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1B9" w:rsidRPr="000471B9" w:rsidRDefault="00F85DB5" w:rsidP="000471B9">
      <w:pPr>
        <w:pStyle w:val="13"/>
        <w:tabs>
          <w:tab w:val="right" w:leader="dot" w:pos="8296"/>
        </w:tabs>
        <w:rPr>
          <w:rFonts w:asciiTheme="minorEastAsia" w:eastAsiaTheme="minorEastAsia" w:hAnsiTheme="minorEastAsia"/>
          <w:noProof/>
          <w:sz w:val="21"/>
        </w:rPr>
      </w:pPr>
      <w:r>
        <w:fldChar w:fldCharType="begin"/>
      </w:r>
      <w:r>
        <w:instrText xml:space="preserve"> TOC \o "1-3" \h \z \u </w:instrText>
      </w:r>
      <w:r>
        <w:fldChar w:fldCharType="separate"/>
      </w:r>
      <w:hyperlink w:anchor="_Toc65688865" w:history="1">
        <w:r w:rsidR="000471B9" w:rsidRPr="000471B9">
          <w:rPr>
            <w:rStyle w:val="af1"/>
            <w:rFonts w:asciiTheme="minorEastAsia" w:eastAsiaTheme="minorEastAsia" w:hAnsiTheme="minorEastAsia" w:hint="eastAsia"/>
            <w:noProof/>
          </w:rPr>
          <w:t>概</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述</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_Toc65688865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66" w:history="1">
        <w:r w:rsidR="000471B9" w:rsidRPr="000471B9">
          <w:rPr>
            <w:rStyle w:val="af1"/>
            <w:rFonts w:asciiTheme="minorEastAsia" w:eastAsiaTheme="minorEastAsia" w:hAnsiTheme="minorEastAsia"/>
            <w:noProof/>
          </w:rPr>
          <w:t>1</w:t>
        </w:r>
        <w:r w:rsidR="000471B9" w:rsidRPr="000471B9">
          <w:rPr>
            <w:rStyle w:val="af1"/>
            <w:rFonts w:asciiTheme="minorEastAsia" w:eastAsiaTheme="minorEastAsia" w:hAnsiTheme="minorEastAsia" w:hint="eastAsia"/>
            <w:noProof/>
          </w:rPr>
          <w:t>、项目由来</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_Toc65688866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67" w:history="1">
        <w:r w:rsidR="000471B9" w:rsidRPr="000471B9">
          <w:rPr>
            <w:rStyle w:val="af1"/>
            <w:rFonts w:asciiTheme="minorEastAsia" w:eastAsiaTheme="minorEastAsia" w:hAnsiTheme="minorEastAsia"/>
            <w:noProof/>
          </w:rPr>
          <w:t>2</w:t>
        </w:r>
        <w:r w:rsidR="000471B9" w:rsidRPr="000471B9">
          <w:rPr>
            <w:rStyle w:val="af1"/>
            <w:rFonts w:asciiTheme="minorEastAsia" w:eastAsiaTheme="minorEastAsia" w:hAnsiTheme="minorEastAsia" w:hint="eastAsia"/>
            <w:noProof/>
          </w:rPr>
          <w:t>、项目特点</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_Toc65688867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68" w:history="1">
        <w:r w:rsidR="000471B9" w:rsidRPr="000471B9">
          <w:rPr>
            <w:rStyle w:val="af1"/>
            <w:rFonts w:asciiTheme="minorEastAsia" w:eastAsiaTheme="minorEastAsia" w:hAnsiTheme="minorEastAsia"/>
            <w:noProof/>
          </w:rPr>
          <w:t>3</w:t>
        </w:r>
        <w:r w:rsidR="000471B9" w:rsidRPr="000471B9">
          <w:rPr>
            <w:rStyle w:val="af1"/>
            <w:rFonts w:asciiTheme="minorEastAsia" w:eastAsiaTheme="minorEastAsia" w:hAnsiTheme="minorEastAsia" w:hint="eastAsia"/>
            <w:noProof/>
          </w:rPr>
          <w:t>、相关情况判定</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_Toc65688868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69" w:history="1">
        <w:r w:rsidR="000471B9" w:rsidRPr="000471B9">
          <w:rPr>
            <w:rStyle w:val="af1"/>
            <w:rFonts w:asciiTheme="minorEastAsia" w:eastAsiaTheme="minorEastAsia" w:hAnsiTheme="minorEastAsia"/>
            <w:noProof/>
          </w:rPr>
          <w:t>4</w:t>
        </w:r>
        <w:r w:rsidR="000471B9" w:rsidRPr="000471B9">
          <w:rPr>
            <w:rStyle w:val="af1"/>
            <w:rFonts w:asciiTheme="minorEastAsia" w:eastAsiaTheme="minorEastAsia" w:hAnsiTheme="minorEastAsia" w:hint="eastAsia"/>
            <w:noProof/>
          </w:rPr>
          <w:t>、评价工作过程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_Toc65688869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70" w:history="1">
        <w:r w:rsidR="000471B9" w:rsidRPr="000471B9">
          <w:rPr>
            <w:rStyle w:val="af1"/>
            <w:rFonts w:asciiTheme="minorEastAsia" w:eastAsiaTheme="minorEastAsia" w:hAnsiTheme="minorEastAsia"/>
            <w:noProof/>
          </w:rPr>
          <w:t>5</w:t>
        </w:r>
        <w:r w:rsidR="000471B9" w:rsidRPr="000471B9">
          <w:rPr>
            <w:rStyle w:val="af1"/>
            <w:rFonts w:asciiTheme="minorEastAsia" w:eastAsiaTheme="minorEastAsia" w:hAnsiTheme="minorEastAsia" w:hint="eastAsia"/>
            <w:noProof/>
          </w:rPr>
          <w:t>、评价关注的主要环境问题</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71" w:history="1">
        <w:r w:rsidR="000471B9" w:rsidRPr="000471B9">
          <w:rPr>
            <w:rStyle w:val="af1"/>
            <w:rFonts w:asciiTheme="minorEastAsia" w:eastAsiaTheme="minorEastAsia" w:hAnsiTheme="minorEastAsia"/>
            <w:noProof/>
          </w:rPr>
          <w:t>6</w:t>
        </w:r>
        <w:r w:rsidR="000471B9" w:rsidRPr="000471B9">
          <w:rPr>
            <w:rStyle w:val="af1"/>
            <w:rFonts w:asciiTheme="minorEastAsia" w:eastAsiaTheme="minorEastAsia" w:hAnsiTheme="minorEastAsia" w:hint="eastAsia"/>
            <w:noProof/>
          </w:rPr>
          <w:t>、报告书的主要结</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872"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1</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总则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13</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73" w:history="1">
        <w:r w:rsidR="000471B9" w:rsidRPr="000471B9">
          <w:rPr>
            <w:rStyle w:val="af1"/>
            <w:rFonts w:asciiTheme="minorEastAsia" w:eastAsiaTheme="minorEastAsia" w:hAnsiTheme="minorEastAsia"/>
            <w:noProof/>
          </w:rPr>
          <w:t>1.1</w:t>
        </w:r>
        <w:r w:rsidR="000471B9" w:rsidRPr="000471B9">
          <w:rPr>
            <w:rStyle w:val="af1"/>
            <w:rFonts w:asciiTheme="minorEastAsia" w:eastAsiaTheme="minorEastAsia" w:hAnsiTheme="minorEastAsia" w:hint="eastAsia"/>
            <w:noProof/>
          </w:rPr>
          <w:t>编制目的和原则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74" w:history="1">
        <w:r w:rsidR="000471B9" w:rsidRPr="000471B9">
          <w:rPr>
            <w:rStyle w:val="af1"/>
            <w:rFonts w:asciiTheme="minorEastAsia" w:eastAsiaTheme="minorEastAsia" w:hAnsiTheme="minorEastAsia"/>
            <w:noProof/>
          </w:rPr>
          <w:t>1.1.1</w:t>
        </w:r>
        <w:r w:rsidR="000471B9" w:rsidRPr="000471B9">
          <w:rPr>
            <w:rStyle w:val="af1"/>
            <w:rFonts w:asciiTheme="minorEastAsia" w:eastAsiaTheme="minorEastAsia" w:hAnsiTheme="minorEastAsia" w:hint="eastAsia"/>
            <w:noProof/>
          </w:rPr>
          <w:t>评价目的</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75" w:history="1">
        <w:r w:rsidR="000471B9" w:rsidRPr="000471B9">
          <w:rPr>
            <w:rStyle w:val="af1"/>
            <w:rFonts w:asciiTheme="minorEastAsia" w:eastAsiaTheme="minorEastAsia" w:hAnsiTheme="minorEastAsia"/>
            <w:noProof/>
          </w:rPr>
          <w:t>1.1.2</w:t>
        </w:r>
        <w:r w:rsidR="000471B9" w:rsidRPr="000471B9">
          <w:rPr>
            <w:rStyle w:val="af1"/>
            <w:rFonts w:asciiTheme="minorEastAsia" w:eastAsiaTheme="minorEastAsia" w:hAnsiTheme="minorEastAsia" w:hint="eastAsia"/>
            <w:noProof/>
          </w:rPr>
          <w:t>评价原则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13</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76" w:history="1">
        <w:r w:rsidR="000471B9" w:rsidRPr="000471B9">
          <w:rPr>
            <w:rStyle w:val="af1"/>
            <w:rFonts w:asciiTheme="minorEastAsia" w:eastAsiaTheme="minorEastAsia" w:hAnsiTheme="minorEastAsia"/>
            <w:noProof/>
            <w:lang w:val="x-none" w:eastAsia="x-none"/>
          </w:rPr>
          <w:t xml:space="preserve">1.2 </w:t>
        </w:r>
        <w:r w:rsidR="000471B9" w:rsidRPr="000471B9">
          <w:rPr>
            <w:rStyle w:val="af1"/>
            <w:rFonts w:asciiTheme="minorEastAsia" w:eastAsiaTheme="minorEastAsia" w:hAnsiTheme="minorEastAsia" w:hint="eastAsia"/>
            <w:noProof/>
            <w:lang w:val="x-none" w:eastAsia="x-none"/>
          </w:rPr>
          <w:t>编制依据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77" w:history="1">
        <w:r w:rsidR="000471B9" w:rsidRPr="000471B9">
          <w:rPr>
            <w:rStyle w:val="af1"/>
            <w:rFonts w:asciiTheme="minorEastAsia" w:eastAsiaTheme="minorEastAsia" w:hAnsiTheme="minorEastAsia"/>
            <w:bCs/>
            <w:noProof/>
          </w:rPr>
          <w:t>1.2.1</w:t>
        </w:r>
        <w:r w:rsidR="000471B9" w:rsidRPr="000471B9">
          <w:rPr>
            <w:rStyle w:val="af1"/>
            <w:rFonts w:asciiTheme="minorEastAsia" w:eastAsiaTheme="minorEastAsia" w:hAnsiTheme="minorEastAsia" w:hint="eastAsia"/>
            <w:bCs/>
            <w:noProof/>
          </w:rPr>
          <w:t>环境保护法律法规</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78" w:history="1">
        <w:r w:rsidR="000471B9" w:rsidRPr="000471B9">
          <w:rPr>
            <w:rStyle w:val="af1"/>
            <w:rFonts w:asciiTheme="minorEastAsia" w:eastAsiaTheme="minorEastAsia" w:hAnsiTheme="minorEastAsia" w:cs="Times New Roman"/>
            <w:bCs/>
            <w:noProof/>
            <w:kern w:val="0"/>
            <w:lang w:val="x-none" w:eastAsia="x-none"/>
          </w:rPr>
          <w:t>1.2.2</w:t>
        </w:r>
        <w:r w:rsidR="000471B9" w:rsidRPr="000471B9">
          <w:rPr>
            <w:rStyle w:val="af1"/>
            <w:rFonts w:asciiTheme="minorEastAsia" w:eastAsiaTheme="minorEastAsia" w:hAnsiTheme="minorEastAsia" w:cs="Times New Roman" w:hint="eastAsia"/>
            <w:bCs/>
            <w:noProof/>
            <w:kern w:val="0"/>
            <w:lang w:val="x-none"/>
          </w:rPr>
          <w:t>部门规章、规范性文件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79" w:history="1">
        <w:r w:rsidR="000471B9" w:rsidRPr="000471B9">
          <w:rPr>
            <w:rStyle w:val="af1"/>
            <w:rFonts w:asciiTheme="minorEastAsia" w:eastAsiaTheme="minorEastAsia" w:hAnsiTheme="minorEastAsia" w:cs="Times New Roman"/>
            <w:bCs/>
            <w:noProof/>
            <w:kern w:val="0"/>
            <w:lang w:val="x-none" w:eastAsia="x-none"/>
          </w:rPr>
          <w:t>1.2.4</w:t>
        </w:r>
        <w:r w:rsidR="000471B9" w:rsidRPr="000471B9">
          <w:rPr>
            <w:rStyle w:val="af1"/>
            <w:rFonts w:asciiTheme="minorEastAsia" w:eastAsiaTheme="minorEastAsia" w:hAnsiTheme="minorEastAsia" w:cs="Times New Roman" w:hint="eastAsia"/>
            <w:bCs/>
            <w:noProof/>
            <w:kern w:val="0"/>
            <w:lang w:val="x-none" w:eastAsia="x-none"/>
          </w:rPr>
          <w:t>地方规范、规章</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_Toc65688879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0" w:history="1">
        <w:r w:rsidR="000471B9" w:rsidRPr="000471B9">
          <w:rPr>
            <w:rStyle w:val="af1"/>
            <w:rFonts w:asciiTheme="minorEastAsia" w:eastAsiaTheme="minorEastAsia" w:hAnsiTheme="minorEastAsia" w:cs="Times New Roman"/>
            <w:bCs/>
            <w:noProof/>
            <w:kern w:val="0"/>
            <w:lang w:val="x-none" w:eastAsia="x-none"/>
          </w:rPr>
          <w:t>1.2.5</w:t>
        </w:r>
        <w:r w:rsidR="000471B9" w:rsidRPr="000471B9">
          <w:rPr>
            <w:rStyle w:val="af1"/>
            <w:rFonts w:asciiTheme="minorEastAsia" w:eastAsiaTheme="minorEastAsia" w:hAnsiTheme="minorEastAsia" w:cs="Times New Roman" w:hint="eastAsia"/>
            <w:bCs/>
            <w:noProof/>
            <w:kern w:val="0"/>
            <w:lang w:val="x-none"/>
          </w:rPr>
          <w:t>环境影响评价</w:t>
        </w:r>
        <w:r w:rsidR="000471B9" w:rsidRPr="000471B9">
          <w:rPr>
            <w:rStyle w:val="af1"/>
            <w:rFonts w:asciiTheme="minorEastAsia" w:eastAsiaTheme="minorEastAsia" w:hAnsiTheme="minorEastAsia" w:cs="Times New Roman" w:hint="eastAsia"/>
            <w:bCs/>
            <w:noProof/>
            <w:kern w:val="0"/>
            <w:lang w:val="x-none" w:eastAsia="x-none"/>
          </w:rPr>
          <w:t>技术规范及标准</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1" w:history="1">
        <w:r w:rsidR="000471B9" w:rsidRPr="000471B9">
          <w:rPr>
            <w:rStyle w:val="af1"/>
            <w:rFonts w:asciiTheme="minorEastAsia" w:eastAsiaTheme="minorEastAsia" w:hAnsiTheme="minorEastAsia"/>
            <w:bCs/>
            <w:noProof/>
          </w:rPr>
          <w:t>1.2.6</w:t>
        </w:r>
        <w:r w:rsidR="000471B9" w:rsidRPr="000471B9">
          <w:rPr>
            <w:rStyle w:val="af1"/>
            <w:rFonts w:asciiTheme="minorEastAsia" w:eastAsiaTheme="minorEastAsia" w:hAnsiTheme="minorEastAsia" w:hint="eastAsia"/>
            <w:bCs/>
            <w:noProof/>
          </w:rPr>
          <w:t>项目相关材料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17</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82" w:history="1">
        <w:r w:rsidR="000471B9" w:rsidRPr="000471B9">
          <w:rPr>
            <w:rStyle w:val="af1"/>
            <w:rFonts w:asciiTheme="minorEastAsia" w:eastAsiaTheme="minorEastAsia" w:hAnsiTheme="minorEastAsia"/>
            <w:noProof/>
          </w:rPr>
          <w:t>1.3</w:t>
        </w:r>
        <w:r w:rsidR="000471B9" w:rsidRPr="000471B9">
          <w:rPr>
            <w:rStyle w:val="af1"/>
            <w:rFonts w:asciiTheme="minorEastAsia" w:eastAsiaTheme="minorEastAsia" w:hAnsiTheme="minorEastAsia" w:hint="eastAsia"/>
            <w:noProof/>
          </w:rPr>
          <w:t>环境影响因素识别及评价因子筛选</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3" w:history="1">
        <w:r w:rsidR="000471B9" w:rsidRPr="000471B9">
          <w:rPr>
            <w:rStyle w:val="af1"/>
            <w:rFonts w:asciiTheme="minorEastAsia" w:eastAsiaTheme="minorEastAsia" w:hAnsiTheme="minorEastAsia"/>
            <w:bCs/>
            <w:noProof/>
          </w:rPr>
          <w:t>1.3.1</w:t>
        </w:r>
        <w:r w:rsidR="000471B9" w:rsidRPr="000471B9">
          <w:rPr>
            <w:rStyle w:val="af1"/>
            <w:rFonts w:asciiTheme="minorEastAsia" w:eastAsiaTheme="minorEastAsia" w:hAnsiTheme="minorEastAsia" w:hint="eastAsia"/>
            <w:bCs/>
            <w:noProof/>
          </w:rPr>
          <w:t>环境影响因素识别</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4" w:history="1">
        <w:r w:rsidR="000471B9" w:rsidRPr="000471B9">
          <w:rPr>
            <w:rStyle w:val="af1"/>
            <w:rFonts w:asciiTheme="minorEastAsia" w:eastAsiaTheme="minorEastAsia" w:hAnsiTheme="minorEastAsia"/>
            <w:bCs/>
            <w:noProof/>
          </w:rPr>
          <w:t>1.3.2</w:t>
        </w:r>
        <w:r w:rsidR="000471B9" w:rsidRPr="000471B9">
          <w:rPr>
            <w:rStyle w:val="af1"/>
            <w:rFonts w:asciiTheme="minorEastAsia" w:eastAsiaTheme="minorEastAsia" w:hAnsiTheme="minorEastAsia" w:hint="eastAsia"/>
            <w:bCs/>
            <w:noProof/>
          </w:rPr>
          <w:t>评价因子筛选</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85" w:history="1">
        <w:r w:rsidR="000471B9" w:rsidRPr="000471B9">
          <w:rPr>
            <w:rStyle w:val="af1"/>
            <w:rFonts w:asciiTheme="minorEastAsia" w:eastAsiaTheme="minorEastAsia" w:hAnsiTheme="minorEastAsia"/>
            <w:noProof/>
          </w:rPr>
          <w:t>1.4</w:t>
        </w:r>
        <w:r w:rsidR="000471B9" w:rsidRPr="000471B9">
          <w:rPr>
            <w:rStyle w:val="af1"/>
            <w:rFonts w:asciiTheme="minorEastAsia" w:eastAsiaTheme="minorEastAsia" w:hAnsiTheme="minorEastAsia" w:hint="eastAsia"/>
            <w:noProof/>
          </w:rPr>
          <w:t>评价标准</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6" w:history="1">
        <w:r w:rsidR="000471B9" w:rsidRPr="000471B9">
          <w:rPr>
            <w:rStyle w:val="af1"/>
            <w:rFonts w:asciiTheme="minorEastAsia" w:eastAsiaTheme="minorEastAsia" w:hAnsiTheme="minorEastAsia"/>
            <w:noProof/>
          </w:rPr>
          <w:t>1.4.1</w:t>
        </w:r>
        <w:r w:rsidR="000471B9" w:rsidRPr="000471B9">
          <w:rPr>
            <w:rStyle w:val="af1"/>
            <w:rFonts w:asciiTheme="minorEastAsia" w:eastAsiaTheme="minorEastAsia" w:hAnsiTheme="minorEastAsia" w:hint="eastAsia"/>
            <w:noProof/>
          </w:rPr>
          <w:t>环境质量标准</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7" w:history="1">
        <w:r w:rsidR="000471B9" w:rsidRPr="000471B9">
          <w:rPr>
            <w:rStyle w:val="af1"/>
            <w:rFonts w:asciiTheme="minorEastAsia" w:eastAsiaTheme="minorEastAsia" w:hAnsiTheme="minorEastAsia"/>
            <w:noProof/>
          </w:rPr>
          <w:t>1.4.2</w:t>
        </w:r>
        <w:r w:rsidR="000471B9" w:rsidRPr="000471B9">
          <w:rPr>
            <w:rStyle w:val="af1"/>
            <w:rFonts w:asciiTheme="minorEastAsia" w:eastAsiaTheme="minorEastAsia" w:hAnsiTheme="minorEastAsia" w:hint="eastAsia"/>
            <w:noProof/>
          </w:rPr>
          <w:t>污染物排放标准</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88" w:history="1">
        <w:r w:rsidR="000471B9" w:rsidRPr="000471B9">
          <w:rPr>
            <w:rStyle w:val="af1"/>
            <w:rFonts w:asciiTheme="minorEastAsia" w:eastAsiaTheme="minorEastAsia" w:hAnsiTheme="minorEastAsia"/>
            <w:noProof/>
          </w:rPr>
          <w:t>1.5</w:t>
        </w:r>
        <w:r w:rsidR="000471B9" w:rsidRPr="000471B9">
          <w:rPr>
            <w:rStyle w:val="af1"/>
            <w:rFonts w:asciiTheme="minorEastAsia" w:eastAsiaTheme="minorEastAsia" w:hAnsiTheme="minorEastAsia" w:hint="eastAsia"/>
            <w:noProof/>
          </w:rPr>
          <w:t>评价工作等级及评价范围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89" w:history="1">
        <w:r w:rsidR="000471B9" w:rsidRPr="000471B9">
          <w:rPr>
            <w:rStyle w:val="af1"/>
            <w:rFonts w:asciiTheme="minorEastAsia" w:eastAsiaTheme="minorEastAsia" w:hAnsiTheme="minorEastAsia"/>
            <w:noProof/>
          </w:rPr>
          <w:t>1.5.1</w:t>
        </w:r>
        <w:r w:rsidR="000471B9" w:rsidRPr="000471B9">
          <w:rPr>
            <w:rStyle w:val="af1"/>
            <w:rFonts w:asciiTheme="minorEastAsia" w:eastAsiaTheme="minorEastAsia" w:hAnsiTheme="minorEastAsia" w:hint="eastAsia"/>
            <w:noProof/>
          </w:rPr>
          <w:t>生态影响评价等级及评价范围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_Toc65688889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0" w:history="1">
        <w:r w:rsidR="000471B9" w:rsidRPr="000471B9">
          <w:rPr>
            <w:rStyle w:val="af1"/>
            <w:rFonts w:asciiTheme="minorEastAsia" w:eastAsiaTheme="minorEastAsia" w:hAnsiTheme="minorEastAsia"/>
            <w:noProof/>
          </w:rPr>
          <w:t>1.5.2</w:t>
        </w:r>
        <w:r w:rsidR="000471B9" w:rsidRPr="000471B9">
          <w:rPr>
            <w:rStyle w:val="af1"/>
            <w:rFonts w:asciiTheme="minorEastAsia" w:eastAsiaTheme="minorEastAsia" w:hAnsiTheme="minorEastAsia" w:hint="eastAsia"/>
            <w:noProof/>
          </w:rPr>
          <w:t>大气环境评价等级及评价范围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1" w:history="1">
        <w:r w:rsidR="000471B9" w:rsidRPr="000471B9">
          <w:rPr>
            <w:rStyle w:val="af1"/>
            <w:rFonts w:asciiTheme="minorEastAsia" w:eastAsiaTheme="minorEastAsia" w:hAnsiTheme="minorEastAsia" w:cs="Times New Roman"/>
            <w:bCs/>
            <w:noProof/>
          </w:rPr>
          <w:t>1.5.3</w:t>
        </w:r>
        <w:r w:rsidR="000471B9" w:rsidRPr="000471B9">
          <w:rPr>
            <w:rStyle w:val="af1"/>
            <w:rFonts w:asciiTheme="minorEastAsia" w:eastAsiaTheme="minorEastAsia" w:hAnsiTheme="minorEastAsia" w:cs="Times New Roman" w:hint="eastAsia"/>
            <w:bCs/>
            <w:noProof/>
          </w:rPr>
          <w:t>地表水环境评价等级级评价范围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2" w:history="1">
        <w:r w:rsidR="000471B9" w:rsidRPr="000471B9">
          <w:rPr>
            <w:rStyle w:val="af1"/>
            <w:rFonts w:asciiTheme="minorEastAsia" w:eastAsiaTheme="minorEastAsia" w:hAnsiTheme="minorEastAsia" w:cs="Times New Roman"/>
            <w:bCs/>
            <w:noProof/>
          </w:rPr>
          <w:t>1.5.4</w:t>
        </w:r>
        <w:r w:rsidR="000471B9" w:rsidRPr="000471B9">
          <w:rPr>
            <w:rStyle w:val="af1"/>
            <w:rFonts w:asciiTheme="minorEastAsia" w:eastAsiaTheme="minorEastAsia" w:hAnsiTheme="minorEastAsia" w:cs="Times New Roman" w:hint="eastAsia"/>
            <w:bCs/>
            <w:noProof/>
          </w:rPr>
          <w:t>地下水评价等级及评价范围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3" w:history="1">
        <w:r w:rsidR="000471B9" w:rsidRPr="000471B9">
          <w:rPr>
            <w:rStyle w:val="af1"/>
            <w:rFonts w:asciiTheme="minorEastAsia" w:eastAsiaTheme="minorEastAsia" w:hAnsiTheme="minorEastAsia" w:cs="Times New Roman"/>
            <w:bCs/>
            <w:noProof/>
          </w:rPr>
          <w:t>1.5.5</w:t>
        </w:r>
        <w:r w:rsidR="000471B9" w:rsidRPr="000471B9">
          <w:rPr>
            <w:rStyle w:val="af1"/>
            <w:rFonts w:asciiTheme="minorEastAsia" w:eastAsiaTheme="minorEastAsia" w:hAnsiTheme="minorEastAsia" w:cs="Times New Roman" w:hint="eastAsia"/>
            <w:bCs/>
            <w:noProof/>
          </w:rPr>
          <w:t>声环境评价等级及评价范围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4" w:history="1">
        <w:r w:rsidR="000471B9" w:rsidRPr="000471B9">
          <w:rPr>
            <w:rStyle w:val="af1"/>
            <w:rFonts w:asciiTheme="minorEastAsia" w:eastAsiaTheme="minorEastAsia" w:hAnsiTheme="minorEastAsia" w:cs="Times New Roman"/>
            <w:bCs/>
            <w:noProof/>
          </w:rPr>
          <w:t>1.5.6</w:t>
        </w:r>
        <w:r w:rsidR="000471B9" w:rsidRPr="000471B9">
          <w:rPr>
            <w:rStyle w:val="af1"/>
            <w:rFonts w:asciiTheme="minorEastAsia" w:eastAsiaTheme="minorEastAsia" w:hAnsiTheme="minorEastAsia" w:cs="Times New Roman" w:hint="eastAsia"/>
            <w:bCs/>
            <w:noProof/>
          </w:rPr>
          <w:t>土壤环境评价等级及评价范围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5" w:history="1">
        <w:r w:rsidR="000471B9" w:rsidRPr="000471B9">
          <w:rPr>
            <w:rStyle w:val="af1"/>
            <w:rFonts w:asciiTheme="minorEastAsia" w:eastAsiaTheme="minorEastAsia" w:hAnsiTheme="minorEastAsia" w:cs="Times New Roman"/>
            <w:bCs/>
            <w:noProof/>
          </w:rPr>
          <w:t>1.5.7</w:t>
        </w:r>
        <w:r w:rsidR="000471B9" w:rsidRPr="000471B9">
          <w:rPr>
            <w:rStyle w:val="af1"/>
            <w:rFonts w:asciiTheme="minorEastAsia" w:eastAsiaTheme="minorEastAsia" w:hAnsiTheme="minorEastAsia" w:cs="Times New Roman" w:hint="eastAsia"/>
            <w:bCs/>
            <w:noProof/>
          </w:rPr>
          <w:t>环境风险评价等级及评价范围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27</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96" w:history="1">
        <w:r w:rsidR="000471B9" w:rsidRPr="000471B9">
          <w:rPr>
            <w:rStyle w:val="af1"/>
            <w:rFonts w:asciiTheme="minorEastAsia" w:eastAsiaTheme="minorEastAsia" w:hAnsiTheme="minorEastAsia"/>
            <w:noProof/>
          </w:rPr>
          <w:t>1.6</w:t>
        </w:r>
        <w:r w:rsidR="000471B9" w:rsidRPr="000471B9">
          <w:rPr>
            <w:rStyle w:val="af1"/>
            <w:rFonts w:asciiTheme="minorEastAsia" w:eastAsiaTheme="minorEastAsia" w:hAnsiTheme="minorEastAsia" w:hint="eastAsia"/>
            <w:noProof/>
          </w:rPr>
          <w:t>环境保护目标</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7" w:history="1">
        <w:r w:rsidR="000471B9" w:rsidRPr="000471B9">
          <w:rPr>
            <w:rStyle w:val="af1"/>
            <w:rFonts w:asciiTheme="minorEastAsia" w:eastAsiaTheme="minorEastAsia" w:hAnsiTheme="minorEastAsia"/>
            <w:noProof/>
          </w:rPr>
          <w:t>1.6.1</w:t>
        </w:r>
        <w:r w:rsidR="000471B9" w:rsidRPr="000471B9">
          <w:rPr>
            <w:rStyle w:val="af1"/>
            <w:rFonts w:asciiTheme="minorEastAsia" w:eastAsiaTheme="minorEastAsia" w:hAnsiTheme="minorEastAsia" w:hint="eastAsia"/>
            <w:noProof/>
          </w:rPr>
          <w:t>水库大部枢纽工程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898" w:history="1">
        <w:r w:rsidR="000471B9" w:rsidRPr="000471B9">
          <w:rPr>
            <w:rStyle w:val="af1"/>
            <w:rFonts w:asciiTheme="minorEastAsia" w:eastAsiaTheme="minorEastAsia" w:hAnsiTheme="minorEastAsia"/>
            <w:noProof/>
          </w:rPr>
          <w:t>1.6.2</w:t>
        </w:r>
        <w:r w:rsidR="000471B9" w:rsidRPr="000471B9">
          <w:rPr>
            <w:rStyle w:val="af1"/>
            <w:rFonts w:asciiTheme="minorEastAsia" w:eastAsiaTheme="minorEastAsia" w:hAnsiTheme="minorEastAsia" w:hint="eastAsia"/>
            <w:noProof/>
          </w:rPr>
          <w:t>输水工程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899" w:history="1">
        <w:r w:rsidR="000471B9" w:rsidRPr="000471B9">
          <w:rPr>
            <w:rStyle w:val="af1"/>
            <w:rFonts w:asciiTheme="minorEastAsia" w:eastAsiaTheme="minorEastAsia" w:hAnsiTheme="minorEastAsia"/>
            <w:noProof/>
          </w:rPr>
          <w:t>1.7</w:t>
        </w:r>
        <w:r w:rsidR="000471B9" w:rsidRPr="000471B9">
          <w:rPr>
            <w:rStyle w:val="af1"/>
            <w:rFonts w:asciiTheme="minorEastAsia" w:eastAsiaTheme="minorEastAsia" w:hAnsiTheme="minorEastAsia" w:hint="eastAsia"/>
            <w:noProof/>
          </w:rPr>
          <w:t>评价工作程序</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_Toc65688899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32</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900"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2</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工程概况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01" w:history="1">
        <w:r w:rsidR="000471B9" w:rsidRPr="000471B9">
          <w:rPr>
            <w:rStyle w:val="af1"/>
            <w:rFonts w:asciiTheme="minorEastAsia" w:eastAsiaTheme="minorEastAsia" w:hAnsiTheme="minorEastAsia"/>
            <w:noProof/>
          </w:rPr>
          <w:t>2.1</w:t>
        </w:r>
        <w:r w:rsidR="000471B9" w:rsidRPr="000471B9">
          <w:rPr>
            <w:rStyle w:val="af1"/>
            <w:rFonts w:asciiTheme="minorEastAsia" w:eastAsiaTheme="minorEastAsia" w:hAnsiTheme="minorEastAsia" w:hint="eastAsia"/>
            <w:noProof/>
          </w:rPr>
          <w:t>流域及规划概况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2" w:history="1">
        <w:r w:rsidR="000471B9" w:rsidRPr="000471B9">
          <w:rPr>
            <w:rStyle w:val="af1"/>
            <w:rFonts w:asciiTheme="minorEastAsia" w:eastAsiaTheme="minorEastAsia" w:hAnsiTheme="minorEastAsia"/>
            <w:noProof/>
          </w:rPr>
          <w:t>2.1.1</w:t>
        </w:r>
        <w:r w:rsidR="000471B9" w:rsidRPr="000471B9">
          <w:rPr>
            <w:rStyle w:val="af1"/>
            <w:rFonts w:asciiTheme="minorEastAsia" w:eastAsiaTheme="minorEastAsia" w:hAnsiTheme="minorEastAsia" w:hint="eastAsia"/>
            <w:noProof/>
          </w:rPr>
          <w:t>流域概况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3" w:history="1">
        <w:r w:rsidR="000471B9" w:rsidRPr="000471B9">
          <w:rPr>
            <w:rStyle w:val="af1"/>
            <w:rFonts w:asciiTheme="minorEastAsia" w:eastAsiaTheme="minorEastAsia" w:hAnsiTheme="minorEastAsia"/>
            <w:noProof/>
          </w:rPr>
          <w:t>2.1.2</w:t>
        </w:r>
        <w:r w:rsidR="000471B9" w:rsidRPr="000471B9">
          <w:rPr>
            <w:rStyle w:val="af1"/>
            <w:rFonts w:asciiTheme="minorEastAsia" w:eastAsiaTheme="minorEastAsia" w:hAnsiTheme="minorEastAsia" w:hint="eastAsia"/>
            <w:noProof/>
          </w:rPr>
          <w:t>流域</w:t>
        </w:r>
        <w:r w:rsidR="000471B9" w:rsidRPr="000471B9">
          <w:rPr>
            <w:rStyle w:val="af1"/>
            <w:rFonts w:asciiTheme="minorEastAsia" w:eastAsiaTheme="minorEastAsia" w:hAnsiTheme="minorEastAsia" w:cs="Times New Roman" w:hint="eastAsia"/>
            <w:noProof/>
            <w:kern w:val="0"/>
          </w:rPr>
          <w:t>规划及规划环评开展情况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4" w:history="1">
        <w:r w:rsidR="000471B9" w:rsidRPr="000471B9">
          <w:rPr>
            <w:rStyle w:val="af1"/>
            <w:rFonts w:asciiTheme="minorEastAsia" w:eastAsiaTheme="minorEastAsia" w:hAnsiTheme="minorEastAsia"/>
            <w:noProof/>
          </w:rPr>
          <w:t>2.1.3</w:t>
        </w:r>
        <w:r w:rsidR="000471B9" w:rsidRPr="000471B9">
          <w:rPr>
            <w:rStyle w:val="af1"/>
            <w:rFonts w:asciiTheme="minorEastAsia" w:eastAsiaTheme="minorEastAsia" w:hAnsiTheme="minorEastAsia" w:hint="eastAsia"/>
            <w:noProof/>
          </w:rPr>
          <w:t>十里河水库建设的必要性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05" w:history="1">
        <w:r w:rsidR="000471B9" w:rsidRPr="000471B9">
          <w:rPr>
            <w:rStyle w:val="af1"/>
            <w:rFonts w:asciiTheme="minorEastAsia" w:eastAsiaTheme="minorEastAsia" w:hAnsiTheme="minorEastAsia"/>
            <w:noProof/>
          </w:rPr>
          <w:t>2.2</w:t>
        </w:r>
        <w:r w:rsidR="000471B9" w:rsidRPr="000471B9">
          <w:rPr>
            <w:rStyle w:val="af1"/>
            <w:rFonts w:asciiTheme="minorEastAsia" w:eastAsiaTheme="minorEastAsia" w:hAnsiTheme="minorEastAsia" w:hint="eastAsia"/>
            <w:noProof/>
          </w:rPr>
          <w:t>工程概况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6" w:history="1">
        <w:r w:rsidR="000471B9" w:rsidRPr="000471B9">
          <w:rPr>
            <w:rStyle w:val="af1"/>
            <w:rFonts w:asciiTheme="minorEastAsia" w:eastAsiaTheme="minorEastAsia" w:hAnsiTheme="minorEastAsia"/>
            <w:noProof/>
          </w:rPr>
          <w:t>2.2.1</w:t>
        </w:r>
        <w:r w:rsidR="000471B9" w:rsidRPr="000471B9">
          <w:rPr>
            <w:rStyle w:val="af1"/>
            <w:rFonts w:asciiTheme="minorEastAsia" w:eastAsiaTheme="minorEastAsia" w:hAnsiTheme="minorEastAsia" w:hint="eastAsia"/>
            <w:noProof/>
          </w:rPr>
          <w:t>工程概况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7" w:history="1">
        <w:r w:rsidR="000471B9" w:rsidRPr="000471B9">
          <w:rPr>
            <w:rStyle w:val="af1"/>
            <w:rFonts w:asciiTheme="minorEastAsia" w:eastAsiaTheme="minorEastAsia" w:hAnsiTheme="minorEastAsia"/>
            <w:noProof/>
          </w:rPr>
          <w:t>2.2.2</w:t>
        </w:r>
        <w:r w:rsidR="000471B9" w:rsidRPr="000471B9">
          <w:rPr>
            <w:rStyle w:val="af1"/>
            <w:rFonts w:asciiTheme="minorEastAsia" w:eastAsiaTheme="minorEastAsia" w:hAnsiTheme="minorEastAsia" w:hint="eastAsia"/>
            <w:noProof/>
          </w:rPr>
          <w:t>工程特性表</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8" w:history="1">
        <w:r w:rsidR="000471B9" w:rsidRPr="000471B9">
          <w:rPr>
            <w:rStyle w:val="af1"/>
            <w:rFonts w:asciiTheme="minorEastAsia" w:eastAsiaTheme="minorEastAsia" w:hAnsiTheme="minorEastAsia"/>
            <w:noProof/>
          </w:rPr>
          <w:t>2.2.3</w:t>
        </w:r>
        <w:r w:rsidR="000471B9" w:rsidRPr="000471B9">
          <w:rPr>
            <w:rStyle w:val="af1"/>
            <w:rFonts w:asciiTheme="minorEastAsia" w:eastAsiaTheme="minorEastAsia" w:hAnsiTheme="minorEastAsia" w:hint="eastAsia"/>
            <w:noProof/>
          </w:rPr>
          <w:t>工程组成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39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09" w:history="1">
        <w:r w:rsidR="000471B9" w:rsidRPr="000471B9">
          <w:rPr>
            <w:rStyle w:val="af1"/>
            <w:rFonts w:asciiTheme="minorEastAsia" w:eastAsiaTheme="minorEastAsia" w:hAnsiTheme="minorEastAsia"/>
            <w:noProof/>
          </w:rPr>
          <w:t>2.2.4</w:t>
        </w:r>
        <w:r w:rsidR="000471B9" w:rsidRPr="000471B9">
          <w:rPr>
            <w:rStyle w:val="af1"/>
            <w:rFonts w:asciiTheme="minorEastAsia" w:eastAsiaTheme="minorEastAsia" w:hAnsiTheme="minorEastAsia" w:hint="eastAsia"/>
            <w:noProof/>
          </w:rPr>
          <w:t>工程布置及主要建筑物</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_Toc65688909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43</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10" w:history="1">
        <w:r w:rsidR="000471B9" w:rsidRPr="000471B9">
          <w:rPr>
            <w:rStyle w:val="af1"/>
            <w:rFonts w:asciiTheme="minorEastAsia" w:eastAsiaTheme="minorEastAsia" w:hAnsiTheme="minorEastAsia"/>
            <w:noProof/>
          </w:rPr>
          <w:t>2.3</w:t>
        </w:r>
        <w:r w:rsidR="000471B9" w:rsidRPr="000471B9">
          <w:rPr>
            <w:rStyle w:val="af1"/>
            <w:rFonts w:asciiTheme="minorEastAsia" w:eastAsiaTheme="minorEastAsia" w:hAnsiTheme="minorEastAsia" w:hint="eastAsia"/>
            <w:noProof/>
          </w:rPr>
          <w:t>施工组织</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51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1" w:history="1">
        <w:r w:rsidR="000471B9" w:rsidRPr="000471B9">
          <w:rPr>
            <w:rStyle w:val="af1"/>
            <w:rFonts w:asciiTheme="minorEastAsia" w:eastAsiaTheme="minorEastAsia" w:hAnsiTheme="minorEastAsia"/>
            <w:noProof/>
          </w:rPr>
          <w:t>2.3.1</w:t>
        </w:r>
        <w:r w:rsidR="000471B9" w:rsidRPr="000471B9">
          <w:rPr>
            <w:rStyle w:val="af1"/>
            <w:rFonts w:asciiTheme="minorEastAsia" w:eastAsiaTheme="minorEastAsia" w:hAnsiTheme="minorEastAsia" w:hint="eastAsia"/>
            <w:noProof/>
          </w:rPr>
          <w:t>施工条件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51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2" w:history="1">
        <w:r w:rsidR="000471B9" w:rsidRPr="000471B9">
          <w:rPr>
            <w:rStyle w:val="af1"/>
            <w:rFonts w:asciiTheme="minorEastAsia" w:eastAsiaTheme="minorEastAsia" w:hAnsiTheme="minorEastAsia"/>
            <w:noProof/>
          </w:rPr>
          <w:t>2.3.2</w:t>
        </w:r>
        <w:r w:rsidR="000471B9" w:rsidRPr="000471B9">
          <w:rPr>
            <w:rStyle w:val="af1"/>
            <w:rFonts w:asciiTheme="minorEastAsia" w:eastAsiaTheme="minorEastAsia" w:hAnsiTheme="minorEastAsia" w:hint="eastAsia"/>
            <w:noProof/>
          </w:rPr>
          <w:t>施工总布置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53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3" w:history="1">
        <w:r w:rsidR="000471B9" w:rsidRPr="000471B9">
          <w:rPr>
            <w:rStyle w:val="af1"/>
            <w:rFonts w:asciiTheme="minorEastAsia" w:eastAsiaTheme="minorEastAsia" w:hAnsiTheme="minorEastAsia"/>
            <w:noProof/>
          </w:rPr>
          <w:t>2.3.3</w:t>
        </w:r>
        <w:r w:rsidR="000471B9" w:rsidRPr="000471B9">
          <w:rPr>
            <w:rStyle w:val="af1"/>
            <w:rFonts w:asciiTheme="minorEastAsia" w:eastAsiaTheme="minorEastAsia" w:hAnsiTheme="minorEastAsia" w:hint="eastAsia"/>
            <w:noProof/>
          </w:rPr>
          <w:t>“三场”设置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55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4" w:history="1">
        <w:r w:rsidR="000471B9" w:rsidRPr="000471B9">
          <w:rPr>
            <w:rStyle w:val="af1"/>
            <w:rFonts w:asciiTheme="minorEastAsia" w:eastAsiaTheme="minorEastAsia" w:hAnsiTheme="minorEastAsia"/>
            <w:noProof/>
          </w:rPr>
          <w:t>2.3.4</w:t>
        </w:r>
        <w:r w:rsidR="000471B9" w:rsidRPr="000471B9">
          <w:rPr>
            <w:rStyle w:val="af1"/>
            <w:rFonts w:asciiTheme="minorEastAsia" w:eastAsiaTheme="minorEastAsia" w:hAnsiTheme="minorEastAsia" w:hint="eastAsia"/>
            <w:noProof/>
          </w:rPr>
          <w:t>设计施工方式</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57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5" w:history="1">
        <w:r w:rsidR="000471B9" w:rsidRPr="000471B9">
          <w:rPr>
            <w:rStyle w:val="af1"/>
            <w:rFonts w:asciiTheme="minorEastAsia" w:eastAsiaTheme="minorEastAsia" w:hAnsiTheme="minorEastAsia"/>
            <w:noProof/>
          </w:rPr>
          <w:t>2.3.5</w:t>
        </w:r>
        <w:r w:rsidR="000471B9" w:rsidRPr="000471B9">
          <w:rPr>
            <w:rStyle w:val="af1"/>
            <w:rFonts w:asciiTheme="minorEastAsia" w:eastAsiaTheme="minorEastAsia" w:hAnsiTheme="minorEastAsia" w:hint="eastAsia"/>
            <w:noProof/>
          </w:rPr>
          <w:t>施工营地设置情况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68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6" w:history="1">
        <w:r w:rsidR="000471B9" w:rsidRPr="000471B9">
          <w:rPr>
            <w:rStyle w:val="af1"/>
            <w:rFonts w:asciiTheme="minorEastAsia" w:eastAsiaTheme="minorEastAsia" w:hAnsiTheme="minorEastAsia"/>
            <w:noProof/>
          </w:rPr>
          <w:t>2.3.6</w:t>
        </w:r>
        <w:r w:rsidR="000471B9" w:rsidRPr="000471B9">
          <w:rPr>
            <w:rStyle w:val="af1"/>
            <w:rFonts w:asciiTheme="minorEastAsia" w:eastAsiaTheme="minorEastAsia" w:hAnsiTheme="minorEastAsia" w:hint="eastAsia"/>
            <w:noProof/>
          </w:rPr>
          <w:t>施工进度</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69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17" w:history="1">
        <w:r w:rsidR="000471B9" w:rsidRPr="000471B9">
          <w:rPr>
            <w:rStyle w:val="af1"/>
            <w:rFonts w:asciiTheme="minorEastAsia" w:eastAsiaTheme="minorEastAsia" w:hAnsiTheme="minorEastAsia"/>
            <w:noProof/>
          </w:rPr>
          <w:t>2.3.7</w:t>
        </w:r>
        <w:r w:rsidR="000471B9" w:rsidRPr="000471B9">
          <w:rPr>
            <w:rStyle w:val="af1"/>
            <w:rFonts w:asciiTheme="minorEastAsia" w:eastAsiaTheme="minorEastAsia" w:hAnsiTheme="minorEastAsia" w:hint="eastAsia"/>
            <w:noProof/>
          </w:rPr>
          <w:t>管理工程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69</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918"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3</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工程分析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70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19" w:history="1">
        <w:r w:rsidR="000471B9" w:rsidRPr="000471B9">
          <w:rPr>
            <w:rStyle w:val="af1"/>
            <w:rFonts w:asciiTheme="minorEastAsia" w:eastAsiaTheme="minorEastAsia" w:hAnsiTheme="minorEastAsia"/>
            <w:noProof/>
          </w:rPr>
          <w:t>3.1</w:t>
        </w:r>
        <w:r w:rsidR="000471B9" w:rsidRPr="000471B9">
          <w:rPr>
            <w:rStyle w:val="af1"/>
            <w:rFonts w:asciiTheme="minorEastAsia" w:eastAsiaTheme="minorEastAsia" w:hAnsiTheme="minorEastAsia" w:hint="eastAsia"/>
            <w:noProof/>
          </w:rPr>
          <w:t>施工期工程分析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_Toc65688919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70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0" w:history="1">
        <w:r w:rsidR="000471B9" w:rsidRPr="000471B9">
          <w:rPr>
            <w:rStyle w:val="af1"/>
            <w:rFonts w:asciiTheme="minorEastAsia" w:eastAsiaTheme="minorEastAsia" w:hAnsiTheme="minorEastAsia"/>
            <w:noProof/>
          </w:rPr>
          <w:t>3.1.1</w:t>
        </w:r>
        <w:r w:rsidR="000471B9" w:rsidRPr="000471B9">
          <w:rPr>
            <w:rStyle w:val="af1"/>
            <w:rFonts w:asciiTheme="minorEastAsia" w:eastAsiaTheme="minorEastAsia" w:hAnsiTheme="minorEastAsia" w:hint="eastAsia"/>
            <w:noProof/>
          </w:rPr>
          <w:t>施工期工艺流程简述</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70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1" w:history="1">
        <w:r w:rsidR="000471B9" w:rsidRPr="000471B9">
          <w:rPr>
            <w:rStyle w:val="af1"/>
            <w:rFonts w:asciiTheme="minorEastAsia" w:eastAsiaTheme="minorEastAsia" w:hAnsiTheme="minorEastAsia"/>
            <w:noProof/>
          </w:rPr>
          <w:t>3.1.2</w:t>
        </w:r>
        <w:r w:rsidR="000471B9" w:rsidRPr="000471B9">
          <w:rPr>
            <w:rStyle w:val="af1"/>
            <w:rFonts w:asciiTheme="minorEastAsia" w:eastAsiaTheme="minorEastAsia" w:hAnsiTheme="minorEastAsia" w:hint="eastAsia"/>
            <w:noProof/>
          </w:rPr>
          <w:t>污染源强分析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73</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22" w:history="1">
        <w:r w:rsidR="000471B9" w:rsidRPr="000471B9">
          <w:rPr>
            <w:rStyle w:val="af1"/>
            <w:rFonts w:asciiTheme="minorEastAsia" w:eastAsiaTheme="minorEastAsia" w:hAnsiTheme="minorEastAsia"/>
            <w:noProof/>
          </w:rPr>
          <w:t>3.2</w:t>
        </w:r>
        <w:r w:rsidR="000471B9" w:rsidRPr="000471B9">
          <w:rPr>
            <w:rStyle w:val="af1"/>
            <w:rFonts w:asciiTheme="minorEastAsia" w:eastAsiaTheme="minorEastAsia" w:hAnsiTheme="minorEastAsia" w:hint="eastAsia"/>
            <w:noProof/>
          </w:rPr>
          <w:t>运营期工程分析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3" w:history="1">
        <w:r w:rsidR="000471B9" w:rsidRPr="000471B9">
          <w:rPr>
            <w:rStyle w:val="af1"/>
            <w:rFonts w:asciiTheme="minorEastAsia" w:eastAsiaTheme="minorEastAsia" w:hAnsiTheme="minorEastAsia"/>
            <w:noProof/>
          </w:rPr>
          <w:t>3.2.1</w:t>
        </w:r>
        <w:r w:rsidR="000471B9" w:rsidRPr="000471B9">
          <w:rPr>
            <w:rStyle w:val="af1"/>
            <w:rFonts w:asciiTheme="minorEastAsia" w:eastAsiaTheme="minorEastAsia" w:hAnsiTheme="minorEastAsia" w:hint="eastAsia"/>
            <w:noProof/>
          </w:rPr>
          <w:t>水库蓄水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4" w:history="1">
        <w:r w:rsidR="000471B9" w:rsidRPr="000471B9">
          <w:rPr>
            <w:rStyle w:val="af1"/>
            <w:rFonts w:asciiTheme="minorEastAsia" w:eastAsiaTheme="minorEastAsia" w:hAnsiTheme="minorEastAsia"/>
            <w:noProof/>
          </w:rPr>
          <w:t>3.2.2</w:t>
        </w:r>
        <w:r w:rsidR="000471B9" w:rsidRPr="000471B9">
          <w:rPr>
            <w:rStyle w:val="af1"/>
            <w:rFonts w:asciiTheme="minorEastAsia" w:eastAsiaTheme="minorEastAsia" w:hAnsiTheme="minorEastAsia" w:hint="eastAsia"/>
            <w:noProof/>
          </w:rPr>
          <w:t>工程管理污染</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87</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925"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4</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项目周边环境简况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26" w:history="1">
        <w:r w:rsidR="000471B9" w:rsidRPr="000471B9">
          <w:rPr>
            <w:rStyle w:val="af1"/>
            <w:rFonts w:asciiTheme="minorEastAsia" w:eastAsiaTheme="minorEastAsia" w:hAnsiTheme="minorEastAsia"/>
            <w:noProof/>
          </w:rPr>
          <w:t>4.1</w:t>
        </w:r>
        <w:r w:rsidR="000471B9" w:rsidRPr="000471B9">
          <w:rPr>
            <w:rStyle w:val="af1"/>
            <w:rFonts w:asciiTheme="minorEastAsia" w:eastAsiaTheme="minorEastAsia" w:hAnsiTheme="minorEastAsia" w:hint="eastAsia"/>
            <w:noProof/>
          </w:rPr>
          <w:t>地理位置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27" w:history="1">
        <w:r w:rsidR="000471B9" w:rsidRPr="000471B9">
          <w:rPr>
            <w:rStyle w:val="af1"/>
            <w:rFonts w:asciiTheme="minorEastAsia" w:eastAsiaTheme="minorEastAsia" w:hAnsiTheme="minorEastAsia"/>
            <w:noProof/>
          </w:rPr>
          <w:t>4.2</w:t>
        </w:r>
        <w:r w:rsidR="000471B9" w:rsidRPr="000471B9">
          <w:rPr>
            <w:rStyle w:val="af1"/>
            <w:rFonts w:asciiTheme="minorEastAsia" w:eastAsiaTheme="minorEastAsia" w:hAnsiTheme="minorEastAsia" w:hint="eastAsia"/>
            <w:noProof/>
          </w:rPr>
          <w:t>地形地貌及地质</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8" w:history="1">
        <w:r w:rsidR="000471B9" w:rsidRPr="000471B9">
          <w:rPr>
            <w:rStyle w:val="af1"/>
            <w:rFonts w:asciiTheme="minorEastAsia" w:eastAsiaTheme="minorEastAsia" w:hAnsiTheme="minorEastAsia"/>
            <w:noProof/>
          </w:rPr>
          <w:t>4.2.1</w:t>
        </w:r>
        <w:r w:rsidR="000471B9" w:rsidRPr="000471B9">
          <w:rPr>
            <w:rStyle w:val="af1"/>
            <w:rFonts w:asciiTheme="minorEastAsia" w:eastAsiaTheme="minorEastAsia" w:hAnsiTheme="minorEastAsia" w:hint="eastAsia"/>
            <w:noProof/>
          </w:rPr>
          <w:t>水库枢纽工程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29" w:history="1">
        <w:r w:rsidR="000471B9" w:rsidRPr="000471B9">
          <w:rPr>
            <w:rStyle w:val="af1"/>
            <w:rFonts w:asciiTheme="minorEastAsia" w:eastAsiaTheme="minorEastAsia" w:hAnsiTheme="minorEastAsia"/>
            <w:noProof/>
          </w:rPr>
          <w:t>4.2.2</w:t>
        </w:r>
        <w:r w:rsidR="000471B9" w:rsidRPr="000471B9">
          <w:rPr>
            <w:rStyle w:val="af1"/>
            <w:rFonts w:asciiTheme="minorEastAsia" w:eastAsiaTheme="minorEastAsia" w:hAnsiTheme="minorEastAsia" w:cs="黑体" w:hint="eastAsia"/>
            <w:noProof/>
            <w:kern w:val="0"/>
          </w:rPr>
          <w:t>供水管线工程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_Toc65688929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30" w:history="1">
        <w:r w:rsidR="000471B9" w:rsidRPr="000471B9">
          <w:rPr>
            <w:rStyle w:val="af1"/>
            <w:rFonts w:asciiTheme="minorEastAsia" w:eastAsiaTheme="minorEastAsia" w:hAnsiTheme="minorEastAsia"/>
            <w:noProof/>
          </w:rPr>
          <w:t>4.2.3</w:t>
        </w:r>
        <w:r w:rsidR="000471B9" w:rsidRPr="000471B9">
          <w:rPr>
            <w:rStyle w:val="af1"/>
            <w:rFonts w:asciiTheme="minorEastAsia" w:eastAsiaTheme="minorEastAsia" w:hAnsiTheme="minorEastAsia" w:hint="eastAsia"/>
            <w:noProof/>
          </w:rPr>
          <w:t>灌溉管线</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31" w:history="1">
        <w:r w:rsidR="000471B9" w:rsidRPr="000471B9">
          <w:rPr>
            <w:rStyle w:val="af1"/>
            <w:rFonts w:asciiTheme="minorEastAsia" w:eastAsiaTheme="minorEastAsia" w:hAnsiTheme="minorEastAsia"/>
            <w:noProof/>
          </w:rPr>
          <w:t>4.2.4</w:t>
        </w:r>
        <w:r w:rsidR="000471B9" w:rsidRPr="000471B9">
          <w:rPr>
            <w:rStyle w:val="af1"/>
            <w:rFonts w:asciiTheme="minorEastAsia" w:eastAsiaTheme="minorEastAsia" w:hAnsiTheme="minorEastAsia" w:hint="eastAsia"/>
            <w:noProof/>
          </w:rPr>
          <w:t>弃渣场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32" w:history="1">
        <w:r w:rsidR="000471B9" w:rsidRPr="000471B9">
          <w:rPr>
            <w:rStyle w:val="af1"/>
            <w:rFonts w:asciiTheme="minorEastAsia" w:eastAsiaTheme="minorEastAsia" w:hAnsiTheme="minorEastAsia"/>
            <w:noProof/>
          </w:rPr>
          <w:t>4.2.5</w:t>
        </w:r>
        <w:r w:rsidR="000471B9" w:rsidRPr="000471B9">
          <w:rPr>
            <w:rStyle w:val="af1"/>
            <w:rFonts w:asciiTheme="minorEastAsia" w:eastAsiaTheme="minorEastAsia" w:hAnsiTheme="minorEastAsia" w:hint="eastAsia"/>
            <w:noProof/>
          </w:rPr>
          <w:t>石料场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97</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33" w:history="1">
        <w:r w:rsidR="000471B9" w:rsidRPr="000471B9">
          <w:rPr>
            <w:rStyle w:val="af1"/>
            <w:rFonts w:asciiTheme="minorEastAsia" w:eastAsiaTheme="minorEastAsia" w:hAnsiTheme="minorEastAsia"/>
            <w:noProof/>
          </w:rPr>
          <w:t>4.3</w:t>
        </w:r>
        <w:r w:rsidR="000471B9" w:rsidRPr="000471B9">
          <w:rPr>
            <w:rStyle w:val="af1"/>
            <w:rFonts w:asciiTheme="minorEastAsia" w:eastAsiaTheme="minorEastAsia" w:hAnsiTheme="minorEastAsia" w:hint="eastAsia"/>
            <w:noProof/>
          </w:rPr>
          <w:t>水文水系</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34" w:history="1">
        <w:r w:rsidR="000471B9" w:rsidRPr="000471B9">
          <w:rPr>
            <w:rStyle w:val="af1"/>
            <w:rFonts w:asciiTheme="minorEastAsia" w:eastAsiaTheme="minorEastAsia" w:hAnsiTheme="minorEastAsia"/>
            <w:noProof/>
          </w:rPr>
          <w:t>4.3.1</w:t>
        </w:r>
        <w:r w:rsidR="000471B9" w:rsidRPr="000471B9">
          <w:rPr>
            <w:rStyle w:val="af1"/>
            <w:rFonts w:asciiTheme="minorEastAsia" w:eastAsiaTheme="minorEastAsia" w:hAnsiTheme="minorEastAsia" w:hint="eastAsia"/>
            <w:noProof/>
          </w:rPr>
          <w:t>径流</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98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35" w:history="1">
        <w:r w:rsidR="000471B9" w:rsidRPr="000471B9">
          <w:rPr>
            <w:rStyle w:val="af1"/>
            <w:rFonts w:asciiTheme="minorEastAsia" w:eastAsiaTheme="minorEastAsia" w:hAnsiTheme="minorEastAsia"/>
            <w:noProof/>
          </w:rPr>
          <w:t>4.3.2</w:t>
        </w:r>
        <w:r w:rsidR="000471B9" w:rsidRPr="000471B9">
          <w:rPr>
            <w:rStyle w:val="af1"/>
            <w:rFonts w:asciiTheme="minorEastAsia" w:eastAsiaTheme="minorEastAsia" w:hAnsiTheme="minorEastAsia" w:hint="eastAsia"/>
            <w:noProof/>
          </w:rPr>
          <w:t>洪水</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36" w:history="1">
        <w:r w:rsidR="000471B9" w:rsidRPr="000471B9">
          <w:rPr>
            <w:rStyle w:val="af1"/>
            <w:rFonts w:asciiTheme="minorEastAsia" w:eastAsiaTheme="minorEastAsia" w:hAnsiTheme="minorEastAsia"/>
            <w:noProof/>
          </w:rPr>
          <w:t>4.4</w:t>
        </w:r>
        <w:r w:rsidR="000471B9" w:rsidRPr="000471B9">
          <w:rPr>
            <w:rStyle w:val="af1"/>
            <w:rFonts w:asciiTheme="minorEastAsia" w:eastAsiaTheme="minorEastAsia" w:hAnsiTheme="minorEastAsia" w:hint="eastAsia"/>
            <w:noProof/>
          </w:rPr>
          <w:t>泥沙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37" w:history="1">
        <w:r w:rsidR="000471B9" w:rsidRPr="000471B9">
          <w:rPr>
            <w:rStyle w:val="af1"/>
            <w:rFonts w:asciiTheme="minorEastAsia" w:eastAsiaTheme="minorEastAsia" w:hAnsiTheme="minorEastAsia"/>
            <w:noProof/>
          </w:rPr>
          <w:t>4.5</w:t>
        </w:r>
        <w:r w:rsidR="000471B9" w:rsidRPr="000471B9">
          <w:rPr>
            <w:rStyle w:val="af1"/>
            <w:rFonts w:asciiTheme="minorEastAsia" w:eastAsiaTheme="minorEastAsia" w:hAnsiTheme="minorEastAsia" w:hint="eastAsia"/>
            <w:noProof/>
          </w:rPr>
          <w:t>蒸发</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38" w:history="1">
        <w:r w:rsidR="000471B9" w:rsidRPr="000471B9">
          <w:rPr>
            <w:rStyle w:val="af1"/>
            <w:rFonts w:asciiTheme="minorEastAsia" w:eastAsiaTheme="minorEastAsia" w:hAnsiTheme="minorEastAsia"/>
            <w:noProof/>
          </w:rPr>
          <w:t>4.6</w:t>
        </w:r>
        <w:r w:rsidR="000471B9" w:rsidRPr="000471B9">
          <w:rPr>
            <w:rStyle w:val="af1"/>
            <w:rFonts w:asciiTheme="minorEastAsia" w:eastAsiaTheme="minorEastAsia" w:hAnsiTheme="minorEastAsia" w:hint="eastAsia"/>
            <w:noProof/>
          </w:rPr>
          <w:t>水质</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102</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39" w:history="1">
        <w:r w:rsidR="000471B9" w:rsidRPr="000471B9">
          <w:rPr>
            <w:rStyle w:val="af1"/>
            <w:rFonts w:asciiTheme="minorEastAsia" w:eastAsiaTheme="minorEastAsia" w:hAnsiTheme="minorEastAsia"/>
            <w:noProof/>
          </w:rPr>
          <w:t>4.7</w:t>
        </w:r>
        <w:r w:rsidR="000471B9" w:rsidRPr="000471B9">
          <w:rPr>
            <w:rStyle w:val="af1"/>
            <w:rFonts w:asciiTheme="minorEastAsia" w:eastAsiaTheme="minorEastAsia" w:hAnsiTheme="minorEastAsia" w:hint="eastAsia"/>
            <w:noProof/>
          </w:rPr>
          <w:t>水文地质</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_Toc65688939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0" w:history="1">
        <w:r w:rsidR="000471B9" w:rsidRPr="000471B9">
          <w:rPr>
            <w:rStyle w:val="af1"/>
            <w:rFonts w:asciiTheme="minorEastAsia" w:eastAsiaTheme="minorEastAsia" w:hAnsiTheme="minorEastAsia"/>
            <w:noProof/>
          </w:rPr>
          <w:t>4.7.1</w:t>
        </w:r>
        <w:r w:rsidR="000471B9" w:rsidRPr="000471B9">
          <w:rPr>
            <w:rStyle w:val="af1"/>
            <w:rFonts w:asciiTheme="minorEastAsia" w:eastAsiaTheme="minorEastAsia" w:hAnsiTheme="minorEastAsia" w:hint="eastAsia"/>
            <w:noProof/>
          </w:rPr>
          <w:t>水库枢纽工程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1" w:history="1">
        <w:r w:rsidR="000471B9" w:rsidRPr="000471B9">
          <w:rPr>
            <w:rStyle w:val="af1"/>
            <w:rFonts w:asciiTheme="minorEastAsia" w:eastAsiaTheme="minorEastAsia" w:hAnsiTheme="minorEastAsia"/>
            <w:noProof/>
          </w:rPr>
          <w:t>4.7.2</w:t>
        </w:r>
        <w:r w:rsidR="000471B9" w:rsidRPr="000471B9">
          <w:rPr>
            <w:rStyle w:val="af1"/>
            <w:rFonts w:asciiTheme="minorEastAsia" w:eastAsiaTheme="minorEastAsia" w:hAnsiTheme="minorEastAsia" w:hint="eastAsia"/>
            <w:noProof/>
          </w:rPr>
          <w:t>输水工程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42" w:history="1">
        <w:r w:rsidR="000471B9" w:rsidRPr="000471B9">
          <w:rPr>
            <w:rStyle w:val="af1"/>
            <w:rFonts w:asciiTheme="minorEastAsia" w:eastAsiaTheme="minorEastAsia" w:hAnsiTheme="minorEastAsia"/>
            <w:noProof/>
          </w:rPr>
          <w:t>4.8</w:t>
        </w:r>
        <w:r w:rsidR="000471B9" w:rsidRPr="000471B9">
          <w:rPr>
            <w:rStyle w:val="af1"/>
            <w:rFonts w:asciiTheme="minorEastAsia" w:eastAsiaTheme="minorEastAsia" w:hAnsiTheme="minorEastAsia" w:hint="eastAsia"/>
            <w:noProof/>
          </w:rPr>
          <w:t>污染源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105</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43" w:history="1">
        <w:r w:rsidR="000471B9" w:rsidRPr="000471B9">
          <w:rPr>
            <w:rStyle w:val="af1"/>
            <w:rFonts w:asciiTheme="minorEastAsia" w:eastAsiaTheme="minorEastAsia" w:hAnsiTheme="minorEastAsia"/>
            <w:noProof/>
          </w:rPr>
          <w:t>4.9</w:t>
        </w:r>
        <w:r w:rsidR="000471B9" w:rsidRPr="000471B9">
          <w:rPr>
            <w:rStyle w:val="af1"/>
            <w:rFonts w:asciiTheme="minorEastAsia" w:eastAsiaTheme="minorEastAsia" w:hAnsiTheme="minorEastAsia" w:hint="eastAsia"/>
            <w:noProof/>
          </w:rPr>
          <w:t>评价区环境质量现状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4" w:history="1">
        <w:r w:rsidR="000471B9" w:rsidRPr="000471B9">
          <w:rPr>
            <w:rStyle w:val="af1"/>
            <w:rFonts w:asciiTheme="minorEastAsia" w:eastAsiaTheme="minorEastAsia" w:hAnsiTheme="minorEastAsia"/>
            <w:noProof/>
          </w:rPr>
          <w:t>4.9.1</w:t>
        </w:r>
        <w:r w:rsidR="000471B9" w:rsidRPr="000471B9">
          <w:rPr>
            <w:rStyle w:val="af1"/>
            <w:rFonts w:asciiTheme="minorEastAsia" w:eastAsiaTheme="minorEastAsia" w:hAnsiTheme="minorEastAsia" w:hint="eastAsia"/>
            <w:noProof/>
          </w:rPr>
          <w:t>水环境质量现状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105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5" w:history="1">
        <w:r w:rsidR="000471B9" w:rsidRPr="000471B9">
          <w:rPr>
            <w:rStyle w:val="af1"/>
            <w:rFonts w:asciiTheme="minorEastAsia" w:eastAsiaTheme="minorEastAsia" w:hAnsiTheme="minorEastAsia"/>
            <w:noProof/>
          </w:rPr>
          <w:t>4.9.2</w:t>
        </w:r>
        <w:r w:rsidR="000471B9" w:rsidRPr="000471B9">
          <w:rPr>
            <w:rStyle w:val="af1"/>
            <w:rFonts w:asciiTheme="minorEastAsia" w:eastAsiaTheme="minorEastAsia" w:hAnsiTheme="minorEastAsia" w:hint="eastAsia"/>
            <w:noProof/>
          </w:rPr>
          <w:t>地下水环境质量现状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6" w:history="1">
        <w:r w:rsidR="000471B9" w:rsidRPr="000471B9">
          <w:rPr>
            <w:rStyle w:val="af1"/>
            <w:rFonts w:asciiTheme="minorEastAsia" w:eastAsiaTheme="minorEastAsia" w:hAnsiTheme="minorEastAsia"/>
            <w:noProof/>
          </w:rPr>
          <w:t>4.9.3</w:t>
        </w:r>
        <w:r w:rsidR="000471B9" w:rsidRPr="000471B9">
          <w:rPr>
            <w:rStyle w:val="af1"/>
            <w:rFonts w:asciiTheme="minorEastAsia" w:eastAsiaTheme="minorEastAsia" w:hAnsiTheme="minorEastAsia" w:hint="eastAsia"/>
            <w:noProof/>
          </w:rPr>
          <w:t>大气环境质量现状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112</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7" w:history="1">
        <w:r w:rsidR="000471B9" w:rsidRPr="000471B9">
          <w:rPr>
            <w:rStyle w:val="af1"/>
            <w:rFonts w:asciiTheme="minorEastAsia" w:eastAsiaTheme="minorEastAsia" w:hAnsiTheme="minorEastAsia"/>
            <w:noProof/>
          </w:rPr>
          <w:t>4.9.4</w:t>
        </w:r>
        <w:r w:rsidR="000471B9" w:rsidRPr="000471B9">
          <w:rPr>
            <w:rStyle w:val="af1"/>
            <w:rFonts w:asciiTheme="minorEastAsia" w:eastAsiaTheme="minorEastAsia" w:hAnsiTheme="minorEastAsia" w:hint="eastAsia"/>
            <w:noProof/>
          </w:rPr>
          <w:t>声环境质量现状检测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8" w:history="1">
        <w:r w:rsidR="000471B9" w:rsidRPr="000471B9">
          <w:rPr>
            <w:rStyle w:val="af1"/>
            <w:rFonts w:asciiTheme="minorEastAsia" w:eastAsiaTheme="minorEastAsia" w:hAnsiTheme="minorEastAsia"/>
            <w:noProof/>
          </w:rPr>
          <w:t>4.9.5</w:t>
        </w:r>
        <w:r w:rsidR="000471B9" w:rsidRPr="000471B9">
          <w:rPr>
            <w:rStyle w:val="af1"/>
            <w:rFonts w:asciiTheme="minorEastAsia" w:eastAsiaTheme="minorEastAsia" w:hAnsiTheme="minorEastAsia" w:hint="eastAsia"/>
            <w:noProof/>
          </w:rPr>
          <w:t>土壤环境质量现状监测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49" w:history="1">
        <w:r w:rsidR="000471B9" w:rsidRPr="000471B9">
          <w:rPr>
            <w:rStyle w:val="af1"/>
            <w:rFonts w:asciiTheme="minorEastAsia" w:eastAsiaTheme="minorEastAsia" w:hAnsiTheme="minorEastAsia"/>
            <w:noProof/>
          </w:rPr>
          <w:t>4.9.6</w:t>
        </w:r>
        <w:r w:rsidR="000471B9" w:rsidRPr="000471B9">
          <w:rPr>
            <w:rStyle w:val="af1"/>
            <w:rFonts w:asciiTheme="minorEastAsia" w:eastAsiaTheme="minorEastAsia" w:hAnsiTheme="minorEastAsia" w:hint="eastAsia"/>
            <w:noProof/>
          </w:rPr>
          <w:t>生态环境质量现状</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_Toc65688949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117</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50" w:history="1">
        <w:r w:rsidR="000471B9" w:rsidRPr="000471B9">
          <w:rPr>
            <w:rStyle w:val="af1"/>
            <w:rFonts w:asciiTheme="minorEastAsia" w:eastAsiaTheme="minorEastAsia" w:hAnsiTheme="minorEastAsia"/>
            <w:noProof/>
          </w:rPr>
          <w:t>4.10</w:t>
        </w:r>
        <w:r w:rsidR="000471B9" w:rsidRPr="000471B9">
          <w:rPr>
            <w:rStyle w:val="af1"/>
            <w:rFonts w:asciiTheme="minorEastAsia" w:eastAsiaTheme="minorEastAsia" w:hAnsiTheme="minorEastAsia" w:hint="eastAsia"/>
            <w:noProof/>
          </w:rPr>
          <w:t>新平哀牢山县级自然保护区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1" w:history="1">
        <w:r w:rsidR="000471B9" w:rsidRPr="000471B9">
          <w:rPr>
            <w:rStyle w:val="af1"/>
            <w:rFonts w:asciiTheme="minorEastAsia" w:eastAsiaTheme="minorEastAsia" w:hAnsiTheme="minorEastAsia"/>
            <w:noProof/>
          </w:rPr>
          <w:t>4.10.1</w:t>
        </w:r>
        <w:r w:rsidR="000471B9" w:rsidRPr="000471B9">
          <w:rPr>
            <w:rStyle w:val="af1"/>
            <w:rFonts w:asciiTheme="minorEastAsia" w:eastAsiaTheme="minorEastAsia" w:hAnsiTheme="minorEastAsia" w:hint="eastAsia"/>
            <w:noProof/>
            <w:lang w:eastAsia="x-none"/>
          </w:rPr>
          <w:t>保护区概况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2" w:history="1">
        <w:r w:rsidR="000471B9" w:rsidRPr="000471B9">
          <w:rPr>
            <w:rStyle w:val="af1"/>
            <w:rFonts w:asciiTheme="minorEastAsia" w:eastAsiaTheme="minorEastAsia" w:hAnsiTheme="minorEastAsia"/>
            <w:noProof/>
          </w:rPr>
          <w:t>4.10.2</w:t>
        </w:r>
        <w:r w:rsidR="000471B9" w:rsidRPr="000471B9">
          <w:rPr>
            <w:rStyle w:val="af1"/>
            <w:rFonts w:asciiTheme="minorEastAsia" w:eastAsiaTheme="minorEastAsia" w:hAnsiTheme="minorEastAsia" w:hint="eastAsia"/>
            <w:noProof/>
          </w:rPr>
          <w:t>主要保护对象</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3" w:history="1">
        <w:r w:rsidR="000471B9" w:rsidRPr="000471B9">
          <w:rPr>
            <w:rStyle w:val="af1"/>
            <w:rFonts w:asciiTheme="minorEastAsia" w:eastAsiaTheme="minorEastAsia" w:hAnsiTheme="minorEastAsia"/>
            <w:noProof/>
          </w:rPr>
          <w:t>4.10.3</w:t>
        </w:r>
        <w:r w:rsidR="000471B9" w:rsidRPr="000471B9">
          <w:rPr>
            <w:rStyle w:val="af1"/>
            <w:rFonts w:asciiTheme="minorEastAsia" w:eastAsiaTheme="minorEastAsia" w:hAnsiTheme="minorEastAsia" w:hint="eastAsia"/>
            <w:noProof/>
          </w:rPr>
          <w:t>功能区区划结果</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4" w:history="1">
        <w:r w:rsidR="000471B9" w:rsidRPr="000471B9">
          <w:rPr>
            <w:rStyle w:val="af1"/>
            <w:rFonts w:asciiTheme="minorEastAsia" w:eastAsiaTheme="minorEastAsia" w:hAnsiTheme="minorEastAsia"/>
            <w:noProof/>
          </w:rPr>
          <w:t>4.10.4</w:t>
        </w:r>
        <w:r w:rsidR="000471B9" w:rsidRPr="000471B9">
          <w:rPr>
            <w:rStyle w:val="af1"/>
            <w:rFonts w:asciiTheme="minorEastAsia" w:eastAsiaTheme="minorEastAsia" w:hAnsiTheme="minorEastAsia" w:hint="eastAsia"/>
            <w:noProof/>
          </w:rPr>
          <w:t>植被（生物群落）多样性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5" w:history="1">
        <w:r w:rsidR="000471B9" w:rsidRPr="000471B9">
          <w:rPr>
            <w:rStyle w:val="af1"/>
            <w:rFonts w:asciiTheme="minorEastAsia" w:eastAsiaTheme="minorEastAsia" w:hAnsiTheme="minorEastAsia"/>
            <w:noProof/>
          </w:rPr>
          <w:t>4.10.5</w:t>
        </w:r>
        <w:r w:rsidR="000471B9" w:rsidRPr="000471B9">
          <w:rPr>
            <w:rStyle w:val="af1"/>
            <w:rFonts w:asciiTheme="minorEastAsia" w:eastAsiaTheme="minorEastAsia" w:hAnsiTheme="minorEastAsia" w:hint="eastAsia"/>
            <w:noProof/>
          </w:rPr>
          <w:t>植物资源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6" w:history="1">
        <w:r w:rsidR="000471B9" w:rsidRPr="000471B9">
          <w:rPr>
            <w:rStyle w:val="af1"/>
            <w:rFonts w:asciiTheme="minorEastAsia" w:eastAsiaTheme="minorEastAsia" w:hAnsiTheme="minorEastAsia"/>
            <w:noProof/>
          </w:rPr>
          <w:t>4.10.6</w:t>
        </w:r>
        <w:r w:rsidR="000471B9" w:rsidRPr="000471B9">
          <w:rPr>
            <w:rStyle w:val="af1"/>
            <w:rFonts w:asciiTheme="minorEastAsia" w:eastAsiaTheme="minorEastAsia" w:hAnsiTheme="minorEastAsia" w:hint="eastAsia"/>
            <w:noProof/>
          </w:rPr>
          <w:t>动物多样性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57" w:history="1">
        <w:r w:rsidR="000471B9" w:rsidRPr="000471B9">
          <w:rPr>
            <w:rStyle w:val="af1"/>
            <w:rFonts w:asciiTheme="minorEastAsia" w:eastAsiaTheme="minorEastAsia" w:hAnsiTheme="minorEastAsia"/>
            <w:noProof/>
          </w:rPr>
          <w:t>4.10.7</w:t>
        </w:r>
        <w:r w:rsidR="000471B9" w:rsidRPr="000471B9">
          <w:rPr>
            <w:rStyle w:val="af1"/>
            <w:rFonts w:asciiTheme="minorEastAsia" w:eastAsiaTheme="minorEastAsia" w:hAnsiTheme="minorEastAsia" w:hint="eastAsia"/>
            <w:noProof/>
          </w:rPr>
          <w:t>与本工程关系</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189</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958"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5</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环境影响分析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59" w:history="1">
        <w:r w:rsidR="000471B9" w:rsidRPr="000471B9">
          <w:rPr>
            <w:rStyle w:val="af1"/>
            <w:rFonts w:asciiTheme="minorEastAsia" w:eastAsiaTheme="minorEastAsia" w:hAnsiTheme="minorEastAsia"/>
            <w:noProof/>
          </w:rPr>
          <w:t>5.1</w:t>
        </w:r>
        <w:r w:rsidR="000471B9" w:rsidRPr="000471B9">
          <w:rPr>
            <w:rStyle w:val="af1"/>
            <w:rFonts w:asciiTheme="minorEastAsia" w:eastAsiaTheme="minorEastAsia" w:hAnsiTheme="minorEastAsia" w:hint="eastAsia"/>
            <w:noProof/>
          </w:rPr>
          <w:t>施工</w:t>
        </w:r>
        <w:r w:rsidR="000471B9" w:rsidRPr="000471B9">
          <w:rPr>
            <w:rStyle w:val="af1"/>
            <w:rFonts w:asciiTheme="minorEastAsia" w:eastAsiaTheme="minorEastAsia" w:hAnsiTheme="minorEastAsia"/>
            <w:noProof/>
          </w:rPr>
          <w:t>“</w:t>
        </w:r>
        <w:r w:rsidR="000471B9" w:rsidRPr="000471B9">
          <w:rPr>
            <w:rStyle w:val="af1"/>
            <w:rFonts w:asciiTheme="minorEastAsia" w:eastAsiaTheme="minorEastAsia" w:hAnsiTheme="minorEastAsia" w:hint="eastAsia"/>
            <w:noProof/>
          </w:rPr>
          <w:t>三场</w:t>
        </w:r>
        <w:r w:rsidR="000471B9" w:rsidRPr="000471B9">
          <w:rPr>
            <w:rStyle w:val="af1"/>
            <w:rFonts w:asciiTheme="minorEastAsia" w:eastAsiaTheme="minorEastAsia" w:hAnsiTheme="minorEastAsia"/>
            <w:noProof/>
          </w:rPr>
          <w:t>”</w:t>
        </w:r>
        <w:r w:rsidR="000471B9" w:rsidRPr="000471B9">
          <w:rPr>
            <w:rStyle w:val="af1"/>
            <w:rFonts w:asciiTheme="minorEastAsia" w:eastAsiaTheme="minorEastAsia" w:hAnsiTheme="minorEastAsia" w:hint="eastAsia"/>
            <w:noProof/>
          </w:rPr>
          <w:t>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_Toc65688959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60" w:history="1">
        <w:r w:rsidR="000471B9" w:rsidRPr="000471B9">
          <w:rPr>
            <w:rStyle w:val="af1"/>
            <w:rFonts w:asciiTheme="minorEastAsia" w:eastAsiaTheme="minorEastAsia" w:hAnsiTheme="minorEastAsia"/>
            <w:noProof/>
          </w:rPr>
          <w:t>5.2</w:t>
        </w:r>
        <w:r w:rsidR="000471B9" w:rsidRPr="000471B9">
          <w:rPr>
            <w:rStyle w:val="af1"/>
            <w:rFonts w:asciiTheme="minorEastAsia" w:eastAsiaTheme="minorEastAsia" w:hAnsiTheme="minorEastAsia" w:hint="eastAsia"/>
            <w:noProof/>
          </w:rPr>
          <w:t>对新平县哀牢山自然保护区的影响分析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61" w:history="1">
        <w:r w:rsidR="000471B9" w:rsidRPr="000471B9">
          <w:rPr>
            <w:rStyle w:val="af1"/>
            <w:rFonts w:asciiTheme="minorEastAsia" w:eastAsiaTheme="minorEastAsia" w:hAnsiTheme="minorEastAsia"/>
            <w:noProof/>
          </w:rPr>
          <w:t>5.3</w:t>
        </w:r>
        <w:r w:rsidR="000471B9" w:rsidRPr="000471B9">
          <w:rPr>
            <w:rStyle w:val="af1"/>
            <w:rFonts w:asciiTheme="minorEastAsia" w:eastAsiaTheme="minorEastAsia" w:hAnsiTheme="minorEastAsia" w:hint="eastAsia"/>
            <w:noProof/>
          </w:rPr>
          <w:t>生态环境影响分析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2" w:history="1">
        <w:r w:rsidR="000471B9" w:rsidRPr="000471B9">
          <w:rPr>
            <w:rStyle w:val="af1"/>
            <w:rFonts w:asciiTheme="minorEastAsia" w:eastAsiaTheme="minorEastAsia" w:hAnsiTheme="minorEastAsia"/>
            <w:noProof/>
          </w:rPr>
          <w:t>5.3.1</w:t>
        </w:r>
        <w:r w:rsidR="000471B9" w:rsidRPr="000471B9">
          <w:rPr>
            <w:rStyle w:val="af1"/>
            <w:rFonts w:asciiTheme="minorEastAsia" w:eastAsiaTheme="minorEastAsia" w:hAnsiTheme="minorEastAsia" w:hint="eastAsia"/>
            <w:noProof/>
          </w:rPr>
          <w:t>对植物群落的影响分析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3" w:history="1">
        <w:r w:rsidR="000471B9" w:rsidRPr="000471B9">
          <w:rPr>
            <w:rStyle w:val="af1"/>
            <w:rFonts w:asciiTheme="minorEastAsia" w:eastAsiaTheme="minorEastAsia" w:hAnsiTheme="minorEastAsia"/>
            <w:noProof/>
          </w:rPr>
          <w:t>5.3.2</w:t>
        </w:r>
        <w:r w:rsidR="000471B9" w:rsidRPr="000471B9">
          <w:rPr>
            <w:rStyle w:val="af1"/>
            <w:rFonts w:asciiTheme="minorEastAsia" w:eastAsiaTheme="minorEastAsia" w:hAnsiTheme="minorEastAsia" w:hint="eastAsia"/>
            <w:noProof/>
          </w:rPr>
          <w:t>对植物资源的影响分析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4" w:history="1">
        <w:r w:rsidR="000471B9" w:rsidRPr="000471B9">
          <w:rPr>
            <w:rStyle w:val="af1"/>
            <w:rFonts w:asciiTheme="minorEastAsia" w:eastAsiaTheme="minorEastAsia" w:hAnsiTheme="minorEastAsia"/>
            <w:noProof/>
          </w:rPr>
          <w:t>5.3.3</w:t>
        </w:r>
        <w:r w:rsidR="000471B9" w:rsidRPr="000471B9">
          <w:rPr>
            <w:rStyle w:val="af1"/>
            <w:rFonts w:asciiTheme="minorEastAsia" w:eastAsiaTheme="minorEastAsia" w:hAnsiTheme="minorEastAsia" w:hint="eastAsia"/>
            <w:noProof/>
          </w:rPr>
          <w:t>对动物的影响</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5" w:history="1">
        <w:r w:rsidR="000471B9" w:rsidRPr="000471B9">
          <w:rPr>
            <w:rStyle w:val="af1"/>
            <w:rFonts w:asciiTheme="minorEastAsia" w:eastAsiaTheme="minorEastAsia" w:hAnsiTheme="minorEastAsia"/>
            <w:noProof/>
            <w:lang w:val="pt-BR"/>
          </w:rPr>
          <w:t>5.3.4</w:t>
        </w:r>
        <w:r w:rsidR="000471B9" w:rsidRPr="000471B9">
          <w:rPr>
            <w:rStyle w:val="af1"/>
            <w:rFonts w:asciiTheme="minorEastAsia" w:eastAsiaTheme="minorEastAsia" w:hAnsiTheme="minorEastAsia" w:hint="eastAsia"/>
            <w:noProof/>
            <w:lang w:val="pt-BR"/>
          </w:rPr>
          <w:t>对鱼类资源的影响分析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198</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6" w:history="1">
        <w:r w:rsidR="000471B9" w:rsidRPr="000471B9">
          <w:rPr>
            <w:rStyle w:val="af1"/>
            <w:rFonts w:asciiTheme="minorEastAsia" w:eastAsiaTheme="minorEastAsia" w:hAnsiTheme="minorEastAsia"/>
            <w:noProof/>
          </w:rPr>
          <w:t>5.3.5</w:t>
        </w:r>
        <w:r w:rsidR="000471B9" w:rsidRPr="000471B9">
          <w:rPr>
            <w:rStyle w:val="af1"/>
            <w:rFonts w:asciiTheme="minorEastAsia" w:eastAsiaTheme="minorEastAsia" w:hAnsiTheme="minorEastAsia" w:hint="eastAsia"/>
            <w:noProof/>
          </w:rPr>
          <w:t>对水生生态的影响</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199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7" w:history="1">
        <w:r w:rsidR="000471B9" w:rsidRPr="000471B9">
          <w:rPr>
            <w:rStyle w:val="af1"/>
            <w:rFonts w:asciiTheme="minorEastAsia" w:eastAsiaTheme="minorEastAsia" w:hAnsiTheme="minorEastAsia"/>
            <w:noProof/>
          </w:rPr>
          <w:t>5.3.6</w:t>
        </w:r>
        <w:r w:rsidR="000471B9" w:rsidRPr="000471B9">
          <w:rPr>
            <w:rStyle w:val="af1"/>
            <w:rFonts w:asciiTheme="minorEastAsia" w:eastAsiaTheme="minorEastAsia" w:hAnsiTheme="minorEastAsia" w:hint="eastAsia"/>
            <w:noProof/>
          </w:rPr>
          <w:t>对水温的影响</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68" w:history="1">
        <w:r w:rsidR="000471B9" w:rsidRPr="000471B9">
          <w:rPr>
            <w:rStyle w:val="af1"/>
            <w:rFonts w:asciiTheme="minorEastAsia" w:eastAsiaTheme="minorEastAsia" w:hAnsiTheme="minorEastAsia"/>
            <w:noProof/>
          </w:rPr>
          <w:t>5.3.7</w:t>
        </w:r>
        <w:r w:rsidR="000471B9" w:rsidRPr="000471B9">
          <w:rPr>
            <w:rStyle w:val="af1"/>
            <w:rFonts w:asciiTheme="minorEastAsia" w:eastAsiaTheme="minorEastAsia" w:hAnsiTheme="minorEastAsia" w:hint="eastAsia"/>
            <w:noProof/>
          </w:rPr>
          <w:t>水土流失影响分析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69" w:history="1">
        <w:r w:rsidR="000471B9" w:rsidRPr="000471B9">
          <w:rPr>
            <w:rStyle w:val="af1"/>
            <w:rFonts w:asciiTheme="minorEastAsia" w:eastAsiaTheme="minorEastAsia" w:hAnsiTheme="minorEastAsia"/>
            <w:noProof/>
          </w:rPr>
          <w:t>5.4</w:t>
        </w:r>
        <w:r w:rsidR="000471B9" w:rsidRPr="000471B9">
          <w:rPr>
            <w:rStyle w:val="af1"/>
            <w:rFonts w:asciiTheme="minorEastAsia" w:eastAsiaTheme="minorEastAsia" w:hAnsiTheme="minorEastAsia" w:hint="eastAsia"/>
            <w:noProof/>
          </w:rPr>
          <w:t>对水环境的影响分析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_Toc65688969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0" w:history="1">
        <w:r w:rsidR="000471B9" w:rsidRPr="000471B9">
          <w:rPr>
            <w:rStyle w:val="af1"/>
            <w:rFonts w:asciiTheme="minorEastAsia" w:eastAsiaTheme="minorEastAsia" w:hAnsiTheme="minorEastAsia"/>
            <w:noProof/>
          </w:rPr>
          <w:t>5.4.1</w:t>
        </w:r>
        <w:r w:rsidR="000471B9" w:rsidRPr="000471B9">
          <w:rPr>
            <w:rStyle w:val="af1"/>
            <w:rFonts w:asciiTheme="minorEastAsia" w:eastAsiaTheme="minorEastAsia" w:hAnsiTheme="minorEastAsia" w:hint="eastAsia"/>
            <w:noProof/>
          </w:rPr>
          <w:t>施工期</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1" w:history="1">
        <w:r w:rsidR="000471B9" w:rsidRPr="000471B9">
          <w:rPr>
            <w:rStyle w:val="af1"/>
            <w:rFonts w:asciiTheme="minorEastAsia" w:eastAsiaTheme="minorEastAsia" w:hAnsiTheme="minorEastAsia"/>
            <w:noProof/>
          </w:rPr>
          <w:t>5.4.2</w:t>
        </w:r>
        <w:r w:rsidR="000471B9" w:rsidRPr="000471B9">
          <w:rPr>
            <w:rStyle w:val="af1"/>
            <w:rFonts w:asciiTheme="minorEastAsia" w:eastAsiaTheme="minorEastAsia" w:hAnsiTheme="minorEastAsia" w:hint="eastAsia"/>
            <w:noProof/>
          </w:rPr>
          <w:t>运营期</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201</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72" w:history="1">
        <w:r w:rsidR="000471B9" w:rsidRPr="000471B9">
          <w:rPr>
            <w:rStyle w:val="af1"/>
            <w:rFonts w:asciiTheme="minorEastAsia" w:eastAsiaTheme="minorEastAsia" w:hAnsiTheme="minorEastAsia"/>
            <w:noProof/>
          </w:rPr>
          <w:t>5.5</w:t>
        </w:r>
        <w:r w:rsidR="000471B9" w:rsidRPr="000471B9">
          <w:rPr>
            <w:rStyle w:val="af1"/>
            <w:rFonts w:asciiTheme="minorEastAsia" w:eastAsiaTheme="minorEastAsia" w:hAnsiTheme="minorEastAsia" w:hint="eastAsia"/>
            <w:noProof/>
          </w:rPr>
          <w:t>施工期大气、噪声、固体废物影响分析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3" w:history="1">
        <w:r w:rsidR="000471B9" w:rsidRPr="000471B9">
          <w:rPr>
            <w:rStyle w:val="af1"/>
            <w:rFonts w:asciiTheme="minorEastAsia" w:eastAsiaTheme="minorEastAsia" w:hAnsiTheme="minorEastAsia"/>
            <w:noProof/>
          </w:rPr>
          <w:t>5.5.1</w:t>
        </w:r>
        <w:r w:rsidR="000471B9" w:rsidRPr="000471B9">
          <w:rPr>
            <w:rStyle w:val="af1"/>
            <w:rFonts w:asciiTheme="minorEastAsia" w:eastAsiaTheme="minorEastAsia" w:hAnsiTheme="minorEastAsia" w:hint="eastAsia"/>
            <w:noProof/>
          </w:rPr>
          <w:t>施工期大气环境影响分析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203</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4" w:history="1">
        <w:r w:rsidR="000471B9" w:rsidRPr="000471B9">
          <w:rPr>
            <w:rStyle w:val="af1"/>
            <w:rFonts w:asciiTheme="minorEastAsia" w:eastAsiaTheme="minorEastAsia" w:hAnsiTheme="minorEastAsia"/>
            <w:noProof/>
          </w:rPr>
          <w:t>5.5.2</w:t>
        </w:r>
        <w:r w:rsidR="000471B9" w:rsidRPr="000471B9">
          <w:rPr>
            <w:rStyle w:val="af1"/>
            <w:rFonts w:asciiTheme="minorEastAsia" w:eastAsiaTheme="minorEastAsia" w:hAnsiTheme="minorEastAsia" w:hint="eastAsia"/>
            <w:noProof/>
          </w:rPr>
          <w:t>声环境影响分析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5" w:history="1">
        <w:r w:rsidR="000471B9" w:rsidRPr="000471B9">
          <w:rPr>
            <w:rStyle w:val="af1"/>
            <w:rFonts w:asciiTheme="minorEastAsia" w:eastAsiaTheme="minorEastAsia" w:hAnsiTheme="minorEastAsia"/>
            <w:noProof/>
          </w:rPr>
          <w:t>5.5.3</w:t>
        </w:r>
        <w:r w:rsidR="000471B9" w:rsidRPr="000471B9">
          <w:rPr>
            <w:rStyle w:val="af1"/>
            <w:rFonts w:asciiTheme="minorEastAsia" w:eastAsiaTheme="minorEastAsia" w:hAnsiTheme="minorEastAsia" w:hint="eastAsia"/>
            <w:noProof/>
          </w:rPr>
          <w:t>固体废物影响分析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207</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76" w:history="1">
        <w:r w:rsidR="000471B9" w:rsidRPr="000471B9">
          <w:rPr>
            <w:rStyle w:val="af1"/>
            <w:rFonts w:asciiTheme="minorEastAsia" w:eastAsiaTheme="minorEastAsia" w:hAnsiTheme="minorEastAsia" w:cs="宋体"/>
            <w:noProof/>
          </w:rPr>
          <w:t>5.6</w:t>
        </w:r>
        <w:r w:rsidR="000471B9" w:rsidRPr="000471B9">
          <w:rPr>
            <w:rStyle w:val="af1"/>
            <w:rFonts w:asciiTheme="minorEastAsia" w:eastAsiaTheme="minorEastAsia" w:hAnsiTheme="minorEastAsia" w:hint="eastAsia"/>
            <w:noProof/>
          </w:rPr>
          <w:t>社会环境的影响分析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77" w:history="1">
        <w:r w:rsidR="000471B9" w:rsidRPr="000471B9">
          <w:rPr>
            <w:rStyle w:val="af1"/>
            <w:rFonts w:asciiTheme="minorEastAsia" w:eastAsiaTheme="minorEastAsia" w:hAnsiTheme="minorEastAsia"/>
            <w:noProof/>
          </w:rPr>
          <w:t>5.7</w:t>
        </w:r>
        <w:r w:rsidR="000471B9" w:rsidRPr="000471B9">
          <w:rPr>
            <w:rStyle w:val="af1"/>
            <w:rFonts w:asciiTheme="minorEastAsia" w:eastAsiaTheme="minorEastAsia" w:hAnsiTheme="minorEastAsia" w:hint="eastAsia"/>
            <w:noProof/>
          </w:rPr>
          <w:t>环境风险影响分析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8" w:history="1">
        <w:r w:rsidR="000471B9" w:rsidRPr="000471B9">
          <w:rPr>
            <w:rStyle w:val="af1"/>
            <w:rFonts w:asciiTheme="minorEastAsia" w:eastAsiaTheme="minorEastAsia" w:hAnsiTheme="minorEastAsia"/>
            <w:noProof/>
          </w:rPr>
          <w:t>5.7.1</w:t>
        </w:r>
        <w:r w:rsidR="000471B9" w:rsidRPr="000471B9">
          <w:rPr>
            <w:rStyle w:val="af1"/>
            <w:rFonts w:asciiTheme="minorEastAsia" w:eastAsiaTheme="minorEastAsia" w:hAnsiTheme="minorEastAsia" w:hint="eastAsia"/>
            <w:noProof/>
          </w:rPr>
          <w:t>施工期环境风险影响分析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209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79" w:history="1">
        <w:r w:rsidR="000471B9" w:rsidRPr="000471B9">
          <w:rPr>
            <w:rStyle w:val="af1"/>
            <w:rFonts w:asciiTheme="minorEastAsia" w:eastAsiaTheme="minorEastAsia" w:hAnsiTheme="minorEastAsia"/>
            <w:noProof/>
          </w:rPr>
          <w:t>5.7.2</w:t>
        </w:r>
        <w:r w:rsidR="000471B9" w:rsidRPr="000471B9">
          <w:rPr>
            <w:rStyle w:val="af1"/>
            <w:rFonts w:asciiTheme="minorEastAsia" w:eastAsiaTheme="minorEastAsia" w:hAnsiTheme="minorEastAsia" w:hint="eastAsia"/>
            <w:noProof/>
          </w:rPr>
          <w:t>运行期环境风险分析及应急措施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_Toc65688979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212</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80" w:history="1">
        <w:r w:rsidR="000471B9" w:rsidRPr="000471B9">
          <w:rPr>
            <w:rStyle w:val="af1"/>
            <w:rFonts w:asciiTheme="minorEastAsia" w:eastAsiaTheme="minorEastAsia" w:hAnsiTheme="minorEastAsia"/>
            <w:noProof/>
          </w:rPr>
          <w:t>5.8</w:t>
        </w:r>
        <w:r w:rsidR="000471B9" w:rsidRPr="000471B9">
          <w:rPr>
            <w:rStyle w:val="af1"/>
            <w:rFonts w:asciiTheme="minorEastAsia" w:eastAsiaTheme="minorEastAsia" w:hAnsiTheme="minorEastAsia" w:hint="eastAsia"/>
            <w:noProof/>
          </w:rPr>
          <w:t>水库管理区环境影响分析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1" w:history="1">
        <w:r w:rsidR="000471B9" w:rsidRPr="000471B9">
          <w:rPr>
            <w:rStyle w:val="af1"/>
            <w:rFonts w:asciiTheme="minorEastAsia" w:eastAsiaTheme="minorEastAsia" w:hAnsiTheme="minorEastAsia"/>
            <w:noProof/>
          </w:rPr>
          <w:t>5.8.1</w:t>
        </w:r>
        <w:r w:rsidR="000471B9" w:rsidRPr="000471B9">
          <w:rPr>
            <w:rStyle w:val="af1"/>
            <w:rFonts w:asciiTheme="minorEastAsia" w:eastAsiaTheme="minorEastAsia" w:hAnsiTheme="minorEastAsia" w:hint="eastAsia"/>
            <w:noProof/>
          </w:rPr>
          <w:t>水库管理区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214</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8982"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6</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环境保护对策措施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216</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83" w:history="1">
        <w:r w:rsidR="000471B9" w:rsidRPr="000471B9">
          <w:rPr>
            <w:rStyle w:val="af1"/>
            <w:rFonts w:asciiTheme="minorEastAsia" w:eastAsiaTheme="minorEastAsia" w:hAnsiTheme="minorEastAsia"/>
            <w:noProof/>
          </w:rPr>
          <w:t>6.1</w:t>
        </w:r>
        <w:r w:rsidR="000471B9" w:rsidRPr="000471B9">
          <w:rPr>
            <w:rStyle w:val="af1"/>
            <w:rFonts w:asciiTheme="minorEastAsia" w:eastAsiaTheme="minorEastAsia" w:hAnsiTheme="minorEastAsia" w:hint="eastAsia"/>
            <w:noProof/>
          </w:rPr>
          <w:t>施工期环境保护对策措施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4" w:history="1">
        <w:r w:rsidR="000471B9" w:rsidRPr="000471B9">
          <w:rPr>
            <w:rStyle w:val="af1"/>
            <w:rFonts w:asciiTheme="minorEastAsia" w:eastAsiaTheme="minorEastAsia" w:hAnsiTheme="minorEastAsia"/>
            <w:noProof/>
          </w:rPr>
          <w:t>6.1.1</w:t>
        </w:r>
        <w:r w:rsidR="000471B9" w:rsidRPr="000471B9">
          <w:rPr>
            <w:rStyle w:val="af1"/>
            <w:rFonts w:asciiTheme="minorEastAsia" w:eastAsiaTheme="minorEastAsia" w:hAnsiTheme="minorEastAsia" w:cstheme="majorBidi" w:hint="eastAsia"/>
            <w:noProof/>
          </w:rPr>
          <w:t>新平县哀牢山自然保护区保护措施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5" w:history="1">
        <w:r w:rsidR="000471B9" w:rsidRPr="000471B9">
          <w:rPr>
            <w:rStyle w:val="af1"/>
            <w:rFonts w:asciiTheme="minorEastAsia" w:eastAsiaTheme="minorEastAsia" w:hAnsiTheme="minorEastAsia"/>
            <w:noProof/>
          </w:rPr>
          <w:t>6.1.2</w:t>
        </w:r>
        <w:r w:rsidR="000471B9" w:rsidRPr="000471B9">
          <w:rPr>
            <w:rStyle w:val="af1"/>
            <w:rFonts w:asciiTheme="minorEastAsia" w:eastAsiaTheme="minorEastAsia" w:hAnsiTheme="minorEastAsia" w:hint="eastAsia"/>
            <w:noProof/>
          </w:rPr>
          <w:t>生态环境保护措施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6" w:history="1">
        <w:r w:rsidR="000471B9" w:rsidRPr="000471B9">
          <w:rPr>
            <w:rStyle w:val="af1"/>
            <w:rFonts w:asciiTheme="minorEastAsia" w:eastAsiaTheme="minorEastAsia" w:hAnsiTheme="minorEastAsia"/>
            <w:noProof/>
          </w:rPr>
          <w:t>6.1.3</w:t>
        </w:r>
        <w:r w:rsidR="000471B9" w:rsidRPr="000471B9">
          <w:rPr>
            <w:rStyle w:val="af1"/>
            <w:rFonts w:asciiTheme="minorEastAsia" w:eastAsiaTheme="minorEastAsia" w:hAnsiTheme="minorEastAsia" w:hint="eastAsia"/>
            <w:noProof/>
          </w:rPr>
          <w:t>基本农田保护</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7" w:history="1">
        <w:r w:rsidR="000471B9" w:rsidRPr="000471B9">
          <w:rPr>
            <w:rStyle w:val="af1"/>
            <w:rFonts w:asciiTheme="minorEastAsia" w:eastAsiaTheme="minorEastAsia" w:hAnsiTheme="minorEastAsia"/>
            <w:noProof/>
          </w:rPr>
          <w:t>6.1.4</w:t>
        </w:r>
        <w:r w:rsidR="000471B9" w:rsidRPr="000471B9">
          <w:rPr>
            <w:rStyle w:val="af1"/>
            <w:rFonts w:asciiTheme="minorEastAsia" w:eastAsiaTheme="minorEastAsia" w:hAnsiTheme="minorEastAsia" w:hint="eastAsia"/>
            <w:noProof/>
          </w:rPr>
          <w:t>生态影响的补偿</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219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8" w:history="1">
        <w:r w:rsidR="000471B9" w:rsidRPr="000471B9">
          <w:rPr>
            <w:rStyle w:val="af1"/>
            <w:rFonts w:asciiTheme="minorEastAsia" w:eastAsiaTheme="minorEastAsia" w:hAnsiTheme="minorEastAsia"/>
            <w:noProof/>
          </w:rPr>
          <w:t>6.1.5</w:t>
        </w:r>
        <w:r w:rsidR="000471B9" w:rsidRPr="000471B9">
          <w:rPr>
            <w:rStyle w:val="af1"/>
            <w:rFonts w:asciiTheme="minorEastAsia" w:eastAsiaTheme="minorEastAsia" w:hAnsiTheme="minorEastAsia" w:hint="eastAsia"/>
            <w:noProof/>
          </w:rPr>
          <w:t>生态影响的恢复</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89" w:history="1">
        <w:r w:rsidR="000471B9" w:rsidRPr="000471B9">
          <w:rPr>
            <w:rStyle w:val="af1"/>
            <w:rFonts w:asciiTheme="minorEastAsia" w:eastAsiaTheme="minorEastAsia" w:hAnsiTheme="minorEastAsia"/>
            <w:noProof/>
          </w:rPr>
          <w:t>6.1.6</w:t>
        </w:r>
        <w:r w:rsidR="000471B9" w:rsidRPr="000471B9">
          <w:rPr>
            <w:rStyle w:val="af1"/>
            <w:rFonts w:asciiTheme="minorEastAsia" w:eastAsiaTheme="minorEastAsia" w:hAnsiTheme="minorEastAsia" w:hint="eastAsia"/>
            <w:noProof/>
          </w:rPr>
          <w:t>大气环境保护措施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_Toc65688989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220</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0" w:history="1">
        <w:r w:rsidR="000471B9" w:rsidRPr="000471B9">
          <w:rPr>
            <w:rStyle w:val="af1"/>
            <w:rFonts w:asciiTheme="minorEastAsia" w:eastAsiaTheme="minorEastAsia" w:hAnsiTheme="minorEastAsia"/>
            <w:noProof/>
          </w:rPr>
          <w:t>6.1.7</w:t>
        </w:r>
        <w:r w:rsidR="000471B9" w:rsidRPr="000471B9">
          <w:rPr>
            <w:rStyle w:val="af1"/>
            <w:rFonts w:asciiTheme="minorEastAsia" w:eastAsiaTheme="minorEastAsia" w:hAnsiTheme="minorEastAsia" w:hint="eastAsia"/>
            <w:noProof/>
          </w:rPr>
          <w:t>水环境保护措施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1" w:history="1">
        <w:r w:rsidR="000471B9" w:rsidRPr="000471B9">
          <w:rPr>
            <w:rStyle w:val="af1"/>
            <w:rFonts w:asciiTheme="minorEastAsia" w:eastAsiaTheme="minorEastAsia" w:hAnsiTheme="minorEastAsia"/>
            <w:noProof/>
          </w:rPr>
          <w:t>6.1.8</w:t>
        </w:r>
        <w:r w:rsidR="000471B9" w:rsidRPr="000471B9">
          <w:rPr>
            <w:rStyle w:val="af1"/>
            <w:rFonts w:asciiTheme="minorEastAsia" w:eastAsiaTheme="minorEastAsia" w:hAnsiTheme="minorEastAsia" w:hint="eastAsia"/>
            <w:noProof/>
          </w:rPr>
          <w:t>噪声防治措施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2" w:history="1">
        <w:r w:rsidR="000471B9" w:rsidRPr="000471B9">
          <w:rPr>
            <w:rStyle w:val="af1"/>
            <w:rFonts w:asciiTheme="minorEastAsia" w:eastAsiaTheme="minorEastAsia" w:hAnsiTheme="minorEastAsia"/>
            <w:noProof/>
          </w:rPr>
          <w:t>6.1.8</w:t>
        </w:r>
        <w:r w:rsidR="000471B9" w:rsidRPr="000471B9">
          <w:rPr>
            <w:rStyle w:val="af1"/>
            <w:rFonts w:asciiTheme="minorEastAsia" w:eastAsiaTheme="minorEastAsia" w:hAnsiTheme="minorEastAsia" w:hint="eastAsia"/>
            <w:noProof/>
          </w:rPr>
          <w:t>固体废弃物处理措施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222</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3" w:history="1">
        <w:r w:rsidR="000471B9" w:rsidRPr="000471B9">
          <w:rPr>
            <w:rStyle w:val="af1"/>
            <w:rFonts w:asciiTheme="minorEastAsia" w:eastAsiaTheme="minorEastAsia" w:hAnsiTheme="minorEastAsia"/>
            <w:noProof/>
          </w:rPr>
          <w:t>6.1.10</w:t>
        </w:r>
        <w:r w:rsidR="000471B9" w:rsidRPr="000471B9">
          <w:rPr>
            <w:rStyle w:val="af1"/>
            <w:rFonts w:asciiTheme="minorEastAsia" w:eastAsiaTheme="minorEastAsia" w:hAnsiTheme="minorEastAsia" w:hint="eastAsia"/>
            <w:noProof/>
          </w:rPr>
          <w:t>环境风险防控措施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222</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4" w:history="1">
        <w:r w:rsidR="000471B9" w:rsidRPr="000471B9">
          <w:rPr>
            <w:rStyle w:val="af1"/>
            <w:rFonts w:asciiTheme="minorEastAsia" w:eastAsiaTheme="minorEastAsia" w:hAnsiTheme="minorEastAsia"/>
            <w:noProof/>
          </w:rPr>
          <w:t>6.1.11</w:t>
        </w:r>
        <w:r w:rsidR="000471B9" w:rsidRPr="000471B9">
          <w:rPr>
            <w:rStyle w:val="af1"/>
            <w:rFonts w:asciiTheme="minorEastAsia" w:eastAsiaTheme="minorEastAsia" w:hAnsiTheme="minorEastAsia" w:hint="eastAsia"/>
            <w:noProof/>
          </w:rPr>
          <w:t>水土保持措施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223</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8995" w:history="1">
        <w:r w:rsidR="000471B9" w:rsidRPr="000471B9">
          <w:rPr>
            <w:rStyle w:val="af1"/>
            <w:rFonts w:asciiTheme="minorEastAsia" w:eastAsiaTheme="minorEastAsia" w:hAnsiTheme="minorEastAsia"/>
            <w:noProof/>
          </w:rPr>
          <w:t>6.2</w:t>
        </w:r>
        <w:r w:rsidR="000471B9" w:rsidRPr="000471B9">
          <w:rPr>
            <w:rStyle w:val="af1"/>
            <w:rFonts w:asciiTheme="minorEastAsia" w:eastAsiaTheme="minorEastAsia" w:hAnsiTheme="minorEastAsia" w:hint="eastAsia"/>
            <w:noProof/>
          </w:rPr>
          <w:t>运营期环境保护措施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6" w:history="1">
        <w:r w:rsidR="000471B9" w:rsidRPr="000471B9">
          <w:rPr>
            <w:rStyle w:val="af1"/>
            <w:rFonts w:asciiTheme="minorEastAsia" w:eastAsiaTheme="minorEastAsia" w:hAnsiTheme="minorEastAsia"/>
            <w:noProof/>
          </w:rPr>
          <w:t>6.2.1</w:t>
        </w:r>
        <w:r w:rsidR="000471B9" w:rsidRPr="000471B9">
          <w:rPr>
            <w:rStyle w:val="af1"/>
            <w:rFonts w:asciiTheme="minorEastAsia" w:eastAsiaTheme="minorEastAsia" w:hAnsiTheme="minorEastAsia" w:hint="eastAsia"/>
            <w:noProof/>
          </w:rPr>
          <w:t>水环境保护措施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7" w:history="1">
        <w:r w:rsidR="000471B9" w:rsidRPr="000471B9">
          <w:rPr>
            <w:rStyle w:val="af1"/>
            <w:rFonts w:asciiTheme="minorEastAsia" w:eastAsiaTheme="minorEastAsia" w:hAnsiTheme="minorEastAsia"/>
            <w:noProof/>
          </w:rPr>
          <w:t>6.2.2</w:t>
        </w:r>
        <w:r w:rsidR="000471B9" w:rsidRPr="000471B9">
          <w:rPr>
            <w:rStyle w:val="af1"/>
            <w:rFonts w:asciiTheme="minorEastAsia" w:eastAsiaTheme="minorEastAsia" w:hAnsiTheme="minorEastAsia" w:hint="eastAsia"/>
            <w:noProof/>
          </w:rPr>
          <w:t>固体废物治理措施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8" w:history="1">
        <w:r w:rsidR="000471B9" w:rsidRPr="000471B9">
          <w:rPr>
            <w:rStyle w:val="af1"/>
            <w:rFonts w:asciiTheme="minorEastAsia" w:eastAsiaTheme="minorEastAsia" w:hAnsiTheme="minorEastAsia"/>
            <w:noProof/>
          </w:rPr>
          <w:t>6.2.3</w:t>
        </w:r>
        <w:r w:rsidR="000471B9" w:rsidRPr="000471B9">
          <w:rPr>
            <w:rStyle w:val="af1"/>
            <w:rFonts w:asciiTheme="minorEastAsia" w:eastAsiaTheme="minorEastAsia" w:hAnsiTheme="minorEastAsia" w:hint="eastAsia"/>
            <w:noProof/>
          </w:rPr>
          <w:t>废气治理措施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8999" w:history="1">
        <w:r w:rsidR="000471B9" w:rsidRPr="000471B9">
          <w:rPr>
            <w:rStyle w:val="af1"/>
            <w:rFonts w:asciiTheme="minorEastAsia" w:eastAsiaTheme="minorEastAsia" w:hAnsiTheme="minorEastAsia"/>
            <w:noProof/>
          </w:rPr>
          <w:t>6.2.4</w:t>
        </w:r>
        <w:r w:rsidR="000471B9" w:rsidRPr="000471B9">
          <w:rPr>
            <w:rStyle w:val="af1"/>
            <w:rFonts w:asciiTheme="minorEastAsia" w:eastAsiaTheme="minorEastAsia" w:hAnsiTheme="minorEastAsia" w:hint="eastAsia"/>
            <w:noProof/>
          </w:rPr>
          <w:t>噪声治理措施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_Toc65688999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00" w:history="1">
        <w:r w:rsidR="000471B9" w:rsidRPr="000471B9">
          <w:rPr>
            <w:rStyle w:val="af1"/>
            <w:rFonts w:asciiTheme="minorEastAsia" w:eastAsiaTheme="minorEastAsia" w:hAnsiTheme="minorEastAsia"/>
            <w:noProof/>
          </w:rPr>
          <w:t>6.2.5</w:t>
        </w:r>
        <w:r w:rsidR="000471B9" w:rsidRPr="000471B9">
          <w:rPr>
            <w:rStyle w:val="af1"/>
            <w:rFonts w:asciiTheme="minorEastAsia" w:eastAsiaTheme="minorEastAsia" w:hAnsiTheme="minorEastAsia" w:hint="eastAsia"/>
            <w:noProof/>
          </w:rPr>
          <w:t>废水治理措施</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227</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9001" w:history="1">
        <w:r w:rsidR="000471B9" w:rsidRPr="000471B9">
          <w:rPr>
            <w:rStyle w:val="af1"/>
            <w:rFonts w:asciiTheme="minorEastAsia" w:eastAsiaTheme="minorEastAsia" w:hAnsiTheme="minorEastAsia" w:cs="Times New Roman" w:hint="eastAsia"/>
            <w:noProof/>
          </w:rPr>
          <w:t>第</w:t>
        </w:r>
        <w:r w:rsidR="000471B9" w:rsidRPr="000471B9">
          <w:rPr>
            <w:rStyle w:val="af1"/>
            <w:rFonts w:asciiTheme="minorEastAsia" w:eastAsiaTheme="minorEastAsia" w:hAnsiTheme="minorEastAsia" w:cs="Times New Roman"/>
            <w:noProof/>
          </w:rPr>
          <w:t>7</w:t>
        </w:r>
        <w:r w:rsidR="000471B9" w:rsidRPr="000471B9">
          <w:rPr>
            <w:rStyle w:val="af1"/>
            <w:rFonts w:asciiTheme="minorEastAsia" w:eastAsiaTheme="minorEastAsia" w:hAnsiTheme="minorEastAsia" w:cs="Times New Roman" w:hint="eastAsia"/>
            <w:noProof/>
          </w:rPr>
          <w:t>章</w:t>
        </w:r>
        <w:r w:rsidR="000471B9" w:rsidRPr="000471B9">
          <w:rPr>
            <w:rStyle w:val="af1"/>
            <w:rFonts w:asciiTheme="minorEastAsia" w:eastAsiaTheme="minorEastAsia" w:hAnsiTheme="minorEastAsia" w:cs="Times New Roman"/>
            <w:noProof/>
          </w:rPr>
          <w:t xml:space="preserve"> </w:t>
        </w:r>
        <w:r w:rsidR="000471B9" w:rsidRPr="000471B9">
          <w:rPr>
            <w:rStyle w:val="af1"/>
            <w:rFonts w:asciiTheme="minorEastAsia" w:eastAsiaTheme="minorEastAsia" w:hAnsiTheme="minorEastAsia" w:hint="eastAsia"/>
            <w:noProof/>
          </w:rPr>
          <w:t>环境管理与监理、监测计划</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2" w:history="1">
        <w:r w:rsidR="000471B9" w:rsidRPr="000471B9">
          <w:rPr>
            <w:rStyle w:val="af1"/>
            <w:rFonts w:asciiTheme="minorEastAsia" w:eastAsiaTheme="minorEastAsia" w:hAnsiTheme="minorEastAsia"/>
            <w:noProof/>
          </w:rPr>
          <w:t>7.1</w:t>
        </w:r>
        <w:r w:rsidR="000471B9" w:rsidRPr="000471B9">
          <w:rPr>
            <w:rStyle w:val="af1"/>
            <w:rFonts w:asciiTheme="minorEastAsia" w:eastAsiaTheme="minorEastAsia" w:hAnsiTheme="minorEastAsia" w:hint="eastAsia"/>
            <w:noProof/>
          </w:rPr>
          <w:t>环境管理的内容</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3" w:history="1">
        <w:r w:rsidR="000471B9" w:rsidRPr="000471B9">
          <w:rPr>
            <w:rStyle w:val="af1"/>
            <w:rFonts w:asciiTheme="minorEastAsia" w:eastAsiaTheme="minorEastAsia" w:hAnsiTheme="minorEastAsia"/>
            <w:noProof/>
          </w:rPr>
          <w:t>7.2</w:t>
        </w:r>
        <w:r w:rsidR="000471B9" w:rsidRPr="000471B9">
          <w:rPr>
            <w:rStyle w:val="af1"/>
            <w:rFonts w:asciiTheme="minorEastAsia" w:eastAsiaTheme="minorEastAsia" w:hAnsiTheme="minorEastAsia" w:hint="eastAsia"/>
            <w:noProof/>
          </w:rPr>
          <w:t>环境管理目标</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4" w:history="1">
        <w:r w:rsidR="000471B9" w:rsidRPr="000471B9">
          <w:rPr>
            <w:rStyle w:val="af1"/>
            <w:rFonts w:asciiTheme="minorEastAsia" w:eastAsiaTheme="minorEastAsia" w:hAnsiTheme="minorEastAsia"/>
            <w:noProof/>
          </w:rPr>
          <w:t>7.3</w:t>
        </w:r>
        <w:r w:rsidR="000471B9" w:rsidRPr="000471B9">
          <w:rPr>
            <w:rStyle w:val="af1"/>
            <w:rFonts w:asciiTheme="minorEastAsia" w:eastAsiaTheme="minorEastAsia" w:hAnsiTheme="minorEastAsia" w:hint="eastAsia"/>
            <w:noProof/>
          </w:rPr>
          <w:t>环境保护管理机构的设置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229</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5" w:history="1">
        <w:r w:rsidR="000471B9" w:rsidRPr="000471B9">
          <w:rPr>
            <w:rStyle w:val="af1"/>
            <w:rFonts w:asciiTheme="minorEastAsia" w:eastAsiaTheme="minorEastAsia" w:hAnsiTheme="minorEastAsia"/>
            <w:noProof/>
          </w:rPr>
          <w:t>7.4</w:t>
        </w:r>
        <w:r w:rsidR="000471B9" w:rsidRPr="000471B9">
          <w:rPr>
            <w:rStyle w:val="af1"/>
            <w:rFonts w:asciiTheme="minorEastAsia" w:eastAsiaTheme="minorEastAsia" w:hAnsiTheme="minorEastAsia" w:hint="eastAsia"/>
            <w:noProof/>
          </w:rPr>
          <w:t>工程环境管理的内容</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229</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6" w:history="1">
        <w:r w:rsidR="000471B9" w:rsidRPr="000471B9">
          <w:rPr>
            <w:rStyle w:val="af1"/>
            <w:rFonts w:asciiTheme="minorEastAsia" w:eastAsiaTheme="minorEastAsia" w:hAnsiTheme="minorEastAsia"/>
            <w:noProof/>
            <w:lang w:val="zh-CN"/>
          </w:rPr>
          <w:t>7.5</w:t>
        </w:r>
        <w:r w:rsidR="000471B9" w:rsidRPr="000471B9">
          <w:rPr>
            <w:rStyle w:val="af1"/>
            <w:rFonts w:asciiTheme="minorEastAsia" w:eastAsiaTheme="minorEastAsia" w:hAnsiTheme="minorEastAsia" w:hint="eastAsia"/>
            <w:noProof/>
            <w:lang w:val="zh-CN"/>
          </w:rPr>
          <w:t>施工期环境监理</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230</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07" w:history="1">
        <w:r w:rsidR="000471B9" w:rsidRPr="000471B9">
          <w:rPr>
            <w:rStyle w:val="af1"/>
            <w:rFonts w:asciiTheme="minorEastAsia" w:eastAsiaTheme="minorEastAsia" w:hAnsiTheme="minorEastAsia"/>
            <w:noProof/>
            <w:lang w:val="zh-CN"/>
          </w:rPr>
          <w:t>7.6</w:t>
        </w:r>
        <w:r w:rsidR="000471B9" w:rsidRPr="000471B9">
          <w:rPr>
            <w:rStyle w:val="af1"/>
            <w:rFonts w:asciiTheme="minorEastAsia" w:eastAsiaTheme="minorEastAsia" w:hAnsiTheme="minorEastAsia" w:hint="eastAsia"/>
            <w:noProof/>
            <w:lang w:val="zh-CN"/>
          </w:rPr>
          <w:t>环境监测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08" w:history="1">
        <w:r w:rsidR="000471B9" w:rsidRPr="000471B9">
          <w:rPr>
            <w:rStyle w:val="af1"/>
            <w:rFonts w:asciiTheme="minorEastAsia" w:eastAsiaTheme="minorEastAsia" w:hAnsiTheme="minorEastAsia"/>
            <w:noProof/>
          </w:rPr>
          <w:t>7.6.1</w:t>
        </w:r>
        <w:r w:rsidR="000471B9" w:rsidRPr="000471B9">
          <w:rPr>
            <w:rStyle w:val="af1"/>
            <w:rFonts w:asciiTheme="minorEastAsia" w:eastAsiaTheme="minorEastAsia" w:hAnsiTheme="minorEastAsia" w:hint="eastAsia"/>
            <w:noProof/>
          </w:rPr>
          <w:t>环境监测计划</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231</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09" w:history="1">
        <w:r w:rsidR="000471B9" w:rsidRPr="000471B9">
          <w:rPr>
            <w:rStyle w:val="af1"/>
            <w:rFonts w:asciiTheme="minorEastAsia" w:eastAsiaTheme="minorEastAsia" w:hAnsiTheme="minorEastAsia"/>
            <w:noProof/>
          </w:rPr>
          <w:t>7.6.2</w:t>
        </w:r>
        <w:r w:rsidR="000471B9" w:rsidRPr="000471B9">
          <w:rPr>
            <w:rStyle w:val="af1"/>
            <w:rFonts w:asciiTheme="minorEastAsia" w:eastAsiaTheme="minorEastAsia" w:hAnsiTheme="minorEastAsia" w:hint="eastAsia"/>
            <w:noProof/>
          </w:rPr>
          <w:t>水土保持监测</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_Toc65689009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232</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0" w:history="1">
        <w:r w:rsidR="000471B9" w:rsidRPr="000471B9">
          <w:rPr>
            <w:rStyle w:val="af1"/>
            <w:rFonts w:asciiTheme="minorEastAsia" w:eastAsiaTheme="minorEastAsia" w:hAnsiTheme="minorEastAsia"/>
            <w:noProof/>
            <w:lang w:val="zh-CN"/>
          </w:rPr>
          <w:t>7.7</w:t>
        </w:r>
        <w:r w:rsidR="000471B9" w:rsidRPr="000471B9">
          <w:rPr>
            <w:rStyle w:val="af1"/>
            <w:rFonts w:asciiTheme="minorEastAsia" w:eastAsiaTheme="minorEastAsia" w:hAnsiTheme="minorEastAsia" w:hint="eastAsia"/>
            <w:noProof/>
            <w:lang w:val="zh-CN"/>
          </w:rPr>
          <w:t>环境管理、监理及监测工作的组织与分工</w:t>
        </w:r>
        <w:r w:rsidR="000471B9" w:rsidRPr="000471B9">
          <w:rPr>
            <w:rStyle w:val="af1"/>
            <w:rFonts w:asciiTheme="minorEastAsia" w:eastAsiaTheme="minorEastAsia" w:hAnsiTheme="minorEastAsia" w:cs="Times New Roman" w:hint="eastAsia"/>
            <w:noProof/>
            <w:kern w:val="0"/>
          </w:rPr>
          <w:t>组织与分工</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1" w:history="1">
        <w:r w:rsidR="000471B9" w:rsidRPr="000471B9">
          <w:rPr>
            <w:rStyle w:val="af1"/>
            <w:rFonts w:asciiTheme="minorEastAsia" w:eastAsiaTheme="minorEastAsia" w:hAnsiTheme="minorEastAsia"/>
            <w:noProof/>
            <w:lang w:val="zh-CN"/>
          </w:rPr>
          <w:t>7.8</w:t>
        </w:r>
        <w:r w:rsidR="000471B9" w:rsidRPr="000471B9">
          <w:rPr>
            <w:rStyle w:val="af1"/>
            <w:rFonts w:asciiTheme="minorEastAsia" w:eastAsiaTheme="minorEastAsia" w:hAnsiTheme="minorEastAsia" w:hint="eastAsia"/>
            <w:noProof/>
            <w:lang w:val="zh-CN"/>
          </w:rPr>
          <w:t>环境保护工程验收计划</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235</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9012"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8</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环境影响经济损益分析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3" w:history="1">
        <w:r w:rsidR="000471B9" w:rsidRPr="000471B9">
          <w:rPr>
            <w:rStyle w:val="af1"/>
            <w:rFonts w:asciiTheme="minorEastAsia" w:eastAsiaTheme="minorEastAsia" w:hAnsiTheme="minorEastAsia" w:cs="Times New Roman"/>
            <w:bCs/>
            <w:noProof/>
            <w:snapToGrid w:val="0"/>
            <w:kern w:val="44"/>
            <w:lang w:val="x-none"/>
          </w:rPr>
          <w:t>8</w:t>
        </w:r>
        <w:r w:rsidR="000471B9" w:rsidRPr="000471B9">
          <w:rPr>
            <w:rStyle w:val="af1"/>
            <w:rFonts w:asciiTheme="minorEastAsia" w:eastAsiaTheme="minorEastAsia" w:hAnsiTheme="minorEastAsia" w:cs="Times New Roman"/>
            <w:bCs/>
            <w:noProof/>
            <w:snapToGrid w:val="0"/>
            <w:kern w:val="44"/>
            <w:lang w:val="x-none" w:eastAsia="x-none"/>
          </w:rPr>
          <w:t>.1</w:t>
        </w:r>
        <w:r w:rsidR="000471B9" w:rsidRPr="000471B9">
          <w:rPr>
            <w:rStyle w:val="af1"/>
            <w:rFonts w:asciiTheme="minorEastAsia" w:eastAsiaTheme="minorEastAsia" w:hAnsiTheme="minorEastAsia" w:cs="Times New Roman" w:hint="eastAsia"/>
            <w:bCs/>
            <w:noProof/>
            <w:snapToGrid w:val="0"/>
            <w:kern w:val="44"/>
            <w:lang w:val="x-none" w:eastAsia="x-none"/>
          </w:rPr>
          <w:t>社会效益分析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4" w:history="1">
        <w:r w:rsidR="000471B9" w:rsidRPr="000471B9">
          <w:rPr>
            <w:rStyle w:val="af1"/>
            <w:rFonts w:asciiTheme="minorEastAsia" w:eastAsiaTheme="minorEastAsia" w:hAnsiTheme="minorEastAsia"/>
            <w:noProof/>
            <w:snapToGrid w:val="0"/>
          </w:rPr>
          <w:t>8.2</w:t>
        </w:r>
        <w:r w:rsidR="000471B9" w:rsidRPr="000471B9">
          <w:rPr>
            <w:rStyle w:val="af1"/>
            <w:rFonts w:asciiTheme="minorEastAsia" w:eastAsiaTheme="minorEastAsia" w:hAnsiTheme="minorEastAsia" w:hint="eastAsia"/>
            <w:noProof/>
            <w:snapToGrid w:val="0"/>
          </w:rPr>
          <w:t>经济效益分析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5" w:history="1">
        <w:r w:rsidR="000471B9" w:rsidRPr="000471B9">
          <w:rPr>
            <w:rStyle w:val="af1"/>
            <w:rFonts w:asciiTheme="minorEastAsia" w:eastAsiaTheme="minorEastAsia" w:hAnsiTheme="minorEastAsia"/>
            <w:noProof/>
            <w:snapToGrid w:val="0"/>
          </w:rPr>
          <w:t>8.3</w:t>
        </w:r>
        <w:r w:rsidR="000471B9" w:rsidRPr="000471B9">
          <w:rPr>
            <w:rStyle w:val="af1"/>
            <w:rFonts w:asciiTheme="minorEastAsia" w:eastAsiaTheme="minorEastAsia" w:hAnsiTheme="minorEastAsia" w:hint="eastAsia"/>
            <w:noProof/>
            <w:kern w:val="30"/>
            <w:lang w:val="zh-CN"/>
          </w:rPr>
          <w:t>环境保护投资估算</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16" w:history="1">
        <w:r w:rsidR="000471B9" w:rsidRPr="000471B9">
          <w:rPr>
            <w:rStyle w:val="af1"/>
            <w:rFonts w:asciiTheme="minorEastAsia" w:eastAsiaTheme="minorEastAsia" w:hAnsiTheme="minorEastAsia"/>
            <w:noProof/>
          </w:rPr>
          <w:t>8.3.1</w:t>
        </w:r>
        <w:r w:rsidR="000471B9" w:rsidRPr="000471B9">
          <w:rPr>
            <w:rStyle w:val="af1"/>
            <w:rFonts w:asciiTheme="minorEastAsia" w:eastAsiaTheme="minorEastAsia" w:hAnsiTheme="minorEastAsia" w:hint="eastAsia"/>
            <w:noProof/>
          </w:rPr>
          <w:t>编制原则</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17" w:history="1">
        <w:r w:rsidR="000471B9" w:rsidRPr="000471B9">
          <w:rPr>
            <w:rStyle w:val="af1"/>
            <w:rFonts w:asciiTheme="minorEastAsia" w:eastAsiaTheme="minorEastAsia" w:hAnsiTheme="minorEastAsia"/>
            <w:noProof/>
          </w:rPr>
          <w:t>8.3.2</w:t>
        </w:r>
        <w:r w:rsidR="000471B9" w:rsidRPr="000471B9">
          <w:rPr>
            <w:rStyle w:val="af1"/>
            <w:rFonts w:asciiTheme="minorEastAsia" w:eastAsiaTheme="minorEastAsia" w:hAnsiTheme="minorEastAsia" w:cs="Times New Roman" w:hint="eastAsia"/>
            <w:noProof/>
            <w:kern w:val="0"/>
          </w:rPr>
          <w:t>编制依据</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239</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18" w:history="1">
        <w:r w:rsidR="000471B9" w:rsidRPr="000471B9">
          <w:rPr>
            <w:rStyle w:val="af1"/>
            <w:rFonts w:asciiTheme="minorEastAsia" w:eastAsiaTheme="minorEastAsia" w:hAnsiTheme="minorEastAsia"/>
            <w:noProof/>
          </w:rPr>
          <w:t>8.3.3</w:t>
        </w:r>
        <w:r w:rsidR="000471B9" w:rsidRPr="000471B9">
          <w:rPr>
            <w:rStyle w:val="af1"/>
            <w:rFonts w:asciiTheme="minorEastAsia" w:eastAsiaTheme="minorEastAsia" w:hAnsiTheme="minorEastAsia" w:hint="eastAsia"/>
            <w:noProof/>
          </w:rPr>
          <w:t>环境保护投资估算</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239</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19" w:history="1">
        <w:r w:rsidR="000471B9" w:rsidRPr="000471B9">
          <w:rPr>
            <w:rStyle w:val="af1"/>
            <w:rFonts w:asciiTheme="minorEastAsia" w:eastAsiaTheme="minorEastAsia" w:hAnsiTheme="minorEastAsia" w:cs="Times New Roman"/>
            <w:noProof/>
            <w:snapToGrid w:val="0"/>
            <w:kern w:val="0"/>
            <w:lang w:val="x-none"/>
          </w:rPr>
          <w:t>8</w:t>
        </w:r>
        <w:r w:rsidR="000471B9" w:rsidRPr="000471B9">
          <w:rPr>
            <w:rStyle w:val="af1"/>
            <w:rFonts w:asciiTheme="minorEastAsia" w:eastAsiaTheme="minorEastAsia" w:hAnsiTheme="minorEastAsia" w:cs="Times New Roman"/>
            <w:noProof/>
            <w:snapToGrid w:val="0"/>
            <w:kern w:val="0"/>
            <w:lang w:val="x-none" w:eastAsia="x-none"/>
          </w:rPr>
          <w:t>.4</w:t>
        </w:r>
        <w:r w:rsidR="000471B9" w:rsidRPr="000471B9">
          <w:rPr>
            <w:rStyle w:val="af1"/>
            <w:rFonts w:asciiTheme="minorEastAsia" w:eastAsiaTheme="minorEastAsia" w:hAnsiTheme="minorEastAsia" w:cs="Times New Roman" w:hint="eastAsia"/>
            <w:noProof/>
            <w:snapToGrid w:val="0"/>
            <w:kern w:val="0"/>
            <w:lang w:val="x-none" w:eastAsia="x-none"/>
          </w:rPr>
          <w:t>结论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_Toc65689019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243</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9020"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9</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选址规划合理性分析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21" w:history="1">
        <w:r w:rsidR="000471B9" w:rsidRPr="000471B9">
          <w:rPr>
            <w:rStyle w:val="af1"/>
            <w:rFonts w:asciiTheme="minorEastAsia" w:eastAsiaTheme="minorEastAsia" w:hAnsiTheme="minorEastAsia"/>
            <w:noProof/>
          </w:rPr>
          <w:t>9.1</w:t>
        </w:r>
        <w:r w:rsidR="000471B9" w:rsidRPr="000471B9">
          <w:rPr>
            <w:rStyle w:val="af1"/>
            <w:rFonts w:asciiTheme="minorEastAsia" w:eastAsiaTheme="minorEastAsia" w:hAnsiTheme="minorEastAsia" w:hint="eastAsia"/>
            <w:noProof/>
          </w:rPr>
          <w:t>产业政策符合性分析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22" w:history="1">
        <w:r w:rsidR="000471B9" w:rsidRPr="000471B9">
          <w:rPr>
            <w:rStyle w:val="af1"/>
            <w:rFonts w:asciiTheme="minorEastAsia" w:eastAsiaTheme="minorEastAsia" w:hAnsiTheme="minorEastAsia"/>
            <w:noProof/>
          </w:rPr>
          <w:t>9.2</w:t>
        </w:r>
        <w:r w:rsidR="000471B9" w:rsidRPr="000471B9">
          <w:rPr>
            <w:rStyle w:val="af1"/>
            <w:rFonts w:asciiTheme="minorEastAsia" w:eastAsiaTheme="minorEastAsia" w:hAnsiTheme="minorEastAsia" w:hint="eastAsia"/>
            <w:noProof/>
          </w:rPr>
          <w:t>相关规划符合性分析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23" w:history="1">
        <w:r w:rsidR="000471B9" w:rsidRPr="000471B9">
          <w:rPr>
            <w:rStyle w:val="af1"/>
            <w:rFonts w:asciiTheme="minorEastAsia" w:eastAsiaTheme="minorEastAsia" w:hAnsiTheme="minorEastAsia"/>
            <w:noProof/>
          </w:rPr>
          <w:t>9.2.1</w:t>
        </w:r>
        <w:r w:rsidR="000471B9" w:rsidRPr="000471B9">
          <w:rPr>
            <w:rStyle w:val="af1"/>
            <w:rFonts w:asciiTheme="minorEastAsia" w:eastAsiaTheme="minorEastAsia" w:hAnsiTheme="minorEastAsia" w:hint="eastAsia"/>
            <w:noProof/>
          </w:rPr>
          <w:t>与《新平彝族傣族自治县国民经济和社会发展第十三个五年规划纲要》符合性分析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24" w:history="1">
        <w:r w:rsidR="000471B9" w:rsidRPr="000471B9">
          <w:rPr>
            <w:rStyle w:val="af1"/>
            <w:rFonts w:asciiTheme="minorEastAsia" w:eastAsiaTheme="minorEastAsia" w:hAnsiTheme="minorEastAsia"/>
            <w:noProof/>
          </w:rPr>
          <w:t>9.2.2</w:t>
        </w:r>
        <w:r w:rsidR="000471B9" w:rsidRPr="000471B9">
          <w:rPr>
            <w:rStyle w:val="af1"/>
            <w:rFonts w:asciiTheme="minorEastAsia" w:eastAsiaTheme="minorEastAsia" w:hAnsiTheme="minorEastAsia" w:cs="黑体" w:hint="eastAsia"/>
            <w:noProof/>
            <w:kern w:val="0"/>
          </w:rPr>
          <w:t>其他规划</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25" w:history="1">
        <w:r w:rsidR="000471B9" w:rsidRPr="000471B9">
          <w:rPr>
            <w:rStyle w:val="af1"/>
            <w:rFonts w:asciiTheme="minorEastAsia" w:eastAsiaTheme="minorEastAsia" w:hAnsiTheme="minorEastAsia"/>
            <w:noProof/>
          </w:rPr>
          <w:t>9.3</w:t>
        </w:r>
        <w:r w:rsidR="000471B9" w:rsidRPr="000471B9">
          <w:rPr>
            <w:rStyle w:val="af1"/>
            <w:rFonts w:asciiTheme="minorEastAsia" w:eastAsiaTheme="minorEastAsia" w:hAnsiTheme="minorEastAsia" w:hint="eastAsia"/>
            <w:noProof/>
          </w:rPr>
          <w:t>工程选址合理性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_Toc65689025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244</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26" w:history="1">
        <w:r w:rsidR="000471B9" w:rsidRPr="000471B9">
          <w:rPr>
            <w:rStyle w:val="af1"/>
            <w:rFonts w:asciiTheme="minorEastAsia" w:eastAsiaTheme="minorEastAsia" w:hAnsiTheme="minorEastAsia"/>
            <w:noProof/>
          </w:rPr>
          <w:t>9.3.1</w:t>
        </w:r>
        <w:r w:rsidR="000471B9" w:rsidRPr="000471B9">
          <w:rPr>
            <w:rStyle w:val="af1"/>
            <w:rFonts w:asciiTheme="minorEastAsia" w:eastAsiaTheme="minorEastAsia" w:hAnsiTheme="minorEastAsia" w:hint="eastAsia"/>
            <w:noProof/>
          </w:rPr>
          <w:t>主要工程选址合理性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_Toc65689026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245</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27" w:history="1">
        <w:r w:rsidR="000471B9" w:rsidRPr="000471B9">
          <w:rPr>
            <w:rStyle w:val="af1"/>
            <w:rFonts w:asciiTheme="minorEastAsia" w:eastAsiaTheme="minorEastAsia" w:hAnsiTheme="minorEastAsia"/>
            <w:noProof/>
          </w:rPr>
          <w:t>9.3.2</w:t>
        </w:r>
        <w:r w:rsidR="000471B9" w:rsidRPr="000471B9">
          <w:rPr>
            <w:rStyle w:val="af1"/>
            <w:rFonts w:asciiTheme="minorEastAsia" w:eastAsiaTheme="minorEastAsia" w:hAnsiTheme="minorEastAsia" w:hint="eastAsia"/>
            <w:noProof/>
          </w:rPr>
          <w:t>辅助工程选址合理性</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_Toc65689027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245</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EastAsia" w:eastAsiaTheme="minorEastAsia" w:hAnsiTheme="minorEastAsia"/>
          <w:noProof/>
          <w:sz w:val="21"/>
        </w:rPr>
      </w:pPr>
      <w:hyperlink w:anchor="_Toc65689028" w:history="1">
        <w:r w:rsidR="000471B9" w:rsidRPr="000471B9">
          <w:rPr>
            <w:rStyle w:val="af1"/>
            <w:rFonts w:asciiTheme="minorEastAsia" w:eastAsiaTheme="minorEastAsia" w:hAnsiTheme="minorEastAsia"/>
            <w:noProof/>
          </w:rPr>
          <w:t>9.4</w:t>
        </w:r>
        <w:r w:rsidR="000471B9" w:rsidRPr="000471B9">
          <w:rPr>
            <w:rStyle w:val="af1"/>
            <w:rFonts w:asciiTheme="minorEastAsia" w:eastAsiaTheme="minorEastAsia" w:hAnsiTheme="minorEastAsia" w:cs="TimesNewRomanPS-BoldMT"/>
            <w:noProof/>
          </w:rPr>
          <w:t>“</w:t>
        </w:r>
        <w:r w:rsidR="000471B9" w:rsidRPr="000471B9">
          <w:rPr>
            <w:rStyle w:val="af1"/>
            <w:rFonts w:asciiTheme="minorEastAsia" w:eastAsiaTheme="minorEastAsia" w:hAnsiTheme="minorEastAsia" w:hint="eastAsia"/>
            <w:noProof/>
          </w:rPr>
          <w:t>三线一单</w:t>
        </w:r>
        <w:r w:rsidR="000471B9" w:rsidRPr="000471B9">
          <w:rPr>
            <w:rStyle w:val="af1"/>
            <w:rFonts w:asciiTheme="minorEastAsia" w:eastAsiaTheme="minorEastAsia" w:hAnsiTheme="minorEastAsia" w:cs="TimesNewRomanPS-BoldMT"/>
            <w:noProof/>
          </w:rPr>
          <w:t>”</w:t>
        </w:r>
        <w:r w:rsidR="000471B9" w:rsidRPr="000471B9">
          <w:rPr>
            <w:rStyle w:val="af1"/>
            <w:rFonts w:asciiTheme="minorEastAsia" w:eastAsiaTheme="minorEastAsia" w:hAnsiTheme="minorEastAsia" w:hint="eastAsia"/>
            <w:noProof/>
          </w:rPr>
          <w:t>符合性分析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_Toc65689028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29" w:history="1">
        <w:r w:rsidR="000471B9" w:rsidRPr="000471B9">
          <w:rPr>
            <w:rStyle w:val="af1"/>
            <w:rFonts w:asciiTheme="minorEastAsia" w:eastAsiaTheme="minorEastAsia" w:hAnsiTheme="minorEastAsia"/>
            <w:noProof/>
          </w:rPr>
          <w:t>9.4.1</w:t>
        </w:r>
        <w:r w:rsidR="000471B9" w:rsidRPr="000471B9">
          <w:rPr>
            <w:rStyle w:val="af1"/>
            <w:rFonts w:asciiTheme="minorEastAsia" w:eastAsiaTheme="minorEastAsia" w:hAnsiTheme="minorEastAsia" w:hint="eastAsia"/>
            <w:noProof/>
          </w:rPr>
          <w:t>生态保护红线</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_Toc65689029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30" w:history="1">
        <w:r w:rsidR="000471B9" w:rsidRPr="000471B9">
          <w:rPr>
            <w:rStyle w:val="af1"/>
            <w:rFonts w:asciiTheme="minorEastAsia" w:eastAsiaTheme="minorEastAsia" w:hAnsiTheme="minorEastAsia"/>
            <w:noProof/>
          </w:rPr>
          <w:t>9.4.2</w:t>
        </w:r>
        <w:r w:rsidR="000471B9" w:rsidRPr="000471B9">
          <w:rPr>
            <w:rStyle w:val="af1"/>
            <w:rFonts w:asciiTheme="minorEastAsia" w:eastAsiaTheme="minorEastAsia" w:hAnsiTheme="minorEastAsia" w:hint="eastAsia"/>
            <w:noProof/>
            <w:lang w:eastAsia="x-none"/>
          </w:rPr>
          <w:t>环境质量底线</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_Toc65689030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246</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31" w:history="1">
        <w:r w:rsidR="000471B9" w:rsidRPr="000471B9">
          <w:rPr>
            <w:rStyle w:val="af1"/>
            <w:rFonts w:asciiTheme="minorEastAsia" w:eastAsiaTheme="minorEastAsia" w:hAnsiTheme="minorEastAsia"/>
            <w:noProof/>
          </w:rPr>
          <w:t>9.4.3</w:t>
        </w:r>
        <w:r w:rsidR="000471B9" w:rsidRPr="000471B9">
          <w:rPr>
            <w:rStyle w:val="af1"/>
            <w:rFonts w:asciiTheme="minorEastAsia" w:eastAsiaTheme="minorEastAsia" w:hAnsiTheme="minorEastAsia" w:hint="eastAsia"/>
            <w:noProof/>
          </w:rPr>
          <w:t>资源、能源利用上限</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_Toc65689031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247</w:t>
        </w:r>
        <w:r w:rsidR="000471B9" w:rsidRPr="000471B9">
          <w:rPr>
            <w:rFonts w:asciiTheme="minorEastAsia" w:eastAsiaTheme="minorEastAsia" w:hAnsiTheme="minorEastAsia"/>
            <w:noProof/>
            <w:webHidden/>
          </w:rPr>
          <w:fldChar w:fldCharType="end"/>
        </w:r>
      </w:hyperlink>
    </w:p>
    <w:p w:rsidR="000471B9" w:rsidRPr="000471B9" w:rsidRDefault="00EA3AF5">
      <w:pPr>
        <w:pStyle w:val="31"/>
        <w:tabs>
          <w:tab w:val="right" w:leader="dot" w:pos="8296"/>
        </w:tabs>
        <w:rPr>
          <w:rFonts w:asciiTheme="minorEastAsia" w:eastAsiaTheme="minorEastAsia" w:hAnsiTheme="minorEastAsia"/>
          <w:noProof/>
          <w:sz w:val="21"/>
        </w:rPr>
      </w:pPr>
      <w:hyperlink w:anchor="_Toc65689032" w:history="1">
        <w:r w:rsidR="000471B9" w:rsidRPr="000471B9">
          <w:rPr>
            <w:rStyle w:val="af1"/>
            <w:rFonts w:asciiTheme="minorEastAsia" w:eastAsiaTheme="minorEastAsia" w:hAnsiTheme="minorEastAsia"/>
            <w:noProof/>
          </w:rPr>
          <w:t>9.4.4</w:t>
        </w:r>
        <w:r w:rsidR="000471B9" w:rsidRPr="000471B9">
          <w:rPr>
            <w:rStyle w:val="af1"/>
            <w:rFonts w:asciiTheme="minorEastAsia" w:eastAsiaTheme="minorEastAsia" w:hAnsiTheme="minorEastAsia" w:hint="eastAsia"/>
            <w:noProof/>
          </w:rPr>
          <w:t>环境准入负面清单</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_Toc65689032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247</w:t>
        </w:r>
        <w:r w:rsidR="000471B9" w:rsidRPr="000471B9">
          <w:rPr>
            <w:rFonts w:asciiTheme="minorEastAsia" w:eastAsiaTheme="minorEastAsia" w:hAnsiTheme="minorEastAsia"/>
            <w:noProof/>
            <w:webHidden/>
          </w:rPr>
          <w:fldChar w:fldCharType="end"/>
        </w:r>
      </w:hyperlink>
    </w:p>
    <w:p w:rsidR="000471B9" w:rsidRPr="000471B9" w:rsidRDefault="00EA3AF5">
      <w:pPr>
        <w:pStyle w:val="13"/>
        <w:tabs>
          <w:tab w:val="right" w:leader="dot" w:pos="8296"/>
        </w:tabs>
        <w:rPr>
          <w:rFonts w:asciiTheme="minorEastAsia" w:eastAsiaTheme="minorEastAsia" w:hAnsiTheme="minorEastAsia"/>
          <w:noProof/>
          <w:sz w:val="21"/>
        </w:rPr>
      </w:pPr>
      <w:hyperlink w:anchor="_Toc65689033" w:history="1">
        <w:r w:rsidR="000471B9" w:rsidRPr="000471B9">
          <w:rPr>
            <w:rStyle w:val="af1"/>
            <w:rFonts w:asciiTheme="minorEastAsia" w:eastAsiaTheme="minorEastAsia" w:hAnsiTheme="minorEastAsia" w:hint="eastAsia"/>
            <w:noProof/>
          </w:rPr>
          <w:t>第</w:t>
        </w:r>
        <w:r w:rsidR="000471B9" w:rsidRPr="000471B9">
          <w:rPr>
            <w:rStyle w:val="af1"/>
            <w:rFonts w:asciiTheme="minorEastAsia" w:eastAsiaTheme="minorEastAsia" w:hAnsiTheme="minorEastAsia"/>
            <w:noProof/>
          </w:rPr>
          <w:t>10</w:t>
        </w:r>
        <w:r w:rsidR="000471B9" w:rsidRPr="000471B9">
          <w:rPr>
            <w:rStyle w:val="af1"/>
            <w:rFonts w:asciiTheme="minorEastAsia" w:eastAsiaTheme="minorEastAsia" w:hAnsiTheme="minorEastAsia" w:hint="eastAsia"/>
            <w:noProof/>
          </w:rPr>
          <w:t>章</w:t>
        </w:r>
        <w:r w:rsidR="000471B9" w:rsidRPr="000471B9">
          <w:rPr>
            <w:rStyle w:val="af1"/>
            <w:rFonts w:asciiTheme="minorEastAsia" w:eastAsiaTheme="minorEastAsia" w:hAnsiTheme="minorEastAsia"/>
            <w:noProof/>
          </w:rPr>
          <w:t xml:space="preserve"> </w:t>
        </w:r>
        <w:r w:rsidR="000471B9" w:rsidRPr="000471B9">
          <w:rPr>
            <w:rStyle w:val="af1"/>
            <w:rFonts w:asciiTheme="minorEastAsia" w:eastAsiaTheme="minorEastAsia" w:hAnsiTheme="minorEastAsia" w:hint="eastAsia"/>
            <w:noProof/>
          </w:rPr>
          <w:t>结论</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_Toc65689033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248</w:t>
        </w:r>
        <w:r w:rsidR="000471B9" w:rsidRPr="000471B9">
          <w:rPr>
            <w:rFonts w:asciiTheme="minorEastAsia" w:eastAsiaTheme="minorEastAsia" w:hAnsiTheme="minorEastAsia"/>
            <w:noProof/>
            <w:webHidden/>
          </w:rPr>
          <w:fldChar w:fldCharType="end"/>
        </w:r>
      </w:hyperlink>
    </w:p>
    <w:p w:rsidR="000471B9" w:rsidRPr="000471B9" w:rsidRDefault="00EA3AF5">
      <w:pPr>
        <w:pStyle w:val="21"/>
        <w:tabs>
          <w:tab w:val="right" w:leader="dot" w:pos="8296"/>
        </w:tabs>
        <w:rPr>
          <w:rFonts w:asciiTheme="minorHAnsi" w:eastAsiaTheme="minorEastAsia" w:hAnsiTheme="minorHAnsi"/>
          <w:noProof/>
          <w:sz w:val="21"/>
        </w:rPr>
      </w:pPr>
      <w:hyperlink w:anchor="_Toc65689034" w:history="1">
        <w:r w:rsidR="000471B9" w:rsidRPr="000471B9">
          <w:rPr>
            <w:rStyle w:val="af1"/>
            <w:rFonts w:asciiTheme="minorEastAsia" w:eastAsiaTheme="minorEastAsia" w:hAnsiTheme="minorEastAsia"/>
            <w:noProof/>
            <w:lang w:val="x-none"/>
          </w:rPr>
          <w:t>10.1</w:t>
        </w:r>
        <w:r w:rsidR="000471B9" w:rsidRPr="000471B9">
          <w:rPr>
            <w:rStyle w:val="af1"/>
            <w:rFonts w:asciiTheme="minorEastAsia" w:eastAsiaTheme="minorEastAsia" w:hAnsiTheme="minorEastAsia" w:cs="Times New Roman" w:hint="eastAsia"/>
            <w:noProof/>
            <w:kern w:val="30"/>
            <w:lang w:val="zh-CN" w:eastAsia="x-none"/>
          </w:rPr>
          <w:t>工程概况</w:t>
        </w:r>
        <w:r w:rsidR="000471B9" w:rsidRPr="000471B9">
          <w:rPr>
            <w:rFonts w:asciiTheme="minorEastAsia" w:eastAsiaTheme="minorEastAsia" w:hAnsiTheme="minorEastAsia"/>
            <w:noProof/>
            <w:webHidden/>
          </w:rPr>
          <w:tab/>
        </w:r>
        <w:r w:rsidR="000471B9" w:rsidRPr="000471B9">
          <w:rPr>
            <w:rFonts w:asciiTheme="minorEastAsia" w:eastAsiaTheme="minorEastAsia" w:hAnsiTheme="minorEastAsia"/>
            <w:noProof/>
            <w:webHidden/>
          </w:rPr>
          <w:fldChar w:fldCharType="begin"/>
        </w:r>
        <w:r w:rsidR="000471B9" w:rsidRPr="000471B9">
          <w:rPr>
            <w:rFonts w:asciiTheme="minorEastAsia" w:eastAsiaTheme="minorEastAsia" w:hAnsiTheme="minorEastAsia"/>
            <w:noProof/>
            <w:webHidden/>
          </w:rPr>
          <w:instrText xml:space="preserve"> PAGEREF _Toc65689034 \h </w:instrText>
        </w:r>
        <w:r w:rsidR="000471B9" w:rsidRPr="000471B9">
          <w:rPr>
            <w:rFonts w:asciiTheme="minorEastAsia" w:eastAsiaTheme="minorEastAsia" w:hAnsiTheme="minorEastAsia"/>
            <w:noProof/>
            <w:webHidden/>
          </w:rPr>
        </w:r>
        <w:r w:rsidR="000471B9" w:rsidRPr="000471B9">
          <w:rPr>
            <w:rFonts w:asciiTheme="minorEastAsia" w:eastAsiaTheme="minorEastAsia" w:hAnsiTheme="minorEastAsia"/>
            <w:noProof/>
            <w:webHidden/>
          </w:rPr>
          <w:fldChar w:fldCharType="separate"/>
        </w:r>
        <w:r w:rsidR="000471B9" w:rsidRPr="000471B9">
          <w:rPr>
            <w:rFonts w:asciiTheme="minorEastAsia" w:eastAsiaTheme="minorEastAsia" w:hAnsiTheme="minorEastAsia"/>
            <w:noProof/>
            <w:webHidden/>
          </w:rPr>
          <w:t>248</w:t>
        </w:r>
        <w:r w:rsidR="000471B9" w:rsidRPr="000471B9">
          <w:rPr>
            <w:rFonts w:asciiTheme="minorEastAsia" w:eastAsiaTheme="minorEastAsia" w:hAnsiTheme="minorEastAsia"/>
            <w:noProof/>
            <w:webHidden/>
          </w:rPr>
          <w:fldChar w:fldCharType="end"/>
        </w:r>
      </w:hyperlink>
    </w:p>
    <w:p w:rsidR="000471B9" w:rsidRDefault="00EA3AF5">
      <w:pPr>
        <w:pStyle w:val="21"/>
        <w:tabs>
          <w:tab w:val="right" w:leader="dot" w:pos="8296"/>
        </w:tabs>
        <w:rPr>
          <w:rFonts w:asciiTheme="minorHAnsi" w:eastAsiaTheme="minorEastAsia" w:hAnsiTheme="minorHAnsi"/>
          <w:noProof/>
          <w:sz w:val="21"/>
        </w:rPr>
      </w:pPr>
      <w:hyperlink w:anchor="_Toc65689035" w:history="1">
        <w:r w:rsidR="000471B9" w:rsidRPr="00C27341">
          <w:rPr>
            <w:rStyle w:val="af1"/>
            <w:noProof/>
          </w:rPr>
          <w:t>10.2</w:t>
        </w:r>
        <w:r w:rsidR="000471B9" w:rsidRPr="00C27341">
          <w:rPr>
            <w:rStyle w:val="af1"/>
            <w:rFonts w:hint="eastAsia"/>
            <w:noProof/>
            <w:lang w:val="zh-CN"/>
          </w:rPr>
          <w:t>产业政策、规划、选址符合性结论</w:t>
        </w:r>
        <w:r w:rsidR="000471B9">
          <w:rPr>
            <w:noProof/>
            <w:webHidden/>
          </w:rPr>
          <w:tab/>
        </w:r>
        <w:r w:rsidR="000471B9">
          <w:rPr>
            <w:noProof/>
            <w:webHidden/>
          </w:rPr>
          <w:fldChar w:fldCharType="begin"/>
        </w:r>
        <w:r w:rsidR="000471B9">
          <w:rPr>
            <w:noProof/>
            <w:webHidden/>
          </w:rPr>
          <w:instrText xml:space="preserve"> PAGEREF _Toc65689035 \h </w:instrText>
        </w:r>
        <w:r w:rsidR="000471B9">
          <w:rPr>
            <w:noProof/>
            <w:webHidden/>
          </w:rPr>
        </w:r>
        <w:r w:rsidR="000471B9">
          <w:rPr>
            <w:noProof/>
            <w:webHidden/>
          </w:rPr>
          <w:fldChar w:fldCharType="separate"/>
        </w:r>
        <w:r w:rsidR="000471B9">
          <w:rPr>
            <w:noProof/>
            <w:webHidden/>
          </w:rPr>
          <w:t>248</w:t>
        </w:r>
        <w:r w:rsidR="000471B9">
          <w:rPr>
            <w:noProof/>
            <w:webHidden/>
          </w:rPr>
          <w:fldChar w:fldCharType="end"/>
        </w:r>
      </w:hyperlink>
    </w:p>
    <w:p w:rsidR="000471B9" w:rsidRDefault="00EA3AF5">
      <w:pPr>
        <w:pStyle w:val="21"/>
        <w:tabs>
          <w:tab w:val="right" w:leader="dot" w:pos="8296"/>
        </w:tabs>
        <w:rPr>
          <w:rFonts w:asciiTheme="minorHAnsi" w:eastAsiaTheme="minorEastAsia" w:hAnsiTheme="minorHAnsi"/>
          <w:noProof/>
          <w:sz w:val="21"/>
        </w:rPr>
      </w:pPr>
      <w:hyperlink w:anchor="_Toc65689036" w:history="1">
        <w:r w:rsidR="000471B9" w:rsidRPr="00C27341">
          <w:rPr>
            <w:rStyle w:val="af1"/>
            <w:noProof/>
          </w:rPr>
          <w:t>10.3</w:t>
        </w:r>
        <w:r w:rsidR="000471B9" w:rsidRPr="00C27341">
          <w:rPr>
            <w:rStyle w:val="af1"/>
            <w:rFonts w:hint="eastAsia"/>
            <w:noProof/>
          </w:rPr>
          <w:t>环境质量现状评价结论</w:t>
        </w:r>
        <w:r w:rsidR="000471B9">
          <w:rPr>
            <w:noProof/>
            <w:webHidden/>
          </w:rPr>
          <w:tab/>
        </w:r>
        <w:r w:rsidR="000471B9">
          <w:rPr>
            <w:noProof/>
            <w:webHidden/>
          </w:rPr>
          <w:fldChar w:fldCharType="begin"/>
        </w:r>
        <w:r w:rsidR="000471B9">
          <w:rPr>
            <w:noProof/>
            <w:webHidden/>
          </w:rPr>
          <w:instrText xml:space="preserve"> PAGEREF _Toc65689036 \h </w:instrText>
        </w:r>
        <w:r w:rsidR="000471B9">
          <w:rPr>
            <w:noProof/>
            <w:webHidden/>
          </w:rPr>
        </w:r>
        <w:r w:rsidR="000471B9">
          <w:rPr>
            <w:noProof/>
            <w:webHidden/>
          </w:rPr>
          <w:fldChar w:fldCharType="separate"/>
        </w:r>
        <w:r w:rsidR="000471B9">
          <w:rPr>
            <w:noProof/>
            <w:webHidden/>
          </w:rPr>
          <w:t>249</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37" w:history="1">
        <w:r w:rsidR="000471B9" w:rsidRPr="00C27341">
          <w:rPr>
            <w:rStyle w:val="af1"/>
            <w:noProof/>
          </w:rPr>
          <w:t>10.3.1</w:t>
        </w:r>
        <w:r w:rsidR="000471B9" w:rsidRPr="00C27341">
          <w:rPr>
            <w:rStyle w:val="af1"/>
            <w:rFonts w:hint="eastAsia"/>
            <w:noProof/>
          </w:rPr>
          <w:t>生态环境现状</w:t>
        </w:r>
        <w:r w:rsidR="000471B9">
          <w:rPr>
            <w:noProof/>
            <w:webHidden/>
          </w:rPr>
          <w:tab/>
        </w:r>
        <w:r w:rsidR="000471B9">
          <w:rPr>
            <w:noProof/>
            <w:webHidden/>
          </w:rPr>
          <w:fldChar w:fldCharType="begin"/>
        </w:r>
        <w:r w:rsidR="000471B9">
          <w:rPr>
            <w:noProof/>
            <w:webHidden/>
          </w:rPr>
          <w:instrText xml:space="preserve"> PAGEREF _Toc65689037 \h </w:instrText>
        </w:r>
        <w:r w:rsidR="000471B9">
          <w:rPr>
            <w:noProof/>
            <w:webHidden/>
          </w:rPr>
        </w:r>
        <w:r w:rsidR="000471B9">
          <w:rPr>
            <w:noProof/>
            <w:webHidden/>
          </w:rPr>
          <w:fldChar w:fldCharType="separate"/>
        </w:r>
        <w:r w:rsidR="000471B9">
          <w:rPr>
            <w:noProof/>
            <w:webHidden/>
          </w:rPr>
          <w:t>249</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38" w:history="1">
        <w:r w:rsidR="000471B9" w:rsidRPr="00C27341">
          <w:rPr>
            <w:rStyle w:val="af1"/>
            <w:noProof/>
          </w:rPr>
          <w:t>10.3.2</w:t>
        </w:r>
        <w:r w:rsidR="000471B9" w:rsidRPr="00C27341">
          <w:rPr>
            <w:rStyle w:val="af1"/>
            <w:rFonts w:hint="eastAsia"/>
            <w:noProof/>
          </w:rPr>
          <w:t>其他环境质量现状</w:t>
        </w:r>
        <w:r w:rsidR="000471B9">
          <w:rPr>
            <w:noProof/>
            <w:webHidden/>
          </w:rPr>
          <w:tab/>
        </w:r>
        <w:r w:rsidR="000471B9">
          <w:rPr>
            <w:noProof/>
            <w:webHidden/>
          </w:rPr>
          <w:fldChar w:fldCharType="begin"/>
        </w:r>
        <w:r w:rsidR="000471B9">
          <w:rPr>
            <w:noProof/>
            <w:webHidden/>
          </w:rPr>
          <w:instrText xml:space="preserve"> PAGEREF _Toc65689038 \h </w:instrText>
        </w:r>
        <w:r w:rsidR="000471B9">
          <w:rPr>
            <w:noProof/>
            <w:webHidden/>
          </w:rPr>
        </w:r>
        <w:r w:rsidR="000471B9">
          <w:rPr>
            <w:noProof/>
            <w:webHidden/>
          </w:rPr>
          <w:fldChar w:fldCharType="separate"/>
        </w:r>
        <w:r w:rsidR="000471B9">
          <w:rPr>
            <w:noProof/>
            <w:webHidden/>
          </w:rPr>
          <w:t>249</w:t>
        </w:r>
        <w:r w:rsidR="000471B9">
          <w:rPr>
            <w:noProof/>
            <w:webHidden/>
          </w:rPr>
          <w:fldChar w:fldCharType="end"/>
        </w:r>
      </w:hyperlink>
    </w:p>
    <w:p w:rsidR="000471B9" w:rsidRDefault="00EA3AF5">
      <w:pPr>
        <w:pStyle w:val="21"/>
        <w:tabs>
          <w:tab w:val="right" w:leader="dot" w:pos="8296"/>
        </w:tabs>
        <w:rPr>
          <w:rFonts w:asciiTheme="minorHAnsi" w:eastAsiaTheme="minorEastAsia" w:hAnsiTheme="minorHAnsi"/>
          <w:noProof/>
          <w:sz w:val="21"/>
        </w:rPr>
      </w:pPr>
      <w:hyperlink w:anchor="_Toc65689039" w:history="1">
        <w:r w:rsidR="000471B9" w:rsidRPr="00C27341">
          <w:rPr>
            <w:rStyle w:val="af1"/>
            <w:noProof/>
          </w:rPr>
          <w:t>10.4</w:t>
        </w:r>
        <w:r w:rsidR="000471B9" w:rsidRPr="00C27341">
          <w:rPr>
            <w:rStyle w:val="af1"/>
            <w:rFonts w:eastAsia="黑体" w:cs="Times New Roman" w:hint="eastAsia"/>
            <w:noProof/>
            <w:kern w:val="30"/>
            <w:lang w:val="zh-CN" w:eastAsia="x-none"/>
          </w:rPr>
          <w:t>环境影响评价结论</w:t>
        </w:r>
        <w:r w:rsidR="000471B9">
          <w:rPr>
            <w:noProof/>
            <w:webHidden/>
          </w:rPr>
          <w:tab/>
        </w:r>
        <w:r w:rsidR="000471B9">
          <w:rPr>
            <w:noProof/>
            <w:webHidden/>
          </w:rPr>
          <w:fldChar w:fldCharType="begin"/>
        </w:r>
        <w:r w:rsidR="000471B9">
          <w:rPr>
            <w:noProof/>
            <w:webHidden/>
          </w:rPr>
          <w:instrText xml:space="preserve"> PAGEREF _Toc65689039 \h </w:instrText>
        </w:r>
        <w:r w:rsidR="000471B9">
          <w:rPr>
            <w:noProof/>
            <w:webHidden/>
          </w:rPr>
        </w:r>
        <w:r w:rsidR="000471B9">
          <w:rPr>
            <w:noProof/>
            <w:webHidden/>
          </w:rPr>
          <w:fldChar w:fldCharType="separate"/>
        </w:r>
        <w:r w:rsidR="000471B9">
          <w:rPr>
            <w:noProof/>
            <w:webHidden/>
          </w:rPr>
          <w:t>250</w:t>
        </w:r>
        <w:r w:rsidR="000471B9">
          <w:rPr>
            <w:noProof/>
            <w:webHidden/>
          </w:rPr>
          <w:fldChar w:fldCharType="end"/>
        </w:r>
      </w:hyperlink>
    </w:p>
    <w:p w:rsidR="000471B9" w:rsidRDefault="00EA3AF5">
      <w:pPr>
        <w:pStyle w:val="21"/>
        <w:tabs>
          <w:tab w:val="right" w:leader="dot" w:pos="8296"/>
        </w:tabs>
        <w:rPr>
          <w:rFonts w:asciiTheme="minorHAnsi" w:eastAsiaTheme="minorEastAsia" w:hAnsiTheme="minorHAnsi"/>
          <w:noProof/>
          <w:sz w:val="21"/>
        </w:rPr>
      </w:pPr>
      <w:hyperlink w:anchor="_Toc65689040" w:history="1">
        <w:r w:rsidR="000471B9" w:rsidRPr="00C27341">
          <w:rPr>
            <w:rStyle w:val="af1"/>
            <w:noProof/>
          </w:rPr>
          <w:t>10.4.1</w:t>
        </w:r>
        <w:r w:rsidR="000471B9" w:rsidRPr="00C27341">
          <w:rPr>
            <w:rStyle w:val="af1"/>
            <w:rFonts w:hint="eastAsia"/>
            <w:noProof/>
          </w:rPr>
          <w:t>生态环境影响评价结论</w:t>
        </w:r>
        <w:r w:rsidR="000471B9">
          <w:rPr>
            <w:noProof/>
            <w:webHidden/>
          </w:rPr>
          <w:tab/>
        </w:r>
        <w:r w:rsidR="000471B9">
          <w:rPr>
            <w:noProof/>
            <w:webHidden/>
          </w:rPr>
          <w:fldChar w:fldCharType="begin"/>
        </w:r>
        <w:r w:rsidR="000471B9">
          <w:rPr>
            <w:noProof/>
            <w:webHidden/>
          </w:rPr>
          <w:instrText xml:space="preserve"> PAGEREF _Toc65689040 \h </w:instrText>
        </w:r>
        <w:r w:rsidR="000471B9">
          <w:rPr>
            <w:noProof/>
            <w:webHidden/>
          </w:rPr>
        </w:r>
        <w:r w:rsidR="000471B9">
          <w:rPr>
            <w:noProof/>
            <w:webHidden/>
          </w:rPr>
          <w:fldChar w:fldCharType="separate"/>
        </w:r>
        <w:r w:rsidR="000471B9">
          <w:rPr>
            <w:noProof/>
            <w:webHidden/>
          </w:rPr>
          <w:t>250</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1" w:history="1">
        <w:r w:rsidR="000471B9" w:rsidRPr="00C27341">
          <w:rPr>
            <w:rStyle w:val="af1"/>
            <w:noProof/>
          </w:rPr>
          <w:t>10.4.2</w:t>
        </w:r>
        <w:r w:rsidR="000471B9" w:rsidRPr="00C27341">
          <w:rPr>
            <w:rStyle w:val="af1"/>
            <w:rFonts w:hint="eastAsia"/>
            <w:noProof/>
          </w:rPr>
          <w:t>水生生态的影响评价结论</w:t>
        </w:r>
        <w:r w:rsidR="000471B9">
          <w:rPr>
            <w:noProof/>
            <w:webHidden/>
          </w:rPr>
          <w:tab/>
        </w:r>
        <w:r w:rsidR="000471B9">
          <w:rPr>
            <w:noProof/>
            <w:webHidden/>
          </w:rPr>
          <w:fldChar w:fldCharType="begin"/>
        </w:r>
        <w:r w:rsidR="000471B9">
          <w:rPr>
            <w:noProof/>
            <w:webHidden/>
          </w:rPr>
          <w:instrText xml:space="preserve"> PAGEREF _Toc65689041 \h </w:instrText>
        </w:r>
        <w:r w:rsidR="000471B9">
          <w:rPr>
            <w:noProof/>
            <w:webHidden/>
          </w:rPr>
        </w:r>
        <w:r w:rsidR="000471B9">
          <w:rPr>
            <w:noProof/>
            <w:webHidden/>
          </w:rPr>
          <w:fldChar w:fldCharType="separate"/>
        </w:r>
        <w:r w:rsidR="000471B9">
          <w:rPr>
            <w:noProof/>
            <w:webHidden/>
          </w:rPr>
          <w:t>250</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2" w:history="1">
        <w:r w:rsidR="000471B9" w:rsidRPr="00C27341">
          <w:rPr>
            <w:rStyle w:val="af1"/>
            <w:noProof/>
          </w:rPr>
          <w:t>10.4.3</w:t>
        </w:r>
        <w:r w:rsidR="000471B9" w:rsidRPr="00C27341">
          <w:rPr>
            <w:rStyle w:val="af1"/>
            <w:rFonts w:hint="eastAsia"/>
            <w:noProof/>
          </w:rPr>
          <w:t>水土流失影响评价结论</w:t>
        </w:r>
        <w:r w:rsidR="000471B9">
          <w:rPr>
            <w:noProof/>
            <w:webHidden/>
          </w:rPr>
          <w:tab/>
        </w:r>
        <w:r w:rsidR="000471B9">
          <w:rPr>
            <w:noProof/>
            <w:webHidden/>
          </w:rPr>
          <w:fldChar w:fldCharType="begin"/>
        </w:r>
        <w:r w:rsidR="000471B9">
          <w:rPr>
            <w:noProof/>
            <w:webHidden/>
          </w:rPr>
          <w:instrText xml:space="preserve"> PAGEREF _Toc65689042 \h </w:instrText>
        </w:r>
        <w:r w:rsidR="000471B9">
          <w:rPr>
            <w:noProof/>
            <w:webHidden/>
          </w:rPr>
        </w:r>
        <w:r w:rsidR="000471B9">
          <w:rPr>
            <w:noProof/>
            <w:webHidden/>
          </w:rPr>
          <w:fldChar w:fldCharType="separate"/>
        </w:r>
        <w:r w:rsidR="000471B9">
          <w:rPr>
            <w:noProof/>
            <w:webHidden/>
          </w:rPr>
          <w:t>251</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3" w:history="1">
        <w:r w:rsidR="000471B9" w:rsidRPr="00C27341">
          <w:rPr>
            <w:rStyle w:val="af1"/>
            <w:noProof/>
          </w:rPr>
          <w:t>10.4.4</w:t>
        </w:r>
        <w:r w:rsidR="000471B9" w:rsidRPr="00C27341">
          <w:rPr>
            <w:rStyle w:val="af1"/>
            <w:rFonts w:hint="eastAsia"/>
            <w:noProof/>
          </w:rPr>
          <w:t>水环境的影响分析结论</w:t>
        </w:r>
        <w:r w:rsidR="000471B9">
          <w:rPr>
            <w:noProof/>
            <w:webHidden/>
          </w:rPr>
          <w:tab/>
        </w:r>
        <w:r w:rsidR="000471B9">
          <w:rPr>
            <w:noProof/>
            <w:webHidden/>
          </w:rPr>
          <w:fldChar w:fldCharType="begin"/>
        </w:r>
        <w:r w:rsidR="000471B9">
          <w:rPr>
            <w:noProof/>
            <w:webHidden/>
          </w:rPr>
          <w:instrText xml:space="preserve"> PAGEREF _Toc65689043 \h </w:instrText>
        </w:r>
        <w:r w:rsidR="000471B9">
          <w:rPr>
            <w:noProof/>
            <w:webHidden/>
          </w:rPr>
        </w:r>
        <w:r w:rsidR="000471B9">
          <w:rPr>
            <w:noProof/>
            <w:webHidden/>
          </w:rPr>
          <w:fldChar w:fldCharType="separate"/>
        </w:r>
        <w:r w:rsidR="000471B9">
          <w:rPr>
            <w:noProof/>
            <w:webHidden/>
          </w:rPr>
          <w:t>251</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4" w:history="1">
        <w:r w:rsidR="000471B9" w:rsidRPr="00C27341">
          <w:rPr>
            <w:rStyle w:val="af1"/>
            <w:noProof/>
            <w:lang w:val="x-none"/>
          </w:rPr>
          <w:t>10.4.5</w:t>
        </w:r>
        <w:r w:rsidR="000471B9" w:rsidRPr="00C27341">
          <w:rPr>
            <w:rStyle w:val="af1"/>
            <w:rFonts w:hint="eastAsia"/>
            <w:noProof/>
            <w:lang w:val="x-none"/>
          </w:rPr>
          <w:t>大气环境影响评价结论</w:t>
        </w:r>
        <w:r w:rsidR="000471B9">
          <w:rPr>
            <w:noProof/>
            <w:webHidden/>
          </w:rPr>
          <w:tab/>
        </w:r>
        <w:r w:rsidR="000471B9">
          <w:rPr>
            <w:noProof/>
            <w:webHidden/>
          </w:rPr>
          <w:fldChar w:fldCharType="begin"/>
        </w:r>
        <w:r w:rsidR="000471B9">
          <w:rPr>
            <w:noProof/>
            <w:webHidden/>
          </w:rPr>
          <w:instrText xml:space="preserve"> PAGEREF _Toc65689044 \h </w:instrText>
        </w:r>
        <w:r w:rsidR="000471B9">
          <w:rPr>
            <w:noProof/>
            <w:webHidden/>
          </w:rPr>
        </w:r>
        <w:r w:rsidR="000471B9">
          <w:rPr>
            <w:noProof/>
            <w:webHidden/>
          </w:rPr>
          <w:fldChar w:fldCharType="separate"/>
        </w:r>
        <w:r w:rsidR="000471B9">
          <w:rPr>
            <w:noProof/>
            <w:webHidden/>
          </w:rPr>
          <w:t>251</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5" w:history="1">
        <w:r w:rsidR="000471B9" w:rsidRPr="00C27341">
          <w:rPr>
            <w:rStyle w:val="af1"/>
            <w:noProof/>
          </w:rPr>
          <w:t>10.4.6</w:t>
        </w:r>
        <w:r w:rsidR="000471B9" w:rsidRPr="00C27341">
          <w:rPr>
            <w:rStyle w:val="af1"/>
            <w:rFonts w:hint="eastAsia"/>
            <w:noProof/>
          </w:rPr>
          <w:t>声环境影响评价结论</w:t>
        </w:r>
        <w:r w:rsidR="000471B9">
          <w:rPr>
            <w:noProof/>
            <w:webHidden/>
          </w:rPr>
          <w:tab/>
        </w:r>
        <w:r w:rsidR="000471B9">
          <w:rPr>
            <w:noProof/>
            <w:webHidden/>
          </w:rPr>
          <w:fldChar w:fldCharType="begin"/>
        </w:r>
        <w:r w:rsidR="000471B9">
          <w:rPr>
            <w:noProof/>
            <w:webHidden/>
          </w:rPr>
          <w:instrText xml:space="preserve"> PAGEREF _Toc65689045 \h </w:instrText>
        </w:r>
        <w:r w:rsidR="000471B9">
          <w:rPr>
            <w:noProof/>
            <w:webHidden/>
          </w:rPr>
        </w:r>
        <w:r w:rsidR="000471B9">
          <w:rPr>
            <w:noProof/>
            <w:webHidden/>
          </w:rPr>
          <w:fldChar w:fldCharType="separate"/>
        </w:r>
        <w:r w:rsidR="000471B9">
          <w:rPr>
            <w:noProof/>
            <w:webHidden/>
          </w:rPr>
          <w:t>251</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6" w:history="1">
        <w:r w:rsidR="000471B9" w:rsidRPr="00C27341">
          <w:rPr>
            <w:rStyle w:val="af1"/>
            <w:noProof/>
          </w:rPr>
          <w:t>10.4.7</w:t>
        </w:r>
        <w:r w:rsidR="000471B9" w:rsidRPr="00C27341">
          <w:rPr>
            <w:rStyle w:val="af1"/>
            <w:rFonts w:hint="eastAsia"/>
            <w:noProof/>
          </w:rPr>
          <w:t>固体废物处置合理性结论</w:t>
        </w:r>
        <w:r w:rsidR="000471B9">
          <w:rPr>
            <w:noProof/>
            <w:webHidden/>
          </w:rPr>
          <w:tab/>
        </w:r>
        <w:r w:rsidR="000471B9">
          <w:rPr>
            <w:noProof/>
            <w:webHidden/>
          </w:rPr>
          <w:fldChar w:fldCharType="begin"/>
        </w:r>
        <w:r w:rsidR="000471B9">
          <w:rPr>
            <w:noProof/>
            <w:webHidden/>
          </w:rPr>
          <w:instrText xml:space="preserve"> PAGEREF _Toc65689046 \h </w:instrText>
        </w:r>
        <w:r w:rsidR="000471B9">
          <w:rPr>
            <w:noProof/>
            <w:webHidden/>
          </w:rPr>
        </w:r>
        <w:r w:rsidR="000471B9">
          <w:rPr>
            <w:noProof/>
            <w:webHidden/>
          </w:rPr>
          <w:fldChar w:fldCharType="separate"/>
        </w:r>
        <w:r w:rsidR="000471B9">
          <w:rPr>
            <w:noProof/>
            <w:webHidden/>
          </w:rPr>
          <w:t>252</w:t>
        </w:r>
        <w:r w:rsidR="000471B9">
          <w:rPr>
            <w:noProof/>
            <w:webHidden/>
          </w:rPr>
          <w:fldChar w:fldCharType="end"/>
        </w:r>
      </w:hyperlink>
    </w:p>
    <w:p w:rsidR="000471B9" w:rsidRDefault="00EA3AF5">
      <w:pPr>
        <w:pStyle w:val="31"/>
        <w:tabs>
          <w:tab w:val="right" w:leader="dot" w:pos="8296"/>
        </w:tabs>
        <w:rPr>
          <w:rFonts w:asciiTheme="minorHAnsi" w:eastAsiaTheme="minorEastAsia" w:hAnsiTheme="minorHAnsi"/>
          <w:noProof/>
          <w:sz w:val="21"/>
        </w:rPr>
      </w:pPr>
      <w:hyperlink w:anchor="_Toc65689047" w:history="1">
        <w:r w:rsidR="000471B9" w:rsidRPr="00C27341">
          <w:rPr>
            <w:rStyle w:val="af1"/>
            <w:noProof/>
          </w:rPr>
          <w:t>10.4.8</w:t>
        </w:r>
        <w:r w:rsidR="000471B9" w:rsidRPr="00C27341">
          <w:rPr>
            <w:rStyle w:val="af1"/>
            <w:rFonts w:hint="eastAsia"/>
            <w:noProof/>
          </w:rPr>
          <w:t>对新平县哀牢山自然保护区的影响结论</w:t>
        </w:r>
        <w:r w:rsidR="000471B9">
          <w:rPr>
            <w:noProof/>
            <w:webHidden/>
          </w:rPr>
          <w:tab/>
        </w:r>
        <w:r w:rsidR="000471B9">
          <w:rPr>
            <w:noProof/>
            <w:webHidden/>
          </w:rPr>
          <w:fldChar w:fldCharType="begin"/>
        </w:r>
        <w:r w:rsidR="000471B9">
          <w:rPr>
            <w:noProof/>
            <w:webHidden/>
          </w:rPr>
          <w:instrText xml:space="preserve"> PAGEREF _Toc65689047 \h </w:instrText>
        </w:r>
        <w:r w:rsidR="000471B9">
          <w:rPr>
            <w:noProof/>
            <w:webHidden/>
          </w:rPr>
        </w:r>
        <w:r w:rsidR="000471B9">
          <w:rPr>
            <w:noProof/>
            <w:webHidden/>
          </w:rPr>
          <w:fldChar w:fldCharType="separate"/>
        </w:r>
        <w:r w:rsidR="000471B9">
          <w:rPr>
            <w:noProof/>
            <w:webHidden/>
          </w:rPr>
          <w:t>252</w:t>
        </w:r>
        <w:r w:rsidR="000471B9">
          <w:rPr>
            <w:noProof/>
            <w:webHidden/>
          </w:rPr>
          <w:fldChar w:fldCharType="end"/>
        </w:r>
      </w:hyperlink>
    </w:p>
    <w:p w:rsidR="000471B9" w:rsidRDefault="00EA3AF5">
      <w:pPr>
        <w:pStyle w:val="21"/>
        <w:tabs>
          <w:tab w:val="right" w:leader="dot" w:pos="8296"/>
        </w:tabs>
        <w:rPr>
          <w:rFonts w:asciiTheme="minorHAnsi" w:eastAsiaTheme="minorEastAsia" w:hAnsiTheme="minorHAnsi"/>
          <w:noProof/>
          <w:sz w:val="21"/>
        </w:rPr>
      </w:pPr>
      <w:hyperlink w:anchor="_Toc65689048" w:history="1">
        <w:r w:rsidR="000471B9" w:rsidRPr="00C27341">
          <w:rPr>
            <w:rStyle w:val="af1"/>
            <w:noProof/>
          </w:rPr>
          <w:t>10.5</w:t>
        </w:r>
        <w:r w:rsidR="000471B9" w:rsidRPr="00C27341">
          <w:rPr>
            <w:rStyle w:val="af1"/>
            <w:rFonts w:hint="eastAsia"/>
            <w:noProof/>
          </w:rPr>
          <w:t>环境保护措施</w:t>
        </w:r>
        <w:r w:rsidR="000471B9">
          <w:rPr>
            <w:noProof/>
            <w:webHidden/>
          </w:rPr>
          <w:tab/>
        </w:r>
        <w:r w:rsidR="000471B9">
          <w:rPr>
            <w:noProof/>
            <w:webHidden/>
          </w:rPr>
          <w:fldChar w:fldCharType="begin"/>
        </w:r>
        <w:r w:rsidR="000471B9">
          <w:rPr>
            <w:noProof/>
            <w:webHidden/>
          </w:rPr>
          <w:instrText xml:space="preserve"> PAGEREF _Toc65689048 \h </w:instrText>
        </w:r>
        <w:r w:rsidR="000471B9">
          <w:rPr>
            <w:noProof/>
            <w:webHidden/>
          </w:rPr>
        </w:r>
        <w:r w:rsidR="000471B9">
          <w:rPr>
            <w:noProof/>
            <w:webHidden/>
          </w:rPr>
          <w:fldChar w:fldCharType="separate"/>
        </w:r>
        <w:r w:rsidR="000471B9">
          <w:rPr>
            <w:noProof/>
            <w:webHidden/>
          </w:rPr>
          <w:t>253</w:t>
        </w:r>
        <w:r w:rsidR="000471B9">
          <w:rPr>
            <w:noProof/>
            <w:webHidden/>
          </w:rPr>
          <w:fldChar w:fldCharType="end"/>
        </w:r>
      </w:hyperlink>
    </w:p>
    <w:p w:rsidR="000471B9" w:rsidRDefault="00EA3AF5" w:rsidP="000471B9">
      <w:pPr>
        <w:pStyle w:val="21"/>
        <w:tabs>
          <w:tab w:val="right" w:leader="dot" w:pos="8296"/>
        </w:tabs>
        <w:rPr>
          <w:rFonts w:asciiTheme="minorHAnsi" w:eastAsiaTheme="minorEastAsia" w:hAnsiTheme="minorHAnsi"/>
          <w:noProof/>
          <w:sz w:val="21"/>
        </w:rPr>
      </w:pPr>
      <w:hyperlink w:anchor="_Toc65689049" w:history="1">
        <w:r w:rsidR="000471B9" w:rsidRPr="00C27341">
          <w:rPr>
            <w:rStyle w:val="af1"/>
            <w:noProof/>
          </w:rPr>
          <w:t>10.6</w:t>
        </w:r>
        <w:r w:rsidR="000471B9" w:rsidRPr="00C27341">
          <w:rPr>
            <w:rStyle w:val="af1"/>
            <w:rFonts w:hint="eastAsia"/>
            <w:noProof/>
          </w:rPr>
          <w:t>总结论</w:t>
        </w:r>
        <w:r w:rsidR="000471B9">
          <w:rPr>
            <w:noProof/>
            <w:webHidden/>
          </w:rPr>
          <w:tab/>
        </w:r>
        <w:r w:rsidR="000471B9">
          <w:rPr>
            <w:noProof/>
            <w:webHidden/>
          </w:rPr>
          <w:fldChar w:fldCharType="begin"/>
        </w:r>
        <w:r w:rsidR="000471B9">
          <w:rPr>
            <w:noProof/>
            <w:webHidden/>
          </w:rPr>
          <w:instrText xml:space="preserve"> PAGEREF _Toc65689049 \h </w:instrText>
        </w:r>
        <w:r w:rsidR="000471B9">
          <w:rPr>
            <w:noProof/>
            <w:webHidden/>
          </w:rPr>
        </w:r>
        <w:r w:rsidR="000471B9">
          <w:rPr>
            <w:noProof/>
            <w:webHidden/>
          </w:rPr>
          <w:fldChar w:fldCharType="separate"/>
        </w:r>
        <w:r w:rsidR="000471B9">
          <w:rPr>
            <w:noProof/>
            <w:webHidden/>
          </w:rPr>
          <w:t>258</w:t>
        </w:r>
        <w:r w:rsidR="000471B9">
          <w:rPr>
            <w:noProof/>
            <w:webHidden/>
          </w:rPr>
          <w:fldChar w:fldCharType="end"/>
        </w:r>
      </w:hyperlink>
    </w:p>
    <w:p w:rsidR="000471B9" w:rsidRDefault="00F85DB5" w:rsidP="00993BA4">
      <w:pPr>
        <w:ind w:firstLine="480"/>
      </w:pPr>
      <w:r>
        <w:fldChar w:fldCharType="end"/>
      </w:r>
      <w:r w:rsidR="000471B9">
        <w:rPr>
          <w:rFonts w:hint="eastAsia"/>
        </w:rPr>
        <w:t>附表：</w:t>
      </w:r>
    </w:p>
    <w:p w:rsidR="000471B9" w:rsidRDefault="000471B9" w:rsidP="00993BA4">
      <w:pPr>
        <w:ind w:firstLine="480"/>
      </w:pPr>
      <w:r>
        <w:rPr>
          <w:rFonts w:hint="eastAsia"/>
        </w:rPr>
        <w:t>附表</w:t>
      </w:r>
      <w:r>
        <w:rPr>
          <w:rFonts w:hint="eastAsia"/>
        </w:rPr>
        <w:t>1</w:t>
      </w:r>
      <w:r>
        <w:rPr>
          <w:rFonts w:hint="eastAsia"/>
        </w:rPr>
        <w:t>建设项目基础信息表</w:t>
      </w:r>
    </w:p>
    <w:p w:rsidR="000471B9" w:rsidRPr="000471B9" w:rsidRDefault="000471B9" w:rsidP="000471B9">
      <w:pPr>
        <w:ind w:firstLine="480"/>
      </w:pPr>
      <w:r w:rsidRPr="000471B9">
        <w:rPr>
          <w:rFonts w:hint="eastAsia"/>
        </w:rPr>
        <w:t>附表</w:t>
      </w:r>
      <w:r w:rsidRPr="000471B9">
        <w:rPr>
          <w:rFonts w:hint="eastAsia"/>
        </w:rPr>
        <w:t xml:space="preserve">2 </w:t>
      </w:r>
      <w:r w:rsidRPr="000471B9">
        <w:rPr>
          <w:rFonts w:hint="eastAsia"/>
        </w:rPr>
        <w:t>大气环境影响评价自查表</w:t>
      </w:r>
    </w:p>
    <w:p w:rsidR="000471B9" w:rsidRPr="000471B9" w:rsidRDefault="000471B9" w:rsidP="000471B9">
      <w:pPr>
        <w:ind w:firstLine="480"/>
      </w:pPr>
      <w:r w:rsidRPr="000471B9">
        <w:rPr>
          <w:rFonts w:hint="eastAsia"/>
        </w:rPr>
        <w:t>附表</w:t>
      </w:r>
      <w:r w:rsidRPr="000471B9">
        <w:rPr>
          <w:rFonts w:hint="eastAsia"/>
        </w:rPr>
        <w:t xml:space="preserve">3 </w:t>
      </w:r>
      <w:r w:rsidRPr="000471B9">
        <w:rPr>
          <w:rFonts w:hint="eastAsia"/>
        </w:rPr>
        <w:t>地表水环境影响评价自查表</w:t>
      </w:r>
    </w:p>
    <w:p w:rsidR="000471B9" w:rsidRPr="000471B9" w:rsidRDefault="000471B9" w:rsidP="000471B9">
      <w:pPr>
        <w:ind w:firstLine="480"/>
      </w:pPr>
      <w:r w:rsidRPr="000471B9">
        <w:rPr>
          <w:rFonts w:hint="eastAsia"/>
        </w:rPr>
        <w:t>附表</w:t>
      </w:r>
      <w:r w:rsidRPr="000471B9">
        <w:rPr>
          <w:rFonts w:hint="eastAsia"/>
        </w:rPr>
        <w:t xml:space="preserve">4 </w:t>
      </w:r>
      <w:r w:rsidRPr="000471B9">
        <w:rPr>
          <w:rFonts w:hint="eastAsia"/>
        </w:rPr>
        <w:t>土壤环境影响评价自查表</w:t>
      </w:r>
    </w:p>
    <w:p w:rsidR="000471B9" w:rsidRPr="000471B9" w:rsidRDefault="000471B9" w:rsidP="000471B9">
      <w:pPr>
        <w:ind w:firstLine="480"/>
      </w:pPr>
      <w:r w:rsidRPr="000471B9">
        <w:rPr>
          <w:rFonts w:hint="eastAsia"/>
        </w:rPr>
        <w:t>附表</w:t>
      </w:r>
      <w:r w:rsidRPr="000471B9">
        <w:rPr>
          <w:rFonts w:hint="eastAsia"/>
        </w:rPr>
        <w:t xml:space="preserve">5 </w:t>
      </w:r>
      <w:r w:rsidRPr="000471B9">
        <w:rPr>
          <w:rFonts w:hint="eastAsia"/>
        </w:rPr>
        <w:t>环境风险影响评价自查表</w:t>
      </w:r>
    </w:p>
    <w:p w:rsidR="00993BA4" w:rsidRDefault="000471B9" w:rsidP="00993BA4">
      <w:pPr>
        <w:ind w:firstLine="480"/>
      </w:pPr>
      <w:r>
        <w:rPr>
          <w:rFonts w:hint="eastAsia"/>
        </w:rPr>
        <w:t>附件：</w:t>
      </w:r>
    </w:p>
    <w:p w:rsidR="000471B9" w:rsidRDefault="000471B9" w:rsidP="00993BA4">
      <w:pPr>
        <w:ind w:firstLine="480"/>
      </w:pPr>
      <w:r>
        <w:rPr>
          <w:rFonts w:hint="eastAsia"/>
        </w:rPr>
        <w:t>附件</w:t>
      </w:r>
      <w:r>
        <w:rPr>
          <w:rFonts w:hint="eastAsia"/>
        </w:rPr>
        <w:t xml:space="preserve">1 </w:t>
      </w:r>
      <w:r>
        <w:rPr>
          <w:rFonts w:hint="eastAsia"/>
        </w:rPr>
        <w:t>项目可行性研究报告</w:t>
      </w:r>
    </w:p>
    <w:p w:rsidR="000471B9" w:rsidRDefault="000471B9" w:rsidP="00993BA4">
      <w:pPr>
        <w:ind w:firstLine="480"/>
      </w:pPr>
      <w:r>
        <w:rPr>
          <w:rFonts w:hint="eastAsia"/>
        </w:rPr>
        <w:t>附件</w:t>
      </w:r>
      <w:r>
        <w:rPr>
          <w:rFonts w:hint="eastAsia"/>
        </w:rPr>
        <w:t xml:space="preserve">2 </w:t>
      </w:r>
      <w:r>
        <w:rPr>
          <w:rFonts w:hint="eastAsia"/>
        </w:rPr>
        <w:t>委托书</w:t>
      </w:r>
    </w:p>
    <w:p w:rsidR="000471B9" w:rsidRDefault="000471B9" w:rsidP="00993BA4">
      <w:pPr>
        <w:ind w:firstLine="480"/>
      </w:pPr>
      <w:r>
        <w:rPr>
          <w:rFonts w:hint="eastAsia"/>
        </w:rPr>
        <w:t>附件</w:t>
      </w:r>
      <w:r>
        <w:rPr>
          <w:rFonts w:hint="eastAsia"/>
        </w:rPr>
        <w:t xml:space="preserve">3 </w:t>
      </w:r>
      <w:r>
        <w:rPr>
          <w:rFonts w:hint="eastAsia"/>
        </w:rPr>
        <w:t>环境质量现状监测报告</w:t>
      </w:r>
    </w:p>
    <w:p w:rsidR="000471B9" w:rsidRDefault="000471B9" w:rsidP="00993BA4">
      <w:pPr>
        <w:ind w:firstLine="480"/>
      </w:pPr>
    </w:p>
    <w:p w:rsidR="000471B9" w:rsidRPr="000471B9" w:rsidRDefault="000471B9" w:rsidP="00993BA4">
      <w:pPr>
        <w:ind w:firstLine="480"/>
        <w:sectPr w:rsidR="000471B9" w:rsidRPr="000471B9" w:rsidSect="00076393">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docGrid w:type="lines" w:linePitch="312"/>
        </w:sectPr>
      </w:pPr>
    </w:p>
    <w:p w:rsidR="008F0B1C" w:rsidRDefault="00993BA4" w:rsidP="00993BA4">
      <w:pPr>
        <w:pStyle w:val="1"/>
        <w:spacing w:after="312"/>
        <w:ind w:firstLine="723"/>
      </w:pPr>
      <w:bookmarkStart w:id="0" w:name="_Toc65688865"/>
      <w:r>
        <w:rPr>
          <w:rFonts w:hint="eastAsia"/>
        </w:rPr>
        <w:lastRenderedPageBreak/>
        <w:t>概</w:t>
      </w:r>
      <w:r>
        <w:rPr>
          <w:rFonts w:hint="eastAsia"/>
        </w:rPr>
        <w:t xml:space="preserve"> </w:t>
      </w:r>
      <w:r>
        <w:rPr>
          <w:rFonts w:hint="eastAsia"/>
        </w:rPr>
        <w:t>述</w:t>
      </w:r>
      <w:bookmarkEnd w:id="0"/>
    </w:p>
    <w:p w:rsidR="00993BA4" w:rsidRPr="00993BA4" w:rsidRDefault="00993BA4" w:rsidP="000310DD">
      <w:pPr>
        <w:pStyle w:val="2"/>
      </w:pPr>
      <w:bookmarkStart w:id="1" w:name="_Toc65688866"/>
      <w:r w:rsidRPr="00993BA4">
        <w:t>1</w:t>
      </w:r>
      <w:r w:rsidRPr="00993BA4">
        <w:rPr>
          <w:rFonts w:hint="eastAsia"/>
        </w:rPr>
        <w:t>、</w:t>
      </w:r>
      <w:r w:rsidRPr="00993BA4">
        <w:t>项目由来</w:t>
      </w:r>
      <w:bookmarkEnd w:id="1"/>
    </w:p>
    <w:p w:rsidR="000310DD" w:rsidRDefault="000310DD" w:rsidP="000310DD">
      <w:pPr>
        <w:ind w:firstLine="480"/>
      </w:pPr>
      <w:r>
        <w:rPr>
          <w:rFonts w:hint="eastAsia"/>
        </w:rPr>
        <w:t>新平县十里河水库工程由水库枢纽工程和输水管线工程</w:t>
      </w:r>
      <w:r w:rsidR="009016E3" w:rsidRPr="009016E3">
        <w:rPr>
          <w:rFonts w:hint="eastAsia"/>
          <w:color w:val="0000FF"/>
        </w:rPr>
        <w:t>两</w:t>
      </w:r>
      <w:r>
        <w:rPr>
          <w:rFonts w:hint="eastAsia"/>
        </w:rPr>
        <w:t>部分组成，</w:t>
      </w:r>
      <w:r w:rsidRPr="00993BA4">
        <w:rPr>
          <w:rFonts w:hint="eastAsia"/>
        </w:rPr>
        <w:t>水库枢纽工程坝址位于新平县</w:t>
      </w:r>
      <w:proofErr w:type="gramStart"/>
      <w:r w:rsidRPr="00993BA4">
        <w:rPr>
          <w:rFonts w:hint="eastAsia"/>
        </w:rPr>
        <w:t>戛洒镇冬瓜林</w:t>
      </w:r>
      <w:proofErr w:type="gramEnd"/>
      <w:r w:rsidRPr="00993BA4">
        <w:rPr>
          <w:rFonts w:hint="eastAsia"/>
        </w:rPr>
        <w:t>村，输水工</w:t>
      </w:r>
      <w:proofErr w:type="gramStart"/>
      <w:r w:rsidRPr="00993BA4">
        <w:rPr>
          <w:rFonts w:hint="eastAsia"/>
        </w:rPr>
        <w:t>程东西</w:t>
      </w:r>
      <w:proofErr w:type="gramEnd"/>
      <w:r w:rsidRPr="00993BA4">
        <w:rPr>
          <w:rFonts w:hint="eastAsia"/>
        </w:rPr>
        <w:t>横贯新平县</w:t>
      </w:r>
      <w:proofErr w:type="gramStart"/>
      <w:r w:rsidRPr="00993BA4">
        <w:rPr>
          <w:rFonts w:hint="eastAsia"/>
        </w:rPr>
        <w:t>戛</w:t>
      </w:r>
      <w:proofErr w:type="gramEnd"/>
      <w:r w:rsidRPr="00993BA4">
        <w:rPr>
          <w:rFonts w:hint="eastAsia"/>
        </w:rPr>
        <w:t>洒镇、新化乡和县城。工程建设任务为城乡供水和农业灌溉，建成后与当地其他水源工程联合</w:t>
      </w:r>
      <w:r w:rsidR="009016E3" w:rsidRPr="009016E3">
        <w:rPr>
          <w:rFonts w:hint="eastAsia"/>
          <w:color w:val="0000FF"/>
        </w:rPr>
        <w:t>调度</w:t>
      </w:r>
      <w:r w:rsidRPr="00993BA4">
        <w:rPr>
          <w:rFonts w:hint="eastAsia"/>
        </w:rPr>
        <w:t>供水，</w:t>
      </w:r>
      <w:r>
        <w:rPr>
          <w:rFonts w:hint="eastAsia"/>
        </w:rPr>
        <w:t>至设计年</w:t>
      </w:r>
      <w:r>
        <w:rPr>
          <w:rFonts w:ascii="TimesNewRoman" w:eastAsia="TimesNewRoman" w:cs="TimesNewRoman"/>
        </w:rPr>
        <w:t>2035</w:t>
      </w:r>
      <w:r>
        <w:rPr>
          <w:rFonts w:hint="eastAsia"/>
        </w:rPr>
        <w:t>年，年平均供水量</w:t>
      </w:r>
      <w:r>
        <w:rPr>
          <w:rFonts w:ascii="TimesNewRoman" w:eastAsia="TimesNewRoman" w:cs="TimesNewRoman"/>
        </w:rPr>
        <w:t>1852.7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，其中：新平县城供水量</w:t>
      </w:r>
      <w:r>
        <w:rPr>
          <w:rFonts w:ascii="TimesNewRoman" w:eastAsia="TimesNewRoman" w:cs="TimesNewRoman"/>
        </w:rPr>
        <w:t>823.2</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，新化乡和十里河水库灌区农村人畜供水量</w:t>
      </w:r>
      <w:r>
        <w:rPr>
          <w:rFonts w:ascii="TimesNewRoman" w:eastAsia="TimesNewRoman" w:cs="TimesNewRoman"/>
        </w:rPr>
        <w:t>169.3</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，农业灌溉</w:t>
      </w:r>
      <w:r>
        <w:rPr>
          <w:rFonts w:ascii="TimesNewRoman" w:eastAsia="TimesNewRoman" w:cs="TimesNewRoman"/>
        </w:rPr>
        <w:t>860.2</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sidRPr="00993BA4">
        <w:rPr>
          <w:rFonts w:hint="eastAsia"/>
        </w:rPr>
        <w:t>可解决受水区</w:t>
      </w:r>
      <w:r w:rsidRPr="00993BA4">
        <w:rPr>
          <w:rFonts w:ascii="TimesNewRoman" w:hAnsi="TimesNewRoman" w:cs="TimesNewRoman"/>
        </w:rPr>
        <w:t>12.7110</w:t>
      </w:r>
      <w:r w:rsidRPr="00993BA4">
        <w:rPr>
          <w:rFonts w:hint="eastAsia"/>
        </w:rPr>
        <w:t>万人、</w:t>
      </w:r>
      <w:r w:rsidRPr="00993BA4">
        <w:rPr>
          <w:rFonts w:ascii="TimesNewRoman" w:hAnsi="TimesNewRoman" w:cs="TimesNewRoman"/>
        </w:rPr>
        <w:t>6.4376</w:t>
      </w:r>
      <w:r w:rsidRPr="00993BA4">
        <w:rPr>
          <w:rFonts w:hint="eastAsia"/>
        </w:rPr>
        <w:t>万头牲畜和</w:t>
      </w:r>
      <w:r w:rsidRPr="00993BA4">
        <w:rPr>
          <w:rFonts w:ascii="TimesNewRoman" w:hAnsi="TimesNewRoman" w:cs="TimesNewRoman"/>
        </w:rPr>
        <w:t>2.2637</w:t>
      </w:r>
      <w:r w:rsidRPr="00993BA4">
        <w:rPr>
          <w:rFonts w:hint="eastAsia"/>
        </w:rPr>
        <w:t>万亩耕园地的用水问题。</w:t>
      </w:r>
    </w:p>
    <w:p w:rsidR="00993BA4" w:rsidRPr="00993BA4" w:rsidRDefault="00993BA4" w:rsidP="00993BA4">
      <w:pPr>
        <w:ind w:firstLine="480"/>
        <w:rPr>
          <w:sz w:val="20"/>
          <w:szCs w:val="20"/>
        </w:rPr>
      </w:pPr>
      <w:r w:rsidRPr="00993BA4">
        <w:rPr>
          <w:rFonts w:hint="eastAsia"/>
        </w:rPr>
        <w:t>十里河水库枢纽工程是《云南省新平县水资源利用规划》、《玉溪市水资源综合规划》、《珠江水利</w:t>
      </w:r>
      <w:r w:rsidRPr="00993BA4">
        <w:rPr>
          <w:rFonts w:ascii="TimesNewRoman" w:hAnsi="TimesNewRoman" w:cs="TimesNewRoman"/>
        </w:rPr>
        <w:t>“</w:t>
      </w:r>
      <w:r w:rsidRPr="00993BA4">
        <w:rPr>
          <w:rFonts w:hint="eastAsia"/>
        </w:rPr>
        <w:t>十三五</w:t>
      </w:r>
      <w:r w:rsidRPr="00993BA4">
        <w:rPr>
          <w:rFonts w:ascii="TimesNewRoman" w:hAnsi="TimesNewRoman" w:cs="TimesNewRoman"/>
        </w:rPr>
        <w:t>”</w:t>
      </w:r>
      <w:r w:rsidRPr="00993BA4">
        <w:rPr>
          <w:rFonts w:hint="eastAsia"/>
        </w:rPr>
        <w:t>规划》、《云南省水利发展规划（</w:t>
      </w:r>
      <w:r w:rsidRPr="00993BA4">
        <w:rPr>
          <w:rFonts w:ascii="TimesNewRoman" w:hAnsi="TimesNewRoman" w:cs="TimesNewRoman"/>
        </w:rPr>
        <w:t xml:space="preserve">2016-2020 </w:t>
      </w:r>
      <w:r w:rsidRPr="00993BA4">
        <w:rPr>
          <w:rFonts w:hint="eastAsia"/>
        </w:rPr>
        <w:t>年）》、《云南省供水安全保障网规划》（</w:t>
      </w:r>
      <w:r w:rsidRPr="00993BA4">
        <w:rPr>
          <w:rFonts w:ascii="TimesNewRoman" w:hAnsi="TimesNewRoman" w:cs="TimesNewRoman"/>
        </w:rPr>
        <w:t xml:space="preserve">2016 </w:t>
      </w:r>
      <w:r w:rsidRPr="00993BA4">
        <w:rPr>
          <w:rFonts w:hint="eastAsia"/>
        </w:rPr>
        <w:t>年）和《新平彝族傣族自治县国民经济和社会发展第十三个五年规划纲要》等</w:t>
      </w:r>
      <w:r w:rsidR="009016E3" w:rsidRPr="009016E3">
        <w:rPr>
          <w:rFonts w:hint="eastAsia"/>
          <w:color w:val="0000FF"/>
        </w:rPr>
        <w:t>规划中</w:t>
      </w:r>
      <w:r w:rsidRPr="00993BA4">
        <w:rPr>
          <w:rFonts w:hint="eastAsia"/>
        </w:rPr>
        <w:t>所列近期重点建设工程。</w:t>
      </w:r>
      <w:r w:rsidR="00493C44">
        <w:rPr>
          <w:rFonts w:hint="eastAsia"/>
        </w:rPr>
        <w:t>本工程的建设对解决</w:t>
      </w:r>
      <w:r w:rsidR="009016E3">
        <w:rPr>
          <w:rFonts w:hint="eastAsia"/>
        </w:rPr>
        <w:t>元江</w:t>
      </w:r>
      <w:r w:rsidR="009016E3" w:rsidRPr="009016E3">
        <w:rPr>
          <w:rFonts w:hint="eastAsia"/>
          <w:color w:val="0000FF"/>
        </w:rPr>
        <w:t>（</w:t>
      </w:r>
      <w:proofErr w:type="gramStart"/>
      <w:r w:rsidR="009016E3" w:rsidRPr="009016E3">
        <w:rPr>
          <w:rFonts w:hint="eastAsia"/>
          <w:color w:val="0000FF"/>
        </w:rPr>
        <w:t>戛</w:t>
      </w:r>
      <w:proofErr w:type="gramEnd"/>
      <w:r w:rsidR="009016E3" w:rsidRPr="009016E3">
        <w:rPr>
          <w:rFonts w:hint="eastAsia"/>
          <w:color w:val="0000FF"/>
        </w:rPr>
        <w:t>洒江）</w:t>
      </w:r>
      <w:r w:rsidR="00493C44">
        <w:rPr>
          <w:rFonts w:hint="eastAsia"/>
        </w:rPr>
        <w:t>两岸水资源空间分布不均衡、受水区水资源供需矛盾</w:t>
      </w:r>
      <w:r w:rsidR="00550B59">
        <w:rPr>
          <w:rFonts w:hint="eastAsia"/>
        </w:rPr>
        <w:t>、</w:t>
      </w:r>
      <w:r w:rsidR="00493C44">
        <w:rPr>
          <w:rFonts w:hint="eastAsia"/>
        </w:rPr>
        <w:t>保障新平县城和新化乡干旱区供水安全等具有重大意义。</w:t>
      </w:r>
    </w:p>
    <w:p w:rsidR="00993BA4" w:rsidRDefault="00993BA4" w:rsidP="00993BA4">
      <w:pPr>
        <w:pStyle w:val="2"/>
      </w:pPr>
      <w:bookmarkStart w:id="2" w:name="_Toc65688867"/>
      <w:r>
        <w:rPr>
          <w:rFonts w:hint="eastAsia"/>
        </w:rPr>
        <w:t>2</w:t>
      </w:r>
      <w:r>
        <w:rPr>
          <w:rFonts w:hint="eastAsia"/>
        </w:rPr>
        <w:t>、</w:t>
      </w:r>
      <w:r w:rsidRPr="0078558B">
        <w:rPr>
          <w:rFonts w:hint="eastAsia"/>
        </w:rPr>
        <w:t>项目</w:t>
      </w:r>
      <w:r w:rsidR="00550B59">
        <w:rPr>
          <w:rFonts w:hint="eastAsia"/>
        </w:rPr>
        <w:t>概况及</w:t>
      </w:r>
      <w:r w:rsidRPr="0078558B">
        <w:rPr>
          <w:rFonts w:hint="eastAsia"/>
        </w:rPr>
        <w:t>特点</w:t>
      </w:r>
      <w:bookmarkEnd w:id="2"/>
    </w:p>
    <w:p w:rsidR="000310DD" w:rsidRDefault="000310DD" w:rsidP="000310DD">
      <w:pPr>
        <w:ind w:firstLine="480"/>
      </w:pPr>
      <w:r>
        <w:rPr>
          <w:rFonts w:hint="eastAsia"/>
        </w:rPr>
        <w:t>（</w:t>
      </w:r>
      <w:r>
        <w:rPr>
          <w:rFonts w:hint="eastAsia"/>
        </w:rPr>
        <w:t>1</w:t>
      </w:r>
      <w:r>
        <w:rPr>
          <w:rFonts w:hint="eastAsia"/>
        </w:rPr>
        <w:t>）新平县十里河水库工程由水库枢纽工程和输水工程组成。十里河水库枢纽工程坝址位于新平县</w:t>
      </w:r>
      <w:proofErr w:type="gramStart"/>
      <w:r>
        <w:rPr>
          <w:rFonts w:hint="eastAsia"/>
        </w:rPr>
        <w:t>戛洒镇冬瓜林</w:t>
      </w:r>
      <w:proofErr w:type="gramEnd"/>
      <w:r>
        <w:rPr>
          <w:rFonts w:hint="eastAsia"/>
        </w:rPr>
        <w:t>村，为</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右岸一级支流十里河中上游河段，属红河水系，地理坐标为东经</w:t>
      </w:r>
      <w:r>
        <w:rPr>
          <w:rFonts w:ascii="TimesNewRoman" w:eastAsia="TimesNewRoman" w:cs="TimesNewRoman"/>
        </w:rPr>
        <w:t>101</w:t>
      </w:r>
      <w:r>
        <w:rPr>
          <w:rFonts w:ascii="TimesNewRoman" w:eastAsia="TimesNewRoman" w:cs="TimesNewRoman" w:hint="eastAsia"/>
        </w:rPr>
        <w:t>°</w:t>
      </w:r>
      <w:r>
        <w:rPr>
          <w:rFonts w:ascii="TimesNewRoman" w:eastAsia="TimesNewRoman" w:cs="TimesNewRoman"/>
        </w:rPr>
        <w:t>32 33</w:t>
      </w:r>
      <w:r>
        <w:rPr>
          <w:rFonts w:hint="eastAsia"/>
        </w:rPr>
        <w:t>，北纬</w:t>
      </w:r>
      <w:r>
        <w:rPr>
          <w:rFonts w:ascii="TimesNewRoman" w:eastAsia="TimesNewRoman" w:cs="TimesNewRoman"/>
        </w:rPr>
        <w:t>23</w:t>
      </w:r>
      <w:r>
        <w:rPr>
          <w:rFonts w:ascii="TimesNewRoman" w:eastAsia="TimesNewRoman" w:cs="TimesNewRoman" w:hint="eastAsia"/>
        </w:rPr>
        <w:t>°</w:t>
      </w:r>
      <w:r>
        <w:rPr>
          <w:rFonts w:ascii="TimesNewRoman" w:eastAsia="TimesNewRoman" w:cs="TimesNewRoman"/>
        </w:rPr>
        <w:t>58 37</w:t>
      </w:r>
      <w:r>
        <w:rPr>
          <w:rFonts w:hint="eastAsia"/>
        </w:rPr>
        <w:t>，水库坝址以上集水面积</w:t>
      </w:r>
      <w:r>
        <w:rPr>
          <w:rFonts w:ascii="TimesNewRoman" w:eastAsia="TimesNewRoman" w:cs="TimesNewRoman"/>
        </w:rPr>
        <w:t>36.2 km</w:t>
      </w:r>
      <w:r>
        <w:rPr>
          <w:rFonts w:ascii="TimesNewRoman" w:eastAsia="TimesNewRoman" w:cs="TimesNewRoman" w:hint="eastAsia"/>
        </w:rPr>
        <w:t>²</w:t>
      </w:r>
      <w:r>
        <w:rPr>
          <w:rFonts w:hint="eastAsia"/>
        </w:rPr>
        <w:t>，多年平均径流量</w:t>
      </w:r>
      <w:r>
        <w:rPr>
          <w:rFonts w:ascii="TimesNewRoman" w:eastAsia="TimesNewRoman" w:cs="TimesNewRoman"/>
        </w:rPr>
        <w:t xml:space="preserve">3686 </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TimesNewRoman" w:eastAsia="TimesNewRoman" w:cs="TimesNewRoman"/>
        </w:rPr>
        <w:t>1.17m</w:t>
      </w:r>
      <w:r>
        <w:rPr>
          <w:rFonts w:ascii="TimesNewRoman" w:eastAsia="TimesNewRoman" w:cs="TimesNewRoman" w:hint="eastAsia"/>
        </w:rPr>
        <w:t>³</w:t>
      </w:r>
      <w:r>
        <w:rPr>
          <w:rFonts w:ascii="TimesNewRoman" w:eastAsia="TimesNewRoman" w:cs="TimesNewRoman"/>
        </w:rPr>
        <w:t>/s</w:t>
      </w:r>
      <w:r>
        <w:rPr>
          <w:rFonts w:hint="eastAsia"/>
        </w:rPr>
        <w:t>）。水库正常蓄水位</w:t>
      </w:r>
      <w:r>
        <w:rPr>
          <w:rFonts w:ascii="TimesNewRoman" w:eastAsia="TimesNewRoman" w:cs="TimesNewRoman"/>
        </w:rPr>
        <w:t>1947.00m</w:t>
      </w:r>
      <w:r>
        <w:rPr>
          <w:rFonts w:hint="eastAsia"/>
        </w:rPr>
        <w:t>，死水位</w:t>
      </w:r>
      <w:r>
        <w:rPr>
          <w:rFonts w:ascii="TimesNewRoman" w:eastAsia="TimesNewRoman" w:cs="TimesNewRoman"/>
        </w:rPr>
        <w:t>1899.50m</w:t>
      </w:r>
      <w:r>
        <w:rPr>
          <w:rFonts w:hint="eastAsia"/>
        </w:rPr>
        <w:t>，设计洪水位</w:t>
      </w:r>
      <w:r>
        <w:rPr>
          <w:rFonts w:ascii="TimesNewRoman" w:eastAsia="TimesNewRoman" w:cs="TimesNewRoman"/>
        </w:rPr>
        <w:t>1949.74m</w:t>
      </w:r>
      <w:r>
        <w:rPr>
          <w:rFonts w:hint="eastAsia"/>
        </w:rPr>
        <w:t>，校核洪水位</w:t>
      </w:r>
      <w:r>
        <w:rPr>
          <w:rFonts w:ascii="TimesNewRoman" w:eastAsia="TimesNewRoman" w:cs="TimesNewRoman"/>
        </w:rPr>
        <w:t>1950.66m</w:t>
      </w:r>
      <w:r>
        <w:rPr>
          <w:rFonts w:hint="eastAsia"/>
        </w:rPr>
        <w:t>，死库容</w:t>
      </w:r>
      <w:r>
        <w:rPr>
          <w:rFonts w:ascii="TimesNewRoman" w:eastAsia="TimesNewRoman" w:cs="TimesNewRoman"/>
        </w:rPr>
        <w:t>66.0</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，兴利库容</w:t>
      </w:r>
      <w:r>
        <w:rPr>
          <w:rFonts w:ascii="TimesNewRoman" w:eastAsia="TimesNewRoman" w:cs="TimesNewRoman"/>
        </w:rPr>
        <w:t>877.4</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，总库容</w:t>
      </w:r>
      <w:r>
        <w:rPr>
          <w:rFonts w:ascii="TimesNewRoman" w:eastAsia="TimesNewRoman" w:cs="TimesNewRoman"/>
        </w:rPr>
        <w:t>1070.7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。枢纽工程包括混凝土面板堆石坝、右岸溢洪道、右岸输水放空兼导流隧洞等，规模为中型，工程等别为Ⅲ等。枢纽工程主坝为混凝土面板堆石坝，坝顶宽</w:t>
      </w:r>
      <w:r>
        <w:rPr>
          <w:rFonts w:ascii="TimesNewRoman" w:eastAsia="TimesNewRoman" w:cs="TimesNewRoman"/>
        </w:rPr>
        <w:t>10.0m</w:t>
      </w:r>
      <w:r>
        <w:rPr>
          <w:rFonts w:hint="eastAsia"/>
        </w:rPr>
        <w:t>，坝顶长度</w:t>
      </w:r>
      <w:r>
        <w:rPr>
          <w:rFonts w:ascii="TimesNewRoman" w:eastAsia="TimesNewRoman" w:cs="TimesNewRoman"/>
        </w:rPr>
        <w:t>252m</w:t>
      </w:r>
      <w:r>
        <w:rPr>
          <w:rFonts w:hint="eastAsia"/>
        </w:rPr>
        <w:t>，最大坝高</w:t>
      </w:r>
      <w:r>
        <w:rPr>
          <w:rFonts w:ascii="TimesNewRoman" w:eastAsia="TimesNewRoman" w:cs="TimesNewRoman"/>
        </w:rPr>
        <w:t>94.0m</w:t>
      </w:r>
      <w:r>
        <w:rPr>
          <w:rFonts w:hint="eastAsia"/>
        </w:rPr>
        <w:t>；溢洪道布置在右坝肩垭口处，为开敞式无闸控制溢洪道，水平总长</w:t>
      </w:r>
      <w:r>
        <w:rPr>
          <w:rFonts w:ascii="TimesNewRoman" w:eastAsia="TimesNewRoman" w:cs="TimesNewRoman"/>
        </w:rPr>
        <w:t>385.5m</w:t>
      </w:r>
      <w:r>
        <w:rPr>
          <w:rFonts w:hint="eastAsia"/>
        </w:rPr>
        <w:t>，溢流堰型采用</w:t>
      </w:r>
      <w:r>
        <w:rPr>
          <w:rFonts w:ascii="TimesNewRoman" w:eastAsia="TimesNewRoman" w:cs="TimesNewRoman"/>
        </w:rPr>
        <w:t xml:space="preserve">WES </w:t>
      </w:r>
      <w:r>
        <w:rPr>
          <w:rFonts w:hint="eastAsia"/>
        </w:rPr>
        <w:t>实用堰，堰顶高程</w:t>
      </w:r>
      <w:r>
        <w:rPr>
          <w:rFonts w:ascii="TimesNewRoman" w:eastAsia="TimesNewRoman" w:cs="TimesNewRoman"/>
        </w:rPr>
        <w:t>1947.00m</w:t>
      </w:r>
      <w:r>
        <w:rPr>
          <w:rFonts w:hint="eastAsia"/>
        </w:rPr>
        <w:t>，控制段设</w:t>
      </w:r>
      <w:r>
        <w:rPr>
          <w:rFonts w:ascii="TimesNewRoman" w:eastAsia="TimesNewRoman" w:cs="TimesNewRoman"/>
        </w:rPr>
        <w:t xml:space="preserve">2 </w:t>
      </w:r>
      <w:r>
        <w:rPr>
          <w:rFonts w:hint="eastAsia"/>
        </w:rPr>
        <w:t>孔控泄，每孔净宽</w:t>
      </w:r>
      <w:r>
        <w:rPr>
          <w:rFonts w:ascii="TimesNewRoman" w:eastAsia="TimesNewRoman" w:cs="TimesNewRoman"/>
        </w:rPr>
        <w:t>12m</w:t>
      </w:r>
      <w:r>
        <w:rPr>
          <w:rFonts w:hint="eastAsia"/>
        </w:rPr>
        <w:t>。输水放空兼导流隧洞三洞合一，布置在右岸，洞身全长</w:t>
      </w:r>
      <w:r>
        <w:rPr>
          <w:rFonts w:ascii="TimesNewRoman" w:eastAsia="TimesNewRoman" w:cs="TimesNewRoman"/>
        </w:rPr>
        <w:t>296m</w:t>
      </w:r>
      <w:r>
        <w:rPr>
          <w:rFonts w:hint="eastAsia"/>
        </w:rPr>
        <w:t>，</w:t>
      </w:r>
      <w:r w:rsidR="00E744AE">
        <w:rPr>
          <w:rFonts w:hint="eastAsia"/>
        </w:rPr>
        <w:t>呈门</w:t>
      </w:r>
      <w:r>
        <w:rPr>
          <w:rFonts w:hint="eastAsia"/>
        </w:rPr>
        <w:t>洞型。</w:t>
      </w:r>
    </w:p>
    <w:p w:rsidR="000310DD" w:rsidRPr="000310DD" w:rsidRDefault="000310DD" w:rsidP="000310DD">
      <w:pPr>
        <w:ind w:firstLine="480"/>
      </w:pPr>
      <w:r>
        <w:rPr>
          <w:rFonts w:hint="eastAsia"/>
        </w:rPr>
        <w:lastRenderedPageBreak/>
        <w:t>输水工程分为供水管线工程和灌溉管线工程两部分。供水管线工程解决县城和新化乡干旱区人畜供水，灌溉管线工程解决十里河下游灌区</w:t>
      </w:r>
      <w:proofErr w:type="gramStart"/>
      <w:r w:rsidR="00455C78">
        <w:rPr>
          <w:rFonts w:hint="eastAsia"/>
        </w:rPr>
        <w:t>蓄</w:t>
      </w:r>
      <w:proofErr w:type="gramEnd"/>
      <w:r w:rsidR="00455C78">
        <w:rPr>
          <w:rFonts w:hint="eastAsia"/>
        </w:rPr>
        <w:t>饮水</w:t>
      </w:r>
      <w:r>
        <w:rPr>
          <w:rFonts w:hint="eastAsia"/>
        </w:rPr>
        <w:t>和</w:t>
      </w:r>
      <w:r w:rsidR="00455C78">
        <w:rPr>
          <w:rFonts w:hint="eastAsia"/>
        </w:rPr>
        <w:t>农业</w:t>
      </w:r>
      <w:r>
        <w:rPr>
          <w:rFonts w:hint="eastAsia"/>
        </w:rPr>
        <w:t>灌溉。供水管线工程包括供水干管、供水左支管、供水右支管、分水点分水池、加压泵站及相关附属建筑物。供水干管流量为</w:t>
      </w:r>
      <w:r>
        <w:rPr>
          <w:rFonts w:ascii="TimesNewRoman" w:eastAsia="TimesNewRoman" w:cs="TimesNewRoman"/>
        </w:rPr>
        <w:t>0.308 m</w:t>
      </w:r>
      <w:r>
        <w:rPr>
          <w:rFonts w:ascii="TimesNewRoman" w:eastAsia="TimesNewRoman" w:cs="TimesNewRoman" w:hint="eastAsia"/>
        </w:rPr>
        <w:t>³</w:t>
      </w:r>
      <w:r>
        <w:rPr>
          <w:rFonts w:ascii="TimesNewRoman" w:eastAsia="TimesNewRoman" w:cs="TimesNewRoman"/>
        </w:rPr>
        <w:t>/s</w:t>
      </w:r>
      <w:r>
        <w:rPr>
          <w:rFonts w:hint="eastAsia"/>
        </w:rPr>
        <w:t>，平面长度</w:t>
      </w:r>
      <w:r>
        <w:rPr>
          <w:rFonts w:ascii="TimesNewRoman" w:eastAsia="TimesNewRoman" w:cs="TimesNewRoman"/>
        </w:rPr>
        <w:t>42.25km</w:t>
      </w:r>
      <w:r>
        <w:rPr>
          <w:rFonts w:hint="eastAsia"/>
        </w:rPr>
        <w:t>，管径为</w:t>
      </w:r>
      <w:r>
        <w:rPr>
          <w:rFonts w:ascii="TimesNewRoman" w:eastAsia="TimesNewRoman" w:cs="TimesNewRoman"/>
        </w:rPr>
        <w:t>0.4~0.6m</w:t>
      </w:r>
      <w:r>
        <w:rPr>
          <w:rFonts w:hint="eastAsia"/>
        </w:rPr>
        <w:t>；供水右支管平面</w:t>
      </w:r>
      <w:r w:rsidRPr="000310DD">
        <w:rPr>
          <w:rFonts w:hint="eastAsia"/>
        </w:rPr>
        <w:t>长度</w:t>
      </w:r>
      <w:r w:rsidRPr="000310DD">
        <w:t>17.53km</w:t>
      </w:r>
      <w:r w:rsidRPr="000310DD">
        <w:rPr>
          <w:rFonts w:hint="eastAsia"/>
        </w:rPr>
        <w:t>，管径采用</w:t>
      </w:r>
      <w:r w:rsidRPr="000310DD">
        <w:t>0.5m~0.6m</w:t>
      </w:r>
      <w:r w:rsidRPr="000310DD">
        <w:rPr>
          <w:rFonts w:hint="eastAsia"/>
        </w:rPr>
        <w:t>；供水左支管平面长度</w:t>
      </w:r>
      <w:r w:rsidRPr="000310DD">
        <w:t>6.111km</w:t>
      </w:r>
      <w:r w:rsidRPr="000310DD">
        <w:rPr>
          <w:rFonts w:hint="eastAsia"/>
        </w:rPr>
        <w:t>，管径为</w:t>
      </w:r>
      <w:r w:rsidRPr="000310DD">
        <w:t>0.2m~0.3m</w:t>
      </w:r>
      <w:r w:rsidRPr="000310DD">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0310DD">
        <w:rPr>
          <w:rFonts w:hint="eastAsia"/>
        </w:rPr>
        <w:t>左岸设</w:t>
      </w:r>
      <w:r w:rsidRPr="000310DD">
        <w:t>1</w:t>
      </w:r>
      <w:r w:rsidRPr="000310DD">
        <w:rPr>
          <w:rFonts w:hint="eastAsia"/>
        </w:rPr>
        <w:t>级加压泵站，泵站总装机容量</w:t>
      </w:r>
      <w:r w:rsidRPr="000310DD">
        <w:t>480kW</w:t>
      </w:r>
      <w:r w:rsidRPr="000310DD">
        <w:rPr>
          <w:rFonts w:hint="eastAsia"/>
        </w:rPr>
        <w:t>。灌溉管线工程包括取水首部枢纽、灌溉干管、灌溉</w:t>
      </w:r>
      <w:r w:rsidRPr="000310DD">
        <w:t>1#</w:t>
      </w:r>
      <w:r w:rsidRPr="000310DD">
        <w:rPr>
          <w:rFonts w:hint="eastAsia"/>
        </w:rPr>
        <w:t>支管、灌溉</w:t>
      </w:r>
      <w:r w:rsidRPr="000310DD">
        <w:t>2#</w:t>
      </w:r>
      <w:r w:rsidRPr="000310DD">
        <w:rPr>
          <w:rFonts w:hint="eastAsia"/>
        </w:rPr>
        <w:t>支管。灌溉干管设计流量为</w:t>
      </w:r>
      <w:r w:rsidRPr="000310DD">
        <w:t>0.812m</w:t>
      </w:r>
      <w:r w:rsidRPr="000310DD">
        <w:rPr>
          <w:rFonts w:hint="eastAsia"/>
        </w:rPr>
        <w:t>³</w:t>
      </w:r>
      <w:r w:rsidRPr="000310DD">
        <w:t>/s</w:t>
      </w:r>
      <w:r w:rsidRPr="000310DD">
        <w:rPr>
          <w:rFonts w:hint="eastAsia"/>
        </w:rPr>
        <w:t>，平面长度</w:t>
      </w:r>
      <w:r w:rsidRPr="000310DD">
        <w:t>3.48km</w:t>
      </w:r>
      <w:r w:rsidRPr="000310DD">
        <w:rPr>
          <w:rFonts w:hint="eastAsia"/>
        </w:rPr>
        <w:t>，管径为</w:t>
      </w:r>
      <w:r w:rsidRPr="000310DD">
        <w:t>0.7m</w:t>
      </w:r>
      <w:r w:rsidRPr="000310DD">
        <w:rPr>
          <w:rFonts w:hint="eastAsia"/>
        </w:rPr>
        <w:t>；灌溉</w:t>
      </w:r>
      <w:r w:rsidRPr="000310DD">
        <w:t>1#</w:t>
      </w:r>
      <w:r w:rsidRPr="000310DD">
        <w:rPr>
          <w:rFonts w:hint="eastAsia"/>
        </w:rPr>
        <w:t>支管平面长度</w:t>
      </w:r>
      <w:r w:rsidRPr="000310DD">
        <w:t>3.878km</w:t>
      </w:r>
      <w:r w:rsidRPr="000310DD">
        <w:rPr>
          <w:rFonts w:hint="eastAsia"/>
        </w:rPr>
        <w:t>，管径</w:t>
      </w:r>
      <w:r w:rsidRPr="000310DD">
        <w:t>0.5m~0.6m</w:t>
      </w:r>
      <w:r w:rsidRPr="000310DD">
        <w:rPr>
          <w:rFonts w:hint="eastAsia"/>
        </w:rPr>
        <w:t>；灌溉</w:t>
      </w:r>
      <w:r w:rsidRPr="000310DD">
        <w:t>2#</w:t>
      </w:r>
      <w:r w:rsidRPr="000310DD">
        <w:rPr>
          <w:rFonts w:hint="eastAsia"/>
        </w:rPr>
        <w:t>支管平面长度</w:t>
      </w:r>
      <w:r w:rsidRPr="000310DD">
        <w:t>2.959km</w:t>
      </w:r>
      <w:r w:rsidRPr="000310DD">
        <w:rPr>
          <w:rFonts w:hint="eastAsia"/>
        </w:rPr>
        <w:t>，管径</w:t>
      </w:r>
      <w:r w:rsidRPr="000310DD">
        <w:t>0.25m~0.4m</w:t>
      </w:r>
      <w:r w:rsidRPr="000310DD">
        <w:rPr>
          <w:rFonts w:hint="eastAsia"/>
        </w:rPr>
        <w:t>。</w:t>
      </w:r>
    </w:p>
    <w:p w:rsidR="00550B59" w:rsidRDefault="00455C78" w:rsidP="008F306C">
      <w:pPr>
        <w:pStyle w:val="a9"/>
        <w:ind w:firstLine="480"/>
      </w:pPr>
      <w:r>
        <w:rPr>
          <w:rFonts w:hint="eastAsia"/>
        </w:rPr>
        <w:t>（</w:t>
      </w:r>
      <w:r>
        <w:rPr>
          <w:rFonts w:hint="eastAsia"/>
        </w:rPr>
        <w:t>2</w:t>
      </w:r>
      <w:r>
        <w:rPr>
          <w:rFonts w:hint="eastAsia"/>
        </w:rPr>
        <w:t>）</w:t>
      </w:r>
      <w:r w:rsidR="00B01380" w:rsidRPr="00B113B1">
        <w:rPr>
          <w:rFonts w:hint="eastAsia"/>
        </w:rPr>
        <w:t>根据新平县林业和草原局</w:t>
      </w:r>
      <w:r w:rsidR="00B01380">
        <w:rPr>
          <w:rFonts w:hint="eastAsia"/>
        </w:rPr>
        <w:t>提供</w:t>
      </w:r>
      <w:r w:rsidR="00B01380" w:rsidRPr="00B113B1">
        <w:rPr>
          <w:rFonts w:hint="eastAsia"/>
        </w:rPr>
        <w:t>的《新平县十里河水库占用自然保护区的情况说明》，</w:t>
      </w:r>
      <w:r w:rsidRPr="004A5BDE">
        <w:t>十里河水库建成后可能会淹没</w:t>
      </w:r>
      <w:r w:rsidR="00B01380" w:rsidRPr="004A5BDE">
        <w:t>新平县级哀牢山自然保护区</w:t>
      </w:r>
      <w:r w:rsidR="00B01380">
        <w:rPr>
          <w:rFonts w:hint="eastAsia"/>
        </w:rPr>
        <w:t>内</w:t>
      </w:r>
      <w:r w:rsidR="00B01380" w:rsidRPr="004A5BDE">
        <w:t>约</w:t>
      </w:r>
      <w:r w:rsidRPr="004A5BDE">
        <w:t>0.110267km</w:t>
      </w:r>
      <w:r w:rsidRPr="004A5BDE">
        <w:rPr>
          <w:vertAlign w:val="superscript"/>
        </w:rPr>
        <w:t>2</w:t>
      </w:r>
      <w:r>
        <w:rPr>
          <w:rFonts w:hint="eastAsia"/>
        </w:rPr>
        <w:t>（即</w:t>
      </w:r>
      <w:r>
        <w:rPr>
          <w:rFonts w:hint="eastAsia"/>
        </w:rPr>
        <w:t>11.03hm</w:t>
      </w:r>
      <w:r w:rsidRPr="006A655A">
        <w:rPr>
          <w:rFonts w:hint="eastAsia"/>
          <w:vertAlign w:val="superscript"/>
        </w:rPr>
        <w:t>2</w:t>
      </w:r>
      <w:r>
        <w:rPr>
          <w:rFonts w:hint="eastAsia"/>
        </w:rPr>
        <w:t>）</w:t>
      </w:r>
      <w:r w:rsidR="00B01380">
        <w:rPr>
          <w:rFonts w:hint="eastAsia"/>
        </w:rPr>
        <w:t>的面积。</w:t>
      </w:r>
      <w:r w:rsidR="00B01380" w:rsidRPr="00763837">
        <w:rPr>
          <w:rFonts w:hint="eastAsia"/>
        </w:rPr>
        <w:t>2020</w:t>
      </w:r>
      <w:r w:rsidR="00B01380" w:rsidRPr="00763837">
        <w:rPr>
          <w:rFonts w:hint="eastAsia"/>
        </w:rPr>
        <w:t>年</w:t>
      </w:r>
      <w:r w:rsidR="00B01380" w:rsidRPr="00763837">
        <w:rPr>
          <w:rFonts w:hint="eastAsia"/>
        </w:rPr>
        <w:t>4</w:t>
      </w:r>
      <w:r w:rsidR="00B01380" w:rsidRPr="00763837">
        <w:rPr>
          <w:rFonts w:hint="eastAsia"/>
        </w:rPr>
        <w:t>月</w:t>
      </w:r>
      <w:r w:rsidR="00B01380" w:rsidRPr="00763837">
        <w:rPr>
          <w:rFonts w:hint="eastAsia"/>
        </w:rPr>
        <w:t>-6</w:t>
      </w:r>
      <w:r w:rsidR="00B01380" w:rsidRPr="00763837">
        <w:rPr>
          <w:rFonts w:hint="eastAsia"/>
        </w:rPr>
        <w:t>月，由</w:t>
      </w:r>
      <w:r w:rsidR="00B01380" w:rsidRPr="00B113B1">
        <w:rPr>
          <w:rFonts w:hint="eastAsia"/>
        </w:rPr>
        <w:t>县林业和草原局</w:t>
      </w:r>
      <w:r w:rsidR="00B01380">
        <w:rPr>
          <w:rFonts w:hint="eastAsia"/>
        </w:rPr>
        <w:t>组织</w:t>
      </w:r>
      <w:r w:rsidR="00B01380" w:rsidRPr="00B113B1">
        <w:rPr>
          <w:rFonts w:hint="eastAsia"/>
        </w:rPr>
        <w:t>开展的县级自然保护地整合优化工作中</w:t>
      </w:r>
      <w:r w:rsidR="00B01380">
        <w:rPr>
          <w:rFonts w:hint="eastAsia"/>
        </w:rPr>
        <w:t>将</w:t>
      </w:r>
      <w:r w:rsidR="00B01380" w:rsidRPr="00B113B1">
        <w:rPr>
          <w:rFonts w:hint="eastAsia"/>
        </w:rPr>
        <w:t>重叠区域调出自然保护区</w:t>
      </w:r>
      <w:r w:rsidR="00B01380">
        <w:rPr>
          <w:rFonts w:hint="eastAsia"/>
        </w:rPr>
        <w:t>外</w:t>
      </w:r>
      <w:r w:rsidR="00B01380" w:rsidRPr="00B113B1">
        <w:rPr>
          <w:rFonts w:hint="eastAsia"/>
        </w:rPr>
        <w:t>，县自然保护地整合优化预案已编制完成并上报市、</w:t>
      </w:r>
      <w:r w:rsidR="00763837" w:rsidRPr="00B113B1">
        <w:rPr>
          <w:rFonts w:hint="eastAsia"/>
        </w:rPr>
        <w:t>省</w:t>
      </w:r>
      <w:r w:rsidR="00B01380" w:rsidRPr="00B113B1">
        <w:rPr>
          <w:rFonts w:hint="eastAsia"/>
        </w:rPr>
        <w:t>审核审批</w:t>
      </w:r>
      <w:r w:rsidR="00763837">
        <w:rPr>
          <w:rFonts w:hint="eastAsia"/>
        </w:rPr>
        <w:t>。</w:t>
      </w:r>
      <w:r w:rsidR="00B01380" w:rsidRPr="00B113B1">
        <w:rPr>
          <w:rFonts w:hint="eastAsia"/>
        </w:rPr>
        <w:t>如批复实施此预案，则新平县十里河水库与自然保护区</w:t>
      </w:r>
      <w:r w:rsidR="00763837">
        <w:rPr>
          <w:rFonts w:hint="eastAsia"/>
        </w:rPr>
        <w:t>无</w:t>
      </w:r>
      <w:r w:rsidR="00B01380" w:rsidRPr="00B113B1">
        <w:rPr>
          <w:rFonts w:hint="eastAsia"/>
        </w:rPr>
        <w:t>重叠</w:t>
      </w:r>
      <w:r w:rsidR="00763837">
        <w:rPr>
          <w:rFonts w:hint="eastAsia"/>
        </w:rPr>
        <w:t>区域。调整后的位置关系图详见插图</w:t>
      </w:r>
      <w:r w:rsidR="00763837">
        <w:rPr>
          <w:rFonts w:hint="eastAsia"/>
        </w:rPr>
        <w:t>5-1</w:t>
      </w:r>
      <w:r w:rsidR="00763837">
        <w:rPr>
          <w:rFonts w:hint="eastAsia"/>
        </w:rPr>
        <w:t>。</w:t>
      </w:r>
    </w:p>
    <w:p w:rsidR="003F44C7" w:rsidRPr="008F306C" w:rsidRDefault="000310DD" w:rsidP="008F306C">
      <w:pPr>
        <w:pStyle w:val="a9"/>
        <w:ind w:firstLine="480"/>
      </w:pPr>
      <w:r w:rsidRPr="000310DD">
        <w:rPr>
          <w:rFonts w:hint="eastAsia"/>
        </w:rPr>
        <w:t>（</w:t>
      </w:r>
      <w:r w:rsidR="00763837">
        <w:rPr>
          <w:rFonts w:hint="eastAsia"/>
        </w:rPr>
        <w:t>3</w:t>
      </w:r>
      <w:r w:rsidRPr="000310DD">
        <w:rPr>
          <w:rFonts w:hint="eastAsia"/>
        </w:rPr>
        <w:t>）</w:t>
      </w:r>
      <w:r w:rsidR="003F44C7">
        <w:rPr>
          <w:rFonts w:hint="eastAsia"/>
        </w:rPr>
        <w:t>管线沿线未涉及</w:t>
      </w:r>
      <w:r w:rsidR="00D01C22">
        <w:rPr>
          <w:rFonts w:hint="eastAsia"/>
        </w:rPr>
        <w:t>饮用水水源保护区、</w:t>
      </w:r>
      <w:r w:rsidR="00D01C22" w:rsidRPr="008F306C">
        <w:t>风景名胜区、文物古迹</w:t>
      </w:r>
      <w:r w:rsidR="00D01C22" w:rsidRPr="008F306C">
        <w:rPr>
          <w:rFonts w:hint="eastAsia"/>
        </w:rPr>
        <w:t>等生态敏感区</w:t>
      </w:r>
      <w:r w:rsidR="003F44C7" w:rsidRPr="008F306C">
        <w:rPr>
          <w:rFonts w:hint="eastAsia"/>
        </w:rPr>
        <w:t>，水库</w:t>
      </w:r>
      <w:r w:rsidR="00D01C22" w:rsidRPr="008F306C">
        <w:rPr>
          <w:rFonts w:hint="eastAsia"/>
        </w:rPr>
        <w:t>枢纽工程</w:t>
      </w:r>
      <w:r w:rsidR="003F44C7" w:rsidRPr="008F306C">
        <w:rPr>
          <w:rFonts w:hint="eastAsia"/>
        </w:rPr>
        <w:t>及管线沿线村庄分布少且散。</w:t>
      </w:r>
    </w:p>
    <w:p w:rsidR="008369A4" w:rsidRPr="008369A4" w:rsidRDefault="00D01C22" w:rsidP="008F306C">
      <w:pPr>
        <w:pStyle w:val="a9"/>
        <w:ind w:firstLine="480"/>
        <w:rPr>
          <w:color w:val="000000"/>
          <w:kern w:val="0"/>
          <w:szCs w:val="24"/>
        </w:rPr>
      </w:pPr>
      <w:r>
        <w:rPr>
          <w:rFonts w:hint="eastAsia"/>
        </w:rPr>
        <w:t>（</w:t>
      </w:r>
      <w:r>
        <w:rPr>
          <w:rFonts w:hint="eastAsia"/>
        </w:rPr>
        <w:t>4</w:t>
      </w:r>
      <w:r>
        <w:rPr>
          <w:rFonts w:hint="eastAsia"/>
        </w:rPr>
        <w:t>）</w:t>
      </w:r>
      <w:r w:rsidR="008369A4" w:rsidRPr="008369A4">
        <w:rPr>
          <w:rFonts w:hint="eastAsia"/>
        </w:rPr>
        <w:t>十里河水库建成后，</w:t>
      </w:r>
      <w:r w:rsidR="008369A4" w:rsidRPr="008369A4">
        <w:t>水库淹没</w:t>
      </w:r>
      <w:r w:rsidR="008369A4" w:rsidRPr="008369A4">
        <w:rPr>
          <w:rFonts w:hint="eastAsia"/>
        </w:rPr>
        <w:t>区内将淹没</w:t>
      </w:r>
      <w:r w:rsidR="008369A4" w:rsidRPr="008369A4">
        <w:t>国家</w:t>
      </w:r>
      <w:r w:rsidR="008369A4" w:rsidRPr="008369A4">
        <w:t>II</w:t>
      </w:r>
      <w:proofErr w:type="gramStart"/>
      <w:r w:rsidR="008369A4" w:rsidRPr="008369A4">
        <w:t>级</w:t>
      </w:r>
      <w:r w:rsidR="008369A4" w:rsidRPr="008369A4">
        <w:rPr>
          <w:rFonts w:hint="eastAsia"/>
        </w:rPr>
        <w:t>保护</w:t>
      </w:r>
      <w:proofErr w:type="gramEnd"/>
      <w:r w:rsidR="008369A4" w:rsidRPr="008369A4">
        <w:rPr>
          <w:rFonts w:hint="eastAsia"/>
        </w:rPr>
        <w:t>植物</w:t>
      </w:r>
      <w:r w:rsidR="008369A4" w:rsidRPr="008369A4">
        <w:rPr>
          <w:lang w:val="pt-BR"/>
        </w:rPr>
        <w:t>红椿</w:t>
      </w:r>
      <w:r w:rsidR="008369A4" w:rsidRPr="008369A4">
        <w:rPr>
          <w:rFonts w:hint="eastAsia"/>
          <w:lang w:val="pt-BR"/>
        </w:rPr>
        <w:t>1</w:t>
      </w:r>
      <w:r w:rsidR="008369A4" w:rsidRPr="008369A4">
        <w:rPr>
          <w:rFonts w:hint="eastAsia"/>
          <w:lang w:val="pt-BR"/>
        </w:rPr>
        <w:t>株、</w:t>
      </w:r>
      <w:r w:rsidR="008369A4" w:rsidRPr="008369A4">
        <w:t>金荞麦</w:t>
      </w:r>
      <w:r w:rsidR="008369A4" w:rsidRPr="008369A4">
        <w:t>2</w:t>
      </w:r>
      <w:r w:rsidR="008369A4" w:rsidRPr="008369A4">
        <w:t>丛</w:t>
      </w:r>
      <w:r w:rsidR="008369A4" w:rsidRPr="008369A4">
        <w:rPr>
          <w:rFonts w:hint="eastAsia"/>
        </w:rPr>
        <w:t>；</w:t>
      </w:r>
      <w:r w:rsidR="008369A4" w:rsidRPr="008369A4">
        <w:t>云南省</w:t>
      </w:r>
      <w:r w:rsidR="008369A4" w:rsidRPr="008369A4">
        <w:t>II</w:t>
      </w:r>
      <w:proofErr w:type="gramStart"/>
      <w:r w:rsidR="008369A4" w:rsidRPr="008369A4">
        <w:t>级</w:t>
      </w:r>
      <w:r w:rsidR="008369A4" w:rsidRPr="008369A4">
        <w:rPr>
          <w:rFonts w:hint="eastAsia"/>
        </w:rPr>
        <w:t>保护</w:t>
      </w:r>
      <w:proofErr w:type="gramEnd"/>
      <w:r w:rsidR="008369A4" w:rsidRPr="008369A4">
        <w:rPr>
          <w:rFonts w:hint="eastAsia"/>
        </w:rPr>
        <w:t>植物</w:t>
      </w:r>
      <w:r w:rsidR="008369A4" w:rsidRPr="008369A4">
        <w:t>高盆樱桃</w:t>
      </w:r>
      <w:r w:rsidR="008369A4" w:rsidRPr="008369A4">
        <w:t>2</w:t>
      </w:r>
      <w:r w:rsidR="008369A4" w:rsidRPr="008369A4">
        <w:t>株</w:t>
      </w:r>
      <w:r w:rsidR="008369A4" w:rsidRPr="008369A4">
        <w:rPr>
          <w:rFonts w:hint="eastAsia"/>
        </w:rPr>
        <w:t>。</w:t>
      </w:r>
      <w:r w:rsidR="008369A4" w:rsidRPr="008369A4">
        <w:rPr>
          <w:rFonts w:hint="eastAsia"/>
          <w:kern w:val="0"/>
          <w:szCs w:val="24"/>
        </w:rPr>
        <w:t>采取迁地保护措施，将淹没区内的保护植物移至哀牢山自然保护区内</w:t>
      </w:r>
      <w:r w:rsidR="008369A4" w:rsidRPr="008F306C">
        <w:rPr>
          <w:rFonts w:hint="eastAsia"/>
        </w:rPr>
        <w:t>。</w:t>
      </w:r>
      <w:proofErr w:type="gramStart"/>
      <w:r w:rsidR="008369A4" w:rsidRPr="008F306C">
        <w:t>评价区</w:t>
      </w:r>
      <w:proofErr w:type="gramEnd"/>
      <w:r w:rsidR="008369A4" w:rsidRPr="008F306C">
        <w:rPr>
          <w:rFonts w:hint="eastAsia"/>
        </w:rPr>
        <w:t>中主要分布</w:t>
      </w:r>
      <w:r w:rsidR="008369A4" w:rsidRPr="008F306C">
        <w:t>玉溪市</w:t>
      </w:r>
      <w:r w:rsidR="008369A4" w:rsidRPr="008F306C">
        <w:rPr>
          <w:rFonts w:hint="eastAsia"/>
        </w:rPr>
        <w:t>、</w:t>
      </w:r>
      <w:r w:rsidR="008369A4" w:rsidRPr="008F306C">
        <w:t>新平</w:t>
      </w:r>
      <w:proofErr w:type="gramStart"/>
      <w:r w:rsidR="008369A4" w:rsidRPr="008F306C">
        <w:t>县及</w:t>
      </w:r>
      <w:r w:rsidR="008369A4" w:rsidRPr="008F306C">
        <w:rPr>
          <w:rFonts w:hint="eastAsia"/>
        </w:rPr>
        <w:t>哀牢</w:t>
      </w:r>
      <w:proofErr w:type="gramEnd"/>
      <w:r w:rsidR="008369A4" w:rsidRPr="008F306C">
        <w:rPr>
          <w:rFonts w:hint="eastAsia"/>
        </w:rPr>
        <w:t>山</w:t>
      </w:r>
      <w:proofErr w:type="gramStart"/>
      <w:r w:rsidR="008369A4" w:rsidRPr="008F306C">
        <w:t>的狭域特有</w:t>
      </w:r>
      <w:proofErr w:type="gramEnd"/>
      <w:r w:rsidR="008369A4" w:rsidRPr="008F306C">
        <w:t>植物</w:t>
      </w:r>
      <w:r w:rsidR="008369A4" w:rsidRPr="008F306C">
        <w:rPr>
          <w:rFonts w:hint="eastAsia"/>
        </w:rPr>
        <w:t>，</w:t>
      </w:r>
      <w:r w:rsidR="008369A4" w:rsidRPr="008F306C">
        <w:t>无名木古树分布</w:t>
      </w:r>
      <w:r w:rsidR="008369A4" w:rsidRPr="008F306C">
        <w:rPr>
          <w:rFonts w:hint="eastAsia"/>
        </w:rPr>
        <w:t>。</w:t>
      </w:r>
    </w:p>
    <w:p w:rsidR="005C6E20" w:rsidRPr="008F306C" w:rsidRDefault="008369A4" w:rsidP="005C6E20">
      <w:pPr>
        <w:ind w:firstLine="480"/>
        <w:rPr>
          <w:rFonts w:ascii="宋体" w:hAnsiTheme="minorHAnsi" w:cs="宋体"/>
          <w:color w:val="0000FF"/>
          <w:kern w:val="0"/>
          <w:sz w:val="20"/>
          <w:szCs w:val="20"/>
        </w:rPr>
      </w:pPr>
      <w:r w:rsidRPr="008F306C">
        <w:rPr>
          <w:rFonts w:hint="eastAsia"/>
          <w:color w:val="0000FF"/>
        </w:rPr>
        <w:t>（</w:t>
      </w:r>
      <w:r w:rsidR="00D01C22" w:rsidRPr="008F306C">
        <w:rPr>
          <w:rFonts w:hint="eastAsia"/>
          <w:color w:val="0000FF"/>
        </w:rPr>
        <w:t>5</w:t>
      </w:r>
      <w:r w:rsidRPr="008F306C">
        <w:rPr>
          <w:rFonts w:hint="eastAsia"/>
          <w:color w:val="0000FF"/>
        </w:rPr>
        <w:t>）</w:t>
      </w:r>
      <w:r w:rsidR="006C0C20" w:rsidRPr="008F306C">
        <w:rPr>
          <w:rFonts w:hint="eastAsia"/>
          <w:color w:val="0000FF"/>
        </w:rPr>
        <w:t>本工程为</w:t>
      </w:r>
      <w:proofErr w:type="gramStart"/>
      <w:r w:rsidR="006C0C20" w:rsidRPr="008F306C">
        <w:rPr>
          <w:rFonts w:hint="eastAsia"/>
          <w:color w:val="0000FF"/>
        </w:rPr>
        <w:t>小域跨</w:t>
      </w:r>
      <w:proofErr w:type="gramEnd"/>
      <w:r w:rsidR="006C0C20" w:rsidRPr="008F306C">
        <w:rPr>
          <w:rFonts w:hint="eastAsia"/>
          <w:color w:val="0000FF"/>
        </w:rPr>
        <w:t>流域调水工程，联合其它水利工作调度供水，供水管线末端均为下游水库；管线工程较长，管网埋管铺设</w:t>
      </w:r>
      <w:r w:rsidR="005C6E20" w:rsidRPr="008F306C">
        <w:rPr>
          <w:rFonts w:hint="eastAsia"/>
          <w:color w:val="0000FF"/>
        </w:rPr>
        <w:t>。工程占地涉及新平县</w:t>
      </w:r>
      <w:r w:rsidR="005C6E20" w:rsidRPr="008F306C">
        <w:rPr>
          <w:color w:val="0000FF"/>
        </w:rPr>
        <w:t>1</w:t>
      </w:r>
      <w:r w:rsidR="005C6E20" w:rsidRPr="008F306C">
        <w:rPr>
          <w:rFonts w:hint="eastAsia"/>
          <w:color w:val="0000FF"/>
        </w:rPr>
        <w:t>个县</w:t>
      </w:r>
      <w:r w:rsidR="005C6E20" w:rsidRPr="008F306C">
        <w:rPr>
          <w:color w:val="0000FF"/>
        </w:rPr>
        <w:t>3</w:t>
      </w:r>
      <w:r w:rsidR="005C6E20" w:rsidRPr="008F306C">
        <w:rPr>
          <w:rFonts w:hint="eastAsia"/>
          <w:color w:val="0000FF"/>
        </w:rPr>
        <w:t>个镇，</w:t>
      </w:r>
      <w:r w:rsidR="00E744AE" w:rsidRPr="008F306C">
        <w:rPr>
          <w:rFonts w:hint="eastAsia"/>
          <w:b/>
          <w:color w:val="0000FF"/>
        </w:rPr>
        <w:t>工程</w:t>
      </w:r>
      <w:r w:rsidR="005C6E20" w:rsidRPr="008F306C">
        <w:rPr>
          <w:rFonts w:hint="eastAsia"/>
          <w:b/>
          <w:color w:val="0000FF"/>
        </w:rPr>
        <w:t>永久占地</w:t>
      </w:r>
      <w:r w:rsidR="005C6E20" w:rsidRPr="008F306C">
        <w:rPr>
          <w:rFonts w:cs="Times New Roman"/>
          <w:color w:val="0000FF"/>
        </w:rPr>
        <w:t>785.23</w:t>
      </w:r>
      <w:r w:rsidR="005C6E20" w:rsidRPr="008F306C">
        <w:rPr>
          <w:rFonts w:hint="eastAsia"/>
          <w:color w:val="0000FF"/>
        </w:rPr>
        <w:t>亩，占用林地</w:t>
      </w:r>
      <w:r w:rsidR="005C6E20" w:rsidRPr="008F306C">
        <w:rPr>
          <w:rFonts w:cs="Times New Roman"/>
          <w:color w:val="0000FF"/>
        </w:rPr>
        <w:t xml:space="preserve">727.52 </w:t>
      </w:r>
      <w:r w:rsidR="005C6E20" w:rsidRPr="008F306C">
        <w:rPr>
          <w:rFonts w:hint="eastAsia"/>
          <w:color w:val="0000FF"/>
        </w:rPr>
        <w:t>亩，草地</w:t>
      </w:r>
      <w:r w:rsidR="005C6E20" w:rsidRPr="008F306C">
        <w:rPr>
          <w:rFonts w:cs="Times New Roman"/>
          <w:color w:val="0000FF"/>
        </w:rPr>
        <w:t>9.42</w:t>
      </w:r>
      <w:r w:rsidR="005C6E20" w:rsidRPr="008F306C">
        <w:rPr>
          <w:rFonts w:hint="eastAsia"/>
          <w:color w:val="0000FF"/>
        </w:rPr>
        <w:t>亩，水域及水利设施用地</w:t>
      </w:r>
      <w:r w:rsidR="005C6E20" w:rsidRPr="008F306C">
        <w:rPr>
          <w:rFonts w:cs="Times New Roman"/>
          <w:color w:val="0000FF"/>
        </w:rPr>
        <w:t>44.81</w:t>
      </w:r>
      <w:r w:rsidR="005C6E20" w:rsidRPr="008F306C">
        <w:rPr>
          <w:rFonts w:hint="eastAsia"/>
          <w:color w:val="0000FF"/>
        </w:rPr>
        <w:t>亩，交通运输用地</w:t>
      </w:r>
      <w:r w:rsidR="005C6E20" w:rsidRPr="008F306C">
        <w:rPr>
          <w:rFonts w:cs="Times New Roman"/>
          <w:color w:val="0000FF"/>
        </w:rPr>
        <w:t xml:space="preserve">3.48 </w:t>
      </w:r>
      <w:r w:rsidR="005C6E20" w:rsidRPr="008F306C">
        <w:rPr>
          <w:rFonts w:hint="eastAsia"/>
          <w:color w:val="0000FF"/>
        </w:rPr>
        <w:t>亩；</w:t>
      </w:r>
      <w:r w:rsidR="005C6E20" w:rsidRPr="008F306C">
        <w:rPr>
          <w:rFonts w:hint="eastAsia"/>
          <w:b/>
          <w:color w:val="0000FF"/>
        </w:rPr>
        <w:t>临时占地</w:t>
      </w:r>
      <w:r w:rsidR="005C6E20" w:rsidRPr="008F306C">
        <w:rPr>
          <w:rFonts w:cs="Times New Roman" w:hint="eastAsia"/>
          <w:color w:val="0000FF"/>
        </w:rPr>
        <w:t>涉及</w:t>
      </w:r>
      <w:r w:rsidR="005C6E20" w:rsidRPr="008F306C">
        <w:rPr>
          <w:rFonts w:cs="Times New Roman"/>
          <w:color w:val="0000FF"/>
        </w:rPr>
        <w:t>2301.96</w:t>
      </w:r>
      <w:r w:rsidR="005C6E20" w:rsidRPr="008F306C">
        <w:rPr>
          <w:rFonts w:hint="eastAsia"/>
          <w:color w:val="0000FF"/>
        </w:rPr>
        <w:t>亩，其中</w:t>
      </w:r>
      <w:r w:rsidR="00E744AE" w:rsidRPr="008F306C">
        <w:rPr>
          <w:rFonts w:hint="eastAsia"/>
          <w:color w:val="0000FF"/>
        </w:rPr>
        <w:t>：</w:t>
      </w:r>
      <w:r w:rsidR="005C6E20" w:rsidRPr="008F306C">
        <w:rPr>
          <w:rFonts w:hint="eastAsia"/>
          <w:color w:val="0000FF"/>
        </w:rPr>
        <w:t>耕地</w:t>
      </w:r>
      <w:r w:rsidR="005C6E20" w:rsidRPr="008F306C">
        <w:rPr>
          <w:rFonts w:cs="Times New Roman"/>
          <w:color w:val="0000FF"/>
        </w:rPr>
        <w:t>729.13</w:t>
      </w:r>
      <w:r w:rsidR="005C6E20" w:rsidRPr="008F306C">
        <w:rPr>
          <w:rFonts w:hint="eastAsia"/>
          <w:color w:val="0000FF"/>
        </w:rPr>
        <w:t>亩</w:t>
      </w:r>
      <w:r w:rsidR="005C6E20" w:rsidRPr="008F306C">
        <w:rPr>
          <w:rFonts w:ascii="宋体" w:hAnsiTheme="minorHAnsi" w:cs="宋体" w:hint="eastAsia"/>
          <w:color w:val="0000FF"/>
          <w:kern w:val="0"/>
          <w:szCs w:val="24"/>
        </w:rPr>
        <w:t>，林地</w:t>
      </w:r>
      <w:r w:rsidR="005C6E20" w:rsidRPr="008F306C">
        <w:rPr>
          <w:rFonts w:cs="Times New Roman"/>
          <w:color w:val="0000FF"/>
          <w:kern w:val="0"/>
          <w:szCs w:val="24"/>
        </w:rPr>
        <w:t>1198.06</w:t>
      </w:r>
      <w:r w:rsidR="005C6E20" w:rsidRPr="008F306C">
        <w:rPr>
          <w:rFonts w:ascii="宋体" w:hAnsiTheme="minorHAnsi" w:cs="宋体" w:hint="eastAsia"/>
          <w:color w:val="0000FF"/>
          <w:kern w:val="0"/>
          <w:szCs w:val="24"/>
        </w:rPr>
        <w:t>亩，草地</w:t>
      </w:r>
      <w:r w:rsidR="005C6E20" w:rsidRPr="008F306C">
        <w:rPr>
          <w:rFonts w:cs="Times New Roman"/>
          <w:color w:val="0000FF"/>
          <w:kern w:val="0"/>
          <w:szCs w:val="24"/>
        </w:rPr>
        <w:t>264.97</w:t>
      </w:r>
      <w:r w:rsidR="005C6E20" w:rsidRPr="008F306C">
        <w:rPr>
          <w:rFonts w:ascii="宋体" w:hAnsiTheme="minorHAnsi" w:cs="宋体" w:hint="eastAsia"/>
          <w:color w:val="0000FF"/>
          <w:kern w:val="0"/>
          <w:szCs w:val="24"/>
        </w:rPr>
        <w:t>亩，水域及水利设施用地</w:t>
      </w:r>
      <w:r w:rsidR="005C6E20" w:rsidRPr="008F306C">
        <w:rPr>
          <w:rFonts w:cs="Times New Roman"/>
          <w:color w:val="0000FF"/>
          <w:kern w:val="0"/>
          <w:szCs w:val="24"/>
        </w:rPr>
        <w:t>13.11</w:t>
      </w:r>
      <w:r w:rsidR="005C6E20" w:rsidRPr="008F306C">
        <w:rPr>
          <w:rFonts w:ascii="宋体" w:hAnsiTheme="minorHAnsi" w:cs="宋体" w:hint="eastAsia"/>
          <w:color w:val="0000FF"/>
          <w:kern w:val="0"/>
          <w:szCs w:val="24"/>
        </w:rPr>
        <w:t>亩，交通运输用地</w:t>
      </w:r>
      <w:r w:rsidR="005C6E20" w:rsidRPr="008F306C">
        <w:rPr>
          <w:rFonts w:cs="Times New Roman"/>
          <w:color w:val="0000FF"/>
          <w:kern w:val="0"/>
          <w:szCs w:val="24"/>
        </w:rPr>
        <w:t>96.69</w:t>
      </w:r>
      <w:r w:rsidR="005C6E20" w:rsidRPr="008F306C">
        <w:rPr>
          <w:rFonts w:ascii="宋体" w:hAnsiTheme="minorHAnsi" w:cs="宋体" w:hint="eastAsia"/>
          <w:color w:val="0000FF"/>
          <w:kern w:val="0"/>
          <w:szCs w:val="24"/>
        </w:rPr>
        <w:t>亩。</w:t>
      </w:r>
      <w:r w:rsidR="00E744AE" w:rsidRPr="008F306C">
        <w:rPr>
          <w:rFonts w:ascii="宋体" w:hAnsiTheme="minorHAnsi" w:cs="宋体" w:hint="eastAsia"/>
          <w:color w:val="0000FF"/>
          <w:kern w:val="0"/>
          <w:szCs w:val="24"/>
        </w:rPr>
        <w:t>项目属于</w:t>
      </w:r>
      <w:r w:rsidR="00E744AE" w:rsidRPr="008F306C">
        <w:rPr>
          <w:rFonts w:hint="eastAsia"/>
          <w:color w:val="0000FF"/>
        </w:rPr>
        <w:t>生态环境影响型项目。</w:t>
      </w:r>
    </w:p>
    <w:p w:rsidR="005C6E20" w:rsidRPr="005C6E20" w:rsidRDefault="005C6E20" w:rsidP="006C0C20">
      <w:pPr>
        <w:pStyle w:val="af2"/>
        <w:ind w:firstLine="480"/>
      </w:pPr>
    </w:p>
    <w:p w:rsidR="005C6E20" w:rsidRDefault="005C6E20" w:rsidP="006C0C20">
      <w:pPr>
        <w:pStyle w:val="af2"/>
        <w:ind w:firstLine="480"/>
      </w:pPr>
    </w:p>
    <w:p w:rsidR="000310DD" w:rsidRDefault="00E744AE" w:rsidP="000310DD">
      <w:pPr>
        <w:ind w:firstLine="480"/>
        <w:rPr>
          <w:sz w:val="20"/>
          <w:szCs w:val="20"/>
        </w:rPr>
      </w:pPr>
      <w:r>
        <w:rPr>
          <w:rFonts w:hint="eastAsia"/>
        </w:rPr>
        <w:lastRenderedPageBreak/>
        <w:t>（</w:t>
      </w:r>
      <w:r>
        <w:rPr>
          <w:rFonts w:hint="eastAsia"/>
        </w:rPr>
        <w:t>6</w:t>
      </w:r>
      <w:r>
        <w:rPr>
          <w:rFonts w:hint="eastAsia"/>
        </w:rPr>
        <w:t>）</w:t>
      </w:r>
      <w:r w:rsidR="000310DD" w:rsidRPr="000310DD">
        <w:rPr>
          <w:rFonts w:hint="eastAsia"/>
        </w:rPr>
        <w:t>本工</w:t>
      </w:r>
      <w:r w:rsidR="000310DD">
        <w:rPr>
          <w:rFonts w:hint="eastAsia"/>
        </w:rPr>
        <w:t>程总投资为</w:t>
      </w:r>
      <w:r w:rsidR="000310DD">
        <w:rPr>
          <w:rFonts w:ascii="TimesNewRoman" w:eastAsia="TimesNewRoman" w:cs="TimesNewRoman"/>
        </w:rPr>
        <w:t>117828.95</w:t>
      </w:r>
      <w:r w:rsidR="000310DD">
        <w:rPr>
          <w:rFonts w:hint="eastAsia"/>
        </w:rPr>
        <w:t>万元，其中：枢纽工程投资为</w:t>
      </w:r>
      <w:r w:rsidR="000310DD">
        <w:rPr>
          <w:rFonts w:ascii="TimesNewRoman" w:eastAsia="TimesNewRoman" w:cs="TimesNewRoman"/>
        </w:rPr>
        <w:t>34169.44</w:t>
      </w:r>
      <w:r w:rsidR="000310DD">
        <w:rPr>
          <w:rFonts w:hint="eastAsia"/>
        </w:rPr>
        <w:t>万元，输水工程投资为</w:t>
      </w:r>
      <w:r w:rsidR="000310DD">
        <w:rPr>
          <w:rFonts w:ascii="TimesNewRoman" w:eastAsia="TimesNewRoman" w:cs="TimesNewRoman"/>
        </w:rPr>
        <w:t>72549.09</w:t>
      </w:r>
      <w:r w:rsidR="000310DD">
        <w:rPr>
          <w:rFonts w:hint="eastAsia"/>
        </w:rPr>
        <w:t>万元。水土保持工程费</w:t>
      </w:r>
      <w:r w:rsidR="000310DD">
        <w:rPr>
          <w:rFonts w:ascii="TimesNewRoman" w:eastAsia="TimesNewRoman" w:cs="TimesNewRoman"/>
        </w:rPr>
        <w:t xml:space="preserve">1505.26 </w:t>
      </w:r>
      <w:r w:rsidR="000310DD">
        <w:rPr>
          <w:rFonts w:hint="eastAsia"/>
        </w:rPr>
        <w:t>万元，环境保护工程费</w:t>
      </w:r>
      <w:r w:rsidR="00D45C6A">
        <w:rPr>
          <w:rFonts w:hint="eastAsia"/>
        </w:rPr>
        <w:t>738.01</w:t>
      </w:r>
      <w:r w:rsidR="000310DD">
        <w:rPr>
          <w:rFonts w:hint="eastAsia"/>
        </w:rPr>
        <w:t>万元，征地移民投资为</w:t>
      </w:r>
      <w:r w:rsidR="000310DD">
        <w:rPr>
          <w:rFonts w:ascii="TimesNewRoman" w:eastAsia="TimesNewRoman" w:cs="TimesNewRoman"/>
        </w:rPr>
        <w:t>9226.01</w:t>
      </w:r>
      <w:r w:rsidR="000310DD">
        <w:rPr>
          <w:rFonts w:hint="eastAsia"/>
        </w:rPr>
        <w:t>万元。</w:t>
      </w:r>
    </w:p>
    <w:p w:rsidR="0043775B" w:rsidRPr="00993BA4" w:rsidRDefault="002003BF" w:rsidP="0043775B">
      <w:pPr>
        <w:pStyle w:val="2"/>
      </w:pPr>
      <w:bookmarkStart w:id="3" w:name="_Toc65688868"/>
      <w:r>
        <w:rPr>
          <w:rFonts w:hint="eastAsia"/>
        </w:rPr>
        <w:t>3</w:t>
      </w:r>
      <w:r>
        <w:rPr>
          <w:rFonts w:hint="eastAsia"/>
        </w:rPr>
        <w:t>、</w:t>
      </w:r>
      <w:r w:rsidR="0043775B" w:rsidRPr="00993BA4">
        <w:rPr>
          <w:rFonts w:hint="eastAsia"/>
        </w:rPr>
        <w:t>评价工作过程</w:t>
      </w:r>
    </w:p>
    <w:p w:rsidR="0043775B" w:rsidRPr="00993BA4" w:rsidRDefault="0043775B" w:rsidP="0043775B">
      <w:pPr>
        <w:ind w:firstLine="480"/>
        <w:rPr>
          <w:color w:val="FF0000"/>
        </w:rPr>
      </w:pPr>
      <w:r w:rsidRPr="00993BA4">
        <w:rPr>
          <w:rFonts w:hint="eastAsia"/>
        </w:rPr>
        <w:t>2020</w:t>
      </w:r>
      <w:r w:rsidRPr="00993BA4">
        <w:rPr>
          <w:rFonts w:hint="eastAsia"/>
        </w:rPr>
        <w:t>年</w:t>
      </w:r>
      <w:r>
        <w:rPr>
          <w:rFonts w:hint="eastAsia"/>
        </w:rPr>
        <w:t>7</w:t>
      </w:r>
      <w:r w:rsidRPr="00993BA4">
        <w:rPr>
          <w:rFonts w:hint="eastAsia"/>
        </w:rPr>
        <w:t>月</w:t>
      </w:r>
      <w:r>
        <w:rPr>
          <w:rFonts w:hint="eastAsia"/>
        </w:rPr>
        <w:t>16</w:t>
      </w:r>
      <w:r w:rsidRPr="00993BA4">
        <w:rPr>
          <w:rFonts w:hint="eastAsia"/>
        </w:rPr>
        <w:t>日，受</w:t>
      </w:r>
      <w:r>
        <w:rPr>
          <w:rFonts w:ascii="宋体" w:hAnsi="Calibri" w:cs="宋体" w:hint="eastAsia"/>
          <w:kern w:val="0"/>
          <w:szCs w:val="24"/>
        </w:rPr>
        <w:t>新平县水利局</w:t>
      </w:r>
      <w:r w:rsidRPr="00993BA4">
        <w:rPr>
          <w:rFonts w:hint="eastAsia"/>
        </w:rPr>
        <w:t>的委托，云南寄傲环境科技有限公司承担本项目环境影响报告书的编制工作。环评单位接受委托后，</w:t>
      </w:r>
      <w:r w:rsidRPr="00993BA4">
        <w:t>成立了项目组，</w:t>
      </w:r>
      <w:r w:rsidRPr="00993BA4">
        <w:rPr>
          <w:rFonts w:hint="eastAsia"/>
        </w:rPr>
        <w:t>2020</w:t>
      </w:r>
      <w:r w:rsidRPr="00993BA4">
        <w:rPr>
          <w:rFonts w:hint="eastAsia"/>
        </w:rPr>
        <w:t>年</w:t>
      </w:r>
      <w:r>
        <w:rPr>
          <w:rFonts w:hint="eastAsia"/>
        </w:rPr>
        <w:t>7</w:t>
      </w:r>
      <w:r w:rsidRPr="00993BA4">
        <w:rPr>
          <w:rFonts w:hint="eastAsia"/>
        </w:rPr>
        <w:t>月</w:t>
      </w:r>
      <w:r w:rsidRPr="00993BA4">
        <w:rPr>
          <w:rFonts w:hint="eastAsia"/>
        </w:rPr>
        <w:t>25</w:t>
      </w:r>
      <w:r w:rsidRPr="00993BA4">
        <w:rPr>
          <w:rFonts w:hint="eastAsia"/>
        </w:rPr>
        <w:t>日</w:t>
      </w:r>
      <w:r w:rsidRPr="00993BA4">
        <w:t>组织踏勘了项目场址，对项目周围地区的环境状况进行现场调查，在场址四周</w:t>
      </w:r>
      <w:r>
        <w:rPr>
          <w:rFonts w:hint="eastAsia"/>
        </w:rPr>
        <w:t>、管线沿线</w:t>
      </w:r>
      <w:r w:rsidRPr="00993BA4">
        <w:t>以摄像和拍照方式进行调查取证，同时收集了项目相关技术和社会环境资料</w:t>
      </w:r>
      <w:r w:rsidRPr="00993BA4">
        <w:rPr>
          <w:rFonts w:hint="eastAsia"/>
        </w:rPr>
        <w:t>，并编写了</w:t>
      </w:r>
      <w:r>
        <w:rPr>
          <w:rFonts w:hint="eastAsia"/>
        </w:rPr>
        <w:t>环境质量现状监测</w:t>
      </w:r>
      <w:r w:rsidRPr="00993BA4">
        <w:rPr>
          <w:rFonts w:hint="eastAsia"/>
        </w:rPr>
        <w:t>方案。</w:t>
      </w:r>
      <w:proofErr w:type="gramStart"/>
      <w:r w:rsidRPr="00993BA4">
        <w:rPr>
          <w:rFonts w:hint="eastAsia"/>
        </w:rPr>
        <w:t>本环评于</w:t>
      </w:r>
      <w:proofErr w:type="gramEnd"/>
      <w:r w:rsidRPr="00993BA4">
        <w:rPr>
          <w:rFonts w:hint="eastAsia"/>
        </w:rPr>
        <w:t>2020</w:t>
      </w:r>
      <w:r w:rsidRPr="00993BA4">
        <w:rPr>
          <w:rFonts w:hint="eastAsia"/>
        </w:rPr>
        <w:t>年</w:t>
      </w:r>
      <w:r>
        <w:rPr>
          <w:rFonts w:hint="eastAsia"/>
        </w:rPr>
        <w:t>7</w:t>
      </w:r>
      <w:r>
        <w:rPr>
          <w:rFonts w:hint="eastAsia"/>
        </w:rPr>
        <w:t>月</w:t>
      </w:r>
      <w:r>
        <w:rPr>
          <w:rFonts w:hint="eastAsia"/>
        </w:rPr>
        <w:t>22</w:t>
      </w:r>
      <w:r>
        <w:rPr>
          <w:rFonts w:hint="eastAsia"/>
        </w:rPr>
        <w:t>日</w:t>
      </w:r>
      <w:r w:rsidRPr="00993BA4">
        <w:rPr>
          <w:rFonts w:hint="eastAsia"/>
        </w:rPr>
        <w:t>在云南寄傲环境科技有限公司网站进行了首次公式。按《环境现状</w:t>
      </w:r>
      <w:r>
        <w:rPr>
          <w:rFonts w:hint="eastAsia"/>
        </w:rPr>
        <w:t>监测</w:t>
      </w:r>
      <w:r w:rsidRPr="00993BA4">
        <w:rPr>
          <w:rFonts w:hint="eastAsia"/>
        </w:rPr>
        <w:t>方案》，建设方委托</w:t>
      </w:r>
      <w:r w:rsidRPr="00993BA4">
        <w:rPr>
          <w:rFonts w:ascii="宋体" w:hAnsi="宋体" w:cs="宋体" w:hint="eastAsia"/>
          <w:szCs w:val="24"/>
        </w:rPr>
        <w:t>云南亚明环境</w:t>
      </w:r>
      <w:r>
        <w:rPr>
          <w:rFonts w:ascii="宋体" w:hAnsi="宋体" w:cs="宋体" w:hint="eastAsia"/>
          <w:szCs w:val="24"/>
        </w:rPr>
        <w:t>检测</w:t>
      </w:r>
      <w:r w:rsidRPr="00993BA4">
        <w:rPr>
          <w:rFonts w:ascii="宋体" w:hAnsi="宋体" w:cs="宋体" w:hint="eastAsia"/>
          <w:szCs w:val="24"/>
        </w:rPr>
        <w:t>科技有限公司</w:t>
      </w:r>
      <w:r w:rsidRPr="00993BA4">
        <w:rPr>
          <w:rFonts w:hint="eastAsia"/>
        </w:rPr>
        <w:t>对</w:t>
      </w:r>
      <w:r>
        <w:rPr>
          <w:rFonts w:hint="eastAsia"/>
        </w:rPr>
        <w:t>工程所在地及沿线的环境空气、</w:t>
      </w:r>
      <w:r w:rsidRPr="00993BA4">
        <w:rPr>
          <w:rFonts w:hint="eastAsia"/>
        </w:rPr>
        <w:t>声环境、地表水</w:t>
      </w:r>
      <w:r>
        <w:rPr>
          <w:rFonts w:hint="eastAsia"/>
        </w:rPr>
        <w:t>、</w:t>
      </w:r>
      <w:r w:rsidRPr="00993BA4">
        <w:rPr>
          <w:rFonts w:hint="eastAsia"/>
        </w:rPr>
        <w:t>土壤、地下水</w:t>
      </w:r>
      <w:r>
        <w:rPr>
          <w:rFonts w:hint="eastAsia"/>
        </w:rPr>
        <w:t>的</w:t>
      </w:r>
      <w:r w:rsidRPr="00993BA4">
        <w:rPr>
          <w:rFonts w:hint="eastAsia"/>
        </w:rPr>
        <w:t>环境质量现状进行了</w:t>
      </w:r>
      <w:r>
        <w:rPr>
          <w:rFonts w:hint="eastAsia"/>
        </w:rPr>
        <w:t>监测</w:t>
      </w:r>
      <w:r w:rsidRPr="00993BA4">
        <w:rPr>
          <w:rFonts w:hint="eastAsia"/>
        </w:rPr>
        <w:t>。</w:t>
      </w:r>
    </w:p>
    <w:p w:rsidR="0043775B" w:rsidRPr="00493C44" w:rsidRDefault="0043775B" w:rsidP="0043775B">
      <w:pPr>
        <w:ind w:firstLine="480"/>
        <w:rPr>
          <w:color w:val="000000" w:themeColor="text1"/>
        </w:rPr>
      </w:pPr>
      <w:r w:rsidRPr="00993BA4">
        <w:rPr>
          <w:rFonts w:hint="eastAsia"/>
        </w:rPr>
        <w:t>根据建设单位提供的资料，结合项目工程特点和项目周边的环境特征，我公司依据环</w:t>
      </w:r>
      <w:proofErr w:type="gramStart"/>
      <w:r w:rsidRPr="00993BA4">
        <w:rPr>
          <w:rFonts w:hint="eastAsia"/>
        </w:rPr>
        <w:t>评相关</w:t>
      </w:r>
      <w:proofErr w:type="gramEnd"/>
      <w:r w:rsidRPr="00993BA4">
        <w:rPr>
          <w:rFonts w:hint="eastAsia"/>
        </w:rPr>
        <w:t>的法律、法规、部门规章、技术导则等，在现场调查、收集和分析有关资料的基础上，于</w:t>
      </w:r>
      <w:r w:rsidRPr="00993BA4">
        <w:rPr>
          <w:rFonts w:hint="eastAsia"/>
        </w:rPr>
        <w:t>202</w:t>
      </w:r>
      <w:r>
        <w:rPr>
          <w:rFonts w:hint="eastAsia"/>
        </w:rPr>
        <w:t>1</w:t>
      </w:r>
      <w:r w:rsidRPr="00993BA4">
        <w:rPr>
          <w:rFonts w:hint="eastAsia"/>
        </w:rPr>
        <w:t>年</w:t>
      </w:r>
      <w:r>
        <w:rPr>
          <w:rFonts w:hint="eastAsia"/>
        </w:rPr>
        <w:t>3</w:t>
      </w:r>
      <w:r w:rsidRPr="00993BA4">
        <w:rPr>
          <w:rFonts w:hint="eastAsia"/>
        </w:rPr>
        <w:t>月基本编制完成了《</w:t>
      </w:r>
      <w:r>
        <w:rPr>
          <w:rFonts w:hint="eastAsia"/>
        </w:rPr>
        <w:t>新平县十里河水库工程</w:t>
      </w:r>
      <w:r w:rsidRPr="00993BA4">
        <w:rPr>
          <w:rFonts w:hint="eastAsia"/>
        </w:rPr>
        <w:t>环境影响报告书》。报告基本编制完成后，</w:t>
      </w:r>
      <w:r w:rsidRPr="00493C44">
        <w:rPr>
          <w:rFonts w:hint="eastAsia"/>
          <w:color w:val="000000" w:themeColor="text1"/>
        </w:rPr>
        <w:t>呈交建设单位报送生态环境</w:t>
      </w:r>
      <w:r>
        <w:rPr>
          <w:rFonts w:hint="eastAsia"/>
        </w:rPr>
        <w:t>管理</w:t>
      </w:r>
      <w:r w:rsidRPr="00493C44">
        <w:rPr>
          <w:rFonts w:hint="eastAsia"/>
          <w:color w:val="000000" w:themeColor="text1"/>
        </w:rPr>
        <w:t>审批部门审批</w:t>
      </w:r>
      <w:r w:rsidRPr="00493C44">
        <w:rPr>
          <w:rFonts w:hint="eastAsia"/>
          <w:color w:val="000000" w:themeColor="text1"/>
          <w:szCs w:val="24"/>
        </w:rPr>
        <w:t>。</w:t>
      </w:r>
    </w:p>
    <w:p w:rsidR="002003BF" w:rsidRDefault="0043775B" w:rsidP="002003BF">
      <w:pPr>
        <w:pStyle w:val="2"/>
      </w:pPr>
      <w:bookmarkStart w:id="4" w:name="_Toc65688869"/>
      <w:r>
        <w:rPr>
          <w:rFonts w:hint="eastAsia"/>
        </w:rPr>
        <w:t>4</w:t>
      </w:r>
      <w:r>
        <w:rPr>
          <w:rFonts w:hint="eastAsia"/>
        </w:rPr>
        <w:t>、</w:t>
      </w:r>
      <w:bookmarkEnd w:id="4"/>
      <w:r w:rsidR="002003BF">
        <w:rPr>
          <w:rFonts w:hint="eastAsia"/>
        </w:rPr>
        <w:t>相关情况判定</w:t>
      </w:r>
      <w:bookmarkEnd w:id="3"/>
    </w:p>
    <w:p w:rsidR="00493C44" w:rsidRPr="00493C44" w:rsidRDefault="00493C44" w:rsidP="00493C44">
      <w:pPr>
        <w:ind w:firstLine="482"/>
        <w:rPr>
          <w:b/>
          <w:szCs w:val="21"/>
        </w:rPr>
      </w:pPr>
      <w:r w:rsidRPr="00493C44">
        <w:rPr>
          <w:rFonts w:hint="eastAsia"/>
          <w:b/>
          <w:szCs w:val="21"/>
        </w:rPr>
        <w:t>（</w:t>
      </w:r>
      <w:r w:rsidRPr="00493C44">
        <w:rPr>
          <w:rFonts w:hint="eastAsia"/>
          <w:b/>
          <w:szCs w:val="21"/>
        </w:rPr>
        <w:t>1</w:t>
      </w:r>
      <w:r w:rsidRPr="00493C44">
        <w:rPr>
          <w:rFonts w:hint="eastAsia"/>
          <w:b/>
          <w:szCs w:val="21"/>
        </w:rPr>
        <w:t>）产业政策相符性判定</w:t>
      </w:r>
    </w:p>
    <w:p w:rsidR="00493C44" w:rsidRPr="00493C44" w:rsidRDefault="00493C44" w:rsidP="00493C44">
      <w:pPr>
        <w:ind w:firstLine="480"/>
      </w:pPr>
      <w:r w:rsidRPr="00493C44">
        <w:rPr>
          <w:rFonts w:hint="eastAsia"/>
        </w:rPr>
        <w:t>十里河水库工程由水库枢纽工程和供水工程组成，具有蓄水调洪、农业灌溉和城乡供水等功能。根据</w:t>
      </w:r>
      <w:r w:rsidRPr="00493C44">
        <w:t>《产业结构调整指导目录</w:t>
      </w:r>
      <w:r w:rsidRPr="00493C44">
        <w:rPr>
          <w:rFonts w:hint="eastAsia"/>
        </w:rPr>
        <w:t>（</w:t>
      </w:r>
      <w:r w:rsidRPr="00493C44">
        <w:rPr>
          <w:rFonts w:hint="eastAsia"/>
        </w:rPr>
        <w:t>2019</w:t>
      </w:r>
      <w:r w:rsidRPr="00493C44">
        <w:rPr>
          <w:rFonts w:hint="eastAsia"/>
        </w:rPr>
        <w:t>年本）</w:t>
      </w:r>
      <w:r w:rsidRPr="00493C44">
        <w:t>》</w:t>
      </w:r>
      <w:r w:rsidRPr="00493C44">
        <w:rPr>
          <w:rFonts w:hint="eastAsia"/>
        </w:rPr>
        <w:t>，</w:t>
      </w:r>
      <w:r w:rsidRPr="00493C44">
        <w:t>本项目</w:t>
      </w:r>
      <w:r w:rsidRPr="00493C44">
        <w:rPr>
          <w:rFonts w:hint="eastAsia"/>
        </w:rPr>
        <w:t>属于鼓励类“二、水利</w:t>
      </w:r>
      <w:r w:rsidRPr="00493C44">
        <w:rPr>
          <w:rFonts w:hint="eastAsia"/>
        </w:rPr>
        <w:t xml:space="preserve">  2</w:t>
      </w:r>
      <w:r w:rsidRPr="00493C44">
        <w:rPr>
          <w:rFonts w:hint="eastAsia"/>
        </w:rPr>
        <w:t>、跨流域调水工程</w:t>
      </w:r>
      <w:r w:rsidRPr="00493C44">
        <w:rPr>
          <w:rFonts w:hint="eastAsia"/>
        </w:rPr>
        <w:t>3</w:t>
      </w:r>
      <w:r w:rsidRPr="00493C44">
        <w:rPr>
          <w:rFonts w:hint="eastAsia"/>
        </w:rPr>
        <w:t>、城乡供水水源工程”</w:t>
      </w:r>
      <w:r w:rsidRPr="00493C44">
        <w:t>。</w:t>
      </w:r>
      <w:r w:rsidRPr="00493C44">
        <w:rPr>
          <w:rFonts w:hint="eastAsia"/>
        </w:rPr>
        <w:t>项目与国家产业政策相符。</w:t>
      </w:r>
    </w:p>
    <w:p w:rsidR="006900B5" w:rsidRDefault="00493C44" w:rsidP="00493C44">
      <w:pPr>
        <w:ind w:firstLine="482"/>
        <w:rPr>
          <w:b/>
          <w:szCs w:val="21"/>
        </w:rPr>
      </w:pPr>
      <w:r w:rsidRPr="00493C44">
        <w:rPr>
          <w:rFonts w:hint="eastAsia"/>
          <w:b/>
          <w:szCs w:val="21"/>
        </w:rPr>
        <w:t>（</w:t>
      </w:r>
      <w:r w:rsidRPr="00493C44">
        <w:rPr>
          <w:rFonts w:hint="eastAsia"/>
          <w:b/>
          <w:szCs w:val="21"/>
        </w:rPr>
        <w:t>2</w:t>
      </w:r>
      <w:r w:rsidRPr="00493C44">
        <w:rPr>
          <w:rFonts w:hint="eastAsia"/>
          <w:b/>
          <w:szCs w:val="21"/>
        </w:rPr>
        <w:t>）</w:t>
      </w:r>
      <w:r w:rsidR="006900B5">
        <w:rPr>
          <w:rFonts w:hint="eastAsia"/>
          <w:b/>
          <w:szCs w:val="21"/>
        </w:rPr>
        <w:t>规划符合性判定</w:t>
      </w:r>
    </w:p>
    <w:p w:rsidR="006900B5" w:rsidRDefault="006900B5" w:rsidP="006900B5">
      <w:pPr>
        <w:ind w:firstLine="480"/>
        <w:rPr>
          <w:b/>
          <w:szCs w:val="21"/>
        </w:rPr>
      </w:pPr>
      <w:r w:rsidRPr="006900B5">
        <w:rPr>
          <w:rFonts w:hint="eastAsia"/>
        </w:rPr>
        <w:t>本工程与《云南省</w:t>
      </w:r>
      <w:r w:rsidRPr="00493C44">
        <w:rPr>
          <w:rFonts w:hint="eastAsia"/>
        </w:rPr>
        <w:t>新平县水资源利用规划》、《玉溪市水资源综合规划》、《珠江水利</w:t>
      </w:r>
      <w:r w:rsidRPr="00493C44">
        <w:rPr>
          <w:rFonts w:ascii="TimesNewRoman" w:hAnsi="TimesNewRoman" w:cs="TimesNewRoman"/>
        </w:rPr>
        <w:t>“</w:t>
      </w:r>
      <w:r w:rsidRPr="00493C44">
        <w:rPr>
          <w:rFonts w:hint="eastAsia"/>
        </w:rPr>
        <w:t>十三五</w:t>
      </w:r>
      <w:r w:rsidRPr="00493C44">
        <w:rPr>
          <w:rFonts w:ascii="TimesNewRoman" w:hAnsi="TimesNewRoman" w:cs="TimesNewRoman"/>
        </w:rPr>
        <w:t>”</w:t>
      </w:r>
      <w:r w:rsidRPr="00493C44">
        <w:rPr>
          <w:rFonts w:hint="eastAsia"/>
        </w:rPr>
        <w:t>规划》、《云南省水利发展规划（</w:t>
      </w:r>
      <w:r w:rsidRPr="00493C44">
        <w:rPr>
          <w:rFonts w:ascii="TimesNewRoman" w:hAnsi="TimesNewRoman" w:cs="TimesNewRoman"/>
        </w:rPr>
        <w:t xml:space="preserve">2016-2020 </w:t>
      </w:r>
      <w:r w:rsidRPr="00493C44">
        <w:rPr>
          <w:rFonts w:hint="eastAsia"/>
        </w:rPr>
        <w:t>年）》、《云南省供水安全保障网规划》（</w:t>
      </w:r>
      <w:r w:rsidRPr="00493C44">
        <w:rPr>
          <w:rFonts w:ascii="TimesNewRoman" w:hAnsi="TimesNewRoman" w:cs="TimesNewRoman"/>
        </w:rPr>
        <w:t xml:space="preserve">2016 </w:t>
      </w:r>
      <w:r w:rsidRPr="00493C44">
        <w:rPr>
          <w:rFonts w:hint="eastAsia"/>
        </w:rPr>
        <w:t>年</w:t>
      </w:r>
      <w:r>
        <w:rPr>
          <w:rFonts w:hint="eastAsia"/>
        </w:rPr>
        <w:t>）、</w:t>
      </w:r>
      <w:r w:rsidRPr="00493C44">
        <w:rPr>
          <w:rFonts w:hint="eastAsia"/>
        </w:rPr>
        <w:t>《新平彝族傣族自治县国民经济和社会发展第十三个五年规划纲要》</w:t>
      </w:r>
      <w:r>
        <w:rPr>
          <w:rFonts w:hint="eastAsia"/>
        </w:rPr>
        <w:t>等相符。</w:t>
      </w:r>
    </w:p>
    <w:p w:rsidR="00493C44" w:rsidRPr="00493C44" w:rsidRDefault="006900B5" w:rsidP="00493C44">
      <w:pPr>
        <w:ind w:firstLine="482"/>
        <w:rPr>
          <w:b/>
          <w:szCs w:val="21"/>
        </w:rPr>
      </w:pPr>
      <w:r>
        <w:rPr>
          <w:rFonts w:hint="eastAsia"/>
          <w:b/>
          <w:szCs w:val="21"/>
        </w:rPr>
        <w:t>（</w:t>
      </w:r>
      <w:r>
        <w:rPr>
          <w:rFonts w:hint="eastAsia"/>
          <w:b/>
          <w:szCs w:val="21"/>
        </w:rPr>
        <w:t>3</w:t>
      </w:r>
      <w:r>
        <w:rPr>
          <w:rFonts w:hint="eastAsia"/>
          <w:b/>
          <w:szCs w:val="21"/>
        </w:rPr>
        <w:t>）</w:t>
      </w:r>
      <w:r w:rsidR="00493C44" w:rsidRPr="00493C44">
        <w:rPr>
          <w:rFonts w:hint="eastAsia"/>
          <w:b/>
          <w:szCs w:val="21"/>
        </w:rPr>
        <w:t>环境功能</w:t>
      </w:r>
      <w:proofErr w:type="gramStart"/>
      <w:r w:rsidR="00493C44" w:rsidRPr="00493C44">
        <w:rPr>
          <w:rFonts w:hint="eastAsia"/>
          <w:b/>
          <w:szCs w:val="21"/>
        </w:rPr>
        <w:t>区符合</w:t>
      </w:r>
      <w:proofErr w:type="gramEnd"/>
      <w:r w:rsidR="00493C44" w:rsidRPr="00493C44">
        <w:rPr>
          <w:rFonts w:hint="eastAsia"/>
          <w:b/>
          <w:szCs w:val="21"/>
        </w:rPr>
        <w:t>性判定</w:t>
      </w:r>
    </w:p>
    <w:p w:rsidR="00493C44" w:rsidRPr="00493C44" w:rsidRDefault="00493C44" w:rsidP="00493C44">
      <w:pPr>
        <w:ind w:firstLine="480"/>
        <w:rPr>
          <w:szCs w:val="21"/>
        </w:rPr>
      </w:pPr>
      <w:r w:rsidRPr="00493C44">
        <w:rPr>
          <w:rFonts w:ascii="NFEMMN+ËÎÌå" w:hAnsi="NFEMMN+ËÎÌå" w:cs="NFEMMN+ËÎÌå" w:hint="eastAsia"/>
          <w:color w:val="000000"/>
          <w:kern w:val="0"/>
        </w:rPr>
        <w:lastRenderedPageBreak/>
        <w:t>项目与</w:t>
      </w:r>
      <w:r w:rsidR="008F306C">
        <w:rPr>
          <w:rFonts w:eastAsiaTheme="majorEastAsia"/>
        </w:rPr>
        <w:t>《云南省生态环境功能区划》、《云南省主体功能区规划》、</w:t>
      </w:r>
      <w:proofErr w:type="gramStart"/>
      <w:r w:rsidR="008F306C">
        <w:rPr>
          <w:rFonts w:eastAsiaTheme="majorEastAsia"/>
        </w:rPr>
        <w:t>《</w:t>
      </w:r>
      <w:proofErr w:type="gramEnd"/>
      <w:r w:rsidR="008F306C">
        <w:rPr>
          <w:rFonts w:eastAsiaTheme="majorEastAsia"/>
        </w:rPr>
        <w:t>云南省生物多样性保护战略与行动计划</w:t>
      </w:r>
      <w:r w:rsidR="008F306C">
        <w:rPr>
          <w:rFonts w:eastAsiaTheme="majorEastAsia"/>
        </w:rPr>
        <w:t>(2012-203</w:t>
      </w:r>
      <w:r w:rsidR="008F306C">
        <w:rPr>
          <w:rFonts w:eastAsiaTheme="majorEastAsia" w:hint="eastAsia"/>
        </w:rPr>
        <w:t>0</w:t>
      </w:r>
      <w:r w:rsidR="008F306C">
        <w:rPr>
          <w:rFonts w:eastAsiaTheme="majorEastAsia"/>
        </w:rPr>
        <w:t>年</w:t>
      </w:r>
      <w:r w:rsidR="008F306C">
        <w:rPr>
          <w:rFonts w:eastAsiaTheme="majorEastAsia"/>
        </w:rPr>
        <w:t>)</w:t>
      </w:r>
      <w:r w:rsidR="008F306C">
        <w:rPr>
          <w:rFonts w:eastAsiaTheme="majorEastAsia" w:hint="eastAsia"/>
        </w:rPr>
        <w:t>等</w:t>
      </w:r>
      <w:r w:rsidRPr="00493C44">
        <w:rPr>
          <w:rFonts w:hint="eastAsia"/>
        </w:rPr>
        <w:t>相符</w:t>
      </w:r>
      <w:r w:rsidRPr="00493C44">
        <w:rPr>
          <w:rFonts w:ascii="NFEMMN+ËÎÌå" w:hAnsi="NFEMMN+ËÎÌå" w:cs="NFEMMN+ËÎÌå" w:hint="eastAsia"/>
          <w:color w:val="000000"/>
          <w:kern w:val="0"/>
        </w:rPr>
        <w:t>。工程建设和运用严格按照可</w:t>
      </w:r>
      <w:proofErr w:type="gramStart"/>
      <w:r w:rsidRPr="00493C44">
        <w:rPr>
          <w:rFonts w:ascii="NFEMMN+ËÎÌå" w:hAnsi="NFEMMN+ËÎÌå" w:cs="NFEMMN+ËÎÌå" w:hint="eastAsia"/>
          <w:color w:val="000000"/>
          <w:kern w:val="0"/>
        </w:rPr>
        <w:t>研</w:t>
      </w:r>
      <w:proofErr w:type="gramEnd"/>
      <w:r w:rsidRPr="00493C44">
        <w:rPr>
          <w:rFonts w:ascii="NFEMMN+ËÎÌå" w:hAnsi="NFEMMN+ËÎÌå" w:cs="NFEMMN+ËÎÌå" w:hint="eastAsia"/>
          <w:color w:val="000000"/>
          <w:kern w:val="0"/>
        </w:rPr>
        <w:t>及环</w:t>
      </w:r>
      <w:proofErr w:type="gramStart"/>
      <w:r w:rsidRPr="00493C44">
        <w:rPr>
          <w:rFonts w:ascii="NFEMMN+ËÎÌå" w:hAnsi="NFEMMN+ËÎÌå" w:cs="NFEMMN+ËÎÌå" w:hint="eastAsia"/>
          <w:color w:val="000000"/>
          <w:kern w:val="0"/>
        </w:rPr>
        <w:t>评文件</w:t>
      </w:r>
      <w:proofErr w:type="gramEnd"/>
      <w:r w:rsidRPr="00493C44">
        <w:rPr>
          <w:rFonts w:hint="eastAsia"/>
          <w:szCs w:val="21"/>
        </w:rPr>
        <w:t>的要求严格落实污染防治措施，污染物达标排放，不会改变区域的环境质量等级，因此，项目符合当地环境功能区划的要求。</w:t>
      </w:r>
    </w:p>
    <w:p w:rsidR="00493C44" w:rsidRPr="00493C44" w:rsidRDefault="00493C44" w:rsidP="00493C44">
      <w:pPr>
        <w:ind w:firstLine="482"/>
        <w:rPr>
          <w:b/>
          <w:szCs w:val="21"/>
        </w:rPr>
      </w:pPr>
      <w:r w:rsidRPr="00493C44">
        <w:rPr>
          <w:rFonts w:hint="eastAsia"/>
          <w:b/>
          <w:szCs w:val="21"/>
        </w:rPr>
        <w:t>（</w:t>
      </w:r>
      <w:r w:rsidR="006900B5">
        <w:rPr>
          <w:rFonts w:hint="eastAsia"/>
          <w:b/>
          <w:szCs w:val="21"/>
        </w:rPr>
        <w:t>4</w:t>
      </w:r>
      <w:r w:rsidRPr="00493C44">
        <w:rPr>
          <w:rFonts w:hint="eastAsia"/>
          <w:b/>
          <w:szCs w:val="21"/>
        </w:rPr>
        <w:t>）“三线一单”符合性判定</w:t>
      </w:r>
    </w:p>
    <w:p w:rsidR="00493C44" w:rsidRPr="00493C44" w:rsidRDefault="00493C44" w:rsidP="00493C44">
      <w:pPr>
        <w:ind w:firstLine="482"/>
        <w:rPr>
          <w:rFonts w:cs="Times New Roman"/>
          <w:b/>
          <w:sz w:val="20"/>
          <w:szCs w:val="20"/>
        </w:rPr>
      </w:pPr>
      <w:r w:rsidRPr="00493C44">
        <w:rPr>
          <w:rFonts w:cs="Times New Roman" w:hint="eastAsia"/>
          <w:b/>
          <w:szCs w:val="21"/>
        </w:rPr>
        <w:t>①生态保护红线</w:t>
      </w:r>
    </w:p>
    <w:p w:rsidR="00493C44" w:rsidRPr="00493C44" w:rsidRDefault="00493C44" w:rsidP="00493C44">
      <w:pPr>
        <w:ind w:firstLine="480"/>
        <w:rPr>
          <w:rFonts w:ascii="宋体" w:hAnsi="Calibri" w:cs="宋体"/>
          <w:color w:val="0000FF"/>
          <w:kern w:val="0"/>
          <w:szCs w:val="24"/>
        </w:rPr>
      </w:pPr>
      <w:r w:rsidRPr="00493C44">
        <w:rPr>
          <w:rFonts w:hint="eastAsia"/>
          <w:szCs w:val="21"/>
        </w:rPr>
        <w:t>项目不涉及新平县哀牢山县级自然保护区、饮用水水源保护区、</w:t>
      </w:r>
      <w:r w:rsidRPr="00493C44">
        <w:rPr>
          <w:szCs w:val="21"/>
        </w:rPr>
        <w:t>风景名胜区、文物古迹</w:t>
      </w:r>
      <w:r w:rsidRPr="00493C44">
        <w:rPr>
          <w:rFonts w:hint="eastAsia"/>
          <w:szCs w:val="21"/>
        </w:rPr>
        <w:t>等生态敏感区，</w:t>
      </w:r>
      <w:r w:rsidR="006900B5">
        <w:rPr>
          <w:rFonts w:hint="eastAsia"/>
          <w:szCs w:val="21"/>
        </w:rPr>
        <w:t>永久性占地不涉及基本农田，临时占用的基本农田在施工结束后复耕，工程的建设</w:t>
      </w:r>
      <w:r w:rsidRPr="00493C44">
        <w:rPr>
          <w:rFonts w:hint="eastAsia"/>
          <w:szCs w:val="21"/>
        </w:rPr>
        <w:t>不涉及生态保护红线范围</w:t>
      </w:r>
      <w:r w:rsidRPr="00493C44">
        <w:rPr>
          <w:rFonts w:ascii="宋体" w:hAnsi="Calibri" w:cs="宋体" w:hint="eastAsia"/>
          <w:color w:val="0000FF"/>
          <w:kern w:val="0"/>
          <w:szCs w:val="24"/>
        </w:rPr>
        <w:t>。</w:t>
      </w:r>
    </w:p>
    <w:p w:rsidR="00493C44" w:rsidRPr="00493C44" w:rsidRDefault="00493C44" w:rsidP="00493C44">
      <w:pPr>
        <w:ind w:firstLine="482"/>
        <w:rPr>
          <w:b/>
          <w:szCs w:val="21"/>
        </w:rPr>
      </w:pPr>
      <w:r w:rsidRPr="00493C44">
        <w:rPr>
          <w:rFonts w:hint="eastAsia"/>
          <w:b/>
          <w:szCs w:val="21"/>
        </w:rPr>
        <w:t>②环境质量底线</w:t>
      </w:r>
    </w:p>
    <w:p w:rsidR="00493C44" w:rsidRPr="00493C44" w:rsidRDefault="00493C44" w:rsidP="00493C44">
      <w:pPr>
        <w:ind w:firstLine="480"/>
        <w:rPr>
          <w:szCs w:val="21"/>
        </w:rPr>
      </w:pPr>
      <w:r w:rsidRPr="00493C44">
        <w:rPr>
          <w:rFonts w:hint="eastAsia"/>
          <w:szCs w:val="21"/>
        </w:rPr>
        <w:t>工程的建设和运行采取严格的污染防治措施，确保大气环境质量、水环境质量、声环境质量、土壤环境质量等达到环境功能的要求。项目的建设不会对区域影响环境质量</w:t>
      </w:r>
      <w:r w:rsidR="006900B5">
        <w:rPr>
          <w:rFonts w:eastAsiaTheme="majorEastAsia"/>
          <w:color w:val="000000"/>
        </w:rPr>
        <w:t>底线</w:t>
      </w:r>
      <w:r w:rsidR="006900B5">
        <w:rPr>
          <w:rFonts w:eastAsiaTheme="majorEastAsia" w:hint="eastAsia"/>
          <w:color w:val="000000"/>
        </w:rPr>
        <w:t>造成冲击</w:t>
      </w:r>
      <w:r w:rsidRPr="00493C44">
        <w:rPr>
          <w:rFonts w:hint="eastAsia"/>
          <w:szCs w:val="21"/>
        </w:rPr>
        <w:t>。</w:t>
      </w:r>
    </w:p>
    <w:p w:rsidR="00493C44" w:rsidRPr="00493C44" w:rsidRDefault="00493C44" w:rsidP="00493C44">
      <w:pPr>
        <w:ind w:firstLine="480"/>
        <w:rPr>
          <w:szCs w:val="21"/>
        </w:rPr>
      </w:pPr>
      <w:r w:rsidRPr="00493C44">
        <w:rPr>
          <w:rFonts w:hint="eastAsia"/>
          <w:szCs w:val="21"/>
        </w:rPr>
        <w:t>③</w:t>
      </w:r>
      <w:r w:rsidRPr="00493C44">
        <w:rPr>
          <w:rFonts w:cs="Times New Roman" w:hint="eastAsia"/>
          <w:b/>
          <w:szCs w:val="21"/>
        </w:rPr>
        <w:t>资源、能源利用上限</w:t>
      </w:r>
    </w:p>
    <w:p w:rsidR="00493C44" w:rsidRPr="00493C44" w:rsidRDefault="00493C44" w:rsidP="006F63BC">
      <w:pPr>
        <w:pStyle w:val="af2"/>
        <w:ind w:firstLine="480"/>
        <w:rPr>
          <w:szCs w:val="21"/>
        </w:rPr>
      </w:pPr>
      <w:r w:rsidRPr="00493C44">
        <w:rPr>
          <w:rFonts w:hint="eastAsia"/>
          <w:szCs w:val="21"/>
        </w:rPr>
        <w:t>本工程永久占地不占用基本农田，临时</w:t>
      </w:r>
      <w:r w:rsidR="006900B5">
        <w:rPr>
          <w:rFonts w:hint="eastAsia"/>
          <w:szCs w:val="21"/>
        </w:rPr>
        <w:t>占用的基本农田</w:t>
      </w:r>
      <w:r w:rsidRPr="00493C44">
        <w:rPr>
          <w:rFonts w:hint="eastAsia"/>
          <w:szCs w:val="21"/>
        </w:rPr>
        <w:t>在施工期结束后进行复耕</w:t>
      </w:r>
      <w:r w:rsidR="006F63BC">
        <w:rPr>
          <w:rFonts w:hint="eastAsia"/>
          <w:szCs w:val="21"/>
        </w:rPr>
        <w:t>，</w:t>
      </w:r>
      <w:proofErr w:type="gramStart"/>
      <w:r w:rsidR="006F63BC">
        <w:rPr>
          <w:rFonts w:hint="eastAsia"/>
          <w:szCs w:val="21"/>
        </w:rPr>
        <w:t>其他弄土的</w:t>
      </w:r>
      <w:proofErr w:type="gramEnd"/>
      <w:r w:rsidR="006F63BC">
        <w:rPr>
          <w:rFonts w:hint="eastAsia"/>
          <w:szCs w:val="21"/>
        </w:rPr>
        <w:t>临时占地尽量恢复占用前的使用功能</w:t>
      </w:r>
      <w:r w:rsidRPr="00493C44">
        <w:rPr>
          <w:rFonts w:hint="eastAsia"/>
          <w:szCs w:val="21"/>
        </w:rPr>
        <w:t>；工程施工用水由十里河、</w:t>
      </w:r>
      <w:r w:rsidR="009016E3">
        <w:rPr>
          <w:rFonts w:hint="eastAsia"/>
          <w:szCs w:val="21"/>
        </w:rPr>
        <w:t>元江（</w:t>
      </w:r>
      <w:proofErr w:type="gramStart"/>
      <w:r w:rsidR="009016E3">
        <w:rPr>
          <w:rFonts w:hint="eastAsia"/>
          <w:szCs w:val="21"/>
        </w:rPr>
        <w:t>戛</w:t>
      </w:r>
      <w:proofErr w:type="gramEnd"/>
      <w:r w:rsidR="009016E3">
        <w:rPr>
          <w:rFonts w:hint="eastAsia"/>
          <w:szCs w:val="21"/>
        </w:rPr>
        <w:t>洒江）</w:t>
      </w:r>
      <w:r w:rsidRPr="00493C44">
        <w:rPr>
          <w:rFonts w:hint="eastAsia"/>
          <w:szCs w:val="21"/>
        </w:rPr>
        <w:t>及管道沿线溪流取水；用电由就近村庄接入，机械燃油由就近</w:t>
      </w:r>
      <w:r w:rsidR="00FE12F0">
        <w:rPr>
          <w:rFonts w:hint="eastAsia"/>
          <w:szCs w:val="21"/>
        </w:rPr>
        <w:t>加油设施</w:t>
      </w:r>
      <w:r w:rsidRPr="00493C44">
        <w:rPr>
          <w:rFonts w:hint="eastAsia"/>
          <w:szCs w:val="21"/>
        </w:rPr>
        <w:t>购买；</w:t>
      </w:r>
      <w:r w:rsidR="006F63BC">
        <w:rPr>
          <w:rFonts w:hint="eastAsia"/>
        </w:rPr>
        <w:t>项目建营运后，通过蓄水调节调度，</w:t>
      </w:r>
      <w:r w:rsidR="00181864">
        <w:rPr>
          <w:rFonts w:hint="eastAsia"/>
        </w:rPr>
        <w:t>评价项目</w:t>
      </w:r>
      <w:r w:rsidR="00181864" w:rsidRPr="00493C44">
        <w:rPr>
          <w:rFonts w:hint="eastAsia"/>
          <w:szCs w:val="21"/>
        </w:rPr>
        <w:t>将为服务范围</w:t>
      </w:r>
      <w:r w:rsidR="00181864">
        <w:rPr>
          <w:rFonts w:hint="eastAsia"/>
          <w:szCs w:val="21"/>
        </w:rPr>
        <w:t>提供人</w:t>
      </w:r>
      <w:r w:rsidR="00181864">
        <w:rPr>
          <w:rFonts w:hint="eastAsia"/>
        </w:rPr>
        <w:t>畜饮水及农业生产用水，</w:t>
      </w:r>
      <w:r w:rsidR="006F63BC">
        <w:rPr>
          <w:rFonts w:hint="eastAsia"/>
        </w:rPr>
        <w:t>使水资源得到合理利用，缓解</w:t>
      </w:r>
      <w:proofErr w:type="gramStart"/>
      <w:r w:rsidR="006F63BC">
        <w:rPr>
          <w:rFonts w:hint="eastAsia"/>
        </w:rPr>
        <w:t>决区域</w:t>
      </w:r>
      <w:proofErr w:type="gramEnd"/>
      <w:r w:rsidR="006F63BC">
        <w:rPr>
          <w:rFonts w:hint="eastAsia"/>
        </w:rPr>
        <w:t>时空水量分布不均的矛盾</w:t>
      </w:r>
      <w:r w:rsidRPr="00493C44">
        <w:rPr>
          <w:rFonts w:hint="eastAsia"/>
          <w:szCs w:val="21"/>
        </w:rPr>
        <w:t>，</w:t>
      </w:r>
      <w:r w:rsidR="00181864">
        <w:t xml:space="preserve"> </w:t>
      </w:r>
      <w:r w:rsidRPr="00493C44">
        <w:rPr>
          <w:rFonts w:hint="eastAsia"/>
          <w:szCs w:val="21"/>
        </w:rPr>
        <w:t>加压泵站和水库管理区用电、用水量较小。工程施工和运行不会突破区域资源、能源利用上限。</w:t>
      </w:r>
    </w:p>
    <w:p w:rsidR="00493C44" w:rsidRPr="00493C44" w:rsidRDefault="00493C44" w:rsidP="00493C44">
      <w:pPr>
        <w:ind w:firstLine="480"/>
        <w:rPr>
          <w:rFonts w:cs="Times New Roman"/>
          <w:b/>
          <w:sz w:val="20"/>
          <w:szCs w:val="20"/>
        </w:rPr>
      </w:pPr>
      <w:r w:rsidRPr="00493C44">
        <w:rPr>
          <w:rFonts w:ascii="宋体" w:hAnsiTheme="minorHAnsi" w:cs="宋体" w:hint="eastAsia"/>
          <w:color w:val="000000"/>
          <w:kern w:val="0"/>
          <w:szCs w:val="24"/>
        </w:rPr>
        <w:t>④</w:t>
      </w:r>
      <w:r w:rsidRPr="00493C44">
        <w:rPr>
          <w:rFonts w:cs="Times New Roman" w:hint="eastAsia"/>
          <w:b/>
          <w:szCs w:val="21"/>
        </w:rPr>
        <w:t>环境准入负面清单</w:t>
      </w:r>
    </w:p>
    <w:p w:rsidR="00493C44" w:rsidRPr="00493C44" w:rsidRDefault="00181864" w:rsidP="00493C44">
      <w:pPr>
        <w:ind w:firstLine="480"/>
        <w:rPr>
          <w:szCs w:val="21"/>
        </w:rPr>
      </w:pPr>
      <w:r>
        <w:rPr>
          <w:rFonts w:hint="eastAsia"/>
          <w:color w:val="000000" w:themeColor="text1"/>
        </w:rPr>
        <w:t>对照《云南省长江经济带发展负面清单指南实施细则（试行）</w:t>
      </w:r>
      <w:r>
        <w:rPr>
          <w:rStyle w:val="af3"/>
        </w:rPr>
        <w:annotationRef/>
      </w:r>
      <w:r>
        <w:rPr>
          <w:rFonts w:hint="eastAsia"/>
          <w:color w:val="000000" w:themeColor="text1"/>
        </w:rPr>
        <w:t>》</w:t>
      </w:r>
      <w:r w:rsidRPr="005C2E02">
        <w:rPr>
          <w:color w:val="000000" w:themeColor="text1"/>
        </w:rPr>
        <w:t>本项目</w:t>
      </w:r>
      <w:r>
        <w:rPr>
          <w:rFonts w:hint="eastAsia"/>
          <w:color w:val="000000" w:themeColor="text1"/>
        </w:rPr>
        <w:t>不在云南省长江经济带发展负面清单中。</w:t>
      </w:r>
      <w:r w:rsidR="00493C44" w:rsidRPr="00493C44">
        <w:rPr>
          <w:rFonts w:hint="eastAsia"/>
          <w:szCs w:val="21"/>
        </w:rPr>
        <w:t>本项目为</w:t>
      </w:r>
      <w:r w:rsidR="00493C44" w:rsidRPr="00493C44">
        <w:rPr>
          <w:rFonts w:hint="eastAsia"/>
        </w:rPr>
        <w:t>城乡供水水源工程</w:t>
      </w:r>
      <w:r w:rsidR="00493C44" w:rsidRPr="00493C44">
        <w:rPr>
          <w:rFonts w:hint="eastAsia"/>
          <w:szCs w:val="21"/>
        </w:rPr>
        <w:t>，与相关水资源利用规划相符，未列入环境准入负面清单。</w:t>
      </w:r>
    </w:p>
    <w:p w:rsidR="00493C44" w:rsidRPr="00493C44" w:rsidRDefault="00493C44" w:rsidP="00493C44">
      <w:pPr>
        <w:ind w:firstLine="480"/>
        <w:rPr>
          <w:szCs w:val="21"/>
        </w:rPr>
      </w:pPr>
      <w:r w:rsidRPr="00493C44">
        <w:rPr>
          <w:rFonts w:hint="eastAsia"/>
          <w:szCs w:val="21"/>
        </w:rPr>
        <w:t>综上，本项目总体上符合“三线一单”的管理要求。</w:t>
      </w:r>
    </w:p>
    <w:p w:rsidR="00493C44" w:rsidRPr="00493C44" w:rsidRDefault="00493C44" w:rsidP="00493C44">
      <w:pPr>
        <w:ind w:firstLine="482"/>
        <w:rPr>
          <w:b/>
          <w:szCs w:val="21"/>
        </w:rPr>
      </w:pPr>
      <w:r w:rsidRPr="00493C44">
        <w:rPr>
          <w:rFonts w:hint="eastAsia"/>
          <w:b/>
          <w:szCs w:val="21"/>
        </w:rPr>
        <w:t>（</w:t>
      </w:r>
      <w:r>
        <w:rPr>
          <w:rFonts w:hint="eastAsia"/>
          <w:b/>
          <w:szCs w:val="21"/>
        </w:rPr>
        <w:t>4</w:t>
      </w:r>
      <w:r w:rsidRPr="00493C44">
        <w:rPr>
          <w:rFonts w:hint="eastAsia"/>
          <w:b/>
          <w:szCs w:val="21"/>
        </w:rPr>
        <w:t>）环境选址合理性判定</w:t>
      </w:r>
    </w:p>
    <w:p w:rsidR="00EF6FA0" w:rsidRDefault="00493C44" w:rsidP="00493C44">
      <w:pPr>
        <w:ind w:firstLine="480"/>
      </w:pPr>
      <w:r w:rsidRPr="00493C44">
        <w:rPr>
          <w:rFonts w:hint="eastAsia"/>
          <w:szCs w:val="24"/>
        </w:rPr>
        <w:t>十里河水库枢纽工程、输水管道工程、弃渣场、</w:t>
      </w:r>
      <w:r w:rsidRPr="00493C44">
        <w:rPr>
          <w:rFonts w:hint="eastAsia"/>
          <w:szCs w:val="21"/>
        </w:rPr>
        <w:t>石料采场、石料加工区、混凝土拌合站等用地，不涉及</w:t>
      </w:r>
      <w:r w:rsidRPr="00493C44">
        <w:rPr>
          <w:szCs w:val="21"/>
        </w:rPr>
        <w:t>水源保护区</w:t>
      </w:r>
      <w:r w:rsidRPr="00493C44">
        <w:rPr>
          <w:rFonts w:hint="eastAsia"/>
          <w:szCs w:val="21"/>
        </w:rPr>
        <w:t>、</w:t>
      </w:r>
      <w:r w:rsidRPr="00493C44">
        <w:rPr>
          <w:szCs w:val="21"/>
        </w:rPr>
        <w:t>自然保护区、风景名胜区</w:t>
      </w:r>
      <w:r w:rsidRPr="00493C44">
        <w:rPr>
          <w:rFonts w:hint="eastAsia"/>
          <w:szCs w:val="21"/>
        </w:rPr>
        <w:t>、</w:t>
      </w:r>
      <w:r w:rsidRPr="00493C44">
        <w:rPr>
          <w:szCs w:val="21"/>
        </w:rPr>
        <w:t>重点文物保</w:t>
      </w:r>
      <w:r w:rsidRPr="00493C44">
        <w:rPr>
          <w:szCs w:val="21"/>
        </w:rPr>
        <w:lastRenderedPageBreak/>
        <w:t>护单位</w:t>
      </w:r>
      <w:r w:rsidRPr="00493C44">
        <w:rPr>
          <w:rFonts w:hint="eastAsia"/>
          <w:szCs w:val="21"/>
        </w:rPr>
        <w:t>等生态敏感目标</w:t>
      </w:r>
      <w:r w:rsidRPr="00493C44">
        <w:rPr>
          <w:szCs w:val="21"/>
        </w:rPr>
        <w:t>。</w:t>
      </w:r>
      <w:r w:rsidR="00181864">
        <w:rPr>
          <w:rFonts w:hint="eastAsia"/>
        </w:rPr>
        <w:t>减脱水河段鱼类是</w:t>
      </w:r>
      <w:r w:rsidR="00EF6FA0">
        <w:rPr>
          <w:rFonts w:hint="eastAsia"/>
        </w:rPr>
        <w:t>不涉及</w:t>
      </w:r>
      <w:r w:rsidR="00181864">
        <w:rPr>
          <w:rFonts w:hint="eastAsia"/>
        </w:rPr>
        <w:t>特种、珍惜、保护物种，</w:t>
      </w:r>
      <w:r w:rsidR="00EF6FA0">
        <w:rPr>
          <w:rFonts w:hint="eastAsia"/>
        </w:rPr>
        <w:t>无</w:t>
      </w:r>
      <w:r w:rsidR="00181864">
        <w:rPr>
          <w:rFonts w:hint="eastAsia"/>
        </w:rPr>
        <w:t>长距离回游等三场的敏感目标</w:t>
      </w:r>
      <w:r w:rsidR="00F80795">
        <w:rPr>
          <w:rFonts w:hint="eastAsia"/>
        </w:rPr>
        <w:t>；</w:t>
      </w:r>
      <w:r w:rsidR="00EF6FA0">
        <w:rPr>
          <w:rFonts w:hint="eastAsia"/>
        </w:rPr>
        <w:t>村庄集中分布在灌溉区内</w:t>
      </w:r>
      <w:r w:rsidR="00F80795">
        <w:rPr>
          <w:rFonts w:hint="eastAsia"/>
        </w:rPr>
        <w:t>，</w:t>
      </w:r>
      <w:r w:rsidR="00EF6FA0">
        <w:rPr>
          <w:rFonts w:hint="eastAsia"/>
        </w:rPr>
        <w:t>枢纽工程周边村庄呈规模小、零散分布的特点</w:t>
      </w:r>
      <w:r w:rsidR="00DE16DB">
        <w:rPr>
          <w:rFonts w:hint="eastAsia"/>
        </w:rPr>
        <w:t>，工程建设及施工活动对周边村庄的农业生产和正常生活影响较小</w:t>
      </w:r>
      <w:r w:rsidR="00EF6FA0">
        <w:rPr>
          <w:rFonts w:hint="eastAsia"/>
        </w:rPr>
        <w:t>；</w:t>
      </w:r>
      <w:r w:rsidR="00774666">
        <w:rPr>
          <w:rFonts w:hint="eastAsia"/>
        </w:rPr>
        <w:t>工程占地及影响范围内的植物尽量避让，水库淹没区内无法避让的国家和省级保护植物，采取迁地保护措施</w:t>
      </w:r>
      <w:r w:rsidR="00040A36">
        <w:rPr>
          <w:rFonts w:hint="eastAsia"/>
        </w:rPr>
        <w:t>降低</w:t>
      </w:r>
      <w:r w:rsidR="00774666">
        <w:rPr>
          <w:rFonts w:hint="eastAsia"/>
        </w:rPr>
        <w:t>影响；</w:t>
      </w:r>
      <w:r w:rsidR="00DE16DB">
        <w:rPr>
          <w:rFonts w:hint="eastAsia"/>
        </w:rPr>
        <w:t>陆生</w:t>
      </w:r>
      <w:r w:rsidR="00774666">
        <w:rPr>
          <w:rFonts w:hint="eastAsia"/>
        </w:rPr>
        <w:t>动物在施工前进行驱赶</w:t>
      </w:r>
      <w:r w:rsidR="00DE16DB">
        <w:rPr>
          <w:rFonts w:hint="eastAsia"/>
        </w:rPr>
        <w:t>，两栖动物及鱼类采取下放生态流量，尽量降低水库施工及运行对其生境的影响</w:t>
      </w:r>
      <w:r w:rsidR="00040A36">
        <w:rPr>
          <w:rFonts w:hint="eastAsia"/>
        </w:rPr>
        <w:t>；施工期、蓄水期、运营期时，采取措施下放生态流量保障生态用水。</w:t>
      </w:r>
      <w:r w:rsidR="00181864">
        <w:rPr>
          <w:rFonts w:hint="eastAsia"/>
        </w:rPr>
        <w:t>再次</w:t>
      </w:r>
      <w:r w:rsidR="00F80795">
        <w:rPr>
          <w:rFonts w:hint="eastAsia"/>
        </w:rPr>
        <w:t>，工程建设和运营</w:t>
      </w:r>
      <w:proofErr w:type="gramStart"/>
      <w:r w:rsidR="00F80795">
        <w:rPr>
          <w:rFonts w:hint="eastAsia"/>
        </w:rPr>
        <w:t>期严格</w:t>
      </w:r>
      <w:proofErr w:type="gramEnd"/>
      <w:r w:rsidR="00F80795">
        <w:rPr>
          <w:rFonts w:hint="eastAsia"/>
        </w:rPr>
        <w:t>采取污染防治措施，确保废水、废气、噪声等达标排放，固体废物按</w:t>
      </w:r>
      <w:proofErr w:type="gramStart"/>
      <w:r w:rsidR="00F80795">
        <w:rPr>
          <w:rFonts w:hint="eastAsia"/>
        </w:rPr>
        <w:t>规</w:t>
      </w:r>
      <w:proofErr w:type="gramEnd"/>
      <w:r w:rsidR="00F80795">
        <w:rPr>
          <w:rFonts w:hint="eastAsia"/>
        </w:rPr>
        <w:t>处置。</w:t>
      </w:r>
    </w:p>
    <w:p w:rsidR="00493C44" w:rsidRPr="00493C44" w:rsidRDefault="00493C44" w:rsidP="00493C44">
      <w:pPr>
        <w:ind w:firstLine="480"/>
        <w:rPr>
          <w:szCs w:val="24"/>
        </w:rPr>
      </w:pPr>
      <w:r w:rsidRPr="00493C44">
        <w:rPr>
          <w:rFonts w:hint="eastAsia"/>
          <w:szCs w:val="21"/>
        </w:rPr>
        <w:t>项目的建设符合国家产业政策，</w:t>
      </w:r>
      <w:r w:rsidRPr="00493C44">
        <w:rPr>
          <w:rFonts w:hint="eastAsia"/>
          <w:color w:val="000000" w:themeColor="text1"/>
          <w:szCs w:val="21"/>
        </w:rPr>
        <w:t>与</w:t>
      </w:r>
      <w:r w:rsidRPr="00493C44">
        <w:rPr>
          <w:rFonts w:cs="Times New Roman" w:hint="eastAsia"/>
          <w:color w:val="000000" w:themeColor="text1"/>
          <w:szCs w:val="21"/>
          <w:lang w:bidi="zh-CN"/>
        </w:rPr>
        <w:t>相关规划</w:t>
      </w:r>
      <w:r w:rsidRPr="00493C44">
        <w:rPr>
          <w:rFonts w:hint="eastAsia"/>
          <w:color w:val="000000" w:themeColor="text1"/>
          <w:szCs w:val="21"/>
          <w:lang w:bidi="zh-CN"/>
        </w:rPr>
        <w:t>相符</w:t>
      </w:r>
      <w:r w:rsidRPr="00493C44">
        <w:rPr>
          <w:rFonts w:hint="eastAsia"/>
          <w:szCs w:val="21"/>
          <w:lang w:bidi="zh-CN"/>
        </w:rPr>
        <w:t>。正常情况下，工程建设和运行产生的“三废”和噪声通过采取措施后，做到达标排放和妥善处置，环境风险可控。工程的建设和运行对周边环境影响在可控范围内。项目选址合理。</w:t>
      </w:r>
    </w:p>
    <w:p w:rsidR="00993BA4" w:rsidRDefault="00993BA4" w:rsidP="00993BA4">
      <w:pPr>
        <w:pStyle w:val="2"/>
      </w:pPr>
      <w:bookmarkStart w:id="5" w:name="_Toc9959"/>
      <w:bookmarkStart w:id="6" w:name="_Toc469572258"/>
      <w:bookmarkStart w:id="7" w:name="_Toc479763424"/>
      <w:bookmarkStart w:id="8" w:name="_Toc499797843"/>
      <w:bookmarkStart w:id="9" w:name="_Toc12289541"/>
      <w:bookmarkStart w:id="10" w:name="_Toc59198598"/>
      <w:bookmarkStart w:id="11" w:name="_Toc65688870"/>
      <w:r>
        <w:rPr>
          <w:rFonts w:hint="eastAsia"/>
        </w:rPr>
        <w:t>5</w:t>
      </w:r>
      <w:r w:rsidRPr="00993BA4">
        <w:rPr>
          <w:rFonts w:hint="eastAsia"/>
        </w:rPr>
        <w:t>、评价关注的主要环境问题</w:t>
      </w:r>
      <w:bookmarkEnd w:id="5"/>
      <w:bookmarkEnd w:id="6"/>
      <w:bookmarkEnd w:id="7"/>
      <w:bookmarkEnd w:id="8"/>
      <w:bookmarkEnd w:id="9"/>
      <w:bookmarkEnd w:id="10"/>
      <w:bookmarkEnd w:id="11"/>
    </w:p>
    <w:p w:rsidR="00493C44" w:rsidRDefault="00493C44" w:rsidP="009254B1">
      <w:pPr>
        <w:pStyle w:val="af2"/>
        <w:ind w:firstLine="480"/>
      </w:pPr>
      <w:r>
        <w:rPr>
          <w:rFonts w:hint="eastAsia"/>
        </w:rPr>
        <w:t>（</w:t>
      </w:r>
      <w:r>
        <w:rPr>
          <w:rFonts w:hint="eastAsia"/>
        </w:rPr>
        <w:t>1</w:t>
      </w:r>
      <w:r>
        <w:rPr>
          <w:rFonts w:hint="eastAsia"/>
        </w:rPr>
        <w:t>）</w:t>
      </w:r>
      <w:r w:rsidRPr="00493C44">
        <w:t>对照现行项目产业政策、相关规划</w:t>
      </w:r>
      <w:r w:rsidR="009254B1">
        <w:rPr>
          <w:rFonts w:hint="eastAsia"/>
        </w:rPr>
        <w:t>、</w:t>
      </w:r>
      <w:r w:rsidRPr="00493C44">
        <w:t>流域规划</w:t>
      </w:r>
      <w:r w:rsidR="009254B1">
        <w:rPr>
          <w:rFonts w:hint="eastAsia"/>
        </w:rPr>
        <w:t>、生态环境管理政策要求，</w:t>
      </w:r>
      <w:r w:rsidRPr="00493C44">
        <w:t>分析其符合性；以及项目选址的环境合理性分析；</w:t>
      </w:r>
    </w:p>
    <w:p w:rsidR="00493C44" w:rsidRPr="00493C44" w:rsidRDefault="00493C44" w:rsidP="009254B1">
      <w:pPr>
        <w:pStyle w:val="af2"/>
        <w:ind w:firstLine="480"/>
        <w:rPr>
          <w:rFonts w:hAnsi="Calibri" w:cs="Times New Roman"/>
        </w:rPr>
      </w:pPr>
      <w:r>
        <w:rPr>
          <w:rFonts w:hAnsi="Calibri" w:cs="Times New Roman" w:hint="eastAsia"/>
        </w:rPr>
        <w:t>（</w:t>
      </w:r>
      <w:r>
        <w:rPr>
          <w:rFonts w:hAnsi="Calibri" w:cs="Times New Roman" w:hint="eastAsia"/>
        </w:rPr>
        <w:t>2</w:t>
      </w:r>
      <w:r>
        <w:rPr>
          <w:rFonts w:hAnsi="Calibri" w:cs="Times New Roman" w:hint="eastAsia"/>
        </w:rPr>
        <w:t>）</w:t>
      </w:r>
      <w:r>
        <w:rPr>
          <w:rFonts w:hint="eastAsia"/>
        </w:rPr>
        <w:t>工程</w:t>
      </w:r>
      <w:r w:rsidRPr="00493C44">
        <w:t>建设带来的</w:t>
      </w:r>
      <w:r w:rsidR="002368FA" w:rsidRPr="00493C44">
        <w:t>不利</w:t>
      </w:r>
      <w:r w:rsidR="002368FA">
        <w:rPr>
          <w:rFonts w:hint="eastAsia"/>
        </w:rPr>
        <w:t>生态环境</w:t>
      </w:r>
      <w:r w:rsidRPr="00493C44">
        <w:t>影响，施工期</w:t>
      </w:r>
      <w:r w:rsidR="002368FA">
        <w:rPr>
          <w:rFonts w:hint="eastAsia"/>
        </w:rPr>
        <w:t>“</w:t>
      </w:r>
      <w:r w:rsidR="002368FA" w:rsidRPr="00493C44">
        <w:t>三废</w:t>
      </w:r>
      <w:r w:rsidR="002368FA">
        <w:rPr>
          <w:rFonts w:hint="eastAsia"/>
        </w:rPr>
        <w:t>”</w:t>
      </w:r>
      <w:r w:rsidRPr="00493C44">
        <w:t>及噪声的排放对</w:t>
      </w:r>
      <w:proofErr w:type="gramStart"/>
      <w:r w:rsidRPr="00493C44">
        <w:t>评价区</w:t>
      </w:r>
      <w:proofErr w:type="gramEnd"/>
      <w:r w:rsidRPr="00493C44">
        <w:t>环境造成的不利影响；施工</w:t>
      </w:r>
      <w:r w:rsidR="009254B1">
        <w:rPr>
          <w:rStyle w:val="af3"/>
        </w:rPr>
        <w:annotationRef/>
      </w:r>
      <w:r w:rsidR="009254B1">
        <w:rPr>
          <w:rFonts w:hint="eastAsia"/>
        </w:rPr>
        <w:t>取料场、弃渣场、施工区域等</w:t>
      </w:r>
      <w:r w:rsidRPr="00493C44">
        <w:t>挖填平衡产生的弃渣造成新增水土流失的影响；</w:t>
      </w:r>
    </w:p>
    <w:p w:rsidR="00493C44" w:rsidRPr="00493C44" w:rsidRDefault="00493C44" w:rsidP="00493C44">
      <w:pPr>
        <w:ind w:firstLine="480"/>
        <w:rPr>
          <w:rFonts w:hAnsi="Calibri" w:cs="Times New Roman"/>
          <w:color w:val="000000"/>
          <w:kern w:val="0"/>
        </w:rPr>
      </w:pPr>
      <w:r>
        <w:rPr>
          <w:rFonts w:hAnsi="Calibri" w:cs="Times New Roman" w:hint="eastAsia"/>
        </w:rPr>
        <w:t>（</w:t>
      </w:r>
      <w:r>
        <w:rPr>
          <w:rFonts w:hAnsi="Calibri" w:cs="Times New Roman" w:hint="eastAsia"/>
        </w:rPr>
        <w:t>3</w:t>
      </w:r>
      <w:r>
        <w:rPr>
          <w:rFonts w:hAnsi="Calibri" w:cs="Times New Roman" w:hint="eastAsia"/>
        </w:rPr>
        <w:t>）</w:t>
      </w:r>
      <w:r w:rsidRPr="00493C44">
        <w:rPr>
          <w:rFonts w:ascii="OEUOIC+ËÎÌå" w:hAnsi="OEUOIC+ËÎÌå" w:cs="OEUOIC+ËÎÌå"/>
          <w:color w:val="000000"/>
          <w:kern w:val="0"/>
        </w:rPr>
        <w:t>初期蓄水及运行期蓄水造成拦河坝后河段发生减脱水，对河道水生生</w:t>
      </w:r>
      <w:r w:rsidRPr="00493C44">
        <w:rPr>
          <w:rFonts w:ascii="OEUOIC+ËÎÌå" w:hAnsi="OEUOIC+ËÎÌå" w:cs="OEUOIC+ËÎÌå"/>
          <w:color w:val="000000"/>
          <w:spacing w:val="-3"/>
          <w:kern w:val="0"/>
        </w:rPr>
        <w:t>态环境造成影响；库区淹没及施工占地将造成</w:t>
      </w:r>
      <w:proofErr w:type="gramStart"/>
      <w:r w:rsidRPr="00493C44">
        <w:rPr>
          <w:rFonts w:ascii="OEUOIC+ËÎÌå" w:hAnsi="OEUOIC+ËÎÌå" w:cs="OEUOIC+ËÎÌå"/>
          <w:color w:val="000000"/>
          <w:spacing w:val="-3"/>
          <w:kern w:val="0"/>
        </w:rPr>
        <w:t>评价区</w:t>
      </w:r>
      <w:proofErr w:type="gramEnd"/>
      <w:r w:rsidRPr="00493C44">
        <w:rPr>
          <w:rFonts w:ascii="OEUOIC+ËÎÌå" w:hAnsi="OEUOIC+ËÎÌå" w:cs="OEUOIC+ËÎÌå"/>
          <w:color w:val="000000"/>
          <w:spacing w:val="-3"/>
          <w:kern w:val="0"/>
        </w:rPr>
        <w:t>一定量的植被</w:t>
      </w:r>
      <w:r w:rsidR="002368FA">
        <w:rPr>
          <w:rFonts w:ascii="OEUOIC+ËÎÌå" w:hAnsi="OEUOIC+ËÎÌå" w:cs="OEUOIC+ËÎÌå" w:hint="eastAsia"/>
          <w:color w:val="000000"/>
          <w:spacing w:val="-3"/>
          <w:kern w:val="0"/>
        </w:rPr>
        <w:t>、</w:t>
      </w:r>
      <w:r w:rsidRPr="00493C44">
        <w:rPr>
          <w:rFonts w:ascii="OEUOIC+ËÎÌå" w:hAnsi="OEUOIC+ËÎÌå" w:cs="OEUOIC+ËÎÌå"/>
          <w:color w:val="000000"/>
          <w:spacing w:val="-3"/>
          <w:kern w:val="0"/>
        </w:rPr>
        <w:t>植物个体资</w:t>
      </w:r>
      <w:r w:rsidRPr="00493C44">
        <w:rPr>
          <w:rFonts w:ascii="OEUOIC+ËÎÌå" w:hAnsi="OEUOIC+ËÎÌå" w:cs="OEUOIC+ËÎÌå"/>
          <w:color w:val="000000"/>
          <w:kern w:val="0"/>
        </w:rPr>
        <w:t>源</w:t>
      </w:r>
      <w:r w:rsidR="002368FA">
        <w:rPr>
          <w:rFonts w:ascii="OEUOIC+ËÎÌå" w:hAnsi="OEUOIC+ËÎÌå" w:cs="OEUOIC+ËÎÌå" w:hint="eastAsia"/>
          <w:color w:val="000000"/>
          <w:kern w:val="0"/>
        </w:rPr>
        <w:t>、动物资源、鱼类资源</w:t>
      </w:r>
      <w:r w:rsidRPr="00493C44">
        <w:rPr>
          <w:rFonts w:ascii="OEUOIC+ËÎÌå" w:hAnsi="OEUOIC+ËÎÌå" w:cs="OEUOIC+ËÎÌå"/>
          <w:color w:val="000000"/>
          <w:kern w:val="0"/>
        </w:rPr>
        <w:t>的损失等陆生生态环境影响；</w:t>
      </w:r>
    </w:p>
    <w:p w:rsidR="000310DD" w:rsidRPr="00493C44" w:rsidRDefault="00493C44" w:rsidP="000310DD">
      <w:pPr>
        <w:ind w:firstLine="480"/>
      </w:pPr>
      <w:r>
        <w:rPr>
          <w:rFonts w:hAnsi="Calibri" w:cs="Times New Roman" w:hint="eastAsia"/>
        </w:rPr>
        <w:t>（</w:t>
      </w:r>
      <w:r>
        <w:rPr>
          <w:rFonts w:hAnsi="Calibri" w:cs="Times New Roman" w:hint="eastAsia"/>
        </w:rPr>
        <w:t>4</w:t>
      </w:r>
      <w:r>
        <w:rPr>
          <w:rFonts w:hAnsi="Calibri" w:cs="Times New Roman" w:hint="eastAsia"/>
        </w:rPr>
        <w:t>）</w:t>
      </w:r>
      <w:r w:rsidRPr="00493C44">
        <w:rPr>
          <w:rFonts w:ascii="OEUOIC+ËÎÌå" w:hAnsi="OEUOIC+ËÎÌå" w:cs="OEUOIC+ËÎÌå"/>
          <w:color w:val="000000"/>
          <w:kern w:val="0"/>
        </w:rPr>
        <w:t>水库运营后对灌区农业生态环境的有利影响</w:t>
      </w:r>
      <w:r w:rsidR="002368FA">
        <w:rPr>
          <w:rFonts w:ascii="OEUOIC+ËÎÌå" w:hAnsi="OEUOIC+ËÎÌå" w:cs="OEUOIC+ËÎÌå" w:hint="eastAsia"/>
          <w:color w:val="000000"/>
          <w:kern w:val="0"/>
        </w:rPr>
        <w:t>；水库管理</w:t>
      </w:r>
      <w:r w:rsidR="002368FA">
        <w:rPr>
          <w:rFonts w:hint="eastAsia"/>
        </w:rPr>
        <w:t>“</w:t>
      </w:r>
      <w:r w:rsidR="002368FA" w:rsidRPr="00493C44">
        <w:t>三废</w:t>
      </w:r>
      <w:r w:rsidR="002368FA">
        <w:rPr>
          <w:rFonts w:hint="eastAsia"/>
        </w:rPr>
        <w:t>”</w:t>
      </w:r>
      <w:r w:rsidR="002368FA" w:rsidRPr="00493C44">
        <w:t>及噪声的排放对评价区环境造成的不利影响</w:t>
      </w:r>
      <w:r w:rsidRPr="00493C44">
        <w:rPr>
          <w:rFonts w:ascii="OEUOIC+ËÎÌå" w:hAnsi="OEUOIC+ËÎÌå" w:cs="OEUOIC+ËÎÌå"/>
          <w:color w:val="000000"/>
          <w:kern w:val="0"/>
        </w:rPr>
        <w:t>。</w:t>
      </w:r>
    </w:p>
    <w:p w:rsidR="00993BA4" w:rsidRDefault="00993BA4" w:rsidP="00993BA4">
      <w:pPr>
        <w:pStyle w:val="2"/>
      </w:pPr>
      <w:bookmarkStart w:id="12" w:name="_Toc65688871"/>
      <w:r>
        <w:rPr>
          <w:rFonts w:hint="eastAsia"/>
        </w:rPr>
        <w:t>6</w:t>
      </w:r>
      <w:r>
        <w:rPr>
          <w:rFonts w:hint="eastAsia"/>
        </w:rPr>
        <w:t>、报告书的主要结</w:t>
      </w:r>
      <w:bookmarkEnd w:id="12"/>
    </w:p>
    <w:p w:rsidR="000310DD" w:rsidRDefault="000310DD" w:rsidP="000310DD">
      <w:pPr>
        <w:ind w:firstLine="480"/>
      </w:pPr>
      <w:r>
        <w:rPr>
          <w:rFonts w:hint="eastAsia"/>
        </w:rPr>
        <w:t>十里河水库工程符合国家产业政策，</w:t>
      </w:r>
      <w:r>
        <w:rPr>
          <w:rFonts w:ascii="NFEMMN+ËÎÌå" w:hAnsi="NFEMMN+ËÎÌå" w:cs="NFEMMN+ËÎÌå" w:hint="eastAsia"/>
          <w:color w:val="000000"/>
          <w:kern w:val="0"/>
        </w:rPr>
        <w:t>与</w:t>
      </w:r>
      <w:r w:rsidRPr="00993BA4">
        <w:rPr>
          <w:rFonts w:hint="eastAsia"/>
        </w:rPr>
        <w:t>《云南省新平县水资源利用规划》、《玉溪市水资源综合规划》、《珠江水利</w:t>
      </w:r>
      <w:r w:rsidRPr="00993BA4">
        <w:rPr>
          <w:rFonts w:ascii="TimesNewRoman" w:hAnsi="TimesNewRoman" w:cs="TimesNewRoman"/>
        </w:rPr>
        <w:t>“</w:t>
      </w:r>
      <w:r w:rsidRPr="00993BA4">
        <w:rPr>
          <w:rFonts w:hint="eastAsia"/>
        </w:rPr>
        <w:t>十三五</w:t>
      </w:r>
      <w:r w:rsidRPr="00993BA4">
        <w:rPr>
          <w:rFonts w:ascii="TimesNewRoman" w:hAnsi="TimesNewRoman" w:cs="TimesNewRoman"/>
        </w:rPr>
        <w:t>”</w:t>
      </w:r>
      <w:r w:rsidRPr="00993BA4">
        <w:rPr>
          <w:rFonts w:hint="eastAsia"/>
        </w:rPr>
        <w:t>规划》、《云南省水利发展规划（</w:t>
      </w:r>
      <w:r w:rsidRPr="00993BA4">
        <w:rPr>
          <w:rFonts w:ascii="TimesNewRoman" w:hAnsi="TimesNewRoman" w:cs="TimesNewRoman"/>
        </w:rPr>
        <w:t xml:space="preserve">2016-2020 </w:t>
      </w:r>
      <w:r w:rsidRPr="00993BA4">
        <w:rPr>
          <w:rFonts w:hint="eastAsia"/>
        </w:rPr>
        <w:t>年）》、《云南省供水安全保障网规划》（</w:t>
      </w:r>
      <w:r w:rsidRPr="00993BA4">
        <w:rPr>
          <w:rFonts w:ascii="TimesNewRoman" w:hAnsi="TimesNewRoman" w:cs="TimesNewRoman"/>
        </w:rPr>
        <w:t xml:space="preserve">2016 </w:t>
      </w:r>
      <w:r w:rsidRPr="00993BA4">
        <w:rPr>
          <w:rFonts w:hint="eastAsia"/>
        </w:rPr>
        <w:t>年）和《新平彝族傣族自治县国民经济和社会发展第十三个五年规划纲要》</w:t>
      </w:r>
      <w:r>
        <w:rPr>
          <w:rFonts w:hint="eastAsia"/>
        </w:rPr>
        <w:t>相符，不涉及新平县哀牢山县级自然保护区、饮用水水源保护区、</w:t>
      </w:r>
      <w:r w:rsidRPr="0069057D">
        <w:rPr>
          <w:rFonts w:ascii="NFEMMN+ËÎÌå" w:hAnsi="NFEMMN+ËÎÌå" w:cs="NFEMMN+ËÎÌå"/>
          <w:color w:val="000000"/>
          <w:kern w:val="0"/>
        </w:rPr>
        <w:t>风景名胜区、文物古迹</w:t>
      </w:r>
      <w:r w:rsidR="00D13D47">
        <w:rPr>
          <w:rFonts w:ascii="NFEMMN+ËÎÌå" w:hAnsi="NFEMMN+ËÎÌå" w:cs="NFEMMN+ËÎÌå" w:hint="eastAsia"/>
          <w:color w:val="000000"/>
          <w:kern w:val="0"/>
        </w:rPr>
        <w:t>、</w:t>
      </w:r>
      <w:r w:rsidR="00D13D47">
        <w:rPr>
          <w:rFonts w:hint="eastAsia"/>
        </w:rPr>
        <w:t>生态保护红线</w:t>
      </w:r>
      <w:r>
        <w:rPr>
          <w:rFonts w:ascii="NFEMMN+ËÎÌå" w:hAnsi="NFEMMN+ËÎÌå" w:cs="NFEMMN+ËÎÌå" w:hint="eastAsia"/>
          <w:color w:val="000000"/>
          <w:kern w:val="0"/>
        </w:rPr>
        <w:lastRenderedPageBreak/>
        <w:t>等生态敏感区。</w:t>
      </w:r>
    </w:p>
    <w:p w:rsidR="000310DD" w:rsidRDefault="000310DD" w:rsidP="00D13D47">
      <w:pPr>
        <w:pStyle w:val="af2"/>
        <w:ind w:firstLine="480"/>
        <w:rPr>
          <w:rFonts w:cs="Times New Roman"/>
          <w:szCs w:val="24"/>
        </w:rPr>
      </w:pPr>
      <w:r>
        <w:rPr>
          <w:rFonts w:hint="eastAsia"/>
        </w:rPr>
        <w:t>施工期通过采取</w:t>
      </w:r>
      <w:r w:rsidRPr="00F432AB">
        <w:rPr>
          <w:rFonts w:cs="Times New Roman" w:hint="eastAsia"/>
          <w:kern w:val="0"/>
          <w:szCs w:val="24"/>
        </w:rPr>
        <w:t>避让</w:t>
      </w:r>
      <w:r>
        <w:rPr>
          <w:rFonts w:hint="eastAsia"/>
          <w:color w:val="000000"/>
        </w:rPr>
        <w:t>、</w:t>
      </w:r>
      <w:r w:rsidRPr="00F432AB">
        <w:rPr>
          <w:rFonts w:cs="Times New Roman" w:hint="eastAsia"/>
          <w:kern w:val="0"/>
          <w:szCs w:val="24"/>
        </w:rPr>
        <w:t>迁地保护</w:t>
      </w:r>
      <w:r>
        <w:rPr>
          <w:rFonts w:cs="Times New Roman" w:hint="eastAsia"/>
          <w:kern w:val="0"/>
          <w:szCs w:val="24"/>
        </w:rPr>
        <w:t>、</w:t>
      </w:r>
      <w:r w:rsidRPr="00F432AB">
        <w:rPr>
          <w:rFonts w:cs="Times New Roman"/>
          <w:kern w:val="0"/>
          <w:szCs w:val="24"/>
        </w:rPr>
        <w:t>挂牌保护</w:t>
      </w:r>
      <w:r>
        <w:rPr>
          <w:rFonts w:cs="Times New Roman" w:hint="eastAsia"/>
          <w:kern w:val="0"/>
          <w:szCs w:val="24"/>
        </w:rPr>
        <w:t>、宣传教育、临时占地</w:t>
      </w:r>
      <w:r w:rsidR="00D13D47">
        <w:rPr>
          <w:rFonts w:cs="Times New Roman" w:hint="eastAsia"/>
          <w:kern w:val="0"/>
          <w:szCs w:val="24"/>
        </w:rPr>
        <w:t>覆土复被</w:t>
      </w:r>
      <w:r>
        <w:rPr>
          <w:rFonts w:cs="Times New Roman" w:hint="eastAsia"/>
          <w:kern w:val="0"/>
          <w:szCs w:val="24"/>
        </w:rPr>
        <w:t>等措施减缓和恢复措施保护植物资源；按</w:t>
      </w:r>
      <w:r w:rsidRPr="00F432AB">
        <w:rPr>
          <w:rFonts w:cs="Times New Roman"/>
          <w:szCs w:val="24"/>
        </w:rPr>
        <w:t>划定施工</w:t>
      </w:r>
      <w:r>
        <w:rPr>
          <w:rFonts w:cs="Times New Roman" w:hint="eastAsia"/>
          <w:szCs w:val="24"/>
        </w:rPr>
        <w:t>区域施工、避让少伐植被、</w:t>
      </w:r>
      <w:r>
        <w:rPr>
          <w:rFonts w:cs="Times New Roman" w:hint="eastAsia"/>
          <w:kern w:val="0"/>
          <w:szCs w:val="24"/>
        </w:rPr>
        <w:t>施工前驱赶、工程后期</w:t>
      </w:r>
      <w:r w:rsidRPr="00F432AB">
        <w:rPr>
          <w:rFonts w:cs="Times New Roman"/>
          <w:szCs w:val="24"/>
        </w:rPr>
        <w:t>清理平整</w:t>
      </w:r>
      <w:r>
        <w:rPr>
          <w:rFonts w:cs="Times New Roman" w:hint="eastAsia"/>
          <w:szCs w:val="24"/>
        </w:rPr>
        <w:t>及植被恢复等措施保护动物；下放生态流量、</w:t>
      </w:r>
      <w:r w:rsidRPr="006036FD">
        <w:t>强化渔业管理</w:t>
      </w:r>
      <w:r>
        <w:rPr>
          <w:rFonts w:hint="eastAsia"/>
        </w:rPr>
        <w:t>措施、</w:t>
      </w:r>
      <w:r w:rsidRPr="00F432AB">
        <w:rPr>
          <w:rFonts w:cs="Times New Roman"/>
          <w:szCs w:val="24"/>
        </w:rPr>
        <w:t>建立鱼类保护点</w:t>
      </w:r>
      <w:r>
        <w:rPr>
          <w:rFonts w:cs="Times New Roman" w:hint="eastAsia"/>
          <w:szCs w:val="24"/>
        </w:rPr>
        <w:t>、宣传教育等措施保护鱼类资源；永久占地避让基本农田、临时占地工程结束</w:t>
      </w:r>
      <w:r w:rsidR="00D13D47">
        <w:rPr>
          <w:rFonts w:cs="Times New Roman" w:hint="eastAsia"/>
          <w:szCs w:val="24"/>
        </w:rPr>
        <w:t>后</w:t>
      </w:r>
      <w:r>
        <w:rPr>
          <w:rFonts w:cs="Times New Roman" w:hint="eastAsia"/>
          <w:szCs w:val="24"/>
        </w:rPr>
        <w:t>复耕等措施保护基本农田，降低对农业生产的影响。施工土石方爆破、石料采场、石料加工、混凝土拌合等尽量采用湿法作业，</w:t>
      </w:r>
      <w:r w:rsidR="00D13D47">
        <w:rPr>
          <w:rFonts w:cs="Times New Roman" w:hint="eastAsia"/>
          <w:szCs w:val="24"/>
        </w:rPr>
        <w:t>对</w:t>
      </w:r>
      <w:r>
        <w:rPr>
          <w:rFonts w:cs="Times New Roman" w:hint="eastAsia"/>
          <w:szCs w:val="24"/>
        </w:rPr>
        <w:t>干法作业主要</w:t>
      </w:r>
      <w:proofErr w:type="gramStart"/>
      <w:r>
        <w:rPr>
          <w:rFonts w:cs="Times New Roman" w:hint="eastAsia"/>
          <w:szCs w:val="24"/>
        </w:rPr>
        <w:t>产尘点</w:t>
      </w:r>
      <w:proofErr w:type="gramEnd"/>
      <w:r>
        <w:rPr>
          <w:rFonts w:cs="Times New Roman" w:hint="eastAsia"/>
          <w:szCs w:val="24"/>
        </w:rPr>
        <w:t>采取除尘措施；永久道路采用水泥硬化路面，临时道路采用泥结石路面，配置洒水车洒水降尘；细碎物料运输篷布遮盖。施工生产废水全部收集沉淀后用于洒水降尘或混凝土拌合；围堰渗水设置集水井沉淀后利用或排放；管道闭水试验水利用或排放；较大作业面</w:t>
      </w:r>
      <w:r w:rsidR="00D13D47">
        <w:rPr>
          <w:rFonts w:cs="Times New Roman" w:hint="eastAsia"/>
          <w:szCs w:val="24"/>
        </w:rPr>
        <w:t>、</w:t>
      </w:r>
      <w:r w:rsidR="00D13D47">
        <w:rPr>
          <w:rFonts w:hint="eastAsia"/>
        </w:rPr>
        <w:t>取土场、弃渣场等设置</w:t>
      </w:r>
      <w:proofErr w:type="gramStart"/>
      <w:r w:rsidR="00D13D47">
        <w:rPr>
          <w:rFonts w:hint="eastAsia"/>
        </w:rPr>
        <w:t>截</w:t>
      </w:r>
      <w:proofErr w:type="gramEnd"/>
      <w:r w:rsidR="00D13D47">
        <w:rPr>
          <w:rFonts w:hint="eastAsia"/>
        </w:rPr>
        <w:t>排水沟、拦渣坝、沉砂池</w:t>
      </w:r>
      <w:r>
        <w:rPr>
          <w:rFonts w:cs="Times New Roman" w:hint="eastAsia"/>
          <w:szCs w:val="24"/>
        </w:rPr>
        <w:t>，初期雨水</w:t>
      </w:r>
      <w:proofErr w:type="gramStart"/>
      <w:r w:rsidR="00594CA8">
        <w:rPr>
          <w:rFonts w:hint="eastAsia"/>
        </w:rPr>
        <w:t>经</w:t>
      </w:r>
      <w:r>
        <w:rPr>
          <w:rFonts w:cs="Times New Roman" w:hint="eastAsia"/>
          <w:szCs w:val="24"/>
        </w:rPr>
        <w:t>沉砂池处理</w:t>
      </w:r>
      <w:proofErr w:type="gramEnd"/>
      <w:r>
        <w:rPr>
          <w:rFonts w:cs="Times New Roman" w:hint="eastAsia"/>
          <w:szCs w:val="24"/>
        </w:rPr>
        <w:t>后排放；施工营地设置隔油池、沉淀池等，生活污水处理后用于场地洒水降尘。土石方弃渣运至规划弃渣场填埋；建筑垃圾按</w:t>
      </w:r>
      <w:proofErr w:type="gramStart"/>
      <w:r>
        <w:rPr>
          <w:rFonts w:cs="Times New Roman" w:hint="eastAsia"/>
          <w:szCs w:val="24"/>
        </w:rPr>
        <w:t>规</w:t>
      </w:r>
      <w:proofErr w:type="gramEnd"/>
      <w:r>
        <w:rPr>
          <w:rFonts w:cs="Times New Roman" w:hint="eastAsia"/>
          <w:szCs w:val="24"/>
        </w:rPr>
        <w:t>处置；生活垃圾袋装后送至垃圾填埋场卫生</w:t>
      </w:r>
      <w:r w:rsidR="00594CA8">
        <w:rPr>
          <w:rFonts w:hint="eastAsia"/>
        </w:rPr>
        <w:t>堆放</w:t>
      </w:r>
      <w:r>
        <w:rPr>
          <w:rFonts w:cs="Times New Roman" w:hint="eastAsia"/>
          <w:szCs w:val="24"/>
        </w:rPr>
        <w:t>。施工噪声采取隔声、减震、降噪等措施，减缓对外环境的影响。柴油储罐采取</w:t>
      </w:r>
      <w:r w:rsidR="00594CA8">
        <w:rPr>
          <w:rFonts w:hint="eastAsia"/>
        </w:rPr>
        <w:t>防渗、</w:t>
      </w:r>
      <w:r>
        <w:rPr>
          <w:rFonts w:cs="Times New Roman" w:hint="eastAsia"/>
          <w:szCs w:val="24"/>
        </w:rPr>
        <w:t>风险防治措施，制定环境风险应急预案，定期演练。</w:t>
      </w:r>
    </w:p>
    <w:p w:rsidR="000310DD" w:rsidRPr="000310DD" w:rsidRDefault="000310DD" w:rsidP="000310DD">
      <w:pPr>
        <w:tabs>
          <w:tab w:val="left" w:pos="3780"/>
        </w:tabs>
        <w:ind w:firstLine="480"/>
        <w:rPr>
          <w:rFonts w:cs="Times New Roman"/>
        </w:rPr>
      </w:pPr>
      <w:r>
        <w:rPr>
          <w:rFonts w:hint="eastAsia"/>
        </w:rPr>
        <w:t>运营期设置生态流量下放口、安装流量计等保护大坝下游水生生态环境；水库管理区设置隔油池、化粪池、污水处理站等处理生活污水，食堂安装油烟净化器处理烹饪油烟，固体废物按规处置。</w:t>
      </w:r>
      <w:r w:rsidRPr="000310DD">
        <w:rPr>
          <w:rFonts w:cs="Times New Roman" w:hint="eastAsia"/>
          <w:color w:val="000000"/>
          <w:szCs w:val="21"/>
        </w:rPr>
        <w:t>公众参与调查表公式期间未收到相关的意见和建议，</w:t>
      </w:r>
      <w:r w:rsidRPr="000310DD">
        <w:rPr>
          <w:rFonts w:cs="Times New Roman" w:hint="eastAsia"/>
          <w:szCs w:val="21"/>
          <w:shd w:val="clear" w:color="auto" w:fill="FFFFFF"/>
        </w:rPr>
        <w:t>企业在后续建设和生产过程中必须按环评要求严格落实污染防治措施，接受周边群众的监督。</w:t>
      </w:r>
      <w:r w:rsidRPr="000310DD">
        <w:rPr>
          <w:rFonts w:cs="Times New Roman" w:hint="eastAsia"/>
          <w:color w:val="000000"/>
          <w:szCs w:val="21"/>
        </w:rPr>
        <w:t>在严格落实环保对策措施后，项目</w:t>
      </w:r>
      <w:r w:rsidRPr="000310DD">
        <w:rPr>
          <w:rFonts w:cs="Times New Roman"/>
        </w:rPr>
        <w:t>建设不会降低和改变区域的环境质量和环境功能</w:t>
      </w:r>
      <w:r w:rsidRPr="000310DD">
        <w:rPr>
          <w:rFonts w:cs="Times New Roman" w:hint="eastAsia"/>
        </w:rPr>
        <w:t>。</w:t>
      </w:r>
    </w:p>
    <w:p w:rsidR="000310DD" w:rsidRPr="000310DD" w:rsidRDefault="000310DD" w:rsidP="00594CA8">
      <w:pPr>
        <w:pStyle w:val="af2"/>
        <w:ind w:firstLine="480"/>
        <w:rPr>
          <w:rFonts w:cs="Times New Roman"/>
        </w:rPr>
      </w:pPr>
      <w:r w:rsidRPr="000310DD">
        <w:rPr>
          <w:rFonts w:cs="Times New Roman" w:hint="eastAsia"/>
        </w:rPr>
        <w:t>综上所述，只要企业严格落实相关技术规范</w:t>
      </w:r>
      <w:proofErr w:type="gramStart"/>
      <w:r w:rsidRPr="000310DD">
        <w:rPr>
          <w:rFonts w:cs="Times New Roman" w:hint="eastAsia"/>
        </w:rPr>
        <w:t>及本环评报</w:t>
      </w:r>
      <w:proofErr w:type="gramEnd"/>
      <w:r w:rsidRPr="000310DD">
        <w:rPr>
          <w:rFonts w:cs="Times New Roman" w:hint="eastAsia"/>
        </w:rPr>
        <w:t>书提出各种污染防治措施</w:t>
      </w:r>
      <w:r w:rsidR="00594CA8">
        <w:rPr>
          <w:rFonts w:hint="eastAsia"/>
        </w:rPr>
        <w:t>及生态保护措施</w:t>
      </w:r>
      <w:r w:rsidRPr="000310DD">
        <w:rPr>
          <w:rFonts w:cs="Times New Roman" w:hint="eastAsia"/>
        </w:rPr>
        <w:t>，从</w:t>
      </w:r>
      <w:r w:rsidR="00594CA8">
        <w:rPr>
          <w:rFonts w:hint="eastAsia"/>
        </w:rPr>
        <w:t>生态环境保护的角度分析，</w:t>
      </w:r>
      <w:r w:rsidRPr="000310DD">
        <w:rPr>
          <w:rFonts w:cs="Times New Roman" w:hint="eastAsia"/>
        </w:rPr>
        <w:t>项目的建设是可行。</w:t>
      </w:r>
    </w:p>
    <w:p w:rsidR="000310DD" w:rsidRPr="000310DD" w:rsidRDefault="000310DD" w:rsidP="000310DD">
      <w:pPr>
        <w:ind w:firstLine="480"/>
        <w:sectPr w:rsidR="000310DD" w:rsidRPr="000310DD" w:rsidSect="00076393">
          <w:pgSz w:w="11906" w:h="16838"/>
          <w:pgMar w:top="1440" w:right="1800" w:bottom="1440" w:left="1800" w:header="851" w:footer="992" w:gutter="0"/>
          <w:cols w:space="425"/>
          <w:docGrid w:type="lines" w:linePitch="312"/>
        </w:sectPr>
      </w:pPr>
    </w:p>
    <w:p w:rsidR="00993BA4" w:rsidRDefault="00993BA4" w:rsidP="00993BA4">
      <w:pPr>
        <w:pStyle w:val="1"/>
        <w:spacing w:after="312"/>
        <w:ind w:firstLine="723"/>
      </w:pPr>
      <w:bookmarkStart w:id="13" w:name="_Toc65688872"/>
      <w:r>
        <w:rPr>
          <w:rFonts w:hint="eastAsia"/>
        </w:rPr>
        <w:lastRenderedPageBreak/>
        <w:t>第</w:t>
      </w:r>
      <w:r>
        <w:rPr>
          <w:rFonts w:hint="eastAsia"/>
        </w:rPr>
        <w:t>1</w:t>
      </w:r>
      <w:r>
        <w:rPr>
          <w:rFonts w:hint="eastAsia"/>
        </w:rPr>
        <w:t>章</w:t>
      </w:r>
      <w:r>
        <w:rPr>
          <w:rFonts w:hint="eastAsia"/>
        </w:rPr>
        <w:t xml:space="preserve"> </w:t>
      </w:r>
      <w:r>
        <w:rPr>
          <w:rFonts w:hint="eastAsia"/>
        </w:rPr>
        <w:t>总则</w:t>
      </w:r>
      <w:bookmarkEnd w:id="13"/>
    </w:p>
    <w:p w:rsidR="006B2042" w:rsidRDefault="006B2042" w:rsidP="006B2042">
      <w:pPr>
        <w:pStyle w:val="2"/>
      </w:pPr>
      <w:bookmarkStart w:id="14" w:name="_Toc65688873"/>
      <w:r>
        <w:rPr>
          <w:rFonts w:hint="eastAsia"/>
        </w:rPr>
        <w:t>1.1</w:t>
      </w:r>
      <w:r>
        <w:rPr>
          <w:rFonts w:hint="eastAsia"/>
        </w:rPr>
        <w:t>编制目的和原则</w:t>
      </w:r>
      <w:bookmarkEnd w:id="14"/>
    </w:p>
    <w:p w:rsidR="006B2042" w:rsidRPr="006B2042" w:rsidRDefault="006B2042" w:rsidP="006B2042">
      <w:pPr>
        <w:pStyle w:val="3"/>
      </w:pPr>
      <w:bookmarkStart w:id="15" w:name="_Toc65688874"/>
      <w:r>
        <w:rPr>
          <w:rFonts w:hint="eastAsia"/>
        </w:rPr>
        <w:t>1.1.1</w:t>
      </w:r>
      <w:r w:rsidRPr="006B2042">
        <w:t>评价目的</w:t>
      </w:r>
      <w:bookmarkEnd w:id="15"/>
    </w:p>
    <w:p w:rsidR="00DF14F5" w:rsidRDefault="00DF14F5" w:rsidP="003734EC">
      <w:pPr>
        <w:ind w:firstLine="480"/>
        <w:rPr>
          <w:szCs w:val="21"/>
        </w:rPr>
      </w:pPr>
      <w:r>
        <w:rPr>
          <w:rFonts w:hint="eastAsia"/>
          <w:szCs w:val="21"/>
        </w:rPr>
        <w:t>根据十里河水库工程建设方案、工程特性、工程所在地和流域的环境特点，以及国家有关法律法规要求，编制本报告书</w:t>
      </w:r>
      <w:r w:rsidR="00E66AAE">
        <w:rPr>
          <w:rFonts w:hint="eastAsia"/>
          <w:szCs w:val="21"/>
        </w:rPr>
        <w:t>的主要目的在于：</w:t>
      </w:r>
    </w:p>
    <w:p w:rsidR="003734EC" w:rsidRPr="003734EC" w:rsidRDefault="003734EC" w:rsidP="003734EC">
      <w:pPr>
        <w:ind w:firstLine="480"/>
        <w:rPr>
          <w:szCs w:val="21"/>
        </w:rPr>
      </w:pPr>
      <w:r w:rsidRPr="003734EC">
        <w:rPr>
          <w:rFonts w:hint="eastAsia"/>
          <w:szCs w:val="21"/>
        </w:rPr>
        <w:t>（</w:t>
      </w:r>
      <w:r w:rsidRPr="003734EC">
        <w:rPr>
          <w:szCs w:val="21"/>
        </w:rPr>
        <w:t>1</w:t>
      </w:r>
      <w:r w:rsidRPr="003734EC">
        <w:rPr>
          <w:rFonts w:hint="eastAsia"/>
          <w:szCs w:val="21"/>
        </w:rPr>
        <w:t>）根据收集的资料、现场调查和现状</w:t>
      </w:r>
      <w:r w:rsidR="00952152">
        <w:rPr>
          <w:rFonts w:hint="eastAsia"/>
          <w:szCs w:val="21"/>
        </w:rPr>
        <w:t>检测</w:t>
      </w:r>
      <w:r w:rsidRPr="003734EC">
        <w:rPr>
          <w:rFonts w:hint="eastAsia"/>
          <w:szCs w:val="21"/>
        </w:rPr>
        <w:t>，查清项目所在区域自然环境、环境质量现状。</w:t>
      </w:r>
    </w:p>
    <w:p w:rsidR="00BF4BAC" w:rsidRDefault="003734EC" w:rsidP="003734EC">
      <w:pPr>
        <w:ind w:firstLine="480"/>
        <w:rPr>
          <w:szCs w:val="21"/>
          <w:lang w:val="x-none"/>
        </w:rPr>
      </w:pPr>
      <w:r w:rsidRPr="003734EC">
        <w:rPr>
          <w:rFonts w:hint="eastAsia"/>
          <w:szCs w:val="21"/>
        </w:rPr>
        <w:t>（</w:t>
      </w:r>
      <w:r w:rsidRPr="003734EC">
        <w:rPr>
          <w:szCs w:val="21"/>
        </w:rPr>
        <w:t>2</w:t>
      </w:r>
      <w:r w:rsidRPr="003734EC">
        <w:rPr>
          <w:rFonts w:hint="eastAsia"/>
          <w:szCs w:val="21"/>
        </w:rPr>
        <w:t>）通过项目工程分析，对项目污染源调查的基础上，</w:t>
      </w:r>
      <w:r w:rsidRPr="003734EC">
        <w:rPr>
          <w:szCs w:val="21"/>
        </w:rPr>
        <w:t>搞清该项目废水、废气及</w:t>
      </w:r>
      <w:proofErr w:type="gramStart"/>
      <w:r w:rsidRPr="003734EC">
        <w:rPr>
          <w:szCs w:val="21"/>
        </w:rPr>
        <w:t>固废等污染物</w:t>
      </w:r>
      <w:proofErr w:type="gramEnd"/>
      <w:r w:rsidRPr="003734EC">
        <w:rPr>
          <w:szCs w:val="21"/>
        </w:rPr>
        <w:t>的产生、排放情况，</w:t>
      </w:r>
      <w:r w:rsidRPr="003734EC">
        <w:rPr>
          <w:rFonts w:ascii="宋体" w:hAnsiTheme="minorHAnsi" w:cs="宋体" w:hint="eastAsia"/>
          <w:color w:val="000000"/>
          <w:kern w:val="0"/>
          <w:szCs w:val="24"/>
        </w:rPr>
        <w:t>结合区域的自然环境特点及现状</w:t>
      </w:r>
      <w:r w:rsidR="00952152">
        <w:rPr>
          <w:rFonts w:ascii="宋体" w:hAnsiTheme="minorHAnsi" w:cs="宋体" w:hint="eastAsia"/>
          <w:color w:val="000000"/>
          <w:kern w:val="0"/>
          <w:szCs w:val="24"/>
        </w:rPr>
        <w:t>检测</w:t>
      </w:r>
      <w:r w:rsidRPr="003734EC">
        <w:rPr>
          <w:rFonts w:ascii="宋体" w:hAnsiTheme="minorHAnsi" w:cs="宋体" w:hint="eastAsia"/>
          <w:color w:val="000000"/>
          <w:kern w:val="0"/>
          <w:szCs w:val="24"/>
        </w:rPr>
        <w:t>，</w:t>
      </w:r>
      <w:r w:rsidRPr="003734EC">
        <w:rPr>
          <w:szCs w:val="21"/>
        </w:rPr>
        <w:t>预测分析项目建设后对环境的影响</w:t>
      </w:r>
      <w:r w:rsidRPr="003734EC">
        <w:rPr>
          <w:rFonts w:hint="eastAsia"/>
          <w:szCs w:val="21"/>
        </w:rPr>
        <w:t>。</w:t>
      </w:r>
    </w:p>
    <w:p w:rsidR="003734EC" w:rsidRPr="003734EC" w:rsidRDefault="003734EC" w:rsidP="003734EC">
      <w:pPr>
        <w:ind w:firstLine="480"/>
        <w:rPr>
          <w:szCs w:val="21"/>
        </w:rPr>
      </w:pPr>
      <w:r w:rsidRPr="003734EC">
        <w:rPr>
          <w:rFonts w:hint="eastAsia"/>
          <w:szCs w:val="21"/>
        </w:rPr>
        <w:t>（</w:t>
      </w:r>
      <w:r w:rsidRPr="003734EC">
        <w:rPr>
          <w:szCs w:val="21"/>
        </w:rPr>
        <w:t>3</w:t>
      </w:r>
      <w:r w:rsidRPr="003734EC">
        <w:rPr>
          <w:rFonts w:hint="eastAsia"/>
          <w:szCs w:val="21"/>
        </w:rPr>
        <w:t>）按照国家环保法及有关规定，以保护</w:t>
      </w:r>
      <w:r w:rsidR="00BF4BAC">
        <w:rPr>
          <w:rFonts w:hint="eastAsia"/>
        </w:rPr>
        <w:t>生态</w:t>
      </w:r>
      <w:r w:rsidRPr="003734EC">
        <w:rPr>
          <w:rFonts w:hint="eastAsia"/>
          <w:szCs w:val="21"/>
        </w:rPr>
        <w:t>环境为目的和出发点，对项目拟采取的污染防治措施</w:t>
      </w:r>
      <w:r w:rsidR="00BF4BAC">
        <w:rPr>
          <w:rFonts w:hint="eastAsia"/>
        </w:rPr>
        <w:t>、生态保护措施</w:t>
      </w:r>
      <w:r w:rsidRPr="003734EC">
        <w:rPr>
          <w:rFonts w:hint="eastAsia"/>
          <w:szCs w:val="21"/>
        </w:rPr>
        <w:t>可行性和可靠性进行分析评述；针对项目存在的主要环境问题，提出切实可行的污染防治</w:t>
      </w:r>
      <w:r w:rsidR="00BF4BAC">
        <w:rPr>
          <w:rFonts w:hint="eastAsia"/>
        </w:rPr>
        <w:t>、生态保护</w:t>
      </w:r>
      <w:r w:rsidRPr="003734EC">
        <w:rPr>
          <w:rFonts w:hint="eastAsia"/>
          <w:szCs w:val="21"/>
        </w:rPr>
        <w:t>措施和对策建议。</w:t>
      </w:r>
    </w:p>
    <w:p w:rsidR="003734EC" w:rsidRPr="003734EC" w:rsidRDefault="003734EC" w:rsidP="003734EC">
      <w:pPr>
        <w:ind w:firstLine="480"/>
        <w:rPr>
          <w:szCs w:val="21"/>
        </w:rPr>
      </w:pPr>
      <w:r w:rsidRPr="003734EC">
        <w:rPr>
          <w:rFonts w:hint="eastAsia"/>
          <w:szCs w:val="21"/>
        </w:rPr>
        <w:t>（</w:t>
      </w:r>
      <w:r w:rsidRPr="003734EC">
        <w:rPr>
          <w:rFonts w:hint="eastAsia"/>
          <w:szCs w:val="21"/>
        </w:rPr>
        <w:t>4</w:t>
      </w:r>
      <w:r w:rsidRPr="003734EC">
        <w:rPr>
          <w:rFonts w:hint="eastAsia"/>
          <w:szCs w:val="21"/>
        </w:rPr>
        <w:t>）从环境保护角度分析项目建设的环境可行性，并给出明确的环评结论，为环境管理部门决策提供可靠的技术依据，为设计部门优化设计、建设单位环境管理提供科学依据。</w:t>
      </w:r>
    </w:p>
    <w:p w:rsidR="006B2042" w:rsidRPr="006B2042" w:rsidRDefault="006B2042" w:rsidP="00C53B4B">
      <w:pPr>
        <w:pStyle w:val="3"/>
      </w:pPr>
      <w:bookmarkStart w:id="16" w:name="_Toc65688875"/>
      <w:r>
        <w:rPr>
          <w:rFonts w:hint="eastAsia"/>
        </w:rPr>
        <w:t>1.1.2</w:t>
      </w:r>
      <w:r w:rsidRPr="00BD31E9">
        <w:t>评价原则</w:t>
      </w:r>
      <w:bookmarkEnd w:id="16"/>
    </w:p>
    <w:p w:rsidR="005613D8" w:rsidRPr="005613D8" w:rsidRDefault="005613D8" w:rsidP="005613D8">
      <w:pPr>
        <w:ind w:firstLine="480"/>
        <w:rPr>
          <w:szCs w:val="21"/>
          <w:shd w:val="clear" w:color="auto" w:fill="FFFFFF"/>
        </w:rPr>
      </w:pPr>
      <w:r w:rsidRPr="005613D8">
        <w:rPr>
          <w:rFonts w:hint="eastAsia"/>
          <w:szCs w:val="21"/>
          <w:shd w:val="clear" w:color="auto" w:fill="FFFFFF"/>
        </w:rPr>
        <w:t>突出环境影响评价的源头预防作用，坚持保护和改善环境质量。</w:t>
      </w:r>
    </w:p>
    <w:p w:rsidR="005613D8" w:rsidRPr="005613D8" w:rsidRDefault="005613D8" w:rsidP="005613D8">
      <w:pPr>
        <w:ind w:firstLine="480"/>
        <w:rPr>
          <w:szCs w:val="21"/>
        </w:rPr>
      </w:pPr>
      <w:r w:rsidRPr="005613D8">
        <w:rPr>
          <w:rFonts w:hint="eastAsia"/>
          <w:szCs w:val="21"/>
        </w:rPr>
        <w:t>（</w:t>
      </w:r>
      <w:r w:rsidRPr="005613D8">
        <w:rPr>
          <w:szCs w:val="21"/>
        </w:rPr>
        <w:t>1</w:t>
      </w:r>
      <w:r w:rsidRPr="005613D8">
        <w:rPr>
          <w:rFonts w:hint="eastAsia"/>
          <w:szCs w:val="21"/>
        </w:rPr>
        <w:t>）</w:t>
      </w:r>
      <w:r w:rsidRPr="005613D8">
        <w:rPr>
          <w:rFonts w:hint="eastAsia"/>
          <w:szCs w:val="21"/>
          <w:shd w:val="clear" w:color="auto" w:fill="FFFFFF"/>
        </w:rPr>
        <w:t>依法评价</w:t>
      </w:r>
      <w:r w:rsidRPr="005613D8">
        <w:rPr>
          <w:rFonts w:hint="eastAsia"/>
          <w:szCs w:val="21"/>
        </w:rPr>
        <w:t>的原则：</w:t>
      </w:r>
      <w:r w:rsidRPr="005613D8">
        <w:rPr>
          <w:rFonts w:hint="eastAsia"/>
          <w:szCs w:val="21"/>
          <w:shd w:val="clear" w:color="auto" w:fill="FFFFFF"/>
        </w:rPr>
        <w:t>贯彻执行我国环境保护相关法律法规、标准、政策和规划等，优化项目建设，服务环境管理</w:t>
      </w:r>
      <w:r w:rsidRPr="005613D8">
        <w:rPr>
          <w:rFonts w:hint="eastAsia"/>
          <w:szCs w:val="21"/>
        </w:rPr>
        <w:t>；</w:t>
      </w:r>
    </w:p>
    <w:p w:rsidR="005613D8" w:rsidRPr="005613D8" w:rsidRDefault="005613D8" w:rsidP="005613D8">
      <w:pPr>
        <w:ind w:firstLine="480"/>
        <w:rPr>
          <w:szCs w:val="21"/>
        </w:rPr>
      </w:pPr>
      <w:r w:rsidRPr="005613D8">
        <w:rPr>
          <w:rFonts w:hint="eastAsia"/>
          <w:szCs w:val="21"/>
        </w:rPr>
        <w:t>（</w:t>
      </w:r>
      <w:r w:rsidRPr="005613D8">
        <w:rPr>
          <w:szCs w:val="21"/>
        </w:rPr>
        <w:t>2</w:t>
      </w:r>
      <w:r w:rsidRPr="005613D8">
        <w:rPr>
          <w:rFonts w:hint="eastAsia"/>
          <w:szCs w:val="21"/>
        </w:rPr>
        <w:t>）</w:t>
      </w:r>
      <w:r w:rsidRPr="005613D8">
        <w:rPr>
          <w:rFonts w:hint="eastAsia"/>
          <w:szCs w:val="21"/>
          <w:shd w:val="clear" w:color="auto" w:fill="FFFFFF"/>
        </w:rPr>
        <w:t>科学评价</w:t>
      </w:r>
      <w:r w:rsidRPr="005613D8">
        <w:rPr>
          <w:rFonts w:hint="eastAsia"/>
          <w:szCs w:val="21"/>
        </w:rPr>
        <w:t>的原则：</w:t>
      </w:r>
      <w:r w:rsidRPr="005613D8">
        <w:rPr>
          <w:rFonts w:hint="eastAsia"/>
          <w:szCs w:val="21"/>
          <w:shd w:val="clear" w:color="auto" w:fill="FFFFFF"/>
        </w:rPr>
        <w:t>规范环境影响评价方法，科学分析项目建设对环境质量的影响</w:t>
      </w:r>
      <w:r w:rsidRPr="005613D8">
        <w:rPr>
          <w:rFonts w:hint="eastAsia"/>
          <w:szCs w:val="21"/>
        </w:rPr>
        <w:t>；</w:t>
      </w:r>
    </w:p>
    <w:p w:rsidR="005613D8" w:rsidRPr="005613D8" w:rsidRDefault="005613D8" w:rsidP="005613D8">
      <w:pPr>
        <w:ind w:firstLine="480"/>
        <w:rPr>
          <w:szCs w:val="21"/>
        </w:rPr>
      </w:pPr>
      <w:r w:rsidRPr="005613D8">
        <w:rPr>
          <w:rFonts w:hint="eastAsia"/>
          <w:szCs w:val="21"/>
        </w:rPr>
        <w:t>（</w:t>
      </w:r>
      <w:r w:rsidRPr="005613D8">
        <w:rPr>
          <w:szCs w:val="21"/>
        </w:rPr>
        <w:t>3</w:t>
      </w:r>
      <w:r w:rsidRPr="005613D8">
        <w:rPr>
          <w:rFonts w:hint="eastAsia"/>
          <w:szCs w:val="21"/>
        </w:rPr>
        <w:t>）</w:t>
      </w:r>
      <w:r w:rsidRPr="005613D8">
        <w:rPr>
          <w:rFonts w:hint="eastAsia"/>
          <w:szCs w:val="21"/>
          <w:shd w:val="clear" w:color="auto" w:fill="FFFFFF"/>
        </w:rPr>
        <w:t>突出重点</w:t>
      </w:r>
      <w:r w:rsidRPr="005613D8">
        <w:rPr>
          <w:rFonts w:hint="eastAsia"/>
          <w:szCs w:val="21"/>
        </w:rPr>
        <w:t>的原则：</w:t>
      </w:r>
      <w:r w:rsidRPr="005613D8">
        <w:rPr>
          <w:rFonts w:hint="eastAsia"/>
          <w:szCs w:val="21"/>
          <w:shd w:val="clear" w:color="auto" w:fill="FFFFFF"/>
        </w:rPr>
        <w:t>根据建设项目的工程内容及其特点，明确与环境要素间的作用效应关系，充分利用符合时效的数据资料及成果，对建设项目主要环境影响予以重点分析和评价。</w:t>
      </w:r>
    </w:p>
    <w:p w:rsidR="006B2042" w:rsidRDefault="006B2042" w:rsidP="006B2042">
      <w:pPr>
        <w:ind w:firstLine="480"/>
      </w:pPr>
    </w:p>
    <w:p w:rsidR="005613D8" w:rsidRPr="005613D8" w:rsidRDefault="005613D8" w:rsidP="005613D8">
      <w:pPr>
        <w:keepNext/>
        <w:keepLines/>
        <w:ind w:firstLineChars="0" w:firstLine="0"/>
        <w:outlineLvl w:val="1"/>
        <w:rPr>
          <w:b/>
          <w:sz w:val="32"/>
          <w:szCs w:val="21"/>
          <w:lang w:val="x-none" w:eastAsia="x-none"/>
        </w:rPr>
      </w:pPr>
      <w:bookmarkStart w:id="17" w:name="_Toc12289547"/>
      <w:bookmarkStart w:id="18" w:name="_Toc59198604"/>
      <w:bookmarkStart w:id="19" w:name="_Toc65688876"/>
      <w:r w:rsidRPr="005613D8">
        <w:rPr>
          <w:b/>
          <w:sz w:val="32"/>
          <w:szCs w:val="21"/>
          <w:lang w:val="x-none" w:eastAsia="x-none"/>
        </w:rPr>
        <w:lastRenderedPageBreak/>
        <w:t>1.</w:t>
      </w:r>
      <w:r w:rsidRPr="005613D8">
        <w:rPr>
          <w:rFonts w:hint="eastAsia"/>
          <w:b/>
          <w:sz w:val="32"/>
          <w:szCs w:val="21"/>
          <w:lang w:val="x-none" w:eastAsia="x-none"/>
        </w:rPr>
        <w:t>2</w:t>
      </w:r>
      <w:r w:rsidRPr="005613D8">
        <w:rPr>
          <w:b/>
          <w:sz w:val="32"/>
          <w:szCs w:val="21"/>
          <w:lang w:val="x-none" w:eastAsia="x-none"/>
        </w:rPr>
        <w:t xml:space="preserve"> </w:t>
      </w:r>
      <w:r w:rsidRPr="005613D8">
        <w:rPr>
          <w:b/>
          <w:sz w:val="32"/>
          <w:szCs w:val="21"/>
          <w:lang w:val="x-none" w:eastAsia="x-none"/>
        </w:rPr>
        <w:t>编制依据</w:t>
      </w:r>
      <w:bookmarkEnd w:id="17"/>
      <w:bookmarkEnd w:id="18"/>
      <w:bookmarkEnd w:id="19"/>
    </w:p>
    <w:p w:rsidR="005613D8" w:rsidRPr="005613D8" w:rsidRDefault="005613D8" w:rsidP="005613D8">
      <w:pPr>
        <w:keepNext/>
        <w:keepLines/>
        <w:ind w:firstLineChars="0" w:firstLine="0"/>
        <w:outlineLvl w:val="2"/>
        <w:rPr>
          <w:b/>
          <w:bCs/>
          <w:sz w:val="30"/>
          <w:szCs w:val="32"/>
        </w:rPr>
      </w:pPr>
      <w:bookmarkStart w:id="20" w:name="_Toc443464991"/>
      <w:bookmarkStart w:id="21" w:name="_Toc12289548"/>
      <w:bookmarkStart w:id="22" w:name="_Toc59198605"/>
      <w:bookmarkStart w:id="23" w:name="_Toc65688877"/>
      <w:r w:rsidRPr="005613D8">
        <w:rPr>
          <w:b/>
          <w:bCs/>
          <w:sz w:val="30"/>
          <w:szCs w:val="32"/>
        </w:rPr>
        <w:t>1.</w:t>
      </w:r>
      <w:r w:rsidRPr="005613D8">
        <w:rPr>
          <w:rFonts w:hint="eastAsia"/>
          <w:b/>
          <w:bCs/>
          <w:sz w:val="30"/>
          <w:szCs w:val="32"/>
        </w:rPr>
        <w:t>2</w:t>
      </w:r>
      <w:r w:rsidRPr="005613D8">
        <w:rPr>
          <w:b/>
          <w:bCs/>
          <w:sz w:val="30"/>
          <w:szCs w:val="32"/>
        </w:rPr>
        <w:t>.1</w:t>
      </w:r>
      <w:bookmarkStart w:id="24" w:name="_Toc443464992"/>
      <w:bookmarkEnd w:id="20"/>
      <w:r w:rsidRPr="005613D8">
        <w:rPr>
          <w:b/>
          <w:bCs/>
          <w:sz w:val="30"/>
          <w:szCs w:val="32"/>
        </w:rPr>
        <w:t>环境保护法律</w:t>
      </w:r>
      <w:bookmarkEnd w:id="21"/>
      <w:r w:rsidRPr="005613D8">
        <w:rPr>
          <w:rFonts w:hint="eastAsia"/>
          <w:b/>
          <w:bCs/>
          <w:sz w:val="30"/>
          <w:szCs w:val="32"/>
        </w:rPr>
        <w:t>法规</w:t>
      </w:r>
      <w:bookmarkEnd w:id="22"/>
      <w:bookmarkEnd w:id="23"/>
    </w:p>
    <w:p w:rsidR="005613D8" w:rsidRPr="005613D8" w:rsidRDefault="005613D8" w:rsidP="005613D8">
      <w:pPr>
        <w:ind w:firstLine="480"/>
        <w:rPr>
          <w:szCs w:val="21"/>
        </w:rPr>
      </w:pPr>
      <w:r w:rsidRPr="005613D8">
        <w:rPr>
          <w:szCs w:val="21"/>
        </w:rPr>
        <w:t>（</w:t>
      </w:r>
      <w:r w:rsidRPr="005613D8">
        <w:rPr>
          <w:szCs w:val="21"/>
        </w:rPr>
        <w:t>1</w:t>
      </w:r>
      <w:r w:rsidRPr="005613D8">
        <w:rPr>
          <w:szCs w:val="21"/>
        </w:rPr>
        <w:t>）《中华人民共和国环境保护法》</w:t>
      </w:r>
      <w:r w:rsidRPr="005613D8">
        <w:rPr>
          <w:rFonts w:ascii="宋体" w:hAnsi="宋体" w:hint="eastAsia"/>
          <w:color w:val="000000"/>
          <w:szCs w:val="24"/>
        </w:rPr>
        <w:t>（</w:t>
      </w:r>
      <w:r w:rsidRPr="005613D8">
        <w:rPr>
          <w:rFonts w:cs="Times New Roman"/>
          <w:color w:val="000000"/>
          <w:szCs w:val="24"/>
        </w:rPr>
        <w:t>2014</w:t>
      </w:r>
      <w:r w:rsidRPr="005613D8">
        <w:rPr>
          <w:rFonts w:ascii="宋体" w:hAnsi="宋体" w:hint="eastAsia"/>
          <w:color w:val="000000"/>
          <w:szCs w:val="24"/>
        </w:rPr>
        <w:t>年修正，</w:t>
      </w:r>
      <w:r w:rsidRPr="005613D8">
        <w:rPr>
          <w:rFonts w:cs="Times New Roman"/>
          <w:color w:val="000000"/>
          <w:szCs w:val="24"/>
        </w:rPr>
        <w:t>2015</w:t>
      </w:r>
      <w:r w:rsidRPr="005613D8">
        <w:rPr>
          <w:rFonts w:ascii="宋体" w:hAnsi="宋体" w:hint="eastAsia"/>
          <w:color w:val="000000"/>
          <w:szCs w:val="24"/>
        </w:rPr>
        <w:t>年</w:t>
      </w:r>
      <w:r w:rsidRPr="005613D8">
        <w:rPr>
          <w:rFonts w:cs="Times New Roman"/>
          <w:color w:val="000000"/>
          <w:szCs w:val="24"/>
        </w:rPr>
        <w:t>1</w:t>
      </w:r>
      <w:r w:rsidRPr="005613D8">
        <w:rPr>
          <w:rFonts w:ascii="宋体" w:hAnsi="宋体" w:hint="eastAsia"/>
          <w:color w:val="000000"/>
          <w:szCs w:val="24"/>
        </w:rPr>
        <w:t>月</w:t>
      </w:r>
      <w:r w:rsidRPr="005613D8">
        <w:rPr>
          <w:rFonts w:cs="Times New Roman"/>
          <w:color w:val="000000"/>
          <w:szCs w:val="24"/>
        </w:rPr>
        <w:t>1</w:t>
      </w:r>
      <w:r w:rsidRPr="005613D8">
        <w:rPr>
          <w:rFonts w:ascii="宋体" w:hAnsi="宋体" w:hint="eastAsia"/>
          <w:color w:val="000000"/>
          <w:szCs w:val="24"/>
        </w:rPr>
        <w:t>日起施行）</w:t>
      </w:r>
      <w:r w:rsidRPr="005613D8">
        <w:rPr>
          <w:szCs w:val="21"/>
        </w:rPr>
        <w:t>；</w:t>
      </w:r>
    </w:p>
    <w:p w:rsidR="005613D8" w:rsidRPr="005613D8" w:rsidRDefault="005613D8" w:rsidP="005613D8">
      <w:pPr>
        <w:ind w:firstLine="480"/>
        <w:rPr>
          <w:szCs w:val="21"/>
        </w:rPr>
      </w:pPr>
      <w:r w:rsidRPr="005613D8">
        <w:rPr>
          <w:szCs w:val="21"/>
        </w:rPr>
        <w:t>（</w:t>
      </w:r>
      <w:r w:rsidRPr="005613D8">
        <w:rPr>
          <w:szCs w:val="21"/>
        </w:rPr>
        <w:t>2</w:t>
      </w:r>
      <w:r w:rsidRPr="005613D8">
        <w:rPr>
          <w:szCs w:val="21"/>
        </w:rPr>
        <w:t>）《中华人民共和国环境影响评价法》</w:t>
      </w:r>
      <w:r w:rsidRPr="005613D8">
        <w:rPr>
          <w:rFonts w:hint="eastAsia"/>
          <w:szCs w:val="21"/>
        </w:rPr>
        <w:t>，</w:t>
      </w:r>
      <w:r w:rsidRPr="005613D8">
        <w:rPr>
          <w:szCs w:val="21"/>
        </w:rPr>
        <w:t>2018</w:t>
      </w:r>
      <w:r w:rsidRPr="005613D8">
        <w:rPr>
          <w:rFonts w:hint="eastAsia"/>
          <w:szCs w:val="21"/>
        </w:rPr>
        <w:t>年</w:t>
      </w:r>
      <w:r w:rsidRPr="005613D8">
        <w:rPr>
          <w:szCs w:val="21"/>
        </w:rPr>
        <w:t>12</w:t>
      </w:r>
      <w:r w:rsidRPr="005613D8">
        <w:rPr>
          <w:rFonts w:hint="eastAsia"/>
          <w:szCs w:val="21"/>
        </w:rPr>
        <w:t>月</w:t>
      </w:r>
      <w:r w:rsidRPr="005613D8">
        <w:rPr>
          <w:szCs w:val="21"/>
        </w:rPr>
        <w:t>29</w:t>
      </w:r>
      <w:r w:rsidRPr="005613D8">
        <w:rPr>
          <w:rFonts w:hint="eastAsia"/>
          <w:szCs w:val="21"/>
        </w:rPr>
        <w:t>日实施</w:t>
      </w:r>
      <w:r w:rsidRPr="005613D8">
        <w:rPr>
          <w:szCs w:val="21"/>
        </w:rPr>
        <w:t>；</w:t>
      </w:r>
    </w:p>
    <w:p w:rsidR="005613D8" w:rsidRPr="005613D8" w:rsidRDefault="005613D8" w:rsidP="005613D8">
      <w:pPr>
        <w:ind w:firstLine="480"/>
        <w:rPr>
          <w:szCs w:val="21"/>
        </w:rPr>
      </w:pPr>
      <w:r w:rsidRPr="005613D8">
        <w:rPr>
          <w:szCs w:val="21"/>
        </w:rPr>
        <w:t>（</w:t>
      </w:r>
      <w:r w:rsidRPr="005613D8">
        <w:rPr>
          <w:szCs w:val="21"/>
        </w:rPr>
        <w:t>3</w:t>
      </w:r>
      <w:r w:rsidRPr="005613D8">
        <w:rPr>
          <w:szCs w:val="21"/>
        </w:rPr>
        <w:t>）《中华人民共和国水法》</w:t>
      </w:r>
      <w:r w:rsidRPr="005613D8">
        <w:rPr>
          <w:rFonts w:hint="eastAsia"/>
          <w:szCs w:val="21"/>
        </w:rPr>
        <w:t>，</w:t>
      </w:r>
      <w:r w:rsidRPr="005613D8">
        <w:rPr>
          <w:rFonts w:hint="eastAsia"/>
          <w:szCs w:val="21"/>
        </w:rPr>
        <w:t>2016</w:t>
      </w:r>
      <w:r w:rsidRPr="005613D8">
        <w:rPr>
          <w:rFonts w:hint="eastAsia"/>
          <w:szCs w:val="21"/>
        </w:rPr>
        <w:t>年</w:t>
      </w:r>
      <w:r w:rsidRPr="005613D8">
        <w:rPr>
          <w:rFonts w:hint="eastAsia"/>
          <w:szCs w:val="21"/>
        </w:rPr>
        <w:t>09</w:t>
      </w:r>
      <w:r w:rsidRPr="005613D8">
        <w:rPr>
          <w:rFonts w:hint="eastAsia"/>
          <w:szCs w:val="21"/>
        </w:rPr>
        <w:t>月</w:t>
      </w:r>
      <w:r w:rsidRPr="005613D8">
        <w:rPr>
          <w:rFonts w:hint="eastAsia"/>
          <w:szCs w:val="21"/>
        </w:rPr>
        <w:t>01</w:t>
      </w:r>
      <w:r w:rsidRPr="005613D8">
        <w:rPr>
          <w:rFonts w:hint="eastAsia"/>
          <w:szCs w:val="21"/>
        </w:rPr>
        <w:t>日实施</w:t>
      </w:r>
      <w:r w:rsidRPr="005613D8">
        <w:rPr>
          <w:szCs w:val="21"/>
        </w:rPr>
        <w:t>；</w:t>
      </w:r>
    </w:p>
    <w:p w:rsidR="005613D8" w:rsidRPr="005613D8" w:rsidRDefault="005613D8" w:rsidP="005613D8">
      <w:pPr>
        <w:ind w:firstLine="480"/>
        <w:rPr>
          <w:szCs w:val="21"/>
        </w:rPr>
      </w:pPr>
      <w:r w:rsidRPr="005613D8">
        <w:rPr>
          <w:rFonts w:hint="eastAsia"/>
          <w:szCs w:val="21"/>
        </w:rPr>
        <w:t>（</w:t>
      </w:r>
      <w:r w:rsidRPr="005613D8">
        <w:rPr>
          <w:rFonts w:hint="eastAsia"/>
          <w:szCs w:val="21"/>
        </w:rPr>
        <w:t>4</w:t>
      </w:r>
      <w:r w:rsidRPr="005613D8">
        <w:rPr>
          <w:rFonts w:hint="eastAsia"/>
          <w:szCs w:val="21"/>
        </w:rPr>
        <w:t>）《中华人民共和国水土保持法》，</w:t>
      </w:r>
      <w:r w:rsidRPr="005613D8">
        <w:rPr>
          <w:rFonts w:hint="eastAsia"/>
          <w:szCs w:val="21"/>
        </w:rPr>
        <w:t>2011</w:t>
      </w:r>
      <w:r w:rsidRPr="005613D8">
        <w:rPr>
          <w:rFonts w:hint="eastAsia"/>
          <w:szCs w:val="21"/>
        </w:rPr>
        <w:t>年</w:t>
      </w:r>
      <w:r w:rsidRPr="005613D8">
        <w:rPr>
          <w:rFonts w:hint="eastAsia"/>
          <w:szCs w:val="21"/>
        </w:rPr>
        <w:t>03</w:t>
      </w:r>
      <w:r w:rsidRPr="005613D8">
        <w:rPr>
          <w:rFonts w:hint="eastAsia"/>
          <w:szCs w:val="21"/>
        </w:rPr>
        <w:t>月</w:t>
      </w:r>
      <w:r w:rsidRPr="005613D8">
        <w:rPr>
          <w:rFonts w:hint="eastAsia"/>
          <w:szCs w:val="21"/>
        </w:rPr>
        <w:t>01</w:t>
      </w:r>
      <w:r w:rsidRPr="005613D8">
        <w:rPr>
          <w:rFonts w:hint="eastAsia"/>
          <w:szCs w:val="21"/>
        </w:rPr>
        <w:t>日实施；</w:t>
      </w:r>
    </w:p>
    <w:p w:rsidR="005613D8" w:rsidRPr="005613D8" w:rsidRDefault="005613D8" w:rsidP="005613D8">
      <w:pPr>
        <w:ind w:firstLine="480"/>
        <w:rPr>
          <w:szCs w:val="21"/>
        </w:rPr>
      </w:pPr>
      <w:r w:rsidRPr="005613D8">
        <w:rPr>
          <w:szCs w:val="21"/>
        </w:rPr>
        <w:t>（</w:t>
      </w:r>
      <w:r w:rsidRPr="005613D8">
        <w:rPr>
          <w:szCs w:val="21"/>
        </w:rPr>
        <w:t>5</w:t>
      </w:r>
      <w:r w:rsidRPr="005613D8">
        <w:rPr>
          <w:szCs w:val="21"/>
        </w:rPr>
        <w:t>）《中华人民共和国大气污染防治法》</w:t>
      </w:r>
      <w:r w:rsidRPr="005613D8">
        <w:rPr>
          <w:rFonts w:hint="eastAsia"/>
          <w:szCs w:val="21"/>
        </w:rPr>
        <w:t>，</w:t>
      </w:r>
      <w:r w:rsidRPr="005613D8">
        <w:rPr>
          <w:rFonts w:hint="eastAsia"/>
          <w:szCs w:val="21"/>
        </w:rPr>
        <w:t>2018</w:t>
      </w:r>
      <w:r w:rsidRPr="005613D8">
        <w:rPr>
          <w:rFonts w:hint="eastAsia"/>
          <w:szCs w:val="21"/>
        </w:rPr>
        <w:t>年</w:t>
      </w:r>
      <w:r w:rsidRPr="005613D8">
        <w:rPr>
          <w:rFonts w:hint="eastAsia"/>
          <w:szCs w:val="21"/>
        </w:rPr>
        <w:t>10</w:t>
      </w:r>
      <w:r w:rsidRPr="005613D8">
        <w:rPr>
          <w:rFonts w:hint="eastAsia"/>
          <w:szCs w:val="21"/>
        </w:rPr>
        <w:t>月</w:t>
      </w:r>
      <w:r w:rsidRPr="005613D8">
        <w:rPr>
          <w:rFonts w:hint="eastAsia"/>
          <w:szCs w:val="21"/>
        </w:rPr>
        <w:t>26</w:t>
      </w:r>
      <w:r w:rsidRPr="005613D8">
        <w:rPr>
          <w:rFonts w:hint="eastAsia"/>
          <w:szCs w:val="21"/>
        </w:rPr>
        <w:t>日起施行</w:t>
      </w:r>
      <w:r w:rsidRPr="005613D8">
        <w:rPr>
          <w:szCs w:val="21"/>
        </w:rPr>
        <w:t>；</w:t>
      </w:r>
    </w:p>
    <w:p w:rsidR="005613D8" w:rsidRPr="005613D8" w:rsidRDefault="005613D8" w:rsidP="005613D8">
      <w:pPr>
        <w:ind w:firstLine="480"/>
        <w:rPr>
          <w:szCs w:val="21"/>
        </w:rPr>
      </w:pPr>
      <w:r w:rsidRPr="005613D8">
        <w:rPr>
          <w:szCs w:val="21"/>
        </w:rPr>
        <w:t>（</w:t>
      </w:r>
      <w:r w:rsidRPr="005613D8">
        <w:rPr>
          <w:szCs w:val="21"/>
        </w:rPr>
        <w:t>6</w:t>
      </w:r>
      <w:r w:rsidRPr="005613D8">
        <w:rPr>
          <w:szCs w:val="21"/>
        </w:rPr>
        <w:t>）《中华人民共和国水污染防治法》</w:t>
      </w:r>
      <w:r w:rsidRPr="005613D8">
        <w:rPr>
          <w:rFonts w:hint="eastAsia"/>
          <w:szCs w:val="21"/>
        </w:rPr>
        <w:t>，</w:t>
      </w:r>
      <w:r w:rsidRPr="005613D8">
        <w:rPr>
          <w:rFonts w:hint="eastAsia"/>
          <w:szCs w:val="21"/>
        </w:rPr>
        <w:t>2018</w:t>
      </w:r>
      <w:r w:rsidRPr="005613D8">
        <w:rPr>
          <w:rFonts w:hint="eastAsia"/>
          <w:szCs w:val="21"/>
        </w:rPr>
        <w:t>年</w:t>
      </w:r>
      <w:r w:rsidRPr="005613D8">
        <w:rPr>
          <w:rFonts w:hint="eastAsia"/>
          <w:szCs w:val="21"/>
        </w:rPr>
        <w:t>01</w:t>
      </w:r>
      <w:r w:rsidRPr="005613D8">
        <w:rPr>
          <w:rFonts w:hint="eastAsia"/>
          <w:szCs w:val="21"/>
        </w:rPr>
        <w:t>月</w:t>
      </w:r>
      <w:r w:rsidRPr="005613D8">
        <w:rPr>
          <w:rFonts w:hint="eastAsia"/>
          <w:szCs w:val="21"/>
        </w:rPr>
        <w:t>01</w:t>
      </w:r>
      <w:r w:rsidRPr="005613D8">
        <w:rPr>
          <w:rFonts w:hint="eastAsia"/>
          <w:szCs w:val="21"/>
        </w:rPr>
        <w:t>日起施行</w:t>
      </w:r>
      <w:r w:rsidRPr="005613D8">
        <w:rPr>
          <w:szCs w:val="21"/>
        </w:rPr>
        <w:t>；</w:t>
      </w:r>
    </w:p>
    <w:p w:rsidR="005613D8" w:rsidRPr="005613D8" w:rsidRDefault="005613D8" w:rsidP="005613D8">
      <w:pPr>
        <w:ind w:firstLine="480"/>
      </w:pPr>
      <w:r w:rsidRPr="005613D8">
        <w:t>（</w:t>
      </w:r>
      <w:r w:rsidRPr="005613D8">
        <w:t>7</w:t>
      </w:r>
      <w:r w:rsidRPr="005613D8">
        <w:t>）《中华人民共和国固体废物污染环境防治法》</w:t>
      </w:r>
      <w:r w:rsidRPr="005613D8">
        <w:rPr>
          <w:rFonts w:hint="eastAsia"/>
        </w:rPr>
        <w:t>，</w:t>
      </w:r>
      <w:r w:rsidRPr="005613D8">
        <w:t>20</w:t>
      </w:r>
      <w:r w:rsidRPr="005613D8">
        <w:rPr>
          <w:rFonts w:hint="eastAsia"/>
        </w:rPr>
        <w:t>20</w:t>
      </w:r>
      <w:r w:rsidRPr="005613D8">
        <w:rPr>
          <w:rFonts w:hint="eastAsia"/>
        </w:rPr>
        <w:t>年</w:t>
      </w:r>
      <w:r w:rsidRPr="005613D8">
        <w:rPr>
          <w:rFonts w:hint="eastAsia"/>
        </w:rPr>
        <w:t>9</w:t>
      </w:r>
      <w:r w:rsidRPr="005613D8">
        <w:rPr>
          <w:rFonts w:hint="eastAsia"/>
        </w:rPr>
        <w:t>月</w:t>
      </w:r>
      <w:r w:rsidRPr="005613D8">
        <w:rPr>
          <w:rFonts w:hint="eastAsia"/>
        </w:rPr>
        <w:t>1</w:t>
      </w:r>
      <w:r w:rsidRPr="005613D8">
        <w:rPr>
          <w:rFonts w:hint="eastAsia"/>
        </w:rPr>
        <w:t>日起施行</w:t>
      </w:r>
      <w:r w:rsidRPr="005613D8">
        <w:t>；</w:t>
      </w:r>
    </w:p>
    <w:p w:rsidR="005613D8" w:rsidRPr="005613D8" w:rsidRDefault="005613D8" w:rsidP="005613D8">
      <w:pPr>
        <w:ind w:firstLine="480"/>
        <w:rPr>
          <w:szCs w:val="21"/>
        </w:rPr>
      </w:pPr>
      <w:r w:rsidRPr="005613D8">
        <w:rPr>
          <w:szCs w:val="21"/>
        </w:rPr>
        <w:t>（</w:t>
      </w:r>
      <w:r w:rsidRPr="005613D8">
        <w:rPr>
          <w:szCs w:val="21"/>
        </w:rPr>
        <w:t>8</w:t>
      </w:r>
      <w:r w:rsidRPr="005613D8">
        <w:rPr>
          <w:szCs w:val="21"/>
        </w:rPr>
        <w:t>）《中华人民共和国环境噪声污染防治法》</w:t>
      </w:r>
      <w:r w:rsidRPr="005613D8">
        <w:rPr>
          <w:rFonts w:hint="eastAsia"/>
          <w:szCs w:val="21"/>
        </w:rPr>
        <w:t>，</w:t>
      </w:r>
      <w:r w:rsidRPr="005613D8">
        <w:rPr>
          <w:szCs w:val="21"/>
        </w:rPr>
        <w:t>2018</w:t>
      </w:r>
      <w:r w:rsidRPr="005613D8">
        <w:rPr>
          <w:rFonts w:hint="eastAsia"/>
          <w:szCs w:val="21"/>
        </w:rPr>
        <w:t>年</w:t>
      </w:r>
      <w:r w:rsidRPr="005613D8">
        <w:rPr>
          <w:szCs w:val="21"/>
        </w:rPr>
        <w:t>12</w:t>
      </w:r>
      <w:r w:rsidRPr="005613D8">
        <w:rPr>
          <w:rFonts w:hint="eastAsia"/>
          <w:szCs w:val="21"/>
        </w:rPr>
        <w:t>月</w:t>
      </w:r>
      <w:r w:rsidRPr="005613D8">
        <w:rPr>
          <w:szCs w:val="21"/>
        </w:rPr>
        <w:t>29</w:t>
      </w:r>
      <w:r w:rsidRPr="005613D8">
        <w:rPr>
          <w:rFonts w:hint="eastAsia"/>
          <w:szCs w:val="21"/>
        </w:rPr>
        <w:t>日起施行</w:t>
      </w:r>
      <w:r w:rsidRPr="005613D8">
        <w:rPr>
          <w:szCs w:val="21"/>
        </w:rPr>
        <w:t>；</w:t>
      </w:r>
    </w:p>
    <w:p w:rsidR="005613D8" w:rsidRPr="005613D8" w:rsidRDefault="005613D8" w:rsidP="005613D8">
      <w:pPr>
        <w:ind w:firstLine="480"/>
        <w:rPr>
          <w:szCs w:val="21"/>
        </w:rPr>
      </w:pPr>
      <w:r w:rsidRPr="005613D8">
        <w:rPr>
          <w:szCs w:val="21"/>
        </w:rPr>
        <w:t>（</w:t>
      </w:r>
      <w:r w:rsidRPr="005613D8">
        <w:rPr>
          <w:szCs w:val="21"/>
        </w:rPr>
        <w:t>9</w:t>
      </w:r>
      <w:r w:rsidRPr="005613D8">
        <w:rPr>
          <w:szCs w:val="21"/>
        </w:rPr>
        <w:t>）</w:t>
      </w:r>
      <w:r w:rsidRPr="005613D8">
        <w:rPr>
          <w:rFonts w:hint="eastAsia"/>
          <w:szCs w:val="21"/>
        </w:rPr>
        <w:t>《</w:t>
      </w:r>
      <w:r w:rsidRPr="005613D8">
        <w:rPr>
          <w:szCs w:val="21"/>
        </w:rPr>
        <w:t>中华人民共和国环境</w:t>
      </w:r>
      <w:r w:rsidRPr="005613D8">
        <w:rPr>
          <w:rFonts w:hint="eastAsia"/>
          <w:szCs w:val="21"/>
        </w:rPr>
        <w:t>土壤</w:t>
      </w:r>
      <w:r w:rsidRPr="005613D8">
        <w:rPr>
          <w:szCs w:val="21"/>
        </w:rPr>
        <w:t>污染防治法</w:t>
      </w:r>
      <w:r w:rsidRPr="005613D8">
        <w:rPr>
          <w:rFonts w:hint="eastAsia"/>
          <w:szCs w:val="21"/>
        </w:rPr>
        <w:t>》，</w:t>
      </w:r>
      <w:r w:rsidRPr="005613D8">
        <w:rPr>
          <w:rFonts w:hint="eastAsia"/>
          <w:szCs w:val="21"/>
        </w:rPr>
        <w:t>2019</w:t>
      </w:r>
      <w:r w:rsidRPr="005613D8">
        <w:rPr>
          <w:rFonts w:hint="eastAsia"/>
          <w:szCs w:val="21"/>
        </w:rPr>
        <w:t>年</w:t>
      </w:r>
      <w:r w:rsidRPr="005613D8">
        <w:rPr>
          <w:rFonts w:hint="eastAsia"/>
          <w:szCs w:val="21"/>
        </w:rPr>
        <w:t>1</w:t>
      </w:r>
      <w:r w:rsidRPr="005613D8">
        <w:rPr>
          <w:rFonts w:hint="eastAsia"/>
          <w:szCs w:val="21"/>
        </w:rPr>
        <w:t>月</w:t>
      </w:r>
      <w:r w:rsidRPr="005613D8">
        <w:rPr>
          <w:rFonts w:hint="eastAsia"/>
          <w:szCs w:val="21"/>
        </w:rPr>
        <w:t>1</w:t>
      </w:r>
      <w:r w:rsidRPr="005613D8">
        <w:rPr>
          <w:rFonts w:hint="eastAsia"/>
          <w:szCs w:val="21"/>
        </w:rPr>
        <w:t>日起施行；</w:t>
      </w:r>
    </w:p>
    <w:p w:rsidR="009C6561" w:rsidRDefault="005613D8" w:rsidP="009C6561">
      <w:pPr>
        <w:ind w:firstLine="480"/>
      </w:pPr>
      <w:r w:rsidRPr="005613D8">
        <w:rPr>
          <w:rFonts w:hint="eastAsia"/>
          <w:szCs w:val="21"/>
        </w:rPr>
        <w:t>（</w:t>
      </w:r>
      <w:r w:rsidRPr="005613D8">
        <w:rPr>
          <w:rFonts w:hint="eastAsia"/>
          <w:szCs w:val="21"/>
        </w:rPr>
        <w:t>10</w:t>
      </w:r>
      <w:r w:rsidRPr="005613D8">
        <w:rPr>
          <w:rFonts w:hint="eastAsia"/>
          <w:szCs w:val="21"/>
        </w:rPr>
        <w:t>）</w:t>
      </w:r>
      <w:r w:rsidR="009C6561">
        <w:t>《中华人民共和国防洪法》</w:t>
      </w:r>
      <w:r w:rsidR="009C6561">
        <w:t>(2016</w:t>
      </w:r>
      <w:r w:rsidR="009C6561">
        <w:t>年</w:t>
      </w:r>
      <w:r w:rsidR="009C6561">
        <w:t>7</w:t>
      </w:r>
      <w:r w:rsidR="009C6561">
        <w:t>月</w:t>
      </w:r>
      <w:r w:rsidR="009C6561">
        <w:t>2</w:t>
      </w:r>
      <w:r w:rsidR="009C6561">
        <w:t>日修订</w:t>
      </w:r>
      <w:r w:rsidR="009C6561">
        <w:t>)</w:t>
      </w:r>
      <w:r w:rsidR="009C6561">
        <w:t>；</w:t>
      </w:r>
    </w:p>
    <w:p w:rsidR="009C6561" w:rsidRDefault="009C6561" w:rsidP="009C6561">
      <w:pPr>
        <w:ind w:firstLine="480"/>
      </w:pPr>
      <w:r>
        <w:t>（</w:t>
      </w:r>
      <w:r>
        <w:rPr>
          <w:rFonts w:hint="eastAsia"/>
        </w:rPr>
        <w:t>11</w:t>
      </w:r>
      <w:r>
        <w:t>）《中华人民共和国水土保持法》（</w:t>
      </w:r>
      <w:r>
        <w:t>2011</w:t>
      </w:r>
      <w:r>
        <w:t>年</w:t>
      </w:r>
      <w:r>
        <w:t>3</w:t>
      </w:r>
      <w:r>
        <w:t>月</w:t>
      </w:r>
      <w:r>
        <w:t>1</w:t>
      </w:r>
      <w:r>
        <w:t>日）；</w:t>
      </w:r>
    </w:p>
    <w:p w:rsidR="009C6561" w:rsidRDefault="009C6561" w:rsidP="009C6561">
      <w:pPr>
        <w:ind w:firstLine="480"/>
      </w:pPr>
      <w:r>
        <w:t>（</w:t>
      </w:r>
      <w:r>
        <w:rPr>
          <w:rFonts w:hint="eastAsia"/>
        </w:rPr>
        <w:t>11</w:t>
      </w:r>
      <w:r>
        <w:t>）《中华人民共和国土地管理法》（</w:t>
      </w:r>
      <w:r>
        <w:t>2004</w:t>
      </w:r>
      <w:r>
        <w:t>年</w:t>
      </w:r>
      <w:r>
        <w:t>8</w:t>
      </w:r>
      <w:r>
        <w:t>月</w:t>
      </w:r>
      <w:r>
        <w:t>28</w:t>
      </w:r>
      <w:r>
        <w:t>日）；</w:t>
      </w:r>
    </w:p>
    <w:p w:rsidR="009C6561" w:rsidRDefault="009C6561" w:rsidP="009C6561">
      <w:pPr>
        <w:ind w:firstLine="480"/>
      </w:pPr>
      <w:r>
        <w:t>（</w:t>
      </w:r>
      <w:r>
        <w:t>1</w:t>
      </w:r>
      <w:r>
        <w:rPr>
          <w:rFonts w:hint="eastAsia"/>
        </w:rPr>
        <w:t>2</w:t>
      </w:r>
      <w:r>
        <w:t>）</w:t>
      </w:r>
      <w:r w:rsidR="00BF0609">
        <w:rPr>
          <w:rFonts w:eastAsiaTheme="majorEastAsia"/>
          <w:color w:val="000000"/>
        </w:rPr>
        <w:t>《中华人民共和国野生动物保护法》（</w:t>
      </w:r>
      <w:r w:rsidR="00BF0609">
        <w:rPr>
          <w:rFonts w:eastAsiaTheme="majorEastAsia"/>
          <w:color w:val="000000"/>
        </w:rPr>
        <w:t>2018</w:t>
      </w:r>
      <w:r w:rsidR="00BF0609">
        <w:rPr>
          <w:rFonts w:eastAsiaTheme="majorEastAsia"/>
          <w:color w:val="000000"/>
        </w:rPr>
        <w:t>年修正），</w:t>
      </w:r>
      <w:r w:rsidR="00BF0609">
        <w:rPr>
          <w:rFonts w:eastAsiaTheme="majorEastAsia"/>
          <w:color w:val="000000"/>
        </w:rPr>
        <w:t>2018</w:t>
      </w:r>
      <w:r w:rsidR="00BF0609">
        <w:rPr>
          <w:rFonts w:eastAsiaTheme="majorEastAsia"/>
          <w:color w:val="000000"/>
        </w:rPr>
        <w:t>年</w:t>
      </w:r>
      <w:r w:rsidR="00BF0609">
        <w:rPr>
          <w:rFonts w:eastAsiaTheme="majorEastAsia"/>
          <w:color w:val="000000"/>
        </w:rPr>
        <w:t>10</w:t>
      </w:r>
      <w:r w:rsidR="00BF0609">
        <w:rPr>
          <w:rFonts w:eastAsiaTheme="majorEastAsia"/>
          <w:color w:val="000000"/>
        </w:rPr>
        <w:t>月</w:t>
      </w:r>
      <w:r w:rsidR="00BF0609">
        <w:rPr>
          <w:rFonts w:eastAsiaTheme="majorEastAsia"/>
          <w:color w:val="000000"/>
        </w:rPr>
        <w:t>26</w:t>
      </w:r>
      <w:r w:rsidR="00BF0609">
        <w:rPr>
          <w:rFonts w:eastAsiaTheme="majorEastAsia"/>
          <w:color w:val="000000"/>
        </w:rPr>
        <w:t>日实施；</w:t>
      </w:r>
    </w:p>
    <w:p w:rsidR="009C6561" w:rsidRDefault="009C6561" w:rsidP="009C6561">
      <w:pPr>
        <w:ind w:firstLine="480"/>
      </w:pPr>
      <w:r>
        <w:t>（</w:t>
      </w:r>
      <w:r>
        <w:t>1</w:t>
      </w:r>
      <w:r>
        <w:rPr>
          <w:rFonts w:hint="eastAsia"/>
        </w:rPr>
        <w:t>3</w:t>
      </w:r>
      <w:r>
        <w:t>）《中华人民共和国森林法》</w:t>
      </w:r>
      <w:r>
        <w:t>(2009</w:t>
      </w:r>
      <w:r>
        <w:t>年</w:t>
      </w:r>
      <w:r>
        <w:t>8</w:t>
      </w:r>
      <w:r>
        <w:t>月修订</w:t>
      </w:r>
      <w:r>
        <w:t>)</w:t>
      </w:r>
      <w:r>
        <w:t>；</w:t>
      </w:r>
    </w:p>
    <w:p w:rsidR="009C6561" w:rsidRDefault="009C6561" w:rsidP="009C6561">
      <w:pPr>
        <w:ind w:firstLine="480"/>
      </w:pPr>
      <w:r>
        <w:t>（</w:t>
      </w:r>
      <w:r>
        <w:t>1</w:t>
      </w:r>
      <w:r>
        <w:rPr>
          <w:rFonts w:hint="eastAsia"/>
        </w:rPr>
        <w:t>4</w:t>
      </w:r>
      <w:r>
        <w:t>）《中华人民共和国农业法》</w:t>
      </w:r>
      <w:r>
        <w:t>(2013</w:t>
      </w:r>
      <w:r>
        <w:t>年</w:t>
      </w:r>
      <w:r>
        <w:t>1</w:t>
      </w:r>
      <w:r>
        <w:t>月</w:t>
      </w:r>
      <w:r>
        <w:t>1</w:t>
      </w:r>
      <w:r>
        <w:t>日起施行</w:t>
      </w:r>
      <w:r>
        <w:t>)</w:t>
      </w:r>
      <w:r>
        <w:t>；</w:t>
      </w:r>
    </w:p>
    <w:p w:rsidR="009C6561" w:rsidRDefault="009C6561" w:rsidP="009C6561">
      <w:pPr>
        <w:ind w:firstLine="480"/>
      </w:pPr>
      <w:r>
        <w:t>（</w:t>
      </w:r>
      <w:r>
        <w:t>1</w:t>
      </w:r>
      <w:r>
        <w:rPr>
          <w:rFonts w:hint="eastAsia"/>
        </w:rPr>
        <w:t>5</w:t>
      </w:r>
      <w:r>
        <w:t>）《中华人民共和国渔业法》（</w:t>
      </w:r>
      <w:r>
        <w:t>2013</w:t>
      </w:r>
      <w:r>
        <w:t>年</w:t>
      </w:r>
      <w:r>
        <w:t>12</w:t>
      </w:r>
      <w:r>
        <w:t>月</w:t>
      </w:r>
      <w:r>
        <w:t>28</w:t>
      </w:r>
      <w:r>
        <w:t>日修订）；</w:t>
      </w:r>
    </w:p>
    <w:p w:rsidR="00BF0609" w:rsidRDefault="00BF0609" w:rsidP="009C6561">
      <w:pPr>
        <w:ind w:firstLine="480"/>
        <w:rPr>
          <w:szCs w:val="21"/>
        </w:rPr>
      </w:pPr>
      <w:r>
        <w:rPr>
          <w:rFonts w:hint="eastAsia"/>
          <w:szCs w:val="21"/>
        </w:rPr>
        <w:t>（</w:t>
      </w:r>
      <w:r>
        <w:rPr>
          <w:rFonts w:hint="eastAsia"/>
          <w:szCs w:val="21"/>
        </w:rPr>
        <w:t>16</w:t>
      </w:r>
      <w:r>
        <w:rPr>
          <w:rFonts w:hint="eastAsia"/>
          <w:szCs w:val="21"/>
        </w:rPr>
        <w:t>）</w:t>
      </w:r>
      <w:r>
        <w:rPr>
          <w:rFonts w:eastAsiaTheme="majorEastAsia"/>
          <w:color w:val="000000"/>
        </w:rPr>
        <w:t>《水库大坝安全管理条例》（</w:t>
      </w:r>
      <w:r>
        <w:rPr>
          <w:rFonts w:eastAsiaTheme="majorEastAsia"/>
          <w:color w:val="000000"/>
        </w:rPr>
        <w:t>2018</w:t>
      </w:r>
      <w:r>
        <w:rPr>
          <w:rFonts w:eastAsiaTheme="majorEastAsia"/>
          <w:color w:val="000000"/>
        </w:rPr>
        <w:t>修正），</w:t>
      </w:r>
      <w:r>
        <w:rPr>
          <w:rFonts w:eastAsiaTheme="majorEastAsia"/>
          <w:color w:val="000000"/>
        </w:rPr>
        <w:t>2018</w:t>
      </w:r>
      <w:r>
        <w:rPr>
          <w:rFonts w:eastAsiaTheme="majorEastAsia"/>
          <w:color w:val="000000"/>
        </w:rPr>
        <w:t>年</w:t>
      </w:r>
      <w:r>
        <w:rPr>
          <w:rFonts w:eastAsiaTheme="majorEastAsia"/>
          <w:color w:val="000000"/>
        </w:rPr>
        <w:t>3</w:t>
      </w:r>
      <w:r>
        <w:rPr>
          <w:rFonts w:eastAsiaTheme="majorEastAsia"/>
          <w:color w:val="000000"/>
        </w:rPr>
        <w:t>月</w:t>
      </w:r>
      <w:r>
        <w:rPr>
          <w:rFonts w:eastAsiaTheme="majorEastAsia"/>
          <w:color w:val="000000"/>
        </w:rPr>
        <w:t>19</w:t>
      </w:r>
      <w:r>
        <w:rPr>
          <w:rFonts w:eastAsiaTheme="majorEastAsia"/>
          <w:color w:val="000000"/>
        </w:rPr>
        <w:t>日起施行</w:t>
      </w:r>
      <w:r>
        <w:rPr>
          <w:rFonts w:eastAsiaTheme="majorEastAsia" w:hint="eastAsia"/>
          <w:color w:val="000000"/>
        </w:rPr>
        <w:t>；</w:t>
      </w:r>
    </w:p>
    <w:p w:rsidR="005613D8" w:rsidRDefault="005613D8" w:rsidP="009C6561">
      <w:pPr>
        <w:ind w:firstLine="480"/>
        <w:rPr>
          <w:szCs w:val="21"/>
        </w:rPr>
      </w:pPr>
      <w:r w:rsidRPr="005613D8">
        <w:rPr>
          <w:rFonts w:hint="eastAsia"/>
          <w:szCs w:val="21"/>
        </w:rPr>
        <w:t>（</w:t>
      </w:r>
      <w:r w:rsidRPr="005613D8">
        <w:rPr>
          <w:rFonts w:hint="eastAsia"/>
          <w:szCs w:val="21"/>
        </w:rPr>
        <w:t>1</w:t>
      </w:r>
      <w:r w:rsidR="00A766E1">
        <w:rPr>
          <w:rFonts w:hint="eastAsia"/>
          <w:szCs w:val="21"/>
        </w:rPr>
        <w:t>7</w:t>
      </w:r>
      <w:r w:rsidRPr="005613D8">
        <w:rPr>
          <w:rFonts w:hint="eastAsia"/>
          <w:szCs w:val="21"/>
        </w:rPr>
        <w:t>）</w:t>
      </w:r>
      <w:r w:rsidRPr="005613D8">
        <w:rPr>
          <w:szCs w:val="21"/>
        </w:rPr>
        <w:t>《建设项目环境保护管理条例》（国务院第</w:t>
      </w:r>
      <w:r w:rsidRPr="005613D8">
        <w:rPr>
          <w:szCs w:val="21"/>
        </w:rPr>
        <w:t>682</w:t>
      </w:r>
      <w:r w:rsidRPr="005613D8">
        <w:rPr>
          <w:szCs w:val="21"/>
        </w:rPr>
        <w:t>号令），</w:t>
      </w:r>
      <w:r w:rsidRPr="005613D8">
        <w:rPr>
          <w:szCs w:val="21"/>
        </w:rPr>
        <w:t>2017</w:t>
      </w:r>
      <w:r w:rsidRPr="005613D8">
        <w:rPr>
          <w:szCs w:val="21"/>
        </w:rPr>
        <w:t>年</w:t>
      </w:r>
      <w:r w:rsidRPr="005613D8">
        <w:rPr>
          <w:szCs w:val="21"/>
        </w:rPr>
        <w:t>10</w:t>
      </w:r>
      <w:r w:rsidRPr="005613D8">
        <w:rPr>
          <w:szCs w:val="21"/>
        </w:rPr>
        <w:t>月</w:t>
      </w:r>
      <w:r w:rsidRPr="005613D8">
        <w:rPr>
          <w:szCs w:val="21"/>
        </w:rPr>
        <w:t>1</w:t>
      </w:r>
      <w:r w:rsidRPr="005613D8">
        <w:rPr>
          <w:szCs w:val="21"/>
        </w:rPr>
        <w:t>日</w:t>
      </w:r>
      <w:r w:rsidR="00A803C2">
        <w:rPr>
          <w:rFonts w:hint="eastAsia"/>
          <w:szCs w:val="21"/>
        </w:rPr>
        <w:t>；</w:t>
      </w:r>
    </w:p>
    <w:p w:rsidR="00A803C2" w:rsidRDefault="00A803C2" w:rsidP="009C6561">
      <w:pPr>
        <w:ind w:firstLine="480"/>
        <w:rPr>
          <w:rFonts w:cs="Times New Roman"/>
          <w:szCs w:val="24"/>
        </w:rPr>
      </w:pPr>
      <w:r>
        <w:rPr>
          <w:rFonts w:cs="Times New Roman" w:hint="eastAsia"/>
          <w:szCs w:val="24"/>
        </w:rPr>
        <w:t>（</w:t>
      </w:r>
      <w:r>
        <w:rPr>
          <w:rFonts w:cs="Times New Roman" w:hint="eastAsia"/>
          <w:szCs w:val="24"/>
        </w:rPr>
        <w:t>18</w:t>
      </w:r>
      <w:r>
        <w:rPr>
          <w:rFonts w:cs="Times New Roman" w:hint="eastAsia"/>
          <w:szCs w:val="24"/>
        </w:rPr>
        <w:t>）</w:t>
      </w:r>
      <w:r w:rsidRPr="00331570">
        <w:rPr>
          <w:rFonts w:cs="Times New Roman"/>
          <w:szCs w:val="24"/>
        </w:rPr>
        <w:t>《中华人民共和国水土保持法实施条例》（国务院令第</w:t>
      </w:r>
      <w:r w:rsidRPr="00331570">
        <w:rPr>
          <w:rFonts w:cs="Times New Roman"/>
          <w:szCs w:val="24"/>
        </w:rPr>
        <w:t>120</w:t>
      </w:r>
      <w:r w:rsidRPr="00331570">
        <w:rPr>
          <w:rFonts w:cs="Times New Roman"/>
          <w:szCs w:val="24"/>
        </w:rPr>
        <w:t>号）（</w:t>
      </w:r>
      <w:r w:rsidRPr="00331570">
        <w:rPr>
          <w:rFonts w:cs="Times New Roman"/>
          <w:szCs w:val="24"/>
        </w:rPr>
        <w:t>2011</w:t>
      </w:r>
      <w:r w:rsidRPr="00331570">
        <w:rPr>
          <w:rFonts w:cs="Times New Roman"/>
          <w:szCs w:val="24"/>
        </w:rPr>
        <w:t>年</w:t>
      </w:r>
      <w:r w:rsidRPr="00331570">
        <w:rPr>
          <w:rFonts w:cs="Times New Roman"/>
          <w:szCs w:val="24"/>
        </w:rPr>
        <w:t>1</w:t>
      </w:r>
      <w:r w:rsidRPr="00331570">
        <w:rPr>
          <w:rFonts w:cs="Times New Roman"/>
          <w:szCs w:val="24"/>
        </w:rPr>
        <w:t>月</w:t>
      </w:r>
      <w:r w:rsidRPr="00331570">
        <w:rPr>
          <w:rFonts w:cs="Times New Roman"/>
          <w:szCs w:val="24"/>
        </w:rPr>
        <w:t>8</w:t>
      </w:r>
      <w:r w:rsidRPr="00331570">
        <w:rPr>
          <w:rFonts w:cs="Times New Roman"/>
          <w:szCs w:val="24"/>
        </w:rPr>
        <w:t>日</w:t>
      </w:r>
      <w:r>
        <w:rPr>
          <w:rFonts w:cs="Times New Roman" w:hint="eastAsia"/>
          <w:szCs w:val="24"/>
        </w:rPr>
        <w:t>起施行</w:t>
      </w:r>
      <w:r w:rsidRPr="00331570">
        <w:rPr>
          <w:rFonts w:cs="Times New Roman"/>
          <w:szCs w:val="24"/>
        </w:rPr>
        <w:t>）；</w:t>
      </w:r>
    </w:p>
    <w:p w:rsidR="00A803C2" w:rsidRPr="00331570" w:rsidRDefault="00A803C2" w:rsidP="00A803C2">
      <w:pPr>
        <w:ind w:firstLine="480"/>
        <w:rPr>
          <w:rFonts w:cs="Times New Roman"/>
          <w:szCs w:val="24"/>
        </w:rPr>
      </w:pPr>
      <w:r>
        <w:rPr>
          <w:rFonts w:cs="Times New Roman" w:hint="eastAsia"/>
          <w:szCs w:val="24"/>
        </w:rPr>
        <w:t>（</w:t>
      </w:r>
      <w:r>
        <w:rPr>
          <w:rFonts w:cs="Times New Roman" w:hint="eastAsia"/>
          <w:szCs w:val="24"/>
        </w:rPr>
        <w:t>19</w:t>
      </w:r>
      <w:r>
        <w:rPr>
          <w:rFonts w:cs="Times New Roman" w:hint="eastAsia"/>
          <w:szCs w:val="24"/>
        </w:rPr>
        <w:t>）</w:t>
      </w:r>
      <w:r w:rsidRPr="00331570">
        <w:rPr>
          <w:rFonts w:cs="Times New Roman"/>
          <w:szCs w:val="24"/>
        </w:rPr>
        <w:t>《中华人民共和国野生植物保护条例》（国务院令第</w:t>
      </w:r>
      <w:r w:rsidRPr="00331570">
        <w:rPr>
          <w:rFonts w:cs="Times New Roman"/>
          <w:szCs w:val="24"/>
        </w:rPr>
        <w:t>204</w:t>
      </w:r>
      <w:r w:rsidRPr="00331570">
        <w:rPr>
          <w:rFonts w:cs="Times New Roman"/>
          <w:szCs w:val="24"/>
        </w:rPr>
        <w:t>号）（</w:t>
      </w:r>
      <w:r>
        <w:rPr>
          <w:rFonts w:cs="Times New Roman"/>
        </w:rPr>
        <w:t>2017</w:t>
      </w:r>
      <w:r>
        <w:rPr>
          <w:rFonts w:ascii="宋体" w:hAnsi="宋体" w:hint="eastAsia"/>
        </w:rPr>
        <w:t>年</w:t>
      </w:r>
      <w:r>
        <w:rPr>
          <w:rFonts w:cs="Times New Roman"/>
        </w:rPr>
        <w:t>10</w:t>
      </w:r>
      <w:r>
        <w:rPr>
          <w:rFonts w:ascii="宋体" w:hAnsi="宋体" w:hint="eastAsia"/>
        </w:rPr>
        <w:t>月</w:t>
      </w:r>
      <w:r>
        <w:rPr>
          <w:rFonts w:cs="Times New Roman"/>
        </w:rPr>
        <w:t>7</w:t>
      </w:r>
      <w:r>
        <w:rPr>
          <w:rFonts w:ascii="宋体" w:hAnsi="宋体" w:hint="eastAsia"/>
        </w:rPr>
        <w:t>日起施行</w:t>
      </w:r>
      <w:r w:rsidRPr="00331570">
        <w:rPr>
          <w:rFonts w:cs="Times New Roman"/>
          <w:szCs w:val="24"/>
        </w:rPr>
        <w:t>）；</w:t>
      </w:r>
    </w:p>
    <w:p w:rsidR="00A803C2" w:rsidRPr="00331570" w:rsidRDefault="00A803C2" w:rsidP="00A803C2">
      <w:pPr>
        <w:ind w:firstLine="480"/>
        <w:rPr>
          <w:rFonts w:cs="Times New Roman"/>
          <w:szCs w:val="24"/>
        </w:rPr>
      </w:pPr>
      <w:r>
        <w:rPr>
          <w:rFonts w:cs="Times New Roman" w:hint="eastAsia"/>
          <w:szCs w:val="24"/>
        </w:rPr>
        <w:t>（</w:t>
      </w:r>
      <w:r>
        <w:rPr>
          <w:rFonts w:cs="Times New Roman" w:hint="eastAsia"/>
          <w:szCs w:val="24"/>
        </w:rPr>
        <w:t>20</w:t>
      </w:r>
      <w:r>
        <w:rPr>
          <w:rFonts w:cs="Times New Roman" w:hint="eastAsia"/>
          <w:szCs w:val="24"/>
        </w:rPr>
        <w:t>）</w:t>
      </w:r>
      <w:r w:rsidRPr="00331570">
        <w:rPr>
          <w:rFonts w:cs="Times New Roman"/>
          <w:szCs w:val="24"/>
        </w:rPr>
        <w:t>《中华人民共和国森林法实施条例》（国务院令第</w:t>
      </w:r>
      <w:r w:rsidRPr="00331570">
        <w:rPr>
          <w:rFonts w:cs="Times New Roman"/>
          <w:szCs w:val="24"/>
        </w:rPr>
        <w:t>278</w:t>
      </w:r>
      <w:r w:rsidRPr="00331570">
        <w:rPr>
          <w:rFonts w:cs="Times New Roman"/>
          <w:szCs w:val="24"/>
        </w:rPr>
        <w:t>号）（</w:t>
      </w:r>
      <w:r>
        <w:t>2018</w:t>
      </w:r>
      <w:r>
        <w:rPr>
          <w:rFonts w:ascii="宋体" w:hAnsi="宋体" w:hint="eastAsia"/>
        </w:rPr>
        <w:t>年</w:t>
      </w:r>
      <w:r>
        <w:t>3</w:t>
      </w:r>
      <w:r>
        <w:rPr>
          <w:rFonts w:ascii="宋体" w:hAnsi="宋体" w:hint="eastAsia"/>
        </w:rPr>
        <w:t>月</w:t>
      </w:r>
      <w:r>
        <w:t>19</w:t>
      </w:r>
      <w:r>
        <w:rPr>
          <w:rFonts w:ascii="宋体" w:hAnsi="宋体" w:hint="eastAsia"/>
        </w:rPr>
        <w:t>日起施行</w:t>
      </w:r>
      <w:r w:rsidRPr="00331570">
        <w:rPr>
          <w:rFonts w:cs="Times New Roman"/>
          <w:szCs w:val="24"/>
        </w:rPr>
        <w:t>）；</w:t>
      </w:r>
    </w:p>
    <w:p w:rsidR="00A803C2" w:rsidRPr="00331570" w:rsidRDefault="00A803C2" w:rsidP="00A803C2">
      <w:pPr>
        <w:ind w:firstLine="480"/>
        <w:rPr>
          <w:rFonts w:cs="Times New Roman"/>
          <w:szCs w:val="24"/>
        </w:rPr>
      </w:pPr>
      <w:r>
        <w:rPr>
          <w:rFonts w:cs="Times New Roman" w:hint="eastAsia"/>
          <w:szCs w:val="24"/>
        </w:rPr>
        <w:t>（</w:t>
      </w:r>
      <w:r>
        <w:rPr>
          <w:rFonts w:cs="Times New Roman" w:hint="eastAsia"/>
          <w:szCs w:val="24"/>
        </w:rPr>
        <w:t>21</w:t>
      </w:r>
      <w:r>
        <w:rPr>
          <w:rFonts w:cs="Times New Roman" w:hint="eastAsia"/>
          <w:szCs w:val="24"/>
        </w:rPr>
        <w:t>）</w:t>
      </w:r>
      <w:r w:rsidRPr="00331570">
        <w:rPr>
          <w:rFonts w:cs="Times New Roman"/>
          <w:szCs w:val="24"/>
        </w:rPr>
        <w:t>《中华人民共和国土地管理法实施条例》（国务院令第</w:t>
      </w:r>
      <w:r w:rsidRPr="00331570">
        <w:rPr>
          <w:rFonts w:cs="Times New Roman"/>
          <w:szCs w:val="24"/>
        </w:rPr>
        <w:t>256</w:t>
      </w:r>
      <w:r w:rsidRPr="00331570">
        <w:rPr>
          <w:rFonts w:cs="Times New Roman"/>
          <w:szCs w:val="24"/>
        </w:rPr>
        <w:t>号）（</w:t>
      </w:r>
      <w:r>
        <w:t>2014</w:t>
      </w:r>
      <w:r>
        <w:rPr>
          <w:rFonts w:ascii="宋体" w:hAnsi="宋体" w:hint="eastAsia"/>
        </w:rPr>
        <w:lastRenderedPageBreak/>
        <w:t>年</w:t>
      </w:r>
      <w:r>
        <w:t>7</w:t>
      </w:r>
      <w:r>
        <w:rPr>
          <w:rFonts w:ascii="宋体" w:hAnsi="宋体" w:hint="eastAsia"/>
        </w:rPr>
        <w:t>月</w:t>
      </w:r>
      <w:r>
        <w:t>29</w:t>
      </w:r>
      <w:r>
        <w:rPr>
          <w:rFonts w:ascii="宋体" w:hAnsi="宋体" w:hint="eastAsia"/>
        </w:rPr>
        <w:t>日起施行</w:t>
      </w:r>
      <w:r w:rsidRPr="00331570">
        <w:rPr>
          <w:rFonts w:cs="Times New Roman"/>
          <w:szCs w:val="24"/>
        </w:rPr>
        <w:t>）；</w:t>
      </w:r>
    </w:p>
    <w:p w:rsidR="00A803C2" w:rsidRPr="00331570" w:rsidRDefault="00A803C2" w:rsidP="00A803C2">
      <w:pPr>
        <w:ind w:firstLine="480"/>
        <w:rPr>
          <w:rFonts w:cs="Times New Roman"/>
          <w:szCs w:val="24"/>
        </w:rPr>
      </w:pPr>
      <w:r>
        <w:rPr>
          <w:rFonts w:cs="Times New Roman" w:hint="eastAsia"/>
          <w:szCs w:val="24"/>
        </w:rPr>
        <w:t>（</w:t>
      </w:r>
      <w:r>
        <w:rPr>
          <w:rFonts w:cs="Times New Roman" w:hint="eastAsia"/>
          <w:szCs w:val="24"/>
        </w:rPr>
        <w:t>22</w:t>
      </w:r>
      <w:r>
        <w:rPr>
          <w:rFonts w:cs="Times New Roman" w:hint="eastAsia"/>
          <w:szCs w:val="24"/>
        </w:rPr>
        <w:t>）</w:t>
      </w:r>
      <w:r w:rsidRPr="00331570">
        <w:rPr>
          <w:rFonts w:cs="Times New Roman"/>
          <w:szCs w:val="24"/>
        </w:rPr>
        <w:t>《基本农田保护条例》（国务院令</w:t>
      </w:r>
      <w:r>
        <w:rPr>
          <w:rFonts w:ascii="宋体" w:hAnsi="宋体" w:hint="eastAsia"/>
        </w:rPr>
        <w:t>第</w:t>
      </w:r>
      <w:r>
        <w:rPr>
          <w:rFonts w:cs="Times New Roman"/>
        </w:rPr>
        <w:t>588</w:t>
      </w:r>
      <w:r>
        <w:rPr>
          <w:rFonts w:ascii="宋体" w:hAnsi="宋体" w:hint="eastAsia"/>
        </w:rPr>
        <w:t>号</w:t>
      </w:r>
      <w:r>
        <w:rPr>
          <w:rFonts w:cs="Times New Roman" w:hint="eastAsia"/>
          <w:szCs w:val="24"/>
        </w:rPr>
        <w:t>修正</w:t>
      </w:r>
      <w:r w:rsidRPr="00331570">
        <w:rPr>
          <w:rFonts w:cs="Times New Roman"/>
          <w:szCs w:val="24"/>
        </w:rPr>
        <w:t>）（</w:t>
      </w:r>
      <w:r>
        <w:rPr>
          <w:rFonts w:cs="Times New Roman"/>
        </w:rPr>
        <w:t>2011</w:t>
      </w:r>
      <w:r>
        <w:rPr>
          <w:rFonts w:ascii="宋体" w:hAnsi="宋体" w:hint="eastAsia"/>
        </w:rPr>
        <w:t>年</w:t>
      </w:r>
      <w:r>
        <w:rPr>
          <w:rFonts w:cs="Times New Roman"/>
        </w:rPr>
        <w:t>1</w:t>
      </w:r>
      <w:r>
        <w:rPr>
          <w:rFonts w:ascii="宋体" w:hAnsi="宋体" w:hint="eastAsia"/>
        </w:rPr>
        <w:t>月</w:t>
      </w:r>
      <w:r>
        <w:rPr>
          <w:rFonts w:cs="Times New Roman"/>
        </w:rPr>
        <w:t>8</w:t>
      </w:r>
      <w:r>
        <w:rPr>
          <w:rFonts w:ascii="宋体" w:hAnsi="宋体" w:hint="eastAsia"/>
        </w:rPr>
        <w:t>日起施行</w:t>
      </w:r>
      <w:r w:rsidRPr="00331570">
        <w:rPr>
          <w:rFonts w:cs="Times New Roman"/>
          <w:szCs w:val="24"/>
        </w:rPr>
        <w:t>）；</w:t>
      </w:r>
    </w:p>
    <w:p w:rsidR="00A803C2" w:rsidRDefault="00A803C2" w:rsidP="00A803C2">
      <w:pPr>
        <w:ind w:firstLine="480"/>
      </w:pPr>
      <w:r>
        <w:rPr>
          <w:rFonts w:hint="eastAsia"/>
        </w:rPr>
        <w:t>（</w:t>
      </w:r>
      <w:r>
        <w:rPr>
          <w:rFonts w:hint="eastAsia"/>
        </w:rPr>
        <w:t>23</w:t>
      </w:r>
      <w:r>
        <w:rPr>
          <w:rFonts w:hint="eastAsia"/>
        </w:rPr>
        <w:t>）</w:t>
      </w:r>
      <w:r>
        <w:t>《中华人民共和国森林法实施条例》（国务院令第</w:t>
      </w:r>
      <w:r>
        <w:t>278</w:t>
      </w:r>
      <w:r>
        <w:t>号）（</w:t>
      </w:r>
      <w:r>
        <w:t>2018</w:t>
      </w:r>
      <w:r>
        <w:rPr>
          <w:rFonts w:ascii="宋体" w:hAnsi="宋体" w:hint="eastAsia"/>
        </w:rPr>
        <w:t>年修正，</w:t>
      </w:r>
      <w:r>
        <w:t>2018</w:t>
      </w:r>
      <w:r>
        <w:rPr>
          <w:rFonts w:ascii="宋体" w:hAnsi="宋体" w:hint="eastAsia"/>
        </w:rPr>
        <w:t>年</w:t>
      </w:r>
      <w:r>
        <w:t>3</w:t>
      </w:r>
      <w:r>
        <w:rPr>
          <w:rFonts w:ascii="宋体" w:hAnsi="宋体" w:hint="eastAsia"/>
        </w:rPr>
        <w:t>月</w:t>
      </w:r>
      <w:r>
        <w:t>19</w:t>
      </w:r>
      <w:r>
        <w:rPr>
          <w:rFonts w:ascii="宋体" w:hAnsi="宋体" w:hint="eastAsia"/>
        </w:rPr>
        <w:t>日起施行</w:t>
      </w:r>
      <w:r>
        <w:t>）；</w:t>
      </w:r>
    </w:p>
    <w:p w:rsidR="00A803C2" w:rsidRDefault="00A803C2" w:rsidP="00A803C2">
      <w:pPr>
        <w:ind w:firstLine="480"/>
      </w:pPr>
      <w:r>
        <w:rPr>
          <w:rFonts w:hint="eastAsia"/>
        </w:rPr>
        <w:t>（</w:t>
      </w:r>
      <w:r>
        <w:rPr>
          <w:rFonts w:hint="eastAsia"/>
        </w:rPr>
        <w:t>24</w:t>
      </w:r>
      <w:r>
        <w:rPr>
          <w:rFonts w:hint="eastAsia"/>
        </w:rPr>
        <w:t>）</w:t>
      </w:r>
      <w:r>
        <w:t>《土地复垦条例》（国务院令第</w:t>
      </w:r>
      <w:r>
        <w:t>592</w:t>
      </w:r>
      <w:r>
        <w:t>号</w:t>
      </w:r>
      <w:r>
        <w:rPr>
          <w:rFonts w:hint="eastAsia"/>
        </w:rPr>
        <w:t>，</w:t>
      </w:r>
      <w:r>
        <w:t>2011</w:t>
      </w:r>
      <w:r>
        <w:rPr>
          <w:rFonts w:ascii="宋体" w:hAnsi="宋体" w:hint="eastAsia"/>
        </w:rPr>
        <w:t>年</w:t>
      </w:r>
      <w:r>
        <w:t>2</w:t>
      </w:r>
      <w:r>
        <w:rPr>
          <w:rFonts w:ascii="宋体" w:hAnsi="宋体" w:hint="eastAsia"/>
        </w:rPr>
        <w:t>月</w:t>
      </w:r>
      <w:r>
        <w:t>22</w:t>
      </w:r>
      <w:r>
        <w:rPr>
          <w:rFonts w:ascii="宋体" w:hAnsi="宋体" w:hint="eastAsia"/>
        </w:rPr>
        <w:t>日起施行</w:t>
      </w:r>
      <w:r>
        <w:t>）；</w:t>
      </w:r>
    </w:p>
    <w:p w:rsidR="00A803C2" w:rsidRDefault="00A803C2" w:rsidP="00A803C2">
      <w:pPr>
        <w:ind w:firstLine="480"/>
      </w:pPr>
      <w:r>
        <w:rPr>
          <w:rFonts w:hint="eastAsia"/>
        </w:rPr>
        <w:t>（</w:t>
      </w:r>
      <w:r>
        <w:rPr>
          <w:rFonts w:hint="eastAsia"/>
        </w:rPr>
        <w:t>25</w:t>
      </w:r>
      <w:r>
        <w:rPr>
          <w:rFonts w:hint="eastAsia"/>
        </w:rPr>
        <w:t>）</w:t>
      </w:r>
      <w:r>
        <w:t>《中华人民共和国陆生野生动物保护实施条例》（</w:t>
      </w:r>
      <w:r>
        <w:rPr>
          <w:rFonts w:cs="Times New Roman"/>
        </w:rPr>
        <w:t>2016</w:t>
      </w:r>
      <w:r>
        <w:rPr>
          <w:rFonts w:ascii="宋体" w:hAnsi="宋体" w:hint="eastAsia"/>
        </w:rPr>
        <w:t>年修正，</w:t>
      </w:r>
      <w:r>
        <w:rPr>
          <w:rFonts w:cs="Times New Roman"/>
        </w:rPr>
        <w:t>2016</w:t>
      </w:r>
      <w:r>
        <w:rPr>
          <w:rFonts w:ascii="宋体" w:hAnsi="宋体" w:hint="eastAsia"/>
        </w:rPr>
        <w:t>年</w:t>
      </w:r>
      <w:r>
        <w:rPr>
          <w:rFonts w:cs="Times New Roman"/>
        </w:rPr>
        <w:t>2</w:t>
      </w:r>
      <w:r>
        <w:rPr>
          <w:rFonts w:ascii="宋体" w:hAnsi="宋体" w:hint="eastAsia"/>
        </w:rPr>
        <w:t>月</w:t>
      </w:r>
      <w:r>
        <w:rPr>
          <w:rFonts w:cs="Times New Roman"/>
        </w:rPr>
        <w:t>6</w:t>
      </w:r>
      <w:r>
        <w:rPr>
          <w:rFonts w:ascii="宋体" w:hAnsi="宋体" w:hint="eastAsia"/>
        </w:rPr>
        <w:t>日起施行</w:t>
      </w:r>
      <w:r>
        <w:t>）；</w:t>
      </w:r>
    </w:p>
    <w:p w:rsidR="00A803C2" w:rsidRDefault="00A803C2" w:rsidP="00A803C2">
      <w:pPr>
        <w:ind w:firstLine="480"/>
      </w:pPr>
      <w:r>
        <w:rPr>
          <w:rFonts w:hint="eastAsia"/>
        </w:rPr>
        <w:t>（</w:t>
      </w:r>
      <w:r>
        <w:rPr>
          <w:rFonts w:hint="eastAsia"/>
        </w:rPr>
        <w:t>26</w:t>
      </w:r>
      <w:r>
        <w:rPr>
          <w:rFonts w:hint="eastAsia"/>
        </w:rPr>
        <w:t>）</w:t>
      </w:r>
      <w:r>
        <w:t>《中华人民共和国水生野生动物保护实施条例》（</w:t>
      </w:r>
      <w:r>
        <w:rPr>
          <w:rFonts w:cs="Times New Roman"/>
        </w:rPr>
        <w:t>2013</w:t>
      </w:r>
      <w:r>
        <w:rPr>
          <w:rFonts w:ascii="宋体" w:hAnsi="宋体" w:hint="eastAsia"/>
        </w:rPr>
        <w:t>年修正，</w:t>
      </w:r>
      <w:r>
        <w:rPr>
          <w:rFonts w:cs="Times New Roman"/>
        </w:rPr>
        <w:t>2013</w:t>
      </w:r>
      <w:r>
        <w:rPr>
          <w:rFonts w:ascii="宋体" w:hAnsi="宋体" w:hint="eastAsia"/>
        </w:rPr>
        <w:t>年</w:t>
      </w:r>
      <w:r>
        <w:rPr>
          <w:rFonts w:cs="Times New Roman"/>
        </w:rPr>
        <w:t>12</w:t>
      </w:r>
      <w:r>
        <w:rPr>
          <w:rFonts w:ascii="宋体" w:hAnsi="宋体" w:hint="eastAsia"/>
        </w:rPr>
        <w:t>月</w:t>
      </w:r>
      <w:r>
        <w:rPr>
          <w:rFonts w:cs="Times New Roman"/>
        </w:rPr>
        <w:t>7</w:t>
      </w:r>
      <w:r>
        <w:rPr>
          <w:rFonts w:ascii="宋体" w:hAnsi="宋体" w:hint="eastAsia"/>
        </w:rPr>
        <w:t>日起施行</w:t>
      </w:r>
      <w:r>
        <w:t>）；</w:t>
      </w:r>
    </w:p>
    <w:p w:rsidR="00A803C2" w:rsidRPr="00A803C2" w:rsidRDefault="00A803C2" w:rsidP="009C6561">
      <w:pPr>
        <w:ind w:firstLine="480"/>
        <w:rPr>
          <w:szCs w:val="21"/>
        </w:rPr>
      </w:pPr>
      <w:r>
        <w:rPr>
          <w:rFonts w:hint="eastAsia"/>
        </w:rPr>
        <w:t>（</w:t>
      </w:r>
      <w:r>
        <w:rPr>
          <w:rFonts w:hint="eastAsia"/>
        </w:rPr>
        <w:t>27</w:t>
      </w:r>
      <w:r>
        <w:rPr>
          <w:rFonts w:hint="eastAsia"/>
        </w:rPr>
        <w:t>）</w:t>
      </w:r>
      <w:r>
        <w:t>《中华人民共和国河道管理条例》（</w:t>
      </w:r>
      <w:r>
        <w:rPr>
          <w:rFonts w:cs="Times New Roman"/>
        </w:rPr>
        <w:t>2018</w:t>
      </w:r>
      <w:r>
        <w:rPr>
          <w:rFonts w:ascii="宋体" w:hAnsi="宋体" w:hint="eastAsia"/>
        </w:rPr>
        <w:t>年修正，</w:t>
      </w:r>
      <w:r>
        <w:rPr>
          <w:rFonts w:cs="Times New Roman"/>
        </w:rPr>
        <w:t>2018</w:t>
      </w:r>
      <w:r>
        <w:rPr>
          <w:rFonts w:ascii="宋体" w:hAnsi="宋体" w:hint="eastAsia"/>
        </w:rPr>
        <w:t>年</w:t>
      </w:r>
      <w:r>
        <w:rPr>
          <w:rFonts w:cs="Times New Roman"/>
        </w:rPr>
        <w:t>3</w:t>
      </w:r>
      <w:r>
        <w:rPr>
          <w:rFonts w:ascii="宋体" w:hAnsi="宋体" w:hint="eastAsia"/>
        </w:rPr>
        <w:t>月</w:t>
      </w:r>
      <w:r>
        <w:rPr>
          <w:rFonts w:cs="Times New Roman"/>
        </w:rPr>
        <w:t>19</w:t>
      </w:r>
      <w:r>
        <w:rPr>
          <w:rFonts w:ascii="宋体" w:hAnsi="宋体" w:hint="eastAsia"/>
        </w:rPr>
        <w:t>日起施行</w:t>
      </w:r>
      <w:r>
        <w:t>）</w:t>
      </w:r>
      <w:r w:rsidR="00C6607F">
        <w:rPr>
          <w:rFonts w:hint="eastAsia"/>
        </w:rPr>
        <w:t>。</w:t>
      </w:r>
    </w:p>
    <w:p w:rsidR="005613D8" w:rsidRPr="005613D8" w:rsidRDefault="005613D8" w:rsidP="005613D8">
      <w:pPr>
        <w:keepNext/>
        <w:keepLines/>
        <w:ind w:firstLineChars="0" w:firstLine="0"/>
        <w:outlineLvl w:val="2"/>
        <w:rPr>
          <w:rFonts w:cs="Times New Roman"/>
          <w:b/>
          <w:bCs/>
          <w:color w:val="000000" w:themeColor="text1"/>
          <w:kern w:val="0"/>
          <w:sz w:val="30"/>
          <w:szCs w:val="32"/>
          <w:lang w:val="x-none"/>
        </w:rPr>
      </w:pPr>
      <w:bookmarkStart w:id="25" w:name="_Toc12289549"/>
      <w:bookmarkStart w:id="26" w:name="_Toc59198606"/>
      <w:bookmarkStart w:id="27" w:name="_Toc65688878"/>
      <w:r w:rsidRPr="005613D8">
        <w:rPr>
          <w:rFonts w:cs="Times New Roman"/>
          <w:b/>
          <w:bCs/>
          <w:color w:val="000000" w:themeColor="text1"/>
          <w:kern w:val="0"/>
          <w:sz w:val="30"/>
          <w:szCs w:val="32"/>
          <w:lang w:val="x-none" w:eastAsia="x-none"/>
        </w:rPr>
        <w:t>1.</w:t>
      </w:r>
      <w:r w:rsidRPr="005613D8">
        <w:rPr>
          <w:rFonts w:cs="Times New Roman" w:hint="eastAsia"/>
          <w:b/>
          <w:bCs/>
          <w:color w:val="000000" w:themeColor="text1"/>
          <w:kern w:val="0"/>
          <w:sz w:val="30"/>
          <w:szCs w:val="32"/>
          <w:lang w:val="x-none" w:eastAsia="x-none"/>
        </w:rPr>
        <w:t>2</w:t>
      </w:r>
      <w:r w:rsidRPr="005613D8">
        <w:rPr>
          <w:rFonts w:cs="Times New Roman"/>
          <w:b/>
          <w:bCs/>
          <w:color w:val="000000" w:themeColor="text1"/>
          <w:kern w:val="0"/>
          <w:sz w:val="30"/>
          <w:szCs w:val="32"/>
          <w:lang w:val="x-none" w:eastAsia="x-none"/>
        </w:rPr>
        <w:t>.2</w:t>
      </w:r>
      <w:bookmarkStart w:id="28" w:name="_Toc443464993"/>
      <w:bookmarkEnd w:id="24"/>
      <w:bookmarkEnd w:id="25"/>
      <w:r w:rsidRPr="005613D8">
        <w:rPr>
          <w:rFonts w:cs="Times New Roman" w:hint="eastAsia"/>
          <w:b/>
          <w:bCs/>
          <w:color w:val="000000" w:themeColor="text1"/>
          <w:kern w:val="0"/>
          <w:sz w:val="30"/>
          <w:szCs w:val="32"/>
          <w:lang w:val="x-none"/>
        </w:rPr>
        <w:t>部门规章文件</w:t>
      </w:r>
      <w:bookmarkEnd w:id="26"/>
      <w:bookmarkEnd w:id="27"/>
    </w:p>
    <w:p w:rsidR="005613D8" w:rsidRPr="005613D8" w:rsidRDefault="005613D8" w:rsidP="008638FA">
      <w:pPr>
        <w:ind w:firstLine="480"/>
      </w:pPr>
      <w:bookmarkStart w:id="29" w:name="_Toc443464994"/>
      <w:bookmarkEnd w:id="28"/>
      <w:r w:rsidRPr="005613D8">
        <w:rPr>
          <w:rFonts w:hint="eastAsia"/>
        </w:rPr>
        <w:t>（</w:t>
      </w:r>
      <w:r w:rsidRPr="005613D8">
        <w:rPr>
          <w:rFonts w:hint="eastAsia"/>
        </w:rPr>
        <w:t>1</w:t>
      </w:r>
      <w:r w:rsidRPr="005613D8">
        <w:rPr>
          <w:rFonts w:hint="eastAsia"/>
        </w:rPr>
        <w:t>）</w:t>
      </w:r>
      <w:r w:rsidRPr="00342B86">
        <w:t>《</w:t>
      </w:r>
      <w:r w:rsidR="00342B86" w:rsidRPr="00342B86">
        <w:t>建设项目环境影响评价分类管理名录</w:t>
      </w:r>
      <w:r w:rsidR="00342B86" w:rsidRPr="00342B86">
        <w:t>(2021</w:t>
      </w:r>
      <w:r w:rsidR="00342B86" w:rsidRPr="00342B86">
        <w:t>年版</w:t>
      </w:r>
      <w:r w:rsidR="00342B86" w:rsidRPr="00342B86">
        <w:t>)</w:t>
      </w:r>
      <w:r w:rsidRPr="00342B86">
        <w:t>》，</w:t>
      </w:r>
      <w:r w:rsidRPr="00342B86">
        <w:t>2</w:t>
      </w:r>
      <w:r w:rsidRPr="005613D8">
        <w:rPr>
          <w:lang w:val="zh-CN"/>
        </w:rPr>
        <w:t>0</w:t>
      </w:r>
      <w:r w:rsidR="00342B86">
        <w:rPr>
          <w:rFonts w:hint="eastAsia"/>
          <w:lang w:val="zh-CN"/>
        </w:rPr>
        <w:t>21</w:t>
      </w:r>
      <w:r w:rsidRPr="005613D8">
        <w:rPr>
          <w:lang w:val="zh-CN"/>
        </w:rPr>
        <w:t>年</w:t>
      </w:r>
      <w:r w:rsidR="00342B86">
        <w:rPr>
          <w:rFonts w:hint="eastAsia"/>
          <w:lang w:val="zh-CN"/>
        </w:rPr>
        <w:t>1</w:t>
      </w:r>
      <w:r w:rsidRPr="005613D8">
        <w:rPr>
          <w:lang w:val="zh-CN"/>
        </w:rPr>
        <w:t>月</w:t>
      </w:r>
      <w:r w:rsidR="00342B86">
        <w:rPr>
          <w:rFonts w:hint="eastAsia"/>
          <w:lang w:val="zh-CN"/>
        </w:rPr>
        <w:t>1</w:t>
      </w:r>
      <w:r w:rsidR="00342B86">
        <w:rPr>
          <w:rFonts w:hint="eastAsia"/>
          <w:lang w:val="zh-CN"/>
        </w:rPr>
        <w:t>日起施行</w:t>
      </w:r>
      <w:r w:rsidRPr="005613D8">
        <w:t>；</w:t>
      </w:r>
    </w:p>
    <w:p w:rsidR="00331570" w:rsidRPr="00331570" w:rsidRDefault="005613D8" w:rsidP="008638FA">
      <w:pPr>
        <w:ind w:firstLine="480"/>
        <w:rPr>
          <w:rFonts w:cs="Times New Roman"/>
          <w:szCs w:val="24"/>
        </w:rPr>
      </w:pPr>
      <w:r w:rsidRPr="005613D8">
        <w:rPr>
          <w:rFonts w:hint="eastAsia"/>
        </w:rPr>
        <w:t>（</w:t>
      </w:r>
      <w:r w:rsidRPr="005613D8">
        <w:rPr>
          <w:rFonts w:hint="eastAsia"/>
        </w:rPr>
        <w:t>2</w:t>
      </w:r>
      <w:r w:rsidRPr="005613D8">
        <w:rPr>
          <w:rFonts w:hint="eastAsia"/>
        </w:rPr>
        <w:t>）</w:t>
      </w:r>
      <w:r w:rsidR="00C6607F" w:rsidRPr="00331570">
        <w:rPr>
          <w:rFonts w:cs="Times New Roman"/>
          <w:szCs w:val="24"/>
        </w:rPr>
        <w:t>《中华人民共和国水污染防治法实施细则》（国务院令第</w:t>
      </w:r>
      <w:r w:rsidR="00C6607F" w:rsidRPr="00331570">
        <w:rPr>
          <w:rFonts w:cs="Times New Roman"/>
          <w:szCs w:val="24"/>
        </w:rPr>
        <w:t>284</w:t>
      </w:r>
      <w:r w:rsidR="00C6607F" w:rsidRPr="00331570">
        <w:rPr>
          <w:rFonts w:cs="Times New Roman"/>
          <w:szCs w:val="24"/>
        </w:rPr>
        <w:t>号）；</w:t>
      </w:r>
    </w:p>
    <w:p w:rsidR="00331570" w:rsidRPr="00331570" w:rsidRDefault="00331570" w:rsidP="008638FA">
      <w:pPr>
        <w:ind w:firstLine="480"/>
        <w:rPr>
          <w:rFonts w:cs="Times New Roman"/>
          <w:szCs w:val="24"/>
        </w:rPr>
      </w:pPr>
      <w:r>
        <w:rPr>
          <w:rFonts w:cs="Times New Roman" w:hint="eastAsia"/>
          <w:szCs w:val="24"/>
        </w:rPr>
        <w:t>（</w:t>
      </w:r>
      <w:r>
        <w:rPr>
          <w:rFonts w:cs="Times New Roman" w:hint="eastAsia"/>
          <w:szCs w:val="24"/>
        </w:rPr>
        <w:t>3</w:t>
      </w:r>
      <w:r>
        <w:rPr>
          <w:rFonts w:cs="Times New Roman" w:hint="eastAsia"/>
          <w:szCs w:val="24"/>
        </w:rPr>
        <w:t>）</w:t>
      </w:r>
      <w:r w:rsidR="00C6607F">
        <w:rPr>
          <w:rFonts w:ascii="宋体" w:hAnsi="宋体" w:hint="eastAsia"/>
          <w:color w:val="000000"/>
        </w:rPr>
        <w:t>《土地复垦条例实施办法》（</w:t>
      </w:r>
      <w:r w:rsidR="00C6607F">
        <w:rPr>
          <w:rFonts w:cs="Times New Roman"/>
          <w:color w:val="000000"/>
        </w:rPr>
        <w:t>2019</w:t>
      </w:r>
      <w:r w:rsidR="00C6607F">
        <w:rPr>
          <w:rFonts w:ascii="宋体" w:hAnsi="宋体" w:hint="eastAsia"/>
          <w:color w:val="000000"/>
        </w:rPr>
        <w:t>年修正）；</w:t>
      </w:r>
    </w:p>
    <w:p w:rsidR="00331570" w:rsidRPr="00331570" w:rsidRDefault="00331570" w:rsidP="008638FA">
      <w:pPr>
        <w:ind w:firstLine="480"/>
        <w:rPr>
          <w:rFonts w:cs="Times New Roman"/>
          <w:szCs w:val="24"/>
        </w:rPr>
      </w:pPr>
      <w:r>
        <w:rPr>
          <w:rFonts w:cs="Times New Roman" w:hint="eastAsia"/>
          <w:szCs w:val="24"/>
        </w:rPr>
        <w:t>（</w:t>
      </w:r>
      <w:r>
        <w:rPr>
          <w:rFonts w:cs="Times New Roman" w:hint="eastAsia"/>
          <w:szCs w:val="24"/>
        </w:rPr>
        <w:t>4</w:t>
      </w:r>
      <w:r>
        <w:rPr>
          <w:rFonts w:cs="Times New Roman" w:hint="eastAsia"/>
          <w:szCs w:val="24"/>
        </w:rPr>
        <w:t>）</w:t>
      </w:r>
      <w:r w:rsidR="00C6607F" w:rsidRPr="005613D8">
        <w:rPr>
          <w:rFonts w:eastAsiaTheme="minorEastAsia"/>
          <w:color w:val="000000" w:themeColor="text1"/>
          <w:szCs w:val="24"/>
        </w:rPr>
        <w:t>《环境影响评价公众参与办法》（生态环境部令第</w:t>
      </w:r>
      <w:r w:rsidR="00C6607F" w:rsidRPr="005613D8">
        <w:rPr>
          <w:rFonts w:eastAsiaTheme="minorEastAsia"/>
          <w:color w:val="000000" w:themeColor="text1"/>
          <w:szCs w:val="24"/>
        </w:rPr>
        <w:t>4</w:t>
      </w:r>
      <w:r w:rsidR="00C6607F" w:rsidRPr="005613D8">
        <w:rPr>
          <w:rFonts w:eastAsiaTheme="minorEastAsia"/>
          <w:color w:val="000000" w:themeColor="text1"/>
          <w:szCs w:val="24"/>
        </w:rPr>
        <w:t>号），</w:t>
      </w:r>
      <w:r w:rsidR="00C6607F" w:rsidRPr="005613D8">
        <w:rPr>
          <w:rFonts w:eastAsiaTheme="minorEastAsia"/>
          <w:color w:val="000000" w:themeColor="text1"/>
          <w:szCs w:val="24"/>
        </w:rPr>
        <w:t>2019</w:t>
      </w:r>
      <w:r w:rsidR="00C6607F" w:rsidRPr="005613D8">
        <w:rPr>
          <w:rFonts w:eastAsiaTheme="minorEastAsia"/>
          <w:color w:val="000000" w:themeColor="text1"/>
          <w:szCs w:val="24"/>
        </w:rPr>
        <w:t>年</w:t>
      </w:r>
      <w:r w:rsidR="00C6607F" w:rsidRPr="005613D8">
        <w:rPr>
          <w:rFonts w:eastAsiaTheme="minorEastAsia"/>
          <w:color w:val="000000" w:themeColor="text1"/>
          <w:szCs w:val="24"/>
        </w:rPr>
        <w:t>1</w:t>
      </w:r>
      <w:r w:rsidR="00C6607F" w:rsidRPr="005613D8">
        <w:rPr>
          <w:rFonts w:eastAsiaTheme="minorEastAsia"/>
          <w:color w:val="000000" w:themeColor="text1"/>
          <w:szCs w:val="24"/>
        </w:rPr>
        <w:t>月</w:t>
      </w:r>
      <w:r w:rsidR="00C6607F" w:rsidRPr="005613D8">
        <w:rPr>
          <w:rFonts w:eastAsiaTheme="minorEastAsia"/>
          <w:color w:val="000000" w:themeColor="text1"/>
          <w:szCs w:val="24"/>
        </w:rPr>
        <w:t>1</w:t>
      </w:r>
      <w:r w:rsidR="00C6607F" w:rsidRPr="005613D8">
        <w:rPr>
          <w:rFonts w:eastAsiaTheme="minorEastAsia"/>
          <w:color w:val="000000" w:themeColor="text1"/>
          <w:szCs w:val="24"/>
        </w:rPr>
        <w:t>日起实施</w:t>
      </w:r>
      <w:r w:rsidR="00C6607F" w:rsidRPr="005613D8">
        <w:rPr>
          <w:szCs w:val="21"/>
        </w:rPr>
        <w:t>；</w:t>
      </w:r>
    </w:p>
    <w:p w:rsidR="00C6607F" w:rsidRDefault="00331570" w:rsidP="008638FA">
      <w:pPr>
        <w:ind w:firstLine="480"/>
        <w:rPr>
          <w:rFonts w:cs="Times New Roman"/>
          <w:szCs w:val="24"/>
        </w:rPr>
      </w:pPr>
      <w:r>
        <w:rPr>
          <w:rFonts w:cs="Times New Roman" w:hint="eastAsia"/>
          <w:szCs w:val="24"/>
        </w:rPr>
        <w:t>（</w:t>
      </w:r>
      <w:r>
        <w:rPr>
          <w:rFonts w:cs="Times New Roman" w:hint="eastAsia"/>
          <w:szCs w:val="24"/>
        </w:rPr>
        <w:t>5</w:t>
      </w:r>
      <w:r>
        <w:rPr>
          <w:rFonts w:cs="Times New Roman" w:hint="eastAsia"/>
          <w:szCs w:val="24"/>
        </w:rPr>
        <w:t>）</w:t>
      </w:r>
      <w:r w:rsidR="00C6607F" w:rsidRPr="005613D8">
        <w:rPr>
          <w:rFonts w:cs="Times New Roman"/>
          <w:color w:val="000000" w:themeColor="text1"/>
          <w:szCs w:val="24"/>
        </w:rPr>
        <w:t>《国务院关于印发大气污染防治行动计划的通知》，国发〔</w:t>
      </w:r>
      <w:r w:rsidR="00C6607F" w:rsidRPr="005613D8">
        <w:rPr>
          <w:rFonts w:cs="Times New Roman"/>
          <w:color w:val="000000" w:themeColor="text1"/>
          <w:szCs w:val="24"/>
        </w:rPr>
        <w:t>2013</w:t>
      </w:r>
      <w:r w:rsidR="00C6607F" w:rsidRPr="005613D8">
        <w:rPr>
          <w:rFonts w:cs="Times New Roman"/>
          <w:color w:val="000000" w:themeColor="text1"/>
          <w:szCs w:val="24"/>
        </w:rPr>
        <w:t>〕</w:t>
      </w:r>
      <w:r w:rsidR="00C6607F" w:rsidRPr="005613D8">
        <w:rPr>
          <w:rFonts w:cs="Times New Roman"/>
          <w:color w:val="000000" w:themeColor="text1"/>
          <w:szCs w:val="24"/>
        </w:rPr>
        <w:t>37</w:t>
      </w:r>
      <w:r w:rsidR="00C6607F" w:rsidRPr="005613D8">
        <w:rPr>
          <w:rFonts w:cs="Times New Roman"/>
          <w:color w:val="000000" w:themeColor="text1"/>
          <w:szCs w:val="24"/>
        </w:rPr>
        <w:t>号</w:t>
      </w:r>
      <w:r w:rsidR="00C6607F" w:rsidRPr="005613D8">
        <w:rPr>
          <w:rFonts w:cs="Times New Roman" w:hint="eastAsia"/>
          <w:color w:val="000000" w:themeColor="text1"/>
          <w:szCs w:val="24"/>
        </w:rPr>
        <w:t>；</w:t>
      </w:r>
    </w:p>
    <w:p w:rsidR="00331570" w:rsidRPr="00331570" w:rsidRDefault="00331570" w:rsidP="008638FA">
      <w:pPr>
        <w:ind w:firstLine="480"/>
        <w:rPr>
          <w:rFonts w:cs="Times New Roman"/>
          <w:szCs w:val="24"/>
        </w:rPr>
      </w:pPr>
      <w:r>
        <w:rPr>
          <w:rFonts w:cs="Times New Roman" w:hint="eastAsia"/>
          <w:szCs w:val="24"/>
        </w:rPr>
        <w:t>（</w:t>
      </w:r>
      <w:r>
        <w:rPr>
          <w:rFonts w:cs="Times New Roman" w:hint="eastAsia"/>
          <w:szCs w:val="24"/>
        </w:rPr>
        <w:t>6</w:t>
      </w:r>
      <w:r>
        <w:rPr>
          <w:rFonts w:cs="Times New Roman" w:hint="eastAsia"/>
          <w:szCs w:val="24"/>
        </w:rPr>
        <w:t>）</w:t>
      </w:r>
      <w:r w:rsidR="00C6607F" w:rsidRPr="005613D8">
        <w:rPr>
          <w:rFonts w:cs="Times New Roman"/>
          <w:color w:val="000000" w:themeColor="text1"/>
          <w:szCs w:val="24"/>
        </w:rPr>
        <w:t>《国务院关于印发水污染防治行动计划的通知》，国发〔</w:t>
      </w:r>
      <w:r w:rsidR="00C6607F" w:rsidRPr="005613D8">
        <w:rPr>
          <w:rFonts w:cs="Times New Roman"/>
          <w:color w:val="000000" w:themeColor="text1"/>
          <w:szCs w:val="24"/>
        </w:rPr>
        <w:t>2015</w:t>
      </w:r>
      <w:r w:rsidR="00C6607F" w:rsidRPr="005613D8">
        <w:rPr>
          <w:rFonts w:cs="Times New Roman"/>
          <w:color w:val="000000" w:themeColor="text1"/>
          <w:szCs w:val="24"/>
        </w:rPr>
        <w:t>〕</w:t>
      </w:r>
      <w:r w:rsidR="00C6607F" w:rsidRPr="005613D8">
        <w:rPr>
          <w:rFonts w:cs="Times New Roman"/>
          <w:color w:val="000000" w:themeColor="text1"/>
          <w:szCs w:val="24"/>
        </w:rPr>
        <w:t>17</w:t>
      </w:r>
      <w:r w:rsidR="00C6607F" w:rsidRPr="005613D8">
        <w:rPr>
          <w:rFonts w:cs="Times New Roman"/>
          <w:color w:val="000000" w:themeColor="text1"/>
          <w:szCs w:val="24"/>
        </w:rPr>
        <w:t>号</w:t>
      </w:r>
      <w:r w:rsidR="00C6607F" w:rsidRPr="005613D8">
        <w:rPr>
          <w:rFonts w:cs="Times New Roman" w:hint="eastAsia"/>
          <w:color w:val="000000" w:themeColor="text1"/>
          <w:szCs w:val="24"/>
        </w:rPr>
        <w:t>；</w:t>
      </w:r>
    </w:p>
    <w:p w:rsidR="00C6607F" w:rsidRDefault="00331570" w:rsidP="008638FA">
      <w:pPr>
        <w:ind w:firstLine="480"/>
        <w:rPr>
          <w:rFonts w:cs="Times New Roman"/>
          <w:szCs w:val="24"/>
        </w:rPr>
      </w:pPr>
      <w:r>
        <w:rPr>
          <w:rFonts w:cs="Times New Roman" w:hint="eastAsia"/>
          <w:szCs w:val="24"/>
        </w:rPr>
        <w:t>（</w:t>
      </w:r>
      <w:r>
        <w:rPr>
          <w:rFonts w:cs="Times New Roman" w:hint="eastAsia"/>
          <w:szCs w:val="24"/>
        </w:rPr>
        <w:t>7</w:t>
      </w:r>
      <w:r>
        <w:rPr>
          <w:rFonts w:cs="Times New Roman" w:hint="eastAsia"/>
          <w:szCs w:val="24"/>
        </w:rPr>
        <w:t>）</w:t>
      </w:r>
      <w:r w:rsidR="00C6607F" w:rsidRPr="005613D8">
        <w:rPr>
          <w:rFonts w:cs="Times New Roman" w:hint="eastAsia"/>
          <w:color w:val="000000" w:themeColor="text1"/>
          <w:szCs w:val="24"/>
        </w:rPr>
        <w:t>《国务院关于印发土壤污染防治行动计划的通知》，国发〔</w:t>
      </w:r>
      <w:r w:rsidR="00C6607F" w:rsidRPr="005613D8">
        <w:rPr>
          <w:rFonts w:cs="Times New Roman" w:hint="eastAsia"/>
          <w:color w:val="000000" w:themeColor="text1"/>
          <w:szCs w:val="24"/>
        </w:rPr>
        <w:t>2016</w:t>
      </w:r>
      <w:r w:rsidR="00C6607F" w:rsidRPr="005613D8">
        <w:rPr>
          <w:rFonts w:cs="Times New Roman" w:hint="eastAsia"/>
          <w:color w:val="000000" w:themeColor="text1"/>
          <w:szCs w:val="24"/>
        </w:rPr>
        <w:t>〕</w:t>
      </w:r>
      <w:r w:rsidR="00C6607F" w:rsidRPr="005613D8">
        <w:rPr>
          <w:rFonts w:cs="Times New Roman" w:hint="eastAsia"/>
          <w:color w:val="000000" w:themeColor="text1"/>
          <w:szCs w:val="24"/>
        </w:rPr>
        <w:t>31</w:t>
      </w:r>
      <w:r w:rsidR="00C6607F" w:rsidRPr="005613D8">
        <w:rPr>
          <w:rFonts w:cs="Times New Roman" w:hint="eastAsia"/>
          <w:color w:val="000000" w:themeColor="text1"/>
          <w:szCs w:val="24"/>
        </w:rPr>
        <w:t>号</w:t>
      </w:r>
      <w:r w:rsidR="00C6607F" w:rsidRPr="005613D8">
        <w:rPr>
          <w:rFonts w:cs="Times New Roman" w:hint="eastAsia"/>
          <w:snapToGrid w:val="0"/>
          <w:color w:val="000000" w:themeColor="text1"/>
          <w:kern w:val="0"/>
          <w:szCs w:val="24"/>
        </w:rPr>
        <w:t>。</w:t>
      </w:r>
    </w:p>
    <w:p w:rsidR="00C6607F" w:rsidRDefault="00331570" w:rsidP="008638FA">
      <w:pPr>
        <w:ind w:firstLine="480"/>
        <w:rPr>
          <w:rFonts w:eastAsiaTheme="majorEastAsia"/>
          <w:color w:val="000000"/>
        </w:rPr>
      </w:pPr>
      <w:r>
        <w:rPr>
          <w:rFonts w:hint="eastAsia"/>
        </w:rPr>
        <w:t>（</w:t>
      </w:r>
      <w:r>
        <w:rPr>
          <w:rFonts w:hint="eastAsia"/>
        </w:rPr>
        <w:t>8</w:t>
      </w:r>
      <w:r>
        <w:rPr>
          <w:rFonts w:hint="eastAsia"/>
        </w:rPr>
        <w:t>）</w:t>
      </w:r>
      <w:r w:rsidR="00C6607F">
        <w:rPr>
          <w:rFonts w:eastAsiaTheme="majorEastAsia"/>
          <w:color w:val="000000"/>
        </w:rPr>
        <w:t>《建设项目环境影响评价分类管理名录》（</w:t>
      </w:r>
      <w:r w:rsidR="00C6607F">
        <w:rPr>
          <w:rFonts w:eastAsiaTheme="majorEastAsia"/>
          <w:color w:val="000000"/>
        </w:rPr>
        <w:t>2021</w:t>
      </w:r>
      <w:r w:rsidR="00C6607F">
        <w:rPr>
          <w:rFonts w:eastAsiaTheme="majorEastAsia"/>
          <w:color w:val="000000"/>
        </w:rPr>
        <w:t>版</w:t>
      </w:r>
      <w:r w:rsidR="00C6607F">
        <w:rPr>
          <w:rFonts w:eastAsiaTheme="majorEastAsia" w:hint="eastAsia"/>
          <w:color w:val="000000"/>
        </w:rPr>
        <w:t>；</w:t>
      </w:r>
      <w:r w:rsidR="00C6607F">
        <w:rPr>
          <w:rFonts w:eastAsiaTheme="majorEastAsia"/>
          <w:color w:val="000000"/>
        </w:rPr>
        <w:t>《国家重点保护野生动物名录》</w:t>
      </w:r>
      <w:r w:rsidR="00C6607F">
        <w:rPr>
          <w:rFonts w:eastAsiaTheme="majorEastAsia" w:hint="eastAsia"/>
          <w:color w:val="000000"/>
        </w:rPr>
        <w:t>2021</w:t>
      </w:r>
      <w:r w:rsidR="00C6607F">
        <w:rPr>
          <w:rFonts w:eastAsiaTheme="majorEastAsia"/>
          <w:color w:val="000000"/>
        </w:rPr>
        <w:t>年</w:t>
      </w:r>
      <w:r w:rsidR="00C6607F">
        <w:rPr>
          <w:rFonts w:eastAsiaTheme="majorEastAsia" w:hint="eastAsia"/>
          <w:color w:val="000000"/>
        </w:rPr>
        <w:t>2</w:t>
      </w:r>
      <w:r w:rsidR="00C6607F">
        <w:rPr>
          <w:rFonts w:eastAsiaTheme="majorEastAsia"/>
          <w:color w:val="000000"/>
        </w:rPr>
        <w:t>月</w:t>
      </w:r>
      <w:r w:rsidR="00C6607F">
        <w:rPr>
          <w:rFonts w:eastAsiaTheme="majorEastAsia" w:hint="eastAsia"/>
          <w:color w:val="000000"/>
        </w:rPr>
        <w:t>5</w:t>
      </w:r>
      <w:r w:rsidR="00C6607F">
        <w:rPr>
          <w:rFonts w:eastAsiaTheme="majorEastAsia" w:hint="eastAsia"/>
          <w:color w:val="000000"/>
        </w:rPr>
        <w:t>号；</w:t>
      </w:r>
      <w:r w:rsidR="00C6607F">
        <w:rPr>
          <w:rFonts w:eastAsiaTheme="majorEastAsia"/>
          <w:color w:val="000000"/>
        </w:rPr>
        <w:t>《产业结构调整指导目录》（</w:t>
      </w:r>
      <w:r w:rsidR="00C6607F">
        <w:rPr>
          <w:rFonts w:eastAsiaTheme="majorEastAsia"/>
          <w:color w:val="000000"/>
        </w:rPr>
        <w:t>2019</w:t>
      </w:r>
      <w:r w:rsidR="00C6607F">
        <w:rPr>
          <w:rFonts w:eastAsiaTheme="majorEastAsia"/>
          <w:color w:val="000000"/>
        </w:rPr>
        <w:t>年本）；</w:t>
      </w:r>
      <w:proofErr w:type="gramStart"/>
      <w:r w:rsidR="00C6607F">
        <w:rPr>
          <w:rFonts w:eastAsiaTheme="majorEastAsia" w:hint="eastAsia"/>
          <w:color w:val="000000"/>
        </w:rPr>
        <w:t>危废名录</w:t>
      </w:r>
      <w:proofErr w:type="gramEnd"/>
      <w:r w:rsidR="00C6607F">
        <w:rPr>
          <w:rFonts w:eastAsiaTheme="majorEastAsia" w:hint="eastAsia"/>
          <w:color w:val="000000"/>
        </w:rPr>
        <w:t>；</w:t>
      </w:r>
    </w:p>
    <w:p w:rsidR="00C6607F" w:rsidRDefault="00331570" w:rsidP="00C6607F">
      <w:pPr>
        <w:snapToGrid w:val="0"/>
        <w:ind w:firstLine="480"/>
        <w:rPr>
          <w:rFonts w:eastAsiaTheme="majorEastAsia"/>
          <w:color w:val="000000"/>
        </w:rPr>
      </w:pPr>
      <w:r>
        <w:rPr>
          <w:rFonts w:hint="eastAsia"/>
        </w:rPr>
        <w:t>（</w:t>
      </w:r>
      <w:r w:rsidR="00F14EC6">
        <w:rPr>
          <w:rFonts w:hint="eastAsia"/>
        </w:rPr>
        <w:t>9</w:t>
      </w:r>
      <w:r>
        <w:rPr>
          <w:rFonts w:hint="eastAsia"/>
        </w:rPr>
        <w:t>）</w:t>
      </w:r>
      <w:r w:rsidR="00C6607F">
        <w:rPr>
          <w:rFonts w:eastAsiaTheme="majorEastAsia"/>
          <w:color w:val="000000"/>
        </w:rPr>
        <w:t>《关于印发水电水利建设项目河道生态用水、低温水和过鱼设施环境影响评价技术指南（试行）的函》国家环境保护</w:t>
      </w:r>
      <w:proofErr w:type="gramStart"/>
      <w:r w:rsidR="00C6607F">
        <w:rPr>
          <w:rFonts w:eastAsiaTheme="majorEastAsia"/>
          <w:color w:val="000000"/>
        </w:rPr>
        <w:t>总局环评函</w:t>
      </w:r>
      <w:proofErr w:type="gramEnd"/>
      <w:r w:rsidR="00C6607F">
        <w:rPr>
          <w:rFonts w:eastAsiaTheme="majorEastAsia"/>
          <w:color w:val="000000"/>
        </w:rPr>
        <w:t>[2006]4</w:t>
      </w:r>
      <w:r w:rsidR="00C6607F">
        <w:rPr>
          <w:rFonts w:eastAsiaTheme="majorEastAsia"/>
          <w:color w:val="000000"/>
        </w:rPr>
        <w:t>号；</w:t>
      </w:r>
    </w:p>
    <w:p w:rsidR="00C6607F" w:rsidRDefault="00331570" w:rsidP="00C6607F">
      <w:pPr>
        <w:snapToGrid w:val="0"/>
        <w:ind w:firstLine="480"/>
        <w:rPr>
          <w:rFonts w:eastAsiaTheme="majorEastAsia"/>
          <w:color w:val="000000"/>
        </w:rPr>
      </w:pPr>
      <w:r>
        <w:rPr>
          <w:rFonts w:hint="eastAsia"/>
        </w:rPr>
        <w:t>（</w:t>
      </w:r>
      <w:r>
        <w:rPr>
          <w:rFonts w:hint="eastAsia"/>
        </w:rPr>
        <w:t>1</w:t>
      </w:r>
      <w:r w:rsidR="00F14EC6">
        <w:rPr>
          <w:rFonts w:hint="eastAsia"/>
        </w:rPr>
        <w:t>0</w:t>
      </w:r>
      <w:r>
        <w:rPr>
          <w:rFonts w:hint="eastAsia"/>
        </w:rPr>
        <w:t>）</w:t>
      </w:r>
      <w:proofErr w:type="gramStart"/>
      <w:r w:rsidR="00C6607F">
        <w:rPr>
          <w:rFonts w:eastAsiaTheme="majorEastAsia"/>
          <w:color w:val="000000"/>
        </w:rPr>
        <w:t>《关于印发水电水利建设项目水环境与水生生态保护技术政策研讨会会议纪要的函》环办函</w:t>
      </w:r>
      <w:proofErr w:type="gramEnd"/>
      <w:r w:rsidR="00C6607F">
        <w:rPr>
          <w:rFonts w:eastAsiaTheme="majorEastAsia"/>
          <w:color w:val="000000"/>
        </w:rPr>
        <w:t>[2006]11</w:t>
      </w:r>
      <w:r w:rsidR="00C6607F">
        <w:rPr>
          <w:rFonts w:eastAsiaTheme="majorEastAsia"/>
          <w:color w:val="000000"/>
        </w:rPr>
        <w:t>号；</w:t>
      </w:r>
    </w:p>
    <w:p w:rsidR="00C6607F" w:rsidRDefault="00331570" w:rsidP="00C6607F">
      <w:pPr>
        <w:snapToGrid w:val="0"/>
        <w:ind w:firstLine="480"/>
        <w:rPr>
          <w:rFonts w:eastAsiaTheme="majorEastAsia"/>
          <w:color w:val="000000"/>
        </w:rPr>
      </w:pPr>
      <w:r>
        <w:rPr>
          <w:rFonts w:hint="eastAsia"/>
        </w:rPr>
        <w:lastRenderedPageBreak/>
        <w:t>（</w:t>
      </w:r>
      <w:r>
        <w:rPr>
          <w:rFonts w:hint="eastAsia"/>
        </w:rPr>
        <w:t>1</w:t>
      </w:r>
      <w:r w:rsidR="00F14EC6">
        <w:rPr>
          <w:rFonts w:hint="eastAsia"/>
        </w:rPr>
        <w:t>1</w:t>
      </w:r>
      <w:r>
        <w:rPr>
          <w:rFonts w:hint="eastAsia"/>
        </w:rPr>
        <w:t>）</w:t>
      </w:r>
      <w:r w:rsidR="00C6607F">
        <w:rPr>
          <w:rFonts w:eastAsiaTheme="majorEastAsia"/>
          <w:color w:val="000000"/>
        </w:rPr>
        <w:t>《关于进一步加强水生生物资源保护严格环境影响评价管理的通知》（环发</w:t>
      </w:r>
      <w:r w:rsidR="00C6607F">
        <w:rPr>
          <w:rFonts w:eastAsiaTheme="majorEastAsia"/>
          <w:color w:val="000000"/>
        </w:rPr>
        <w:t>[2013]86</w:t>
      </w:r>
      <w:r w:rsidR="00C6607F">
        <w:rPr>
          <w:rFonts w:eastAsiaTheme="majorEastAsia"/>
          <w:color w:val="000000"/>
        </w:rPr>
        <w:t>号）</w:t>
      </w:r>
      <w:r w:rsidR="00C6607F">
        <w:rPr>
          <w:rFonts w:eastAsiaTheme="majorEastAsia" w:hint="eastAsia"/>
          <w:color w:val="000000"/>
        </w:rPr>
        <w:t>。</w:t>
      </w:r>
    </w:p>
    <w:p w:rsidR="005613D8" w:rsidRPr="005613D8" w:rsidRDefault="005613D8" w:rsidP="00C6607F">
      <w:pPr>
        <w:pStyle w:val="3"/>
      </w:pPr>
      <w:bookmarkStart w:id="30" w:name="_Toc12289551"/>
      <w:bookmarkStart w:id="31" w:name="_Toc59198607"/>
      <w:bookmarkStart w:id="32" w:name="_Toc65688879"/>
      <w:r w:rsidRPr="005613D8">
        <w:t>1.</w:t>
      </w:r>
      <w:r w:rsidRPr="005613D8">
        <w:rPr>
          <w:rFonts w:hint="eastAsia"/>
        </w:rPr>
        <w:t>2</w:t>
      </w:r>
      <w:r w:rsidRPr="005613D8">
        <w:t>.4</w:t>
      </w:r>
      <w:bookmarkEnd w:id="29"/>
      <w:r w:rsidRPr="005613D8">
        <w:t>地方</w:t>
      </w:r>
      <w:r w:rsidR="00C6607F">
        <w:rPr>
          <w:rFonts w:hint="eastAsia"/>
        </w:rPr>
        <w:t>法规</w:t>
      </w:r>
      <w:r w:rsidRPr="005613D8">
        <w:t>、规章</w:t>
      </w:r>
      <w:bookmarkEnd w:id="30"/>
      <w:bookmarkEnd w:id="31"/>
      <w:bookmarkEnd w:id="32"/>
    </w:p>
    <w:p w:rsidR="005613D8" w:rsidRPr="005613D8" w:rsidRDefault="005613D8" w:rsidP="005613D8">
      <w:pPr>
        <w:ind w:firstLine="480"/>
        <w:rPr>
          <w:szCs w:val="21"/>
        </w:rPr>
      </w:pPr>
      <w:bookmarkStart w:id="33" w:name="_Toc403729294"/>
      <w:r w:rsidRPr="005613D8">
        <w:rPr>
          <w:szCs w:val="21"/>
        </w:rPr>
        <w:t>（</w:t>
      </w:r>
      <w:r w:rsidRPr="005613D8">
        <w:rPr>
          <w:szCs w:val="21"/>
        </w:rPr>
        <w:t>1</w:t>
      </w:r>
      <w:r w:rsidRPr="005613D8">
        <w:rPr>
          <w:szCs w:val="21"/>
        </w:rPr>
        <w:t>）</w:t>
      </w:r>
      <w:r w:rsidR="00C6607F" w:rsidRPr="005613D8">
        <w:rPr>
          <w:szCs w:val="21"/>
        </w:rPr>
        <w:t>云环发〔</w:t>
      </w:r>
      <w:r w:rsidR="00C6607F" w:rsidRPr="005613D8">
        <w:rPr>
          <w:szCs w:val="21"/>
        </w:rPr>
        <w:t>2014</w:t>
      </w:r>
      <w:r w:rsidR="00C6607F" w:rsidRPr="005613D8">
        <w:rPr>
          <w:szCs w:val="21"/>
        </w:rPr>
        <w:t>〕</w:t>
      </w:r>
      <w:r w:rsidR="00C6607F" w:rsidRPr="005613D8">
        <w:rPr>
          <w:szCs w:val="21"/>
        </w:rPr>
        <w:t>34</w:t>
      </w:r>
      <w:r w:rsidR="00C6607F" w:rsidRPr="005613D8">
        <w:rPr>
          <w:szCs w:val="21"/>
        </w:rPr>
        <w:t>号云南省环境保护厅关于印发云南省地表水水环境功能区划（</w:t>
      </w:r>
      <w:r w:rsidR="00C6607F" w:rsidRPr="005613D8">
        <w:rPr>
          <w:szCs w:val="21"/>
        </w:rPr>
        <w:t>2010~2020</w:t>
      </w:r>
      <w:r w:rsidR="00C6607F" w:rsidRPr="005613D8">
        <w:rPr>
          <w:szCs w:val="21"/>
        </w:rPr>
        <w:t>年）的通知；</w:t>
      </w:r>
    </w:p>
    <w:p w:rsidR="005613D8" w:rsidRPr="005613D8" w:rsidRDefault="005613D8" w:rsidP="005613D8">
      <w:pPr>
        <w:ind w:firstLine="480"/>
        <w:rPr>
          <w:szCs w:val="21"/>
        </w:rPr>
      </w:pPr>
      <w:r w:rsidRPr="005613D8">
        <w:rPr>
          <w:szCs w:val="21"/>
        </w:rPr>
        <w:t>（</w:t>
      </w:r>
      <w:r w:rsidRPr="005613D8">
        <w:rPr>
          <w:szCs w:val="21"/>
        </w:rPr>
        <w:t>2</w:t>
      </w:r>
      <w:r w:rsidRPr="005613D8">
        <w:rPr>
          <w:szCs w:val="21"/>
        </w:rPr>
        <w:t>）</w:t>
      </w:r>
      <w:r w:rsidR="00C6607F" w:rsidRPr="005613D8">
        <w:rPr>
          <w:szCs w:val="21"/>
        </w:rPr>
        <w:t>云南省地方标准《用水定额》，</w:t>
      </w:r>
      <w:r w:rsidR="00C6607F" w:rsidRPr="005613D8">
        <w:rPr>
          <w:szCs w:val="21"/>
        </w:rPr>
        <w:t>DB53/T 168-201</w:t>
      </w:r>
      <w:r w:rsidR="00C6607F" w:rsidRPr="005613D8">
        <w:rPr>
          <w:rFonts w:hint="eastAsia"/>
          <w:szCs w:val="21"/>
        </w:rPr>
        <w:t>9</w:t>
      </w:r>
      <w:r w:rsidR="00C6607F" w:rsidRPr="005613D8">
        <w:rPr>
          <w:szCs w:val="21"/>
        </w:rPr>
        <w:t>，</w:t>
      </w:r>
      <w:r w:rsidR="00C6607F" w:rsidRPr="005613D8">
        <w:rPr>
          <w:szCs w:val="21"/>
        </w:rPr>
        <w:t>201</w:t>
      </w:r>
      <w:r w:rsidR="00C6607F" w:rsidRPr="005613D8">
        <w:rPr>
          <w:rFonts w:hint="eastAsia"/>
          <w:szCs w:val="21"/>
        </w:rPr>
        <w:t>9</w:t>
      </w:r>
      <w:r w:rsidR="00C6607F" w:rsidRPr="005613D8">
        <w:rPr>
          <w:szCs w:val="21"/>
        </w:rPr>
        <w:t>年</w:t>
      </w:r>
      <w:r w:rsidR="00C6607F" w:rsidRPr="005613D8">
        <w:rPr>
          <w:rFonts w:hint="eastAsia"/>
          <w:szCs w:val="21"/>
        </w:rPr>
        <w:t>6</w:t>
      </w:r>
      <w:r w:rsidR="00C6607F" w:rsidRPr="005613D8">
        <w:rPr>
          <w:szCs w:val="21"/>
        </w:rPr>
        <w:t>月</w:t>
      </w:r>
      <w:r w:rsidR="00C6607F" w:rsidRPr="005613D8">
        <w:rPr>
          <w:rFonts w:hint="eastAsia"/>
          <w:szCs w:val="21"/>
        </w:rPr>
        <w:t>1</w:t>
      </w:r>
      <w:r w:rsidR="00C6607F" w:rsidRPr="005613D8">
        <w:rPr>
          <w:rFonts w:hint="eastAsia"/>
          <w:szCs w:val="21"/>
        </w:rPr>
        <w:t>日实施</w:t>
      </w:r>
      <w:r w:rsidR="00C6607F" w:rsidRPr="005613D8">
        <w:rPr>
          <w:szCs w:val="21"/>
        </w:rPr>
        <w:t>；</w:t>
      </w:r>
    </w:p>
    <w:p w:rsidR="005613D8" w:rsidRPr="005613D8" w:rsidRDefault="005613D8" w:rsidP="005613D8">
      <w:pPr>
        <w:ind w:firstLine="480"/>
        <w:rPr>
          <w:szCs w:val="21"/>
        </w:rPr>
      </w:pPr>
      <w:r w:rsidRPr="005613D8">
        <w:rPr>
          <w:szCs w:val="21"/>
        </w:rPr>
        <w:t>（</w:t>
      </w:r>
      <w:r w:rsidRPr="005613D8">
        <w:rPr>
          <w:szCs w:val="21"/>
        </w:rPr>
        <w:t>3</w:t>
      </w:r>
      <w:r w:rsidRPr="005613D8">
        <w:rPr>
          <w:szCs w:val="21"/>
        </w:rPr>
        <w:t>）</w:t>
      </w:r>
      <w:r w:rsidR="00C67CFB" w:rsidRPr="005613D8">
        <w:rPr>
          <w:szCs w:val="21"/>
        </w:rPr>
        <w:t>）</w:t>
      </w:r>
      <w:r w:rsidR="00C67CFB">
        <w:rPr>
          <w:rFonts w:hint="eastAsia"/>
        </w:rPr>
        <w:t>《云南省</w:t>
      </w:r>
      <w:r w:rsidR="00C67CFB">
        <w:t>人民政府关于划分水土流失重点防治区的公告</w:t>
      </w:r>
      <w:r w:rsidR="00C67CFB">
        <w:rPr>
          <w:rFonts w:hint="eastAsia"/>
        </w:rPr>
        <w:t>》，</w:t>
      </w:r>
      <w:r w:rsidR="00C67CFB" w:rsidRPr="005613D8">
        <w:rPr>
          <w:rFonts w:hint="eastAsia"/>
          <w:szCs w:val="21"/>
        </w:rPr>
        <w:t>云政发〔</w:t>
      </w:r>
      <w:r w:rsidR="00C67CFB" w:rsidRPr="005613D8">
        <w:rPr>
          <w:rFonts w:hint="eastAsia"/>
          <w:szCs w:val="21"/>
        </w:rPr>
        <w:t>20</w:t>
      </w:r>
      <w:r w:rsidR="00C67CFB">
        <w:rPr>
          <w:rFonts w:hint="eastAsia"/>
          <w:szCs w:val="21"/>
        </w:rPr>
        <w:t>07</w:t>
      </w:r>
      <w:r w:rsidR="00C67CFB" w:rsidRPr="005613D8">
        <w:rPr>
          <w:rFonts w:hint="eastAsia"/>
          <w:szCs w:val="21"/>
        </w:rPr>
        <w:t>〕</w:t>
      </w:r>
      <w:r w:rsidR="00C67CFB">
        <w:rPr>
          <w:rFonts w:hint="eastAsia"/>
          <w:szCs w:val="21"/>
        </w:rPr>
        <w:t>165</w:t>
      </w:r>
      <w:r w:rsidR="00C67CFB" w:rsidRPr="005613D8">
        <w:rPr>
          <w:rFonts w:hint="eastAsia"/>
          <w:szCs w:val="21"/>
        </w:rPr>
        <w:t>号</w:t>
      </w:r>
      <w:r w:rsidR="00C67CFB">
        <w:rPr>
          <w:rFonts w:hint="eastAsia"/>
          <w:szCs w:val="21"/>
        </w:rPr>
        <w:t>；</w:t>
      </w:r>
    </w:p>
    <w:p w:rsidR="005613D8" w:rsidRPr="005613D8" w:rsidRDefault="005613D8" w:rsidP="005613D8">
      <w:pPr>
        <w:ind w:firstLine="480"/>
        <w:rPr>
          <w:szCs w:val="21"/>
        </w:rPr>
      </w:pPr>
      <w:r w:rsidRPr="005613D8">
        <w:rPr>
          <w:szCs w:val="21"/>
        </w:rPr>
        <w:t>（</w:t>
      </w:r>
      <w:r w:rsidRPr="005613D8">
        <w:rPr>
          <w:szCs w:val="21"/>
        </w:rPr>
        <w:t>4</w:t>
      </w:r>
      <w:r w:rsidRPr="005613D8">
        <w:rPr>
          <w:szCs w:val="21"/>
        </w:rPr>
        <w:t>）</w:t>
      </w:r>
      <w:r w:rsidR="00C67CFB">
        <w:rPr>
          <w:rFonts w:hint="eastAsia"/>
          <w:szCs w:val="21"/>
        </w:rPr>
        <w:t>《</w:t>
      </w:r>
      <w:r w:rsidR="00C67CFB">
        <w:rPr>
          <w:rFonts w:hint="eastAsia"/>
        </w:rPr>
        <w:t>云南省</w:t>
      </w:r>
      <w:r w:rsidR="00C67CFB">
        <w:t>水土保持条例</w:t>
      </w:r>
      <w:r w:rsidR="00C67CFB">
        <w:rPr>
          <w:rFonts w:hint="eastAsia"/>
          <w:szCs w:val="21"/>
        </w:rPr>
        <w:t>》</w:t>
      </w:r>
      <w:r w:rsidR="00C67CFB">
        <w:rPr>
          <w:color w:val="000000"/>
        </w:rPr>
        <w:t>2014</w:t>
      </w:r>
      <w:r w:rsidR="00C67CFB">
        <w:rPr>
          <w:rFonts w:hint="eastAsia"/>
          <w:color w:val="000000"/>
          <w:shd w:val="clear" w:color="auto" w:fill="FFFFFF"/>
        </w:rPr>
        <w:t>年</w:t>
      </w:r>
      <w:r w:rsidR="00C67CFB">
        <w:rPr>
          <w:color w:val="000000"/>
        </w:rPr>
        <w:t>10</w:t>
      </w:r>
      <w:r w:rsidR="00C67CFB">
        <w:rPr>
          <w:rFonts w:hint="eastAsia"/>
          <w:color w:val="000000"/>
          <w:shd w:val="clear" w:color="auto" w:fill="FFFFFF"/>
        </w:rPr>
        <w:t>月</w:t>
      </w:r>
      <w:r w:rsidR="00C67CFB">
        <w:rPr>
          <w:color w:val="000000"/>
        </w:rPr>
        <w:t>1</w:t>
      </w:r>
      <w:r w:rsidR="00C67CFB">
        <w:rPr>
          <w:rFonts w:hint="eastAsia"/>
          <w:color w:val="000000"/>
          <w:shd w:val="clear" w:color="auto" w:fill="FFFFFF"/>
        </w:rPr>
        <w:t>日起施行；</w:t>
      </w:r>
    </w:p>
    <w:p w:rsidR="005613D8" w:rsidRPr="005613D8" w:rsidRDefault="005613D8" w:rsidP="005613D8">
      <w:pPr>
        <w:ind w:firstLine="480"/>
        <w:rPr>
          <w:szCs w:val="21"/>
        </w:rPr>
      </w:pPr>
      <w:r w:rsidRPr="005613D8">
        <w:rPr>
          <w:szCs w:val="21"/>
        </w:rPr>
        <w:t>（</w:t>
      </w:r>
      <w:r w:rsidRPr="005613D8">
        <w:rPr>
          <w:rFonts w:hint="eastAsia"/>
          <w:szCs w:val="21"/>
        </w:rPr>
        <w:t>5</w:t>
      </w:r>
      <w:r w:rsidRPr="005613D8">
        <w:rPr>
          <w:szCs w:val="21"/>
        </w:rPr>
        <w:t>）</w:t>
      </w:r>
      <w:r w:rsidR="00C67CFB">
        <w:rPr>
          <w:rFonts w:hint="eastAsia"/>
          <w:color w:val="000000"/>
          <w:shd w:val="clear" w:color="auto" w:fill="FFFFFF"/>
        </w:rPr>
        <w:t>《</w:t>
      </w:r>
      <w:r w:rsidR="00C67CFB" w:rsidRPr="000A7879">
        <w:t>云南省水利工程管理条例</w:t>
      </w:r>
      <w:r w:rsidR="00C67CFB">
        <w:rPr>
          <w:rFonts w:hint="eastAsia"/>
          <w:color w:val="000000"/>
          <w:shd w:val="clear" w:color="auto" w:fill="FFFFFF"/>
        </w:rPr>
        <w:t>》</w:t>
      </w:r>
      <w:r w:rsidR="00C67CFB" w:rsidRPr="00314932">
        <w:t>2018</w:t>
      </w:r>
      <w:r w:rsidR="00C67CFB" w:rsidRPr="00314932">
        <w:t>年</w:t>
      </w:r>
      <w:r w:rsidR="00C67CFB" w:rsidRPr="00314932">
        <w:t>5</w:t>
      </w:r>
      <w:r w:rsidR="00C67CFB" w:rsidRPr="00314932">
        <w:t>月</w:t>
      </w:r>
      <w:r w:rsidR="00C67CFB" w:rsidRPr="00314932">
        <w:t>1</w:t>
      </w:r>
      <w:r w:rsidR="00C67CFB" w:rsidRPr="00314932">
        <w:t>日</w:t>
      </w:r>
      <w:r w:rsidR="00C67CFB" w:rsidRPr="00314932">
        <w:rPr>
          <w:rFonts w:hint="eastAsia"/>
        </w:rPr>
        <w:t>施行；</w:t>
      </w:r>
    </w:p>
    <w:p w:rsidR="005613D8" w:rsidRDefault="005613D8" w:rsidP="005613D8">
      <w:pPr>
        <w:ind w:firstLine="480"/>
        <w:rPr>
          <w:szCs w:val="21"/>
        </w:rPr>
      </w:pPr>
      <w:r w:rsidRPr="005613D8">
        <w:rPr>
          <w:szCs w:val="21"/>
        </w:rPr>
        <w:t>（</w:t>
      </w:r>
      <w:r w:rsidRPr="005613D8">
        <w:rPr>
          <w:rFonts w:hint="eastAsia"/>
          <w:szCs w:val="21"/>
        </w:rPr>
        <w:t>6</w:t>
      </w:r>
      <w:r w:rsidRPr="005613D8">
        <w:rPr>
          <w:szCs w:val="21"/>
        </w:rPr>
        <w:t>）</w:t>
      </w:r>
      <w:r w:rsidR="00C67CFB">
        <w:rPr>
          <w:rFonts w:hint="eastAsia"/>
          <w:szCs w:val="21"/>
        </w:rPr>
        <w:t>《</w:t>
      </w:r>
      <w:r w:rsidR="00C67CFB" w:rsidRPr="00146BFF">
        <w:rPr>
          <w:rFonts w:hint="eastAsia"/>
        </w:rPr>
        <w:t>云南省人民政府关于发布云南省生态保护红线的通知</w:t>
      </w:r>
      <w:r w:rsidR="00C67CFB">
        <w:rPr>
          <w:rFonts w:hint="eastAsia"/>
          <w:szCs w:val="21"/>
        </w:rPr>
        <w:t>》（</w:t>
      </w:r>
      <w:r w:rsidR="00C67CFB" w:rsidRPr="00146BFF">
        <w:rPr>
          <w:rFonts w:hint="eastAsia"/>
        </w:rPr>
        <w:t>2018</w:t>
      </w:r>
      <w:r w:rsidR="00C67CFB" w:rsidRPr="00146BFF">
        <w:rPr>
          <w:rFonts w:hint="eastAsia"/>
        </w:rPr>
        <w:t>年</w:t>
      </w:r>
      <w:r w:rsidR="00C67CFB" w:rsidRPr="00146BFF">
        <w:rPr>
          <w:rFonts w:hint="eastAsia"/>
        </w:rPr>
        <w:t>6</w:t>
      </w:r>
      <w:r w:rsidR="00C67CFB" w:rsidRPr="00146BFF">
        <w:rPr>
          <w:rFonts w:hint="eastAsia"/>
        </w:rPr>
        <w:t>月</w:t>
      </w:r>
      <w:r w:rsidR="00C67CFB" w:rsidRPr="00146BFF">
        <w:rPr>
          <w:rFonts w:hint="eastAsia"/>
        </w:rPr>
        <w:t>29</w:t>
      </w:r>
      <w:r w:rsidR="00C67CFB" w:rsidRPr="00146BFF">
        <w:rPr>
          <w:rFonts w:hint="eastAsia"/>
        </w:rPr>
        <w:t>日</w:t>
      </w:r>
      <w:r w:rsidR="00C67CFB">
        <w:rPr>
          <w:rFonts w:hint="eastAsia"/>
        </w:rPr>
        <w:t>发布</w:t>
      </w:r>
      <w:r w:rsidR="00C67CFB">
        <w:rPr>
          <w:rFonts w:hint="eastAsia"/>
          <w:szCs w:val="21"/>
        </w:rPr>
        <w:t>）；</w:t>
      </w:r>
    </w:p>
    <w:p w:rsidR="00420C58" w:rsidRDefault="00420C58" w:rsidP="005613D8">
      <w:pPr>
        <w:ind w:firstLine="480"/>
        <w:rPr>
          <w:szCs w:val="21"/>
        </w:rPr>
      </w:pPr>
      <w:r w:rsidRPr="005613D8">
        <w:rPr>
          <w:szCs w:val="21"/>
        </w:rPr>
        <w:t>（</w:t>
      </w:r>
      <w:r w:rsidRPr="005613D8">
        <w:rPr>
          <w:rFonts w:hint="eastAsia"/>
          <w:szCs w:val="21"/>
        </w:rPr>
        <w:t>7</w:t>
      </w:r>
      <w:r w:rsidR="00C67CFB">
        <w:rPr>
          <w:rFonts w:hint="eastAsia"/>
          <w:szCs w:val="21"/>
        </w:rPr>
        <w:t>）</w:t>
      </w:r>
      <w:r w:rsidR="00C67CFB">
        <w:rPr>
          <w:rFonts w:eastAsiaTheme="majorEastAsia"/>
          <w:color w:val="000000"/>
        </w:rPr>
        <w:t>《云南省环境保护厅关于印发云南省生态功能区划的通知》</w:t>
      </w:r>
      <w:r w:rsidR="00C67CFB">
        <w:rPr>
          <w:rFonts w:eastAsiaTheme="majorEastAsia"/>
          <w:color w:val="000000"/>
        </w:rPr>
        <w:t>2009</w:t>
      </w:r>
      <w:r w:rsidR="00C67CFB">
        <w:rPr>
          <w:rFonts w:eastAsiaTheme="majorEastAsia"/>
          <w:color w:val="000000"/>
        </w:rPr>
        <w:t>年</w:t>
      </w:r>
      <w:r w:rsidR="00C67CFB">
        <w:rPr>
          <w:rFonts w:eastAsiaTheme="majorEastAsia"/>
          <w:color w:val="000000"/>
        </w:rPr>
        <w:t>9</w:t>
      </w:r>
      <w:r w:rsidR="00C67CFB">
        <w:rPr>
          <w:rFonts w:eastAsiaTheme="majorEastAsia"/>
          <w:color w:val="000000"/>
        </w:rPr>
        <w:t>月</w:t>
      </w:r>
      <w:r w:rsidR="00C67CFB">
        <w:rPr>
          <w:rFonts w:eastAsiaTheme="majorEastAsia"/>
          <w:color w:val="000000"/>
        </w:rPr>
        <w:t>7</w:t>
      </w:r>
      <w:r w:rsidR="00C67CFB">
        <w:rPr>
          <w:rFonts w:eastAsiaTheme="majorEastAsia"/>
          <w:color w:val="000000"/>
        </w:rPr>
        <w:t>日；</w:t>
      </w:r>
    </w:p>
    <w:p w:rsidR="00C67CFB" w:rsidRDefault="0091758A" w:rsidP="00C67CFB">
      <w:pPr>
        <w:snapToGrid w:val="0"/>
        <w:ind w:firstLine="480"/>
        <w:rPr>
          <w:rFonts w:eastAsiaTheme="majorEastAsia"/>
          <w:color w:val="000000"/>
        </w:rPr>
      </w:pPr>
      <w:r>
        <w:rPr>
          <w:rFonts w:hint="eastAsia"/>
          <w:szCs w:val="21"/>
        </w:rPr>
        <w:t>（</w:t>
      </w:r>
      <w:r>
        <w:rPr>
          <w:rFonts w:hint="eastAsia"/>
          <w:szCs w:val="21"/>
        </w:rPr>
        <w:t>8</w:t>
      </w:r>
      <w:r>
        <w:rPr>
          <w:rFonts w:hint="eastAsia"/>
          <w:szCs w:val="21"/>
        </w:rPr>
        <w:t>）</w:t>
      </w:r>
      <w:r w:rsidR="00C67CFB">
        <w:rPr>
          <w:rFonts w:eastAsiaTheme="majorEastAsia"/>
          <w:color w:val="000000"/>
        </w:rPr>
        <w:t>《云南省人民政府关于印发云南省主体功能区规划的通知》云政发</w:t>
      </w:r>
      <w:r w:rsidR="00C67CFB">
        <w:rPr>
          <w:rFonts w:eastAsiaTheme="majorEastAsia"/>
          <w:color w:val="000000"/>
        </w:rPr>
        <w:t>[2014]1</w:t>
      </w:r>
      <w:r w:rsidR="00C67CFB">
        <w:rPr>
          <w:rFonts w:eastAsiaTheme="majorEastAsia"/>
          <w:color w:val="000000"/>
        </w:rPr>
        <w:t>号；</w:t>
      </w:r>
    </w:p>
    <w:p w:rsidR="00C67CFB" w:rsidRDefault="000A7879" w:rsidP="00C67CFB">
      <w:pPr>
        <w:pStyle w:val="af2"/>
        <w:ind w:firstLine="480"/>
        <w:rPr>
          <w:rFonts w:eastAsiaTheme="majorEastAsia"/>
          <w:color w:val="000000"/>
        </w:rPr>
      </w:pPr>
      <w:r>
        <w:rPr>
          <w:rFonts w:hint="eastAsia"/>
          <w:color w:val="000000"/>
          <w:shd w:val="clear" w:color="auto" w:fill="FFFFFF"/>
        </w:rPr>
        <w:t>（</w:t>
      </w:r>
      <w:r>
        <w:rPr>
          <w:rFonts w:hint="eastAsia"/>
          <w:color w:val="000000"/>
          <w:shd w:val="clear" w:color="auto" w:fill="FFFFFF"/>
        </w:rPr>
        <w:t>9</w:t>
      </w:r>
      <w:r>
        <w:rPr>
          <w:rFonts w:hint="eastAsia"/>
          <w:color w:val="000000"/>
          <w:shd w:val="clear" w:color="auto" w:fill="FFFFFF"/>
        </w:rPr>
        <w:t>）</w:t>
      </w:r>
      <w:r w:rsidR="00C67CFB">
        <w:rPr>
          <w:rFonts w:eastAsiaTheme="majorEastAsia"/>
          <w:color w:val="000000"/>
        </w:rPr>
        <w:t>《云南省陆生野生动物保护条例》</w:t>
      </w:r>
      <w:r w:rsidR="00C67CFB">
        <w:rPr>
          <w:rFonts w:eastAsiaTheme="majorEastAsia" w:hint="eastAsia"/>
          <w:color w:val="000000"/>
        </w:rPr>
        <w:t>（</w:t>
      </w:r>
      <w:r w:rsidR="00C67CFB">
        <w:rPr>
          <w:rFonts w:eastAsiaTheme="majorEastAsia" w:hint="eastAsia"/>
          <w:color w:val="000000"/>
        </w:rPr>
        <w:t>2014</w:t>
      </w:r>
      <w:r w:rsidR="00C67CFB">
        <w:rPr>
          <w:rFonts w:eastAsiaTheme="majorEastAsia"/>
          <w:color w:val="000000"/>
        </w:rPr>
        <w:t>年</w:t>
      </w:r>
      <w:r w:rsidR="00C67CFB">
        <w:rPr>
          <w:rFonts w:eastAsiaTheme="majorEastAsia" w:hint="eastAsia"/>
          <w:color w:val="000000"/>
        </w:rPr>
        <w:t>7</w:t>
      </w:r>
      <w:r w:rsidR="00C67CFB">
        <w:rPr>
          <w:rFonts w:eastAsiaTheme="majorEastAsia"/>
          <w:color w:val="000000"/>
        </w:rPr>
        <w:t>月</w:t>
      </w:r>
      <w:r w:rsidR="00C67CFB">
        <w:rPr>
          <w:rFonts w:eastAsiaTheme="majorEastAsia" w:hint="eastAsia"/>
          <w:color w:val="000000"/>
        </w:rPr>
        <w:t>27</w:t>
      </w:r>
      <w:r w:rsidR="00C67CFB">
        <w:rPr>
          <w:rFonts w:eastAsiaTheme="majorEastAsia" w:hint="eastAsia"/>
          <w:color w:val="000000"/>
        </w:rPr>
        <w:t>日）</w:t>
      </w:r>
      <w:r w:rsidR="00C67CFB">
        <w:rPr>
          <w:rFonts w:eastAsiaTheme="majorEastAsia"/>
          <w:color w:val="000000"/>
        </w:rPr>
        <w:t>；</w:t>
      </w:r>
    </w:p>
    <w:p w:rsidR="00C67CFB" w:rsidRDefault="005613D8" w:rsidP="00C67CFB">
      <w:pPr>
        <w:snapToGrid w:val="0"/>
        <w:ind w:firstLine="480"/>
        <w:rPr>
          <w:rFonts w:eastAsiaTheme="majorEastAsia"/>
          <w:color w:val="000000"/>
        </w:rPr>
      </w:pPr>
      <w:r w:rsidRPr="005613D8">
        <w:rPr>
          <w:szCs w:val="21"/>
        </w:rPr>
        <w:t>（</w:t>
      </w:r>
      <w:r w:rsidR="00314932">
        <w:rPr>
          <w:rFonts w:hint="eastAsia"/>
          <w:szCs w:val="21"/>
        </w:rPr>
        <w:t>10</w:t>
      </w:r>
      <w:r w:rsidRPr="005613D8">
        <w:rPr>
          <w:szCs w:val="21"/>
        </w:rPr>
        <w:t>）</w:t>
      </w:r>
      <w:r w:rsidR="00C67CFB">
        <w:rPr>
          <w:rFonts w:eastAsiaTheme="majorEastAsia"/>
          <w:color w:val="000000"/>
        </w:rPr>
        <w:t>《云南省第一批省级重点保护野生植物名录》</w:t>
      </w:r>
      <w:r w:rsidR="00C67CFB">
        <w:rPr>
          <w:rFonts w:eastAsiaTheme="majorEastAsia"/>
          <w:color w:val="000000"/>
        </w:rPr>
        <w:t>1989</w:t>
      </w:r>
      <w:r w:rsidR="00C67CFB">
        <w:rPr>
          <w:rFonts w:eastAsiaTheme="majorEastAsia"/>
          <w:color w:val="000000"/>
        </w:rPr>
        <w:t>年；</w:t>
      </w:r>
    </w:p>
    <w:p w:rsidR="00C67CFB" w:rsidRDefault="00C67CFB" w:rsidP="00C67CFB">
      <w:pPr>
        <w:ind w:firstLine="480"/>
      </w:pPr>
      <w:r w:rsidRPr="005613D8">
        <w:rPr>
          <w:rFonts w:hint="eastAsia"/>
          <w:szCs w:val="21"/>
        </w:rPr>
        <w:t>（</w:t>
      </w:r>
      <w:r>
        <w:rPr>
          <w:rFonts w:hint="eastAsia"/>
          <w:szCs w:val="21"/>
        </w:rPr>
        <w:t>11</w:t>
      </w:r>
      <w:r w:rsidRPr="005613D8">
        <w:rPr>
          <w:rFonts w:hint="eastAsia"/>
          <w:szCs w:val="21"/>
        </w:rPr>
        <w:t>）</w:t>
      </w:r>
      <w:r>
        <w:rPr>
          <w:rFonts w:eastAsiaTheme="majorEastAsia"/>
          <w:color w:val="000000"/>
        </w:rPr>
        <w:t>《云南省珍稀保护动物名录》</w:t>
      </w:r>
      <w:r>
        <w:rPr>
          <w:rFonts w:eastAsiaTheme="majorEastAsia"/>
          <w:color w:val="000000"/>
        </w:rPr>
        <w:t>1989</w:t>
      </w:r>
      <w:r>
        <w:rPr>
          <w:rFonts w:eastAsiaTheme="majorEastAsia"/>
          <w:color w:val="000000"/>
        </w:rPr>
        <w:t>年</w:t>
      </w:r>
      <w:r>
        <w:rPr>
          <w:rFonts w:eastAsiaTheme="majorEastAsia" w:hint="eastAsia"/>
          <w:color w:val="000000"/>
        </w:rPr>
        <w:t>10</w:t>
      </w:r>
      <w:r>
        <w:rPr>
          <w:rFonts w:eastAsiaTheme="majorEastAsia"/>
          <w:color w:val="000000"/>
        </w:rPr>
        <w:t>月；</w:t>
      </w:r>
      <w:r>
        <w:rPr>
          <w:rFonts w:hint="eastAsia"/>
        </w:rPr>
        <w:t>《云南省第一批省级重点保护野生植物名录》（</w:t>
      </w:r>
      <w:r>
        <w:rPr>
          <w:rFonts w:hint="eastAsia"/>
        </w:rPr>
        <w:t>2010</w:t>
      </w:r>
      <w:r>
        <w:rPr>
          <w:rFonts w:hint="eastAsia"/>
        </w:rPr>
        <w:t>年修订）；</w:t>
      </w:r>
    </w:p>
    <w:p w:rsidR="005613D8" w:rsidRPr="00C67CFB" w:rsidRDefault="00C67CFB" w:rsidP="00C67CFB">
      <w:pPr>
        <w:pStyle w:val="af2"/>
        <w:ind w:firstLine="480"/>
        <w:rPr>
          <w:szCs w:val="21"/>
        </w:rPr>
      </w:pPr>
      <w:r>
        <w:rPr>
          <w:rFonts w:hint="eastAsia"/>
          <w:szCs w:val="21"/>
        </w:rPr>
        <w:t>（</w:t>
      </w:r>
      <w:r>
        <w:rPr>
          <w:rFonts w:hint="eastAsia"/>
          <w:szCs w:val="21"/>
        </w:rPr>
        <w:t>12</w:t>
      </w:r>
      <w:r>
        <w:rPr>
          <w:rFonts w:hint="eastAsia"/>
          <w:szCs w:val="21"/>
        </w:rPr>
        <w:t>）</w:t>
      </w:r>
      <w:r>
        <w:rPr>
          <w:rFonts w:hint="eastAsia"/>
        </w:rPr>
        <w:t>《云南珍稀濒危植物保护管理暂行规定》（</w:t>
      </w:r>
      <w:r>
        <w:rPr>
          <w:rFonts w:hint="eastAsia"/>
        </w:rPr>
        <w:t>1995</w:t>
      </w:r>
      <w:r>
        <w:rPr>
          <w:rFonts w:hint="eastAsia"/>
        </w:rPr>
        <w:t>年</w:t>
      </w:r>
      <w:r>
        <w:rPr>
          <w:rFonts w:hint="eastAsia"/>
        </w:rPr>
        <w:t>6</w:t>
      </w:r>
      <w:r>
        <w:rPr>
          <w:rFonts w:hint="eastAsia"/>
        </w:rPr>
        <w:t>月</w:t>
      </w:r>
      <w:r>
        <w:rPr>
          <w:rFonts w:hint="eastAsia"/>
        </w:rPr>
        <w:t>5</w:t>
      </w:r>
      <w:r>
        <w:rPr>
          <w:rFonts w:hint="eastAsia"/>
        </w:rPr>
        <w:t>日）相关河道管理条例等</w:t>
      </w:r>
      <w:r>
        <w:rPr>
          <w:rFonts w:eastAsiaTheme="majorEastAsia" w:hint="eastAsia"/>
          <w:color w:val="000000"/>
        </w:rPr>
        <w:t>。</w:t>
      </w:r>
    </w:p>
    <w:p w:rsidR="005613D8" w:rsidRPr="005613D8" w:rsidRDefault="005613D8" w:rsidP="005613D8">
      <w:pPr>
        <w:keepNext/>
        <w:keepLines/>
        <w:ind w:firstLineChars="0" w:firstLine="0"/>
        <w:outlineLvl w:val="2"/>
        <w:rPr>
          <w:rFonts w:cs="Times New Roman"/>
          <w:b/>
          <w:bCs/>
          <w:color w:val="000000" w:themeColor="text1"/>
          <w:kern w:val="0"/>
          <w:sz w:val="30"/>
          <w:szCs w:val="32"/>
          <w:lang w:val="x-none" w:eastAsia="x-none"/>
        </w:rPr>
      </w:pPr>
      <w:bookmarkStart w:id="34" w:name="_Toc12289552"/>
      <w:bookmarkStart w:id="35" w:name="_Toc59198608"/>
      <w:bookmarkStart w:id="36" w:name="_Toc65688880"/>
      <w:r w:rsidRPr="005613D8">
        <w:rPr>
          <w:rFonts w:cs="Times New Roman"/>
          <w:b/>
          <w:bCs/>
          <w:color w:val="000000" w:themeColor="text1"/>
          <w:kern w:val="0"/>
          <w:sz w:val="30"/>
          <w:szCs w:val="32"/>
          <w:lang w:val="x-none" w:eastAsia="x-none"/>
        </w:rPr>
        <w:t>1.</w:t>
      </w:r>
      <w:r w:rsidRPr="005613D8">
        <w:rPr>
          <w:rFonts w:cs="Times New Roman" w:hint="eastAsia"/>
          <w:b/>
          <w:bCs/>
          <w:color w:val="000000" w:themeColor="text1"/>
          <w:kern w:val="0"/>
          <w:sz w:val="30"/>
          <w:szCs w:val="32"/>
          <w:lang w:val="x-none" w:eastAsia="x-none"/>
        </w:rPr>
        <w:t>2</w:t>
      </w:r>
      <w:r w:rsidRPr="005613D8">
        <w:rPr>
          <w:rFonts w:cs="Times New Roman"/>
          <w:b/>
          <w:bCs/>
          <w:color w:val="000000" w:themeColor="text1"/>
          <w:kern w:val="0"/>
          <w:sz w:val="30"/>
          <w:szCs w:val="32"/>
          <w:lang w:val="x-none" w:eastAsia="x-none"/>
        </w:rPr>
        <w:t>.5</w:t>
      </w:r>
      <w:r w:rsidRPr="005613D8">
        <w:rPr>
          <w:rFonts w:cs="Times New Roman" w:hint="eastAsia"/>
          <w:b/>
          <w:bCs/>
          <w:color w:val="000000" w:themeColor="text1"/>
          <w:kern w:val="0"/>
          <w:sz w:val="30"/>
          <w:szCs w:val="32"/>
          <w:lang w:val="x-none"/>
        </w:rPr>
        <w:t>环境影响评价</w:t>
      </w:r>
      <w:r w:rsidRPr="005613D8">
        <w:rPr>
          <w:rFonts w:cs="Times New Roman"/>
          <w:b/>
          <w:bCs/>
          <w:color w:val="000000" w:themeColor="text1"/>
          <w:kern w:val="0"/>
          <w:sz w:val="30"/>
          <w:szCs w:val="32"/>
          <w:lang w:val="x-none" w:eastAsia="x-none"/>
        </w:rPr>
        <w:t>技术规范</w:t>
      </w:r>
      <w:bookmarkEnd w:id="33"/>
      <w:bookmarkEnd w:id="34"/>
      <w:bookmarkEnd w:id="35"/>
      <w:bookmarkEnd w:id="36"/>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1</w:t>
      </w:r>
      <w:r w:rsidRPr="005613D8">
        <w:rPr>
          <w:rFonts w:cs="Times New Roman"/>
          <w:color w:val="000000" w:themeColor="text1"/>
        </w:rPr>
        <w:t>）</w:t>
      </w:r>
      <w:r w:rsidRPr="005613D8">
        <w:rPr>
          <w:szCs w:val="21"/>
        </w:rPr>
        <w:t>HJ</w:t>
      </w:r>
      <w:r w:rsidRPr="005613D8">
        <w:rPr>
          <w:rFonts w:hint="eastAsia"/>
          <w:szCs w:val="21"/>
        </w:rPr>
        <w:t xml:space="preserve"> </w:t>
      </w:r>
      <w:r w:rsidRPr="005613D8">
        <w:rPr>
          <w:szCs w:val="21"/>
        </w:rPr>
        <w:t>2.1-2</w:t>
      </w:r>
      <w:r w:rsidRPr="005613D8">
        <w:rPr>
          <w:rFonts w:cs="Times New Roman"/>
          <w:color w:val="000000" w:themeColor="text1"/>
        </w:rPr>
        <w:t>01</w:t>
      </w:r>
      <w:r w:rsidRPr="005613D8">
        <w:rPr>
          <w:rFonts w:cs="Times New Roman" w:hint="eastAsia"/>
          <w:color w:val="000000" w:themeColor="text1"/>
        </w:rPr>
        <w:t>6</w:t>
      </w:r>
      <w:r w:rsidRPr="005613D8">
        <w:rPr>
          <w:rFonts w:cs="Times New Roman"/>
          <w:color w:val="000000" w:themeColor="text1"/>
        </w:rPr>
        <w:t>《环境影响评价技术导则</w:t>
      </w:r>
      <w:r w:rsidRPr="005613D8">
        <w:rPr>
          <w:rFonts w:cs="Times New Roman"/>
          <w:color w:val="000000" w:themeColor="text1"/>
        </w:rPr>
        <w:t xml:space="preserve">  </w:t>
      </w:r>
      <w:r w:rsidRPr="005613D8">
        <w:rPr>
          <w:rFonts w:cs="Times New Roman"/>
          <w:color w:val="000000" w:themeColor="text1"/>
        </w:rPr>
        <w:t>总纲》；</w:t>
      </w:r>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2</w:t>
      </w:r>
      <w:r w:rsidRPr="005613D8">
        <w:rPr>
          <w:rFonts w:cs="Times New Roman"/>
          <w:color w:val="000000" w:themeColor="text1"/>
        </w:rPr>
        <w:t>）</w:t>
      </w:r>
      <w:r w:rsidRPr="005613D8">
        <w:rPr>
          <w:rFonts w:cs="Times New Roman"/>
          <w:color w:val="000000" w:themeColor="text1"/>
        </w:rPr>
        <w:t>HJ</w:t>
      </w:r>
      <w:r w:rsidRPr="005613D8">
        <w:rPr>
          <w:rFonts w:cs="Times New Roman" w:hint="eastAsia"/>
          <w:color w:val="000000" w:themeColor="text1"/>
        </w:rPr>
        <w:t xml:space="preserve"> </w:t>
      </w:r>
      <w:r w:rsidRPr="005613D8">
        <w:rPr>
          <w:rFonts w:cs="Times New Roman"/>
          <w:color w:val="000000" w:themeColor="text1"/>
        </w:rPr>
        <w:t>2.2-20</w:t>
      </w:r>
      <w:r w:rsidRPr="005613D8">
        <w:rPr>
          <w:rFonts w:cs="Times New Roman" w:hint="eastAsia"/>
          <w:color w:val="000000" w:themeColor="text1"/>
        </w:rPr>
        <w:t>1</w:t>
      </w:r>
      <w:r w:rsidRPr="005613D8">
        <w:rPr>
          <w:rFonts w:cs="Times New Roman"/>
          <w:color w:val="000000" w:themeColor="text1"/>
        </w:rPr>
        <w:t>8</w:t>
      </w:r>
      <w:r w:rsidRPr="005613D8">
        <w:rPr>
          <w:rFonts w:cs="Times New Roman"/>
          <w:color w:val="000000" w:themeColor="text1"/>
        </w:rPr>
        <w:t>《环境影响评价技术导则</w:t>
      </w:r>
      <w:r w:rsidRPr="005613D8">
        <w:rPr>
          <w:rFonts w:cs="Times New Roman"/>
          <w:color w:val="000000" w:themeColor="text1"/>
        </w:rPr>
        <w:t xml:space="preserve">  </w:t>
      </w:r>
      <w:r w:rsidRPr="005613D8">
        <w:rPr>
          <w:rFonts w:cs="Times New Roman"/>
          <w:color w:val="000000" w:themeColor="text1"/>
        </w:rPr>
        <w:t>大气环境》；</w:t>
      </w:r>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3</w:t>
      </w:r>
      <w:r w:rsidRPr="005613D8">
        <w:rPr>
          <w:rFonts w:cs="Times New Roman"/>
          <w:color w:val="000000" w:themeColor="text1"/>
        </w:rPr>
        <w:t>）</w:t>
      </w:r>
      <w:r w:rsidRPr="005613D8">
        <w:rPr>
          <w:szCs w:val="21"/>
        </w:rPr>
        <w:t>HJ</w:t>
      </w:r>
      <w:r w:rsidRPr="005613D8">
        <w:rPr>
          <w:rFonts w:hint="eastAsia"/>
          <w:szCs w:val="21"/>
        </w:rPr>
        <w:t xml:space="preserve"> </w:t>
      </w:r>
      <w:r w:rsidRPr="005613D8">
        <w:rPr>
          <w:szCs w:val="21"/>
        </w:rPr>
        <w:t>2.3-</w:t>
      </w:r>
      <w:r w:rsidRPr="005613D8">
        <w:rPr>
          <w:rFonts w:hint="eastAsia"/>
          <w:szCs w:val="21"/>
        </w:rPr>
        <w:t>2018</w:t>
      </w:r>
      <w:r w:rsidRPr="005613D8">
        <w:rPr>
          <w:szCs w:val="21"/>
        </w:rPr>
        <w:t>《环境影响评价技术导则</w:t>
      </w:r>
      <w:r w:rsidRPr="005613D8">
        <w:rPr>
          <w:szCs w:val="21"/>
        </w:rPr>
        <w:t xml:space="preserve">  </w:t>
      </w:r>
      <w:r w:rsidRPr="005613D8">
        <w:rPr>
          <w:szCs w:val="21"/>
        </w:rPr>
        <w:t>地</w:t>
      </w:r>
      <w:r w:rsidRPr="005613D8">
        <w:rPr>
          <w:rFonts w:hint="eastAsia"/>
          <w:szCs w:val="21"/>
        </w:rPr>
        <w:t>表</w:t>
      </w:r>
      <w:r w:rsidRPr="005613D8">
        <w:rPr>
          <w:szCs w:val="21"/>
        </w:rPr>
        <w:t>水环境》；</w:t>
      </w:r>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4</w:t>
      </w:r>
      <w:r w:rsidRPr="005613D8">
        <w:rPr>
          <w:rFonts w:cs="Times New Roman"/>
          <w:color w:val="000000" w:themeColor="text1"/>
        </w:rPr>
        <w:t>）</w:t>
      </w:r>
      <w:r w:rsidRPr="005613D8">
        <w:rPr>
          <w:rFonts w:cs="Times New Roman"/>
          <w:color w:val="000000" w:themeColor="text1"/>
        </w:rPr>
        <w:t>HJ</w:t>
      </w:r>
      <w:r w:rsidRPr="005613D8">
        <w:rPr>
          <w:rFonts w:cs="Times New Roman" w:hint="eastAsia"/>
          <w:color w:val="000000" w:themeColor="text1"/>
        </w:rPr>
        <w:t xml:space="preserve"> </w:t>
      </w:r>
      <w:r w:rsidRPr="005613D8">
        <w:rPr>
          <w:rFonts w:cs="Times New Roman"/>
          <w:color w:val="000000" w:themeColor="text1"/>
        </w:rPr>
        <w:t>610-201</w:t>
      </w:r>
      <w:r w:rsidRPr="005613D8">
        <w:rPr>
          <w:rFonts w:cs="Times New Roman" w:hint="eastAsia"/>
          <w:color w:val="000000" w:themeColor="text1"/>
        </w:rPr>
        <w:t>6</w:t>
      </w:r>
      <w:r w:rsidRPr="005613D8">
        <w:rPr>
          <w:rFonts w:cs="Times New Roman"/>
          <w:color w:val="000000" w:themeColor="text1"/>
        </w:rPr>
        <w:t>《环境影响评价技术导则</w:t>
      </w:r>
      <w:r w:rsidRPr="005613D8">
        <w:rPr>
          <w:rFonts w:cs="Times New Roman" w:hint="eastAsia"/>
          <w:color w:val="000000" w:themeColor="text1"/>
        </w:rPr>
        <w:t xml:space="preserve">  </w:t>
      </w:r>
      <w:r w:rsidRPr="005613D8">
        <w:rPr>
          <w:rFonts w:cs="Times New Roman"/>
          <w:color w:val="000000" w:themeColor="text1"/>
        </w:rPr>
        <w:t>地下水环境》；</w:t>
      </w:r>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5</w:t>
      </w:r>
      <w:r w:rsidRPr="005613D8">
        <w:rPr>
          <w:rFonts w:cs="Times New Roman"/>
          <w:color w:val="000000" w:themeColor="text1"/>
        </w:rPr>
        <w:t>）</w:t>
      </w:r>
      <w:r w:rsidRPr="005613D8">
        <w:rPr>
          <w:rFonts w:cs="Times New Roman"/>
          <w:color w:val="000000" w:themeColor="text1"/>
        </w:rPr>
        <w:t>HJ</w:t>
      </w:r>
      <w:r w:rsidRPr="005613D8">
        <w:rPr>
          <w:rFonts w:cs="Times New Roman" w:hint="eastAsia"/>
          <w:color w:val="000000" w:themeColor="text1"/>
        </w:rPr>
        <w:t xml:space="preserve"> </w:t>
      </w:r>
      <w:r w:rsidRPr="005613D8">
        <w:rPr>
          <w:rFonts w:cs="Times New Roman"/>
          <w:color w:val="000000" w:themeColor="text1"/>
        </w:rPr>
        <w:t>2.4-2009</w:t>
      </w:r>
      <w:r w:rsidRPr="005613D8">
        <w:rPr>
          <w:rFonts w:cs="Times New Roman"/>
          <w:color w:val="000000" w:themeColor="text1"/>
        </w:rPr>
        <w:t>《环境影响评价技术导则</w:t>
      </w:r>
      <w:r w:rsidRPr="005613D8">
        <w:rPr>
          <w:rFonts w:cs="Times New Roman"/>
          <w:color w:val="000000" w:themeColor="text1"/>
        </w:rPr>
        <w:t xml:space="preserve">  </w:t>
      </w:r>
      <w:r w:rsidRPr="005613D8">
        <w:rPr>
          <w:rFonts w:cs="Times New Roman"/>
          <w:color w:val="000000" w:themeColor="text1"/>
        </w:rPr>
        <w:t>声环境》；</w:t>
      </w:r>
    </w:p>
    <w:p w:rsidR="005613D8" w:rsidRPr="005613D8" w:rsidRDefault="005613D8" w:rsidP="005613D8">
      <w:pPr>
        <w:ind w:firstLine="480"/>
        <w:rPr>
          <w:rFonts w:cs="Times New Roman"/>
          <w:color w:val="000000" w:themeColor="text1"/>
        </w:rPr>
      </w:pPr>
      <w:r w:rsidRPr="005613D8">
        <w:rPr>
          <w:rFonts w:cs="Times New Roman"/>
          <w:color w:val="000000" w:themeColor="text1"/>
        </w:rPr>
        <w:lastRenderedPageBreak/>
        <w:t>（</w:t>
      </w:r>
      <w:r w:rsidRPr="005613D8">
        <w:rPr>
          <w:rFonts w:cs="Times New Roman"/>
          <w:color w:val="000000" w:themeColor="text1"/>
        </w:rPr>
        <w:t>6</w:t>
      </w:r>
      <w:r w:rsidRPr="005613D8">
        <w:rPr>
          <w:rFonts w:cs="Times New Roman"/>
          <w:color w:val="000000" w:themeColor="text1"/>
        </w:rPr>
        <w:t>）</w:t>
      </w:r>
      <w:r w:rsidRPr="005613D8">
        <w:rPr>
          <w:rFonts w:cs="Times New Roman"/>
          <w:color w:val="000000" w:themeColor="text1"/>
        </w:rPr>
        <w:t>HJ</w:t>
      </w:r>
      <w:r w:rsidRPr="005613D8">
        <w:rPr>
          <w:rFonts w:cs="Times New Roman" w:hint="eastAsia"/>
          <w:color w:val="000000" w:themeColor="text1"/>
        </w:rPr>
        <w:t>19-2011</w:t>
      </w:r>
      <w:r w:rsidRPr="005613D8">
        <w:rPr>
          <w:rFonts w:cs="Times New Roman"/>
          <w:color w:val="000000" w:themeColor="text1"/>
        </w:rPr>
        <w:t>《环境影响评价技术导则</w:t>
      </w:r>
      <w:r w:rsidRPr="005613D8">
        <w:rPr>
          <w:rFonts w:cs="Times New Roman"/>
          <w:color w:val="000000" w:themeColor="text1"/>
        </w:rPr>
        <w:t xml:space="preserve">  </w:t>
      </w:r>
      <w:r w:rsidRPr="005613D8">
        <w:rPr>
          <w:rFonts w:cs="Times New Roman" w:hint="eastAsia"/>
          <w:color w:val="000000" w:themeColor="text1"/>
        </w:rPr>
        <w:t>生态影响</w:t>
      </w:r>
      <w:r w:rsidRPr="005613D8">
        <w:rPr>
          <w:rFonts w:cs="Times New Roman"/>
          <w:color w:val="000000" w:themeColor="text1"/>
        </w:rPr>
        <w:t>》；</w:t>
      </w:r>
    </w:p>
    <w:p w:rsidR="005613D8" w:rsidRPr="005613D8" w:rsidRDefault="005613D8" w:rsidP="005613D8">
      <w:pPr>
        <w:ind w:firstLine="480"/>
        <w:rPr>
          <w:rFonts w:cs="Times New Roman"/>
          <w:color w:val="000000" w:themeColor="text1"/>
        </w:rPr>
      </w:pPr>
      <w:r w:rsidRPr="005613D8">
        <w:rPr>
          <w:rFonts w:hint="eastAsia"/>
          <w:szCs w:val="21"/>
        </w:rPr>
        <w:t>（</w:t>
      </w:r>
      <w:r w:rsidRPr="005613D8">
        <w:rPr>
          <w:rFonts w:hint="eastAsia"/>
          <w:szCs w:val="21"/>
        </w:rPr>
        <w:t>7</w:t>
      </w:r>
      <w:r w:rsidRPr="005613D8">
        <w:rPr>
          <w:rFonts w:hint="eastAsia"/>
          <w:szCs w:val="21"/>
        </w:rPr>
        <w:t>）</w:t>
      </w:r>
      <w:r w:rsidRPr="005613D8">
        <w:rPr>
          <w:rFonts w:cs="Times New Roman" w:hint="eastAsia"/>
          <w:bCs/>
          <w:color w:val="000000" w:themeColor="text1"/>
        </w:rPr>
        <w:t>HJ 2035-2013</w:t>
      </w:r>
      <w:r w:rsidRPr="005613D8">
        <w:rPr>
          <w:rFonts w:cs="Times New Roman" w:hint="eastAsia"/>
          <w:bCs/>
          <w:color w:val="000000" w:themeColor="text1"/>
        </w:rPr>
        <w:t>《固体废物处理处置工程技术导则》；</w:t>
      </w:r>
    </w:p>
    <w:p w:rsidR="005613D8" w:rsidRPr="005613D8" w:rsidRDefault="005613D8" w:rsidP="005613D8">
      <w:pPr>
        <w:ind w:firstLine="480"/>
        <w:rPr>
          <w:rFonts w:cs="Times New Roman"/>
          <w:bCs/>
          <w:color w:val="000000" w:themeColor="text1"/>
        </w:rPr>
      </w:pPr>
      <w:r w:rsidRPr="005613D8">
        <w:rPr>
          <w:rFonts w:cs="Times New Roman"/>
          <w:color w:val="000000" w:themeColor="text1"/>
        </w:rPr>
        <w:t>（</w:t>
      </w:r>
      <w:r w:rsidRPr="005613D8">
        <w:rPr>
          <w:rFonts w:cs="Times New Roman" w:hint="eastAsia"/>
          <w:color w:val="000000" w:themeColor="text1"/>
        </w:rPr>
        <w:t>8</w:t>
      </w:r>
      <w:r w:rsidRPr="005613D8">
        <w:rPr>
          <w:rFonts w:cs="Times New Roman"/>
          <w:color w:val="000000" w:themeColor="text1"/>
        </w:rPr>
        <w:t>）</w:t>
      </w:r>
      <w:r w:rsidRPr="005613D8">
        <w:rPr>
          <w:szCs w:val="21"/>
        </w:rPr>
        <w:t>HJ</w:t>
      </w:r>
      <w:r w:rsidRPr="005613D8">
        <w:rPr>
          <w:rFonts w:hint="eastAsia"/>
          <w:szCs w:val="21"/>
        </w:rPr>
        <w:t xml:space="preserve"> </w:t>
      </w:r>
      <w:r w:rsidRPr="005613D8">
        <w:rPr>
          <w:szCs w:val="21"/>
        </w:rPr>
        <w:t>964-2018</w:t>
      </w:r>
      <w:r w:rsidRPr="005613D8">
        <w:rPr>
          <w:rFonts w:hint="eastAsia"/>
          <w:szCs w:val="21"/>
        </w:rPr>
        <w:t>《环境影响评价技术导则</w:t>
      </w:r>
      <w:r w:rsidRPr="005613D8">
        <w:rPr>
          <w:szCs w:val="21"/>
        </w:rPr>
        <w:t xml:space="preserve"> </w:t>
      </w:r>
      <w:r w:rsidRPr="005613D8">
        <w:rPr>
          <w:rFonts w:hint="eastAsia"/>
          <w:szCs w:val="21"/>
        </w:rPr>
        <w:t>土壤环境》</w:t>
      </w:r>
      <w:r w:rsidRPr="005613D8">
        <w:rPr>
          <w:rFonts w:cs="Times New Roman" w:hint="eastAsia"/>
          <w:color w:val="000000" w:themeColor="text1"/>
        </w:rPr>
        <w:t>；</w:t>
      </w:r>
    </w:p>
    <w:p w:rsidR="00A42B4D" w:rsidRDefault="005613D8" w:rsidP="005613D8">
      <w:pPr>
        <w:ind w:firstLine="480"/>
        <w:rPr>
          <w:rFonts w:cs="Times New Roman"/>
          <w:color w:val="000000" w:themeColor="text1"/>
        </w:rPr>
      </w:pPr>
      <w:r w:rsidRPr="005613D8">
        <w:rPr>
          <w:rFonts w:cs="Times New Roman" w:hint="eastAsia"/>
          <w:bCs/>
          <w:color w:val="000000" w:themeColor="text1"/>
        </w:rPr>
        <w:t>（</w:t>
      </w:r>
      <w:r w:rsidRPr="005613D8">
        <w:rPr>
          <w:rFonts w:cs="Times New Roman" w:hint="eastAsia"/>
          <w:bCs/>
          <w:color w:val="000000" w:themeColor="text1"/>
        </w:rPr>
        <w:t>9</w:t>
      </w:r>
      <w:r w:rsidRPr="005613D8">
        <w:rPr>
          <w:rFonts w:cs="Times New Roman" w:hint="eastAsia"/>
          <w:bCs/>
          <w:color w:val="000000" w:themeColor="text1"/>
        </w:rPr>
        <w:t>）</w:t>
      </w:r>
      <w:r w:rsidRPr="005613D8">
        <w:rPr>
          <w:szCs w:val="21"/>
        </w:rPr>
        <w:t>HJ</w:t>
      </w:r>
      <w:r w:rsidRPr="005613D8">
        <w:rPr>
          <w:rFonts w:hint="eastAsia"/>
          <w:szCs w:val="21"/>
        </w:rPr>
        <w:t xml:space="preserve"> </w:t>
      </w:r>
      <w:r w:rsidRPr="005613D8">
        <w:rPr>
          <w:szCs w:val="21"/>
        </w:rPr>
        <w:t>169-20</w:t>
      </w:r>
      <w:r w:rsidRPr="005613D8">
        <w:rPr>
          <w:rFonts w:hint="eastAsia"/>
          <w:szCs w:val="21"/>
        </w:rPr>
        <w:t>18</w:t>
      </w:r>
      <w:r w:rsidRPr="005613D8">
        <w:rPr>
          <w:rFonts w:cs="Times New Roman"/>
          <w:color w:val="000000" w:themeColor="text1"/>
        </w:rPr>
        <w:t>《建设项目环境风险评价技术导则》</w:t>
      </w:r>
      <w:r w:rsidR="00A42B4D">
        <w:rPr>
          <w:rFonts w:cs="Times New Roman" w:hint="eastAsia"/>
          <w:color w:val="000000" w:themeColor="text1"/>
        </w:rPr>
        <w:t>；</w:t>
      </w:r>
    </w:p>
    <w:p w:rsidR="00A42B4D" w:rsidRDefault="00A42B4D" w:rsidP="00A42B4D">
      <w:pPr>
        <w:ind w:firstLine="480"/>
        <w:rPr>
          <w:rFonts w:eastAsiaTheme="majorEastAsia"/>
          <w:color w:val="000000"/>
        </w:rPr>
      </w:pPr>
      <w:r>
        <w:rPr>
          <w:rFonts w:cs="Times New Roman" w:hint="eastAsia"/>
          <w:color w:val="000000" w:themeColor="text1"/>
        </w:rPr>
        <w:t>（</w:t>
      </w:r>
      <w:r>
        <w:rPr>
          <w:rFonts w:cs="Times New Roman" w:hint="eastAsia"/>
          <w:color w:val="000000" w:themeColor="text1"/>
        </w:rPr>
        <w:t>10</w:t>
      </w:r>
      <w:r>
        <w:rPr>
          <w:rFonts w:cs="Times New Roman" w:hint="eastAsia"/>
          <w:color w:val="000000" w:themeColor="text1"/>
        </w:rPr>
        <w:t>）</w:t>
      </w:r>
      <w:r>
        <w:rPr>
          <w:rFonts w:hint="eastAsia"/>
          <w:szCs w:val="21"/>
        </w:rPr>
        <w:t>《</w:t>
      </w:r>
      <w:r>
        <w:rPr>
          <w:rFonts w:eastAsiaTheme="majorEastAsia"/>
          <w:color w:val="000000"/>
        </w:rPr>
        <w:t>环境影响评价技术导则</w:t>
      </w:r>
      <w:r>
        <w:rPr>
          <w:rFonts w:eastAsiaTheme="majorEastAsia"/>
          <w:color w:val="000000"/>
        </w:rPr>
        <w:t>-</w:t>
      </w:r>
      <w:r>
        <w:rPr>
          <w:rFonts w:eastAsiaTheme="majorEastAsia"/>
          <w:color w:val="000000"/>
        </w:rPr>
        <w:t>水利水电工程》（</w:t>
      </w:r>
      <w:r>
        <w:rPr>
          <w:rFonts w:eastAsiaTheme="majorEastAsia"/>
          <w:color w:val="000000"/>
        </w:rPr>
        <w:t>HJ/T88-2003</w:t>
      </w:r>
      <w:r>
        <w:rPr>
          <w:rFonts w:eastAsiaTheme="majorEastAsia"/>
          <w:color w:val="000000"/>
        </w:rPr>
        <w:t>）</w:t>
      </w:r>
      <w:r>
        <w:rPr>
          <w:rFonts w:eastAsiaTheme="majorEastAsia" w:hint="eastAsia"/>
          <w:color w:val="000000"/>
        </w:rPr>
        <w:t>；</w:t>
      </w:r>
    </w:p>
    <w:p w:rsidR="00A42B4D" w:rsidRDefault="00A42B4D" w:rsidP="00A42B4D">
      <w:pPr>
        <w:pStyle w:val="af2"/>
        <w:ind w:firstLine="480"/>
        <w:rPr>
          <w:rFonts w:eastAsiaTheme="majorEastAsia"/>
        </w:rPr>
      </w:pPr>
      <w:r>
        <w:rPr>
          <w:rFonts w:cs="Times New Roman" w:hint="eastAsia"/>
          <w:bCs/>
          <w:color w:val="000000" w:themeColor="text1"/>
          <w:lang w:val="fr-FR"/>
        </w:rPr>
        <w:t>（</w:t>
      </w:r>
      <w:r>
        <w:rPr>
          <w:rFonts w:cs="Times New Roman" w:hint="eastAsia"/>
          <w:bCs/>
          <w:color w:val="000000" w:themeColor="text1"/>
          <w:lang w:val="fr-FR"/>
        </w:rPr>
        <w:t>11</w:t>
      </w:r>
      <w:r>
        <w:rPr>
          <w:rFonts w:cs="Times New Roman" w:hint="eastAsia"/>
          <w:bCs/>
          <w:color w:val="000000" w:themeColor="text1"/>
          <w:lang w:val="fr-FR"/>
        </w:rPr>
        <w:t>）</w:t>
      </w:r>
      <w:r>
        <w:rPr>
          <w:rFonts w:eastAsiaTheme="majorEastAsia"/>
        </w:rPr>
        <w:t>《河湖生态环境需水计算规范》（</w:t>
      </w:r>
      <w:r>
        <w:rPr>
          <w:rFonts w:eastAsiaTheme="majorEastAsia"/>
        </w:rPr>
        <w:t>SL/Z712-2014</w:t>
      </w:r>
      <w:r>
        <w:rPr>
          <w:rFonts w:eastAsiaTheme="majorEastAsia"/>
        </w:rPr>
        <w:t>）</w:t>
      </w:r>
      <w:r>
        <w:rPr>
          <w:rFonts w:eastAsiaTheme="majorEastAsia" w:hint="eastAsia"/>
        </w:rPr>
        <w:t>；</w:t>
      </w:r>
    </w:p>
    <w:p w:rsidR="00A42B4D" w:rsidRDefault="00A42B4D" w:rsidP="00A42B4D">
      <w:pPr>
        <w:pStyle w:val="af2"/>
        <w:ind w:firstLine="480"/>
      </w:pPr>
      <w:r>
        <w:rPr>
          <w:rFonts w:hint="eastAsia"/>
        </w:rPr>
        <w:t>（</w:t>
      </w:r>
      <w:r>
        <w:rPr>
          <w:rFonts w:hint="eastAsia"/>
        </w:rPr>
        <w:t>12</w:t>
      </w:r>
      <w:r>
        <w:rPr>
          <w:rFonts w:hint="eastAsia"/>
        </w:rPr>
        <w:t>）《建设项目竣工环境保护验收技术规范水利水电》（</w:t>
      </w:r>
      <w:r>
        <w:rPr>
          <w:rFonts w:hint="eastAsia"/>
        </w:rPr>
        <w:t>HJ464</w:t>
      </w:r>
      <w:r>
        <w:rPr>
          <w:rFonts w:hint="eastAsia"/>
        </w:rPr>
        <w:t>－</w:t>
      </w:r>
      <w:r>
        <w:rPr>
          <w:rFonts w:hint="eastAsia"/>
        </w:rPr>
        <w:t>2009</w:t>
      </w:r>
      <w:r>
        <w:rPr>
          <w:rFonts w:hint="eastAsia"/>
        </w:rPr>
        <w:t>）；</w:t>
      </w:r>
    </w:p>
    <w:p w:rsidR="00A42B4D" w:rsidRDefault="00A42B4D" w:rsidP="00A42B4D">
      <w:pPr>
        <w:pStyle w:val="af2"/>
        <w:ind w:firstLine="480"/>
      </w:pPr>
      <w:r>
        <w:rPr>
          <w:rFonts w:hint="eastAsia"/>
        </w:rPr>
        <w:t>（</w:t>
      </w:r>
      <w:r>
        <w:rPr>
          <w:rFonts w:hint="eastAsia"/>
        </w:rPr>
        <w:t>13</w:t>
      </w:r>
      <w:r>
        <w:rPr>
          <w:rFonts w:hint="eastAsia"/>
        </w:rPr>
        <w:t>）</w:t>
      </w:r>
      <w:r w:rsidRPr="004B7626">
        <w:t>《全国内陆水域渔业自然资源调查试行规范》（</w:t>
      </w:r>
      <w:r w:rsidRPr="004B7626">
        <w:t>GB/T 15808—1995</w:t>
      </w:r>
      <w:r w:rsidRPr="004B7626">
        <w:t>）</w:t>
      </w:r>
      <w:r>
        <w:rPr>
          <w:rFonts w:hint="eastAsia"/>
        </w:rPr>
        <w:t>；</w:t>
      </w:r>
    </w:p>
    <w:p w:rsidR="005613D8" w:rsidRPr="005613D8" w:rsidRDefault="00A42B4D" w:rsidP="00A42B4D">
      <w:pPr>
        <w:pStyle w:val="af2"/>
        <w:ind w:firstLine="480"/>
        <w:rPr>
          <w:rFonts w:cs="Times New Roman"/>
          <w:bCs/>
          <w:color w:val="000000" w:themeColor="text1"/>
          <w:lang w:val="fr-FR"/>
        </w:rPr>
      </w:pPr>
      <w:r>
        <w:rPr>
          <w:rFonts w:eastAsiaTheme="majorEastAsia" w:hint="eastAsia"/>
          <w:color w:val="000000" w:themeColor="text1"/>
        </w:rPr>
        <w:t>（</w:t>
      </w:r>
      <w:r>
        <w:rPr>
          <w:rFonts w:eastAsiaTheme="majorEastAsia" w:hint="eastAsia"/>
          <w:color w:val="000000" w:themeColor="text1"/>
        </w:rPr>
        <w:t>14</w:t>
      </w:r>
      <w:r>
        <w:rPr>
          <w:rFonts w:eastAsiaTheme="majorEastAsia" w:hint="eastAsia"/>
          <w:color w:val="000000" w:themeColor="text1"/>
        </w:rPr>
        <w:t>）</w:t>
      </w:r>
      <w:r w:rsidRPr="00DE3791">
        <w:rPr>
          <w:rFonts w:eastAsiaTheme="majorEastAsia" w:hint="eastAsia"/>
          <w:color w:val="000000" w:themeColor="text1"/>
        </w:rPr>
        <w:t>《污染源源强核实技术指南准则》（</w:t>
      </w:r>
      <w:r w:rsidRPr="00DE3791">
        <w:rPr>
          <w:rFonts w:eastAsiaTheme="majorEastAsia" w:hint="eastAsia"/>
          <w:color w:val="000000" w:themeColor="text1"/>
        </w:rPr>
        <w:t>HJ884-2018</w:t>
      </w:r>
      <w:r w:rsidRPr="00DE3791">
        <w:rPr>
          <w:rFonts w:eastAsiaTheme="majorEastAsia" w:hint="eastAsia"/>
          <w:color w:val="000000" w:themeColor="text1"/>
        </w:rPr>
        <w:t>）</w:t>
      </w:r>
      <w:r w:rsidR="005613D8" w:rsidRPr="005613D8">
        <w:rPr>
          <w:rFonts w:cs="Times New Roman" w:hint="eastAsia"/>
          <w:bCs/>
          <w:color w:val="000000" w:themeColor="text1"/>
          <w:lang w:val="fr-FR"/>
        </w:rPr>
        <w:t>。</w:t>
      </w:r>
    </w:p>
    <w:p w:rsidR="005613D8" w:rsidRPr="005613D8" w:rsidRDefault="005613D8" w:rsidP="005613D8">
      <w:pPr>
        <w:keepNext/>
        <w:keepLines/>
        <w:ind w:firstLineChars="0" w:firstLine="0"/>
        <w:outlineLvl w:val="2"/>
        <w:rPr>
          <w:b/>
          <w:bCs/>
          <w:sz w:val="30"/>
          <w:szCs w:val="32"/>
        </w:rPr>
      </w:pPr>
      <w:bookmarkStart w:id="37" w:name="_Toc403729295"/>
      <w:bookmarkStart w:id="38" w:name="_Toc12289553"/>
      <w:bookmarkStart w:id="39" w:name="_Toc59198609"/>
      <w:bookmarkStart w:id="40" w:name="_Toc65688881"/>
      <w:r w:rsidRPr="005613D8">
        <w:rPr>
          <w:b/>
          <w:bCs/>
          <w:sz w:val="30"/>
          <w:szCs w:val="32"/>
        </w:rPr>
        <w:t>1.</w:t>
      </w:r>
      <w:r w:rsidRPr="005613D8">
        <w:rPr>
          <w:rFonts w:hint="eastAsia"/>
          <w:b/>
          <w:bCs/>
          <w:sz w:val="30"/>
          <w:szCs w:val="32"/>
        </w:rPr>
        <w:t>2</w:t>
      </w:r>
      <w:r w:rsidRPr="005613D8">
        <w:rPr>
          <w:b/>
          <w:bCs/>
          <w:sz w:val="30"/>
          <w:szCs w:val="32"/>
        </w:rPr>
        <w:t>.6</w:t>
      </w:r>
      <w:r w:rsidRPr="005613D8">
        <w:rPr>
          <w:b/>
          <w:bCs/>
          <w:sz w:val="30"/>
          <w:szCs w:val="32"/>
        </w:rPr>
        <w:t>项目相关</w:t>
      </w:r>
      <w:commentRangeStart w:id="41"/>
      <w:r w:rsidRPr="005613D8">
        <w:rPr>
          <w:b/>
          <w:bCs/>
          <w:sz w:val="30"/>
          <w:szCs w:val="32"/>
        </w:rPr>
        <w:t>材料</w:t>
      </w:r>
      <w:bookmarkEnd w:id="37"/>
      <w:bookmarkEnd w:id="38"/>
      <w:bookmarkEnd w:id="39"/>
      <w:bookmarkEnd w:id="40"/>
      <w:commentRangeEnd w:id="41"/>
      <w:r w:rsidR="00A42B4D">
        <w:rPr>
          <w:rStyle w:val="af3"/>
        </w:rPr>
        <w:commentReference w:id="41"/>
      </w:r>
    </w:p>
    <w:p w:rsidR="005613D8" w:rsidRPr="005613D8" w:rsidRDefault="005613D8" w:rsidP="001A5CE2">
      <w:pPr>
        <w:ind w:firstLine="480"/>
        <w:rPr>
          <w:rFonts w:cs="Times New Roman"/>
          <w:color w:val="000000" w:themeColor="text1"/>
        </w:rPr>
      </w:pPr>
      <w:r w:rsidRPr="005613D8">
        <w:t>（</w:t>
      </w:r>
      <w:r w:rsidRPr="005613D8">
        <w:t>1</w:t>
      </w:r>
      <w:r w:rsidRPr="005613D8">
        <w:t>）《</w:t>
      </w:r>
      <w:r w:rsidR="001A5CE2">
        <w:rPr>
          <w:rFonts w:hint="eastAsia"/>
        </w:rPr>
        <w:t>新平县十里河水库工程</w:t>
      </w:r>
      <w:r w:rsidRPr="005613D8">
        <w:rPr>
          <w:rFonts w:cs="Times New Roman" w:hint="eastAsia"/>
        </w:rPr>
        <w:t>可行性研究报告</w:t>
      </w:r>
      <w:r w:rsidRPr="005613D8">
        <w:rPr>
          <w:rFonts w:cs="Times New Roman"/>
          <w:color w:val="000000" w:themeColor="text1"/>
        </w:rPr>
        <w:t>》</w:t>
      </w:r>
      <w:r w:rsidR="001A5CE2" w:rsidRPr="001A5CE2">
        <w:rPr>
          <w:rFonts w:hint="eastAsia"/>
        </w:rPr>
        <w:t>中水珠江规划勘测设计有限公司</w:t>
      </w:r>
      <w:r w:rsidR="001A5CE2">
        <w:rPr>
          <w:rFonts w:hint="eastAsia"/>
        </w:rPr>
        <w:t>，</w:t>
      </w:r>
      <w:r w:rsidR="001A5CE2">
        <w:rPr>
          <w:rFonts w:hint="eastAsia"/>
        </w:rPr>
        <w:t>2020</w:t>
      </w:r>
      <w:r w:rsidR="001A5CE2">
        <w:rPr>
          <w:rFonts w:hint="eastAsia"/>
        </w:rPr>
        <w:t>年</w:t>
      </w:r>
      <w:r w:rsidR="001A5CE2">
        <w:rPr>
          <w:rFonts w:hint="eastAsia"/>
        </w:rPr>
        <w:t>9</w:t>
      </w:r>
      <w:r w:rsidR="001A5CE2">
        <w:rPr>
          <w:rFonts w:hint="eastAsia"/>
        </w:rPr>
        <w:t>月</w:t>
      </w:r>
      <w:r w:rsidRPr="005613D8">
        <w:rPr>
          <w:rFonts w:cs="Times New Roman"/>
          <w:color w:val="000000" w:themeColor="text1"/>
        </w:rPr>
        <w:t>；</w:t>
      </w:r>
    </w:p>
    <w:p w:rsidR="005613D8" w:rsidRPr="005613D8" w:rsidRDefault="005613D8" w:rsidP="005613D8">
      <w:pPr>
        <w:ind w:firstLine="480"/>
        <w:rPr>
          <w:color w:val="000000" w:themeColor="text1"/>
          <w:szCs w:val="24"/>
        </w:rPr>
      </w:pPr>
      <w:r w:rsidRPr="005613D8">
        <w:rPr>
          <w:color w:val="000000" w:themeColor="text1"/>
          <w:szCs w:val="21"/>
        </w:rPr>
        <w:t>（</w:t>
      </w:r>
      <w:r w:rsidRPr="005613D8">
        <w:rPr>
          <w:color w:val="000000" w:themeColor="text1"/>
          <w:szCs w:val="21"/>
        </w:rPr>
        <w:t>2</w:t>
      </w:r>
      <w:r w:rsidRPr="005613D8">
        <w:rPr>
          <w:szCs w:val="21"/>
        </w:rPr>
        <w:t>）</w:t>
      </w:r>
      <w:r w:rsidR="001A5CE2" w:rsidRPr="005613D8">
        <w:t>《</w:t>
      </w:r>
      <w:r w:rsidR="001A5CE2">
        <w:rPr>
          <w:rFonts w:hint="eastAsia"/>
        </w:rPr>
        <w:t>新平县十里河水库工程</w:t>
      </w:r>
      <w:r w:rsidR="001A5CE2" w:rsidRPr="005613D8">
        <w:rPr>
          <w:rFonts w:cs="Times New Roman" w:hint="eastAsia"/>
        </w:rPr>
        <w:t>可行性研究报告</w:t>
      </w:r>
      <w:r w:rsidR="001A5CE2" w:rsidRPr="005613D8">
        <w:rPr>
          <w:rFonts w:cs="Times New Roman"/>
          <w:color w:val="000000" w:themeColor="text1"/>
        </w:rPr>
        <w:t>》</w:t>
      </w:r>
      <w:r w:rsidR="001A5CE2">
        <w:rPr>
          <w:rFonts w:cs="Times New Roman" w:hint="eastAsia"/>
          <w:color w:val="000000" w:themeColor="text1"/>
        </w:rPr>
        <w:t>批复</w:t>
      </w:r>
      <w:r w:rsidRPr="005613D8">
        <w:rPr>
          <w:szCs w:val="21"/>
        </w:rPr>
        <w:t>；</w:t>
      </w:r>
    </w:p>
    <w:p w:rsidR="005613D8" w:rsidRPr="005613D8" w:rsidRDefault="005613D8" w:rsidP="005613D8">
      <w:pPr>
        <w:ind w:firstLine="480"/>
        <w:rPr>
          <w:rFonts w:cs="Times New Roman"/>
          <w:color w:val="000000" w:themeColor="text1"/>
        </w:rPr>
      </w:pPr>
      <w:r w:rsidRPr="005613D8">
        <w:rPr>
          <w:rFonts w:cs="Times New Roman"/>
          <w:color w:val="000000" w:themeColor="text1"/>
        </w:rPr>
        <w:t>（</w:t>
      </w:r>
      <w:r w:rsidRPr="005613D8">
        <w:rPr>
          <w:rFonts w:cs="Times New Roman"/>
          <w:color w:val="000000" w:themeColor="text1"/>
        </w:rPr>
        <w:t>3</w:t>
      </w:r>
      <w:r w:rsidRPr="005613D8">
        <w:rPr>
          <w:rFonts w:cs="Times New Roman"/>
          <w:color w:val="000000" w:themeColor="text1"/>
        </w:rPr>
        <w:t>）委托书；</w:t>
      </w:r>
    </w:p>
    <w:p w:rsidR="005613D8" w:rsidRPr="005613D8" w:rsidRDefault="005613D8" w:rsidP="005613D8">
      <w:pPr>
        <w:ind w:firstLine="480"/>
        <w:rPr>
          <w:rFonts w:cs="Times New Roman"/>
          <w:color w:val="FF0000"/>
        </w:rPr>
      </w:pPr>
      <w:r w:rsidRPr="005613D8">
        <w:rPr>
          <w:rFonts w:cs="Times New Roman"/>
          <w:color w:val="000000" w:themeColor="text1"/>
        </w:rPr>
        <w:t>（</w:t>
      </w:r>
      <w:r w:rsidRPr="005613D8">
        <w:rPr>
          <w:rFonts w:cs="Times New Roman"/>
          <w:color w:val="000000" w:themeColor="text1"/>
        </w:rPr>
        <w:t>4</w:t>
      </w:r>
      <w:r w:rsidRPr="005613D8">
        <w:rPr>
          <w:rFonts w:cs="Times New Roman"/>
          <w:color w:val="000000" w:themeColor="text1"/>
        </w:rPr>
        <w:t>）</w:t>
      </w:r>
      <w:r w:rsidRPr="005613D8">
        <w:rPr>
          <w:rFonts w:hint="eastAsia"/>
          <w:color w:val="000000" w:themeColor="text1"/>
          <w:szCs w:val="21"/>
        </w:rPr>
        <w:t>《</w:t>
      </w:r>
      <w:r w:rsidR="001A5CE2">
        <w:rPr>
          <w:rFonts w:hint="eastAsia"/>
          <w:color w:val="000000" w:themeColor="text1"/>
          <w:szCs w:val="21"/>
        </w:rPr>
        <w:t>新平县十里河水库环境质量现状</w:t>
      </w:r>
      <w:r w:rsidR="00952152">
        <w:rPr>
          <w:rFonts w:hint="eastAsia"/>
          <w:color w:val="000000" w:themeColor="text1"/>
          <w:szCs w:val="21"/>
        </w:rPr>
        <w:t>检测</w:t>
      </w:r>
      <w:r w:rsidR="001A5CE2">
        <w:rPr>
          <w:rFonts w:hint="eastAsia"/>
          <w:color w:val="000000" w:themeColor="text1"/>
          <w:szCs w:val="21"/>
        </w:rPr>
        <w:t>报告</w:t>
      </w:r>
      <w:r w:rsidRPr="005613D8">
        <w:rPr>
          <w:rFonts w:hint="eastAsia"/>
          <w:color w:val="000000" w:themeColor="text1"/>
          <w:szCs w:val="21"/>
        </w:rPr>
        <w:t>》</w:t>
      </w:r>
      <w:r w:rsidRPr="005613D8">
        <w:rPr>
          <w:rFonts w:cs="Times New Roman" w:hint="eastAsia"/>
          <w:color w:val="000000" w:themeColor="text1"/>
        </w:rPr>
        <w:t>，</w:t>
      </w:r>
      <w:r w:rsidRPr="005613D8">
        <w:rPr>
          <w:rFonts w:cs="Times New Roman" w:hint="eastAsia"/>
          <w:color w:val="FF0000"/>
        </w:rPr>
        <w:t>报告</w:t>
      </w:r>
      <w:r w:rsidRPr="005613D8">
        <w:rPr>
          <w:rFonts w:hint="eastAsia"/>
          <w:color w:val="FF0000"/>
          <w:szCs w:val="21"/>
        </w:rPr>
        <w:t>编号</w:t>
      </w:r>
      <w:r w:rsidRPr="005613D8">
        <w:rPr>
          <w:rFonts w:hint="eastAsia"/>
          <w:color w:val="FF0000"/>
          <w:szCs w:val="21"/>
        </w:rPr>
        <w:t>YM20200224001</w:t>
      </w:r>
      <w:r w:rsidRPr="005613D8">
        <w:rPr>
          <w:rFonts w:hint="eastAsia"/>
          <w:color w:val="FF0000"/>
          <w:szCs w:val="21"/>
        </w:rPr>
        <w:t>，</w:t>
      </w:r>
      <w:r w:rsidRPr="005613D8">
        <w:rPr>
          <w:rFonts w:cs="Times New Roman" w:hint="eastAsia"/>
          <w:color w:val="FF0000"/>
        </w:rPr>
        <w:t>2020</w:t>
      </w:r>
      <w:r w:rsidRPr="005613D8">
        <w:rPr>
          <w:rFonts w:cs="Times New Roman" w:hint="eastAsia"/>
          <w:color w:val="FF0000"/>
        </w:rPr>
        <w:t>年</w:t>
      </w:r>
      <w:r w:rsidRPr="005613D8">
        <w:rPr>
          <w:rFonts w:cs="Times New Roman" w:hint="eastAsia"/>
          <w:color w:val="FF0000"/>
        </w:rPr>
        <w:t>3</w:t>
      </w:r>
      <w:r w:rsidRPr="005613D8">
        <w:rPr>
          <w:rFonts w:cs="Times New Roman" w:hint="eastAsia"/>
          <w:color w:val="FF0000"/>
        </w:rPr>
        <w:t>月</w:t>
      </w:r>
      <w:r w:rsidRPr="005613D8">
        <w:rPr>
          <w:rFonts w:cs="Times New Roman" w:hint="eastAsia"/>
          <w:color w:val="FF0000"/>
        </w:rPr>
        <w:t>15</w:t>
      </w:r>
      <w:r w:rsidRPr="005613D8">
        <w:rPr>
          <w:rFonts w:cs="Times New Roman" w:hint="eastAsia"/>
          <w:color w:val="FF0000"/>
        </w:rPr>
        <w:t>日；</w:t>
      </w:r>
    </w:p>
    <w:p w:rsidR="005613D8" w:rsidRPr="005613D8" w:rsidRDefault="005613D8" w:rsidP="005613D8">
      <w:pPr>
        <w:ind w:firstLine="480"/>
        <w:jc w:val="left"/>
        <w:rPr>
          <w:rFonts w:cs="Times New Roman"/>
          <w:szCs w:val="24"/>
          <w:lang w:val="x-none" w:eastAsia="x-none"/>
        </w:rPr>
      </w:pPr>
      <w:r w:rsidRPr="005613D8">
        <w:rPr>
          <w:rFonts w:cs="Times New Roman" w:hint="eastAsia"/>
          <w:szCs w:val="24"/>
        </w:rPr>
        <w:t>（</w:t>
      </w:r>
      <w:r w:rsidR="00CB1988">
        <w:rPr>
          <w:rFonts w:cs="Times New Roman" w:hint="eastAsia"/>
          <w:szCs w:val="24"/>
        </w:rPr>
        <w:t>5</w:t>
      </w:r>
      <w:r w:rsidRPr="005613D8">
        <w:rPr>
          <w:rFonts w:cs="Times New Roman" w:hint="eastAsia"/>
          <w:szCs w:val="24"/>
        </w:rPr>
        <w:t>）建设单位</w:t>
      </w:r>
      <w:r w:rsidRPr="005613D8">
        <w:rPr>
          <w:rFonts w:cs="Times New Roman"/>
          <w:szCs w:val="24"/>
        </w:rPr>
        <w:t>提供</w:t>
      </w:r>
      <w:r w:rsidRPr="005613D8">
        <w:rPr>
          <w:rFonts w:cs="Times New Roman"/>
          <w:color w:val="000000" w:themeColor="text1"/>
          <w:szCs w:val="24"/>
        </w:rPr>
        <w:t>其他</w:t>
      </w:r>
      <w:r w:rsidRPr="005613D8">
        <w:rPr>
          <w:rFonts w:cs="Times New Roman"/>
          <w:szCs w:val="24"/>
        </w:rPr>
        <w:t>的有关资料和附图</w:t>
      </w:r>
      <w:r w:rsidRPr="005613D8">
        <w:rPr>
          <w:rFonts w:cs="Times New Roman" w:hint="eastAsia"/>
          <w:szCs w:val="24"/>
          <w:lang w:val="x-none" w:eastAsia="x-none"/>
        </w:rPr>
        <w:t>。</w:t>
      </w:r>
    </w:p>
    <w:p w:rsidR="0063338B" w:rsidRPr="00040575" w:rsidRDefault="0063338B" w:rsidP="0063338B">
      <w:pPr>
        <w:pStyle w:val="2"/>
      </w:pPr>
      <w:bookmarkStart w:id="42" w:name="_Toc12289554"/>
      <w:bookmarkStart w:id="43" w:name="_Toc59198610"/>
      <w:bookmarkStart w:id="44" w:name="_Toc65688882"/>
      <w:r w:rsidRPr="00040575">
        <w:t>1.</w:t>
      </w:r>
      <w:r w:rsidRPr="00040575">
        <w:rPr>
          <w:rFonts w:hint="eastAsia"/>
        </w:rPr>
        <w:t>3</w:t>
      </w:r>
      <w:r w:rsidRPr="00040575">
        <w:t>环境影响因素识别</w:t>
      </w:r>
      <w:r w:rsidRPr="00040575">
        <w:rPr>
          <w:rFonts w:hint="eastAsia"/>
        </w:rPr>
        <w:t>及</w:t>
      </w:r>
      <w:r w:rsidRPr="00040575">
        <w:t>评价因子筛选</w:t>
      </w:r>
      <w:bookmarkEnd w:id="42"/>
      <w:bookmarkEnd w:id="43"/>
      <w:bookmarkEnd w:id="44"/>
    </w:p>
    <w:p w:rsidR="0063338B" w:rsidRPr="0063338B" w:rsidRDefault="0063338B" w:rsidP="0063338B">
      <w:pPr>
        <w:keepNext/>
        <w:keepLines/>
        <w:ind w:firstLineChars="0" w:firstLine="0"/>
        <w:outlineLvl w:val="2"/>
        <w:rPr>
          <w:b/>
          <w:bCs/>
          <w:sz w:val="30"/>
          <w:szCs w:val="32"/>
        </w:rPr>
      </w:pPr>
      <w:bookmarkStart w:id="45" w:name="_Toc65688883"/>
      <w:r w:rsidRPr="0063338B">
        <w:rPr>
          <w:rFonts w:hint="eastAsia"/>
          <w:b/>
          <w:bCs/>
          <w:sz w:val="30"/>
          <w:szCs w:val="32"/>
        </w:rPr>
        <w:t>1.3.1</w:t>
      </w:r>
      <w:r w:rsidRPr="0063338B">
        <w:rPr>
          <w:rFonts w:hint="eastAsia"/>
          <w:b/>
          <w:bCs/>
          <w:sz w:val="30"/>
          <w:szCs w:val="32"/>
        </w:rPr>
        <w:t>环境影响因素识别</w:t>
      </w:r>
      <w:bookmarkEnd w:id="45"/>
    </w:p>
    <w:p w:rsidR="0063338B" w:rsidRPr="0063338B" w:rsidRDefault="0063338B" w:rsidP="0063338B">
      <w:pPr>
        <w:ind w:firstLine="480"/>
        <w:rPr>
          <w:rFonts w:cs="Times New Roman"/>
          <w:color w:val="000000" w:themeColor="text1"/>
          <w:szCs w:val="24"/>
        </w:rPr>
      </w:pPr>
      <w:r w:rsidRPr="0063338B">
        <w:t>根据工程所在地环境特征，本项目对施工期</w:t>
      </w:r>
      <w:r w:rsidR="009D1F0C">
        <w:rPr>
          <w:rFonts w:hint="eastAsia"/>
        </w:rPr>
        <w:t>和</w:t>
      </w:r>
      <w:r w:rsidRPr="0063338B">
        <w:t>运营期中各种环境要素的</w:t>
      </w:r>
      <w:r w:rsidRPr="0063338B">
        <w:rPr>
          <w:rFonts w:hint="eastAsia"/>
        </w:rPr>
        <w:br/>
      </w:r>
      <w:r w:rsidRPr="0063338B">
        <w:t>影响</w:t>
      </w:r>
      <w:r w:rsidR="009D1F0C">
        <w:rPr>
          <w:rFonts w:hint="eastAsia"/>
        </w:rPr>
        <w:t>因素识别详</w:t>
      </w:r>
      <w:r w:rsidRPr="0063338B">
        <w:t>见</w:t>
      </w:r>
      <w:r w:rsidRPr="0063338B">
        <w:rPr>
          <w:rFonts w:cs="Times New Roman" w:hint="eastAsia"/>
          <w:color w:val="000000" w:themeColor="text1"/>
          <w:szCs w:val="24"/>
        </w:rPr>
        <w:t>表</w:t>
      </w:r>
      <w:r w:rsidRPr="0063338B">
        <w:rPr>
          <w:rFonts w:cs="Times New Roman" w:hint="eastAsia"/>
          <w:color w:val="000000" w:themeColor="text1"/>
          <w:szCs w:val="24"/>
        </w:rPr>
        <w:t>1.3-1</w:t>
      </w:r>
      <w:r w:rsidRPr="0063338B">
        <w:rPr>
          <w:rFonts w:cs="Times New Roman"/>
          <w:color w:val="000000" w:themeColor="text1"/>
          <w:szCs w:val="24"/>
        </w:rPr>
        <w:t>。</w:t>
      </w:r>
    </w:p>
    <w:p w:rsidR="0063338B" w:rsidRPr="0063338B" w:rsidRDefault="0063338B" w:rsidP="0063338B">
      <w:pPr>
        <w:numPr>
          <w:ilvl w:val="12"/>
          <w:numId w:val="0"/>
        </w:numPr>
        <w:adjustRightInd w:val="0"/>
        <w:snapToGrid w:val="0"/>
        <w:spacing w:line="240" w:lineRule="auto"/>
        <w:jc w:val="center"/>
        <w:textAlignment w:val="baseline"/>
        <w:rPr>
          <w:rFonts w:cs="Times New Roman"/>
          <w:b/>
          <w:bCs/>
          <w:color w:val="000000" w:themeColor="text1"/>
          <w:kern w:val="0"/>
          <w:sz w:val="21"/>
          <w:szCs w:val="21"/>
        </w:rPr>
      </w:pPr>
      <w:r w:rsidRPr="0063338B">
        <w:rPr>
          <w:rFonts w:cs="Times New Roman" w:hint="eastAsia"/>
          <w:b/>
          <w:bCs/>
          <w:color w:val="000000" w:themeColor="text1"/>
          <w:kern w:val="0"/>
          <w:sz w:val="21"/>
          <w:szCs w:val="21"/>
        </w:rPr>
        <w:t>表</w:t>
      </w:r>
      <w:r w:rsidRPr="0063338B">
        <w:rPr>
          <w:rFonts w:cs="Times New Roman" w:hint="eastAsia"/>
          <w:b/>
          <w:bCs/>
          <w:color w:val="000000" w:themeColor="text1"/>
          <w:kern w:val="0"/>
          <w:sz w:val="21"/>
          <w:szCs w:val="21"/>
        </w:rPr>
        <w:t>1.3-1</w:t>
      </w:r>
      <w:r w:rsidRPr="0063338B">
        <w:rPr>
          <w:rFonts w:cs="Times New Roman"/>
          <w:b/>
          <w:bCs/>
          <w:color w:val="000000" w:themeColor="text1"/>
          <w:kern w:val="0"/>
          <w:sz w:val="21"/>
          <w:szCs w:val="21"/>
        </w:rPr>
        <w:t xml:space="preserve">  </w:t>
      </w:r>
      <w:r w:rsidRPr="0063338B">
        <w:rPr>
          <w:rFonts w:cs="Times New Roman" w:hint="eastAsia"/>
          <w:b/>
          <w:bCs/>
          <w:color w:val="000000" w:themeColor="text1"/>
          <w:kern w:val="0"/>
          <w:sz w:val="21"/>
          <w:szCs w:val="21"/>
        </w:rPr>
        <w:t>项目环境影响的要素识别矩阵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1"/>
        <w:gridCol w:w="2016"/>
        <w:gridCol w:w="1706"/>
        <w:gridCol w:w="1699"/>
        <w:gridCol w:w="1275"/>
        <w:gridCol w:w="1135"/>
      </w:tblGrid>
      <w:tr w:rsidR="0063338B" w:rsidRPr="0063338B" w:rsidTr="00A914FB">
        <w:tc>
          <w:tcPr>
            <w:tcW w:w="1588" w:type="pct"/>
            <w:gridSpan w:val="2"/>
            <w:vMerge w:val="restar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 xml:space="preserve">  </w:t>
            </w:r>
            <w:r w:rsidRPr="0063338B">
              <w:rPr>
                <w:rFonts w:cs="Times New Roman" w:hint="eastAsia"/>
                <w:snapToGrid w:val="0"/>
                <w:color w:val="000000"/>
                <w:kern w:val="21"/>
                <w:sz w:val="21"/>
                <w:szCs w:val="21"/>
              </w:rPr>
              <w:t xml:space="preserve"> </w:t>
            </w:r>
            <w:r w:rsidRPr="0063338B">
              <w:rPr>
                <w:rFonts w:cs="Times New Roman"/>
                <w:snapToGrid w:val="0"/>
                <w:color w:val="000000"/>
                <w:kern w:val="21"/>
                <w:sz w:val="21"/>
                <w:szCs w:val="21"/>
              </w:rPr>
              <w:t>工程行为</w:t>
            </w:r>
            <w:r w:rsidRPr="0063338B">
              <w:rPr>
                <w:rFonts w:cs="Times New Roman"/>
                <w:snapToGrid w:val="0"/>
                <w:color w:val="000000"/>
                <w:kern w:val="21"/>
                <w:sz w:val="21"/>
                <w:szCs w:val="21"/>
              </w:rPr>
              <w:t xml:space="preserve">      </w:t>
            </w:r>
          </w:p>
          <w:p w:rsidR="0063338B" w:rsidRPr="0063338B" w:rsidRDefault="0063338B" w:rsidP="0063338B">
            <w:pPr>
              <w:spacing w:line="240" w:lineRule="auto"/>
              <w:ind w:firstLineChars="0" w:firstLine="0"/>
              <w:rPr>
                <w:rFonts w:cs="Times New Roman"/>
                <w:snapToGrid w:val="0"/>
                <w:color w:val="000000"/>
                <w:kern w:val="21"/>
                <w:sz w:val="21"/>
                <w:szCs w:val="21"/>
              </w:rPr>
            </w:pPr>
            <w:r w:rsidRPr="0063338B">
              <w:rPr>
                <w:rFonts w:cs="Times New Roman"/>
                <w:snapToGrid w:val="0"/>
                <w:color w:val="000000"/>
                <w:kern w:val="21"/>
                <w:sz w:val="21"/>
                <w:szCs w:val="21"/>
              </w:rPr>
              <w:t>环境要素</w:t>
            </w:r>
          </w:p>
        </w:tc>
        <w:tc>
          <w:tcPr>
            <w:tcW w:w="1998" w:type="pct"/>
            <w:gridSpan w:val="2"/>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施工期</w:t>
            </w:r>
          </w:p>
        </w:tc>
        <w:tc>
          <w:tcPr>
            <w:tcW w:w="1414" w:type="pct"/>
            <w:gridSpan w:val="2"/>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营运期</w:t>
            </w:r>
          </w:p>
        </w:tc>
      </w:tr>
      <w:tr w:rsidR="0063338B" w:rsidRPr="0063338B" w:rsidTr="00A914FB">
        <w:tc>
          <w:tcPr>
            <w:tcW w:w="1588" w:type="pct"/>
            <w:gridSpan w:val="2"/>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lang w:val="x-none"/>
              </w:rPr>
              <w:t>水库枢纽</w:t>
            </w:r>
            <w:r w:rsidRPr="0063338B">
              <w:rPr>
                <w:rFonts w:cs="Times New Roman"/>
                <w:snapToGrid w:val="0"/>
                <w:color w:val="000000"/>
                <w:kern w:val="21"/>
                <w:sz w:val="21"/>
                <w:szCs w:val="21"/>
                <w:lang w:val="x-none" w:eastAsia="x-none"/>
              </w:rPr>
              <w:t>工程</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lang w:val="x-none"/>
              </w:rPr>
              <w:t>输水管道</w:t>
            </w:r>
            <w:r w:rsidRPr="0063338B">
              <w:rPr>
                <w:rFonts w:cs="Times New Roman"/>
                <w:snapToGrid w:val="0"/>
                <w:color w:val="000000"/>
                <w:kern w:val="21"/>
                <w:sz w:val="21"/>
                <w:szCs w:val="21"/>
                <w:lang w:val="x-none" w:eastAsia="x-none"/>
              </w:rPr>
              <w:t>工程</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运行维护</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生态影响</w:t>
            </w:r>
          </w:p>
        </w:tc>
      </w:tr>
      <w:tr w:rsidR="0063338B" w:rsidRPr="0063338B" w:rsidTr="00A914FB">
        <w:tc>
          <w:tcPr>
            <w:tcW w:w="405" w:type="pct"/>
            <w:vMerge w:val="restar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社会环境</w:t>
            </w: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就业、劳动</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经济</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农业生产</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交通</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旅游</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水利</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r w:rsidRPr="0063338B">
              <w:rPr>
                <w:rFonts w:cs="Times New Roman"/>
                <w:snapToGrid w:val="0"/>
                <w:color w:val="000000"/>
                <w:kern w:val="21"/>
                <w:sz w:val="21"/>
                <w:szCs w:val="21"/>
                <w:lang w:val="x-none" w:eastAsia="x-none"/>
              </w:rPr>
              <w:t>□</w:t>
            </w:r>
          </w:p>
        </w:tc>
        <w:tc>
          <w:tcPr>
            <w:tcW w:w="997"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lang w:val="x-none" w:eastAsia="x-none"/>
              </w:rPr>
            </w:pPr>
            <w:r w:rsidRPr="0063338B">
              <w:rPr>
                <w:rFonts w:cs="Times New Roman"/>
                <w:snapToGrid w:val="0"/>
                <w:color w:val="000000"/>
                <w:kern w:val="21"/>
                <w:sz w:val="21"/>
                <w:szCs w:val="21"/>
                <w:lang w:val="x-none" w:eastAsia="x-none"/>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土地利用</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r>
      <w:tr w:rsidR="0063338B" w:rsidRPr="0063338B" w:rsidTr="00A914FB">
        <w:tc>
          <w:tcPr>
            <w:tcW w:w="405" w:type="pct"/>
            <w:vMerge w:val="restar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自然</w:t>
            </w:r>
            <w:r w:rsidRPr="0063338B">
              <w:rPr>
                <w:rFonts w:cs="Times New Roman"/>
                <w:snapToGrid w:val="0"/>
                <w:color w:val="000000"/>
                <w:kern w:val="21"/>
                <w:sz w:val="21"/>
                <w:szCs w:val="21"/>
              </w:rPr>
              <w:lastRenderedPageBreak/>
              <w:t>环境</w:t>
            </w: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lastRenderedPageBreak/>
              <w:t>土壤</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地</w:t>
            </w:r>
            <w:r w:rsidRPr="0063338B">
              <w:rPr>
                <w:rFonts w:cs="Times New Roman" w:hint="eastAsia"/>
                <w:snapToGrid w:val="0"/>
                <w:color w:val="000000"/>
                <w:kern w:val="21"/>
                <w:sz w:val="21"/>
                <w:szCs w:val="21"/>
              </w:rPr>
              <w:t>表水</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地下水水质</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水土保持</w:t>
            </w:r>
          </w:p>
        </w:tc>
        <w:tc>
          <w:tcPr>
            <w:tcW w:w="1001"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声环境</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空气环境</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0"/>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陆生生态</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lang w:val="x-none" w:eastAsia="x-none"/>
              </w:rPr>
            </w:pPr>
            <w:r w:rsidRPr="0063338B">
              <w:rPr>
                <w:rFonts w:cs="Times New Roman"/>
                <w:snapToGrid w:val="0"/>
                <w:color w:val="000000"/>
                <w:kern w:val="21"/>
                <w:sz w:val="21"/>
                <w:szCs w:val="21"/>
              </w:rPr>
              <w:t>■</w:t>
            </w:r>
          </w:p>
        </w:tc>
        <w:tc>
          <w:tcPr>
            <w:tcW w:w="997"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r>
      <w:tr w:rsidR="0063338B" w:rsidRPr="0063338B" w:rsidTr="00A914FB">
        <w:tc>
          <w:tcPr>
            <w:tcW w:w="405" w:type="pct"/>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1183"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水生生态</w:t>
            </w:r>
          </w:p>
        </w:tc>
        <w:tc>
          <w:tcPr>
            <w:tcW w:w="1001"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997" w:type="pct"/>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748"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c>
          <w:tcPr>
            <w:tcW w:w="666" w:type="pct"/>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w:t>
            </w:r>
          </w:p>
        </w:tc>
      </w:tr>
    </w:tbl>
    <w:p w:rsidR="0063338B" w:rsidRPr="0063338B" w:rsidRDefault="0063338B" w:rsidP="0063338B">
      <w:pPr>
        <w:spacing w:line="240" w:lineRule="auto"/>
        <w:ind w:firstLineChars="0" w:firstLine="0"/>
        <w:jc w:val="left"/>
        <w:rPr>
          <w:rFonts w:cs="Times New Roman"/>
          <w:snapToGrid w:val="0"/>
          <w:color w:val="000000"/>
          <w:kern w:val="21"/>
          <w:sz w:val="21"/>
          <w:szCs w:val="21"/>
        </w:rPr>
      </w:pPr>
      <w:r w:rsidRPr="0063338B">
        <w:rPr>
          <w:rFonts w:cs="Times New Roman"/>
          <w:snapToGrid w:val="0"/>
          <w:color w:val="000000"/>
          <w:kern w:val="21"/>
          <w:sz w:val="21"/>
          <w:szCs w:val="21"/>
        </w:rPr>
        <w:t>填表说明：</w:t>
      </w:r>
      <w:r w:rsidRPr="0063338B">
        <w:rPr>
          <w:rFonts w:cs="Times New Roman"/>
          <w:snapToGrid w:val="0"/>
          <w:color w:val="000000"/>
          <w:kern w:val="21"/>
          <w:sz w:val="21"/>
          <w:szCs w:val="21"/>
        </w:rPr>
        <w:t>□ /■</w:t>
      </w:r>
      <w:r w:rsidRPr="0063338B">
        <w:rPr>
          <w:rFonts w:cs="Times New Roman"/>
          <w:snapToGrid w:val="0"/>
          <w:color w:val="000000"/>
          <w:kern w:val="21"/>
          <w:sz w:val="21"/>
          <w:szCs w:val="21"/>
        </w:rPr>
        <w:t>表示长期有利</w:t>
      </w:r>
      <w:r w:rsidRPr="0063338B">
        <w:rPr>
          <w:rFonts w:cs="Times New Roman"/>
          <w:snapToGrid w:val="0"/>
          <w:color w:val="000000"/>
          <w:kern w:val="21"/>
          <w:sz w:val="21"/>
          <w:szCs w:val="21"/>
        </w:rPr>
        <w:t>/</w:t>
      </w:r>
      <w:r w:rsidRPr="0063338B">
        <w:rPr>
          <w:rFonts w:cs="Times New Roman"/>
          <w:snapToGrid w:val="0"/>
          <w:color w:val="000000"/>
          <w:kern w:val="21"/>
          <w:sz w:val="21"/>
          <w:szCs w:val="21"/>
        </w:rPr>
        <w:t>不利影响；</w:t>
      </w:r>
      <w:r w:rsidRPr="0063338B">
        <w:rPr>
          <w:rFonts w:cs="Times New Roman"/>
          <w:snapToGrid w:val="0"/>
          <w:color w:val="000000"/>
          <w:kern w:val="21"/>
          <w:sz w:val="21"/>
          <w:szCs w:val="21"/>
        </w:rPr>
        <w:t>○/●</w:t>
      </w:r>
      <w:r w:rsidRPr="0063338B">
        <w:rPr>
          <w:rFonts w:cs="Times New Roman"/>
          <w:snapToGrid w:val="0"/>
          <w:color w:val="000000"/>
          <w:kern w:val="21"/>
          <w:sz w:val="21"/>
          <w:szCs w:val="21"/>
        </w:rPr>
        <w:tab/>
      </w:r>
      <w:r w:rsidRPr="0063338B">
        <w:rPr>
          <w:rFonts w:cs="Times New Roman"/>
          <w:snapToGrid w:val="0"/>
          <w:color w:val="000000"/>
          <w:kern w:val="21"/>
          <w:sz w:val="21"/>
          <w:szCs w:val="21"/>
        </w:rPr>
        <w:t>表示短期有利</w:t>
      </w:r>
      <w:r w:rsidRPr="0063338B">
        <w:rPr>
          <w:rFonts w:cs="Times New Roman"/>
          <w:snapToGrid w:val="0"/>
          <w:color w:val="000000"/>
          <w:kern w:val="21"/>
          <w:sz w:val="21"/>
          <w:szCs w:val="21"/>
        </w:rPr>
        <w:t>/</w:t>
      </w:r>
      <w:r w:rsidRPr="0063338B">
        <w:rPr>
          <w:rFonts w:cs="Times New Roman"/>
          <w:snapToGrid w:val="0"/>
          <w:color w:val="000000"/>
          <w:kern w:val="21"/>
          <w:sz w:val="21"/>
          <w:szCs w:val="21"/>
        </w:rPr>
        <w:t>不利影响</w:t>
      </w:r>
      <w:r w:rsidRPr="0063338B">
        <w:rPr>
          <w:rFonts w:cs="Times New Roman" w:hint="eastAsia"/>
          <w:snapToGrid w:val="0"/>
          <w:color w:val="000000"/>
          <w:kern w:val="21"/>
          <w:sz w:val="21"/>
          <w:szCs w:val="21"/>
        </w:rPr>
        <w:t>；“空”</w:t>
      </w:r>
      <w:r w:rsidRPr="0063338B">
        <w:rPr>
          <w:rFonts w:cs="Times New Roman"/>
          <w:snapToGrid w:val="0"/>
          <w:color w:val="000000"/>
          <w:kern w:val="21"/>
          <w:sz w:val="21"/>
          <w:szCs w:val="21"/>
        </w:rPr>
        <w:t>为影响很少或无影响</w:t>
      </w:r>
      <w:r w:rsidRPr="0063338B">
        <w:rPr>
          <w:rFonts w:cs="Times New Roman" w:hint="eastAsia"/>
          <w:snapToGrid w:val="0"/>
          <w:color w:val="000000"/>
          <w:kern w:val="21"/>
          <w:sz w:val="21"/>
          <w:szCs w:val="21"/>
        </w:rPr>
        <w:t>。</w:t>
      </w:r>
    </w:p>
    <w:p w:rsidR="0063338B" w:rsidRPr="0063338B" w:rsidRDefault="0063338B" w:rsidP="0063338B">
      <w:pPr>
        <w:numPr>
          <w:ilvl w:val="12"/>
          <w:numId w:val="0"/>
        </w:numPr>
        <w:adjustRightInd w:val="0"/>
        <w:snapToGrid w:val="0"/>
        <w:spacing w:line="240" w:lineRule="auto"/>
        <w:jc w:val="center"/>
        <w:textAlignment w:val="baseline"/>
        <w:rPr>
          <w:rFonts w:cs="Times New Roman"/>
          <w:b/>
          <w:bCs/>
          <w:color w:val="000000" w:themeColor="text1"/>
          <w:kern w:val="0"/>
          <w:sz w:val="21"/>
          <w:szCs w:val="21"/>
        </w:rPr>
      </w:pPr>
    </w:p>
    <w:p w:rsidR="0063338B" w:rsidRPr="0063338B" w:rsidRDefault="0063338B" w:rsidP="0063338B">
      <w:pPr>
        <w:ind w:firstLine="480"/>
        <w:rPr>
          <w:rFonts w:cs="Times New Roman"/>
          <w:color w:val="000000" w:themeColor="text1"/>
          <w:szCs w:val="24"/>
        </w:rPr>
      </w:pPr>
      <w:r w:rsidRPr="0063338B">
        <w:rPr>
          <w:rFonts w:cs="Times New Roman"/>
          <w:color w:val="000000" w:themeColor="text1"/>
          <w:szCs w:val="24"/>
        </w:rPr>
        <w:t>根据表</w:t>
      </w:r>
      <w:r w:rsidRPr="0063338B">
        <w:rPr>
          <w:rFonts w:cs="Times New Roman" w:hint="eastAsia"/>
          <w:color w:val="000000" w:themeColor="text1"/>
          <w:szCs w:val="24"/>
        </w:rPr>
        <w:t>1.3</w:t>
      </w:r>
      <w:r w:rsidRPr="0063338B">
        <w:rPr>
          <w:rFonts w:cs="Times New Roman"/>
          <w:color w:val="000000" w:themeColor="text1"/>
          <w:szCs w:val="24"/>
        </w:rPr>
        <w:t>-1</w:t>
      </w:r>
      <w:r w:rsidRPr="0063338B">
        <w:rPr>
          <w:rFonts w:cs="Times New Roman" w:hint="eastAsia"/>
          <w:color w:val="000000" w:themeColor="text1"/>
          <w:szCs w:val="24"/>
        </w:rPr>
        <w:t>可以看出：</w:t>
      </w:r>
    </w:p>
    <w:p w:rsidR="0063338B" w:rsidRPr="0063338B" w:rsidRDefault="0063338B" w:rsidP="0063338B">
      <w:pPr>
        <w:ind w:firstLine="480"/>
        <w:rPr>
          <w:rFonts w:ascii="宋体" w:hAnsi="宋体" w:cs="Times New Roman"/>
          <w:color w:val="000000"/>
          <w:szCs w:val="24"/>
        </w:rPr>
      </w:pPr>
      <w:r w:rsidRPr="0063338B">
        <w:rPr>
          <w:rFonts w:cs="Times New Roman" w:hint="eastAsia"/>
          <w:color w:val="000000"/>
          <w:szCs w:val="24"/>
        </w:rPr>
        <w:t>（</w:t>
      </w:r>
      <w:r w:rsidRPr="0063338B">
        <w:rPr>
          <w:rFonts w:cs="Times New Roman" w:hint="eastAsia"/>
          <w:color w:val="000000"/>
          <w:szCs w:val="24"/>
        </w:rPr>
        <w:t>1</w:t>
      </w:r>
      <w:r w:rsidRPr="0063338B">
        <w:rPr>
          <w:rFonts w:cs="Times New Roman" w:hint="eastAsia"/>
          <w:color w:val="000000"/>
          <w:szCs w:val="24"/>
        </w:rPr>
        <w:t>）工程</w:t>
      </w:r>
      <w:r w:rsidRPr="0063338B">
        <w:rPr>
          <w:rFonts w:ascii="宋体" w:hAnsi="宋体" w:cs="Times New Roman"/>
          <w:color w:val="000000"/>
          <w:szCs w:val="24"/>
        </w:rPr>
        <w:t>施工期对大气、</w:t>
      </w:r>
      <w:r w:rsidRPr="0063338B">
        <w:rPr>
          <w:rFonts w:ascii="宋体" w:hAnsi="宋体" w:cs="Times New Roman" w:hint="eastAsia"/>
          <w:color w:val="000000"/>
          <w:szCs w:val="24"/>
        </w:rPr>
        <w:t>地下水、</w:t>
      </w:r>
      <w:r w:rsidRPr="0063338B">
        <w:rPr>
          <w:rFonts w:ascii="宋体" w:hAnsi="宋体" w:cs="Times New Roman"/>
          <w:color w:val="000000"/>
          <w:szCs w:val="24"/>
        </w:rPr>
        <w:t>地表水</w:t>
      </w:r>
      <w:r w:rsidRPr="0063338B">
        <w:rPr>
          <w:rFonts w:ascii="宋体" w:hAnsi="宋体" w:cs="Times New Roman" w:hint="eastAsia"/>
          <w:color w:val="000000"/>
          <w:szCs w:val="24"/>
        </w:rPr>
        <w:t>、</w:t>
      </w:r>
      <w:r w:rsidRPr="0063338B">
        <w:rPr>
          <w:rFonts w:ascii="宋体" w:hAnsi="宋体" w:cs="Times New Roman"/>
          <w:color w:val="000000"/>
          <w:szCs w:val="24"/>
        </w:rPr>
        <w:t>声环境</w:t>
      </w:r>
      <w:r w:rsidRPr="0063338B">
        <w:rPr>
          <w:rFonts w:ascii="宋体" w:hAnsi="宋体" w:cs="Times New Roman" w:hint="eastAsia"/>
          <w:color w:val="000000"/>
          <w:szCs w:val="24"/>
        </w:rPr>
        <w:t>及临时用地植被</w:t>
      </w:r>
      <w:r w:rsidRPr="0063338B">
        <w:rPr>
          <w:rFonts w:ascii="宋体" w:hAnsi="宋体" w:cs="Times New Roman"/>
          <w:color w:val="000000"/>
          <w:szCs w:val="24"/>
        </w:rPr>
        <w:t>的影响</w:t>
      </w:r>
      <w:r w:rsidRPr="0063338B">
        <w:rPr>
          <w:rFonts w:ascii="宋体" w:hAnsi="宋体" w:cs="Times New Roman" w:hint="eastAsia"/>
          <w:color w:val="000000"/>
          <w:szCs w:val="24"/>
        </w:rPr>
        <w:t>表现为直接、</w:t>
      </w:r>
      <w:r w:rsidRPr="0063338B">
        <w:rPr>
          <w:rFonts w:ascii="宋体" w:hAnsi="宋体" w:cs="Times New Roman"/>
          <w:color w:val="000000"/>
          <w:szCs w:val="24"/>
        </w:rPr>
        <w:t>短期</w:t>
      </w:r>
      <w:r w:rsidRPr="0063338B">
        <w:rPr>
          <w:rFonts w:ascii="宋体" w:hAnsi="宋体" w:cs="Times New Roman" w:hint="eastAsia"/>
          <w:color w:val="000000"/>
          <w:szCs w:val="24"/>
        </w:rPr>
        <w:t>、可逆的</w:t>
      </w:r>
      <w:r w:rsidRPr="0063338B">
        <w:rPr>
          <w:rFonts w:ascii="宋体" w:hAnsi="宋体" w:cs="Times New Roman"/>
          <w:color w:val="000000"/>
          <w:szCs w:val="24"/>
        </w:rPr>
        <w:t>不利影响，随着施工期的结束，这些影响也随着消失</w:t>
      </w:r>
      <w:r w:rsidRPr="0063338B">
        <w:rPr>
          <w:rFonts w:ascii="宋体" w:hAnsi="宋体" w:cs="Times New Roman" w:hint="eastAsia"/>
          <w:color w:val="000000"/>
          <w:szCs w:val="24"/>
        </w:rPr>
        <w:t>；对土壤理化性质和土地利用为长期不可逆的不利影响。</w:t>
      </w:r>
    </w:p>
    <w:p w:rsidR="0063338B" w:rsidRPr="0063338B" w:rsidRDefault="0063338B" w:rsidP="0063338B">
      <w:pPr>
        <w:ind w:firstLine="480"/>
        <w:rPr>
          <w:rFonts w:ascii="宋体" w:hAnsi="宋体" w:cs="Times New Roman"/>
          <w:color w:val="000000"/>
          <w:szCs w:val="24"/>
        </w:rPr>
      </w:pPr>
      <w:r w:rsidRPr="0063338B">
        <w:t>（</w:t>
      </w:r>
      <w:r w:rsidRPr="0063338B">
        <w:t>2</w:t>
      </w:r>
      <w:r w:rsidRPr="0063338B">
        <w:t>）</w:t>
      </w:r>
      <w:r w:rsidRPr="0063338B">
        <w:rPr>
          <w:rFonts w:ascii="宋体" w:hAnsi="宋体" w:cs="Times New Roman"/>
          <w:color w:val="000000"/>
          <w:szCs w:val="24"/>
        </w:rPr>
        <w:t>工程营运期</w:t>
      </w:r>
      <w:r w:rsidRPr="0063338B">
        <w:rPr>
          <w:rFonts w:ascii="宋体" w:hAnsi="宋体" w:cs="Times New Roman" w:hint="eastAsia"/>
          <w:color w:val="000000"/>
          <w:szCs w:val="24"/>
        </w:rPr>
        <w:t>水库大坝和</w:t>
      </w:r>
      <w:r w:rsidR="001F4493">
        <w:rPr>
          <w:rFonts w:ascii="宋体" w:hAnsi="宋体" w:cs="Times New Roman" w:hint="eastAsia"/>
          <w:color w:val="000000"/>
          <w:szCs w:val="24"/>
        </w:rPr>
        <w:t>加压泵站</w:t>
      </w:r>
      <w:r w:rsidRPr="0063338B">
        <w:rPr>
          <w:rFonts w:ascii="宋体" w:hAnsi="宋体" w:cs="Times New Roman" w:hint="eastAsia"/>
          <w:color w:val="000000"/>
          <w:szCs w:val="24"/>
        </w:rPr>
        <w:t>设备噪声，管理站</w:t>
      </w:r>
      <w:r w:rsidR="009D1F0C">
        <w:rPr>
          <w:rFonts w:hint="eastAsia"/>
        </w:rPr>
        <w:t>员工</w:t>
      </w:r>
      <w:r w:rsidRPr="0063338B">
        <w:rPr>
          <w:rFonts w:ascii="宋体" w:hAnsi="宋体" w:cs="Times New Roman" w:hint="eastAsia"/>
          <w:color w:val="000000"/>
          <w:szCs w:val="24"/>
        </w:rPr>
        <w:t>产生</w:t>
      </w:r>
      <w:r w:rsidRPr="0063338B">
        <w:rPr>
          <w:rFonts w:ascii="宋体" w:hAnsi="宋体" w:cs="Times New Roman"/>
          <w:color w:val="000000"/>
          <w:szCs w:val="24"/>
        </w:rPr>
        <w:t>的废气、废水</w:t>
      </w:r>
      <w:r w:rsidRPr="0063338B">
        <w:rPr>
          <w:rFonts w:ascii="宋体" w:hAnsi="宋体" w:cs="Times New Roman" w:hint="eastAsia"/>
          <w:color w:val="000000"/>
          <w:szCs w:val="24"/>
        </w:rPr>
        <w:t>、固体废物等</w:t>
      </w:r>
      <w:r w:rsidRPr="0063338B">
        <w:rPr>
          <w:rFonts w:ascii="宋体" w:hAnsi="宋体" w:cs="Times New Roman"/>
          <w:color w:val="000000"/>
          <w:szCs w:val="24"/>
        </w:rPr>
        <w:t>将对环境产生</w:t>
      </w:r>
      <w:r w:rsidRPr="0063338B">
        <w:rPr>
          <w:rFonts w:ascii="宋体" w:hAnsi="宋体" w:cs="Times New Roman" w:hint="eastAsia"/>
          <w:color w:val="000000"/>
          <w:szCs w:val="24"/>
        </w:rPr>
        <w:t>直接、</w:t>
      </w:r>
      <w:r w:rsidRPr="0063338B">
        <w:rPr>
          <w:rFonts w:ascii="宋体" w:hAnsi="宋体" w:cs="Times New Roman"/>
          <w:color w:val="000000"/>
          <w:szCs w:val="24"/>
        </w:rPr>
        <w:t>长期</w:t>
      </w:r>
      <w:r w:rsidRPr="0063338B">
        <w:rPr>
          <w:rFonts w:ascii="宋体" w:hAnsi="宋体" w:cs="Times New Roman" w:hint="eastAsia"/>
          <w:color w:val="000000"/>
          <w:szCs w:val="24"/>
        </w:rPr>
        <w:t>的</w:t>
      </w:r>
      <w:r w:rsidRPr="0063338B">
        <w:rPr>
          <w:rFonts w:ascii="宋体" w:hAnsi="宋体" w:cs="Times New Roman"/>
          <w:color w:val="000000"/>
          <w:szCs w:val="24"/>
        </w:rPr>
        <w:t>不利影响</w:t>
      </w:r>
      <w:r w:rsidRPr="0063338B">
        <w:rPr>
          <w:rFonts w:ascii="宋体" w:hAnsi="宋体" w:cs="Times New Roman" w:hint="eastAsia"/>
          <w:color w:val="000000"/>
          <w:szCs w:val="24"/>
        </w:rPr>
        <w:t>；对土壤理化性质和土地利用为长期不可逆的不利影响。</w:t>
      </w:r>
    </w:p>
    <w:p w:rsidR="0063338B" w:rsidRPr="0063338B" w:rsidRDefault="0063338B" w:rsidP="0063338B">
      <w:pPr>
        <w:ind w:firstLine="480"/>
        <w:rPr>
          <w:rFonts w:ascii="宋体" w:hAnsi="宋体" w:cs="Times New Roman"/>
          <w:color w:val="000000"/>
          <w:szCs w:val="24"/>
        </w:rPr>
      </w:pPr>
      <w:r w:rsidRPr="0063338B">
        <w:rPr>
          <w:rFonts w:ascii="宋体" w:hAnsi="宋体" w:cs="Times New Roman"/>
          <w:color w:val="000000"/>
          <w:szCs w:val="24"/>
        </w:rPr>
        <w:t>通过上述环境影响因素识别，根据工程营运期产生的不利长期环境影响，评价将进行详细预测分析，提出有效的污染防治措施，将不利影响降至最低程度，使工程建设实现经济、社会和环境效益的统一。</w:t>
      </w:r>
    </w:p>
    <w:p w:rsidR="00887C97" w:rsidRPr="0063338B" w:rsidRDefault="0014421D" w:rsidP="0063338B">
      <w:pPr>
        <w:keepNext/>
        <w:keepLines/>
        <w:ind w:firstLineChars="0" w:firstLine="0"/>
        <w:outlineLvl w:val="2"/>
        <w:rPr>
          <w:b/>
          <w:bCs/>
          <w:sz w:val="30"/>
          <w:szCs w:val="32"/>
        </w:rPr>
      </w:pPr>
      <w:bookmarkStart w:id="46" w:name="_Toc65688884"/>
      <w:r w:rsidRPr="0063338B">
        <w:rPr>
          <w:rFonts w:hint="eastAsia"/>
          <w:b/>
          <w:bCs/>
          <w:sz w:val="30"/>
          <w:szCs w:val="32"/>
        </w:rPr>
        <w:t>1.3.2</w:t>
      </w:r>
      <w:r w:rsidRPr="0063338B">
        <w:rPr>
          <w:rFonts w:hint="eastAsia"/>
          <w:b/>
          <w:bCs/>
          <w:sz w:val="30"/>
          <w:szCs w:val="32"/>
        </w:rPr>
        <w:t>评价因子筛选</w:t>
      </w:r>
      <w:bookmarkEnd w:id="46"/>
    </w:p>
    <w:p w:rsidR="0063338B" w:rsidRPr="0063338B" w:rsidRDefault="0063338B" w:rsidP="0063338B">
      <w:pPr>
        <w:ind w:firstLine="480"/>
        <w:rPr>
          <w:rFonts w:cs="Times New Roman"/>
          <w:color w:val="000000"/>
          <w:szCs w:val="24"/>
        </w:rPr>
      </w:pPr>
      <w:r w:rsidRPr="0063338B">
        <w:rPr>
          <w:rFonts w:ascii="宋体" w:hAnsi="宋体" w:cs="Times New Roman"/>
          <w:color w:val="000000"/>
          <w:szCs w:val="24"/>
        </w:rPr>
        <w:t>根据</w:t>
      </w:r>
      <w:r w:rsidRPr="0063338B">
        <w:rPr>
          <w:rFonts w:ascii="宋体" w:hAnsi="宋体" w:cs="Times New Roman" w:hint="eastAsia"/>
          <w:color w:val="000000"/>
          <w:szCs w:val="24"/>
        </w:rPr>
        <w:t>工程建设的性质、项目区环境特征以及工程建设对环境的影响</w:t>
      </w:r>
      <w:r w:rsidRPr="0063338B">
        <w:rPr>
          <w:rFonts w:ascii="宋体" w:hAnsi="宋体" w:cs="Times New Roman"/>
          <w:color w:val="000000"/>
          <w:szCs w:val="24"/>
        </w:rPr>
        <w:t>，</w:t>
      </w:r>
      <w:r w:rsidRPr="0063338B">
        <w:rPr>
          <w:rFonts w:ascii="宋体" w:hAnsi="宋体" w:cs="Times New Roman" w:hint="eastAsia"/>
          <w:color w:val="000000"/>
          <w:szCs w:val="24"/>
        </w:rPr>
        <w:t>本</w:t>
      </w:r>
      <w:r w:rsidRPr="0063338B">
        <w:rPr>
          <w:rFonts w:ascii="宋体" w:hAnsi="宋体" w:cs="Times New Roman"/>
          <w:color w:val="000000"/>
          <w:szCs w:val="24"/>
        </w:rPr>
        <w:t>工程</w:t>
      </w:r>
      <w:r w:rsidRPr="0063338B">
        <w:rPr>
          <w:rFonts w:ascii="宋体" w:hAnsi="宋体" w:cs="Times New Roman" w:hint="eastAsia"/>
          <w:color w:val="000000"/>
          <w:szCs w:val="24"/>
        </w:rPr>
        <w:t>环境影响</w:t>
      </w:r>
      <w:r w:rsidRPr="0063338B">
        <w:rPr>
          <w:rFonts w:ascii="宋体" w:hAnsi="宋体" w:cs="Times New Roman"/>
          <w:color w:val="000000"/>
          <w:szCs w:val="24"/>
        </w:rPr>
        <w:t>评价因子详见下表</w:t>
      </w:r>
      <w:r w:rsidRPr="0063338B">
        <w:rPr>
          <w:rFonts w:ascii="宋体" w:hAnsi="宋体" w:cs="Times New Roman" w:hint="eastAsia"/>
          <w:color w:val="000000"/>
          <w:szCs w:val="24"/>
        </w:rPr>
        <w:t>：</w:t>
      </w:r>
    </w:p>
    <w:p w:rsidR="0063338B" w:rsidRPr="0063338B" w:rsidRDefault="0063338B" w:rsidP="0063338B">
      <w:pPr>
        <w:numPr>
          <w:ilvl w:val="12"/>
          <w:numId w:val="0"/>
        </w:numPr>
        <w:adjustRightInd w:val="0"/>
        <w:snapToGrid w:val="0"/>
        <w:spacing w:line="240" w:lineRule="auto"/>
        <w:jc w:val="center"/>
        <w:textAlignment w:val="baseline"/>
        <w:rPr>
          <w:rFonts w:cs="Times New Roman"/>
          <w:b/>
          <w:bCs/>
          <w:color w:val="000000"/>
          <w:kern w:val="0"/>
          <w:sz w:val="21"/>
          <w:szCs w:val="21"/>
        </w:rPr>
      </w:pPr>
      <w:r w:rsidRPr="0063338B">
        <w:rPr>
          <w:rFonts w:cs="Times New Roman" w:hint="eastAsia"/>
          <w:b/>
          <w:bCs/>
          <w:color w:val="000000"/>
          <w:kern w:val="0"/>
          <w:sz w:val="21"/>
          <w:szCs w:val="21"/>
        </w:rPr>
        <w:t>表</w:t>
      </w:r>
      <w:r w:rsidRPr="0063338B">
        <w:rPr>
          <w:rFonts w:cs="Times New Roman" w:hint="eastAsia"/>
          <w:b/>
          <w:bCs/>
          <w:color w:val="000000"/>
          <w:kern w:val="0"/>
          <w:sz w:val="21"/>
          <w:szCs w:val="21"/>
        </w:rPr>
        <w:t xml:space="preserve">1.3-2  </w:t>
      </w:r>
      <w:r w:rsidR="00180D9B">
        <w:rPr>
          <w:rFonts w:cs="Times New Roman" w:hint="eastAsia"/>
          <w:b/>
          <w:bCs/>
          <w:color w:val="000000"/>
          <w:kern w:val="0"/>
          <w:sz w:val="21"/>
          <w:szCs w:val="21"/>
        </w:rPr>
        <w:t>工程建设及运营的影响结果因素表</w:t>
      </w:r>
    </w:p>
    <w:tbl>
      <w:tblPr>
        <w:tblW w:w="92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843"/>
        <w:gridCol w:w="1560"/>
        <w:gridCol w:w="992"/>
        <w:gridCol w:w="2410"/>
        <w:gridCol w:w="1533"/>
        <w:gridCol w:w="1218"/>
      </w:tblGrid>
      <w:tr w:rsidR="00887C97" w:rsidRPr="0063338B" w:rsidTr="00853789">
        <w:tc>
          <w:tcPr>
            <w:tcW w:w="64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阶段</w:t>
            </w: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影响对象</w:t>
            </w:r>
          </w:p>
        </w:tc>
        <w:tc>
          <w:tcPr>
            <w:tcW w:w="156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影响因素</w:t>
            </w:r>
          </w:p>
        </w:tc>
        <w:tc>
          <w:tcPr>
            <w:tcW w:w="992"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主要污染物</w:t>
            </w:r>
          </w:p>
        </w:tc>
        <w:tc>
          <w:tcPr>
            <w:tcW w:w="241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影响后果</w:t>
            </w:r>
          </w:p>
        </w:tc>
        <w:tc>
          <w:tcPr>
            <w:tcW w:w="153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受影响区域</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影响程度</w:t>
            </w:r>
          </w:p>
        </w:tc>
      </w:tr>
      <w:tr w:rsidR="00887C97" w:rsidRPr="0063338B" w:rsidTr="00853789">
        <w:tc>
          <w:tcPr>
            <w:tcW w:w="648" w:type="dxa"/>
            <w:vMerge w:val="restart"/>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施工期影响</w:t>
            </w: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陆生生态</w:t>
            </w:r>
          </w:p>
        </w:tc>
        <w:tc>
          <w:tcPr>
            <w:tcW w:w="156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土地平整</w:t>
            </w:r>
            <w:r w:rsidR="0063338B" w:rsidRPr="0063338B">
              <w:rPr>
                <w:rFonts w:cs="Times New Roman" w:hint="eastAsia"/>
                <w:snapToGrid w:val="0"/>
                <w:color w:val="000000"/>
                <w:kern w:val="21"/>
                <w:sz w:val="21"/>
                <w:szCs w:val="21"/>
              </w:rPr>
              <w:t>、</w:t>
            </w:r>
            <w:r w:rsidRPr="0063338B">
              <w:rPr>
                <w:rFonts w:cs="Times New Roman"/>
                <w:snapToGrid w:val="0"/>
                <w:color w:val="000000"/>
                <w:kern w:val="21"/>
                <w:sz w:val="21"/>
                <w:szCs w:val="21"/>
              </w:rPr>
              <w:t>基坑开挖</w:t>
            </w:r>
          </w:p>
        </w:tc>
        <w:tc>
          <w:tcPr>
            <w:tcW w:w="992" w:type="dxa"/>
            <w:vAlign w:val="center"/>
          </w:tcPr>
          <w:p w:rsidR="00887C97" w:rsidRPr="0063338B" w:rsidRDefault="0014421D" w:rsidP="009D1F0C">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水土流失</w:t>
            </w:r>
            <w:r w:rsidR="0063338B" w:rsidRPr="0063338B">
              <w:rPr>
                <w:rFonts w:cs="Times New Roman" w:hint="eastAsia"/>
                <w:snapToGrid w:val="0"/>
                <w:color w:val="000000"/>
                <w:kern w:val="21"/>
                <w:sz w:val="21"/>
                <w:szCs w:val="21"/>
              </w:rPr>
              <w:t>、</w:t>
            </w:r>
            <w:r w:rsidRPr="0063338B">
              <w:rPr>
                <w:rFonts w:cs="Times New Roman"/>
                <w:snapToGrid w:val="0"/>
                <w:color w:val="000000"/>
                <w:kern w:val="21"/>
                <w:sz w:val="21"/>
                <w:szCs w:val="21"/>
              </w:rPr>
              <w:t>土石方</w:t>
            </w:r>
          </w:p>
        </w:tc>
        <w:tc>
          <w:tcPr>
            <w:tcW w:w="241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扰动表土、增加水土流失、破坏现有植被</w:t>
            </w:r>
            <w:r w:rsidR="0063338B" w:rsidRPr="0063338B">
              <w:rPr>
                <w:rFonts w:cs="Times New Roman" w:hint="eastAsia"/>
                <w:snapToGrid w:val="0"/>
                <w:color w:val="000000"/>
                <w:kern w:val="21"/>
                <w:sz w:val="21"/>
                <w:szCs w:val="21"/>
              </w:rPr>
              <w:t>、扰动野生动物栖息环境</w:t>
            </w:r>
          </w:p>
        </w:tc>
        <w:tc>
          <w:tcPr>
            <w:tcW w:w="153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工程施工区</w:t>
            </w:r>
            <w:r w:rsidR="0063338B" w:rsidRPr="0063338B">
              <w:rPr>
                <w:rFonts w:cs="Times New Roman" w:hint="eastAsia"/>
                <w:snapToGrid w:val="0"/>
                <w:color w:val="000000"/>
                <w:kern w:val="21"/>
                <w:sz w:val="21"/>
                <w:szCs w:val="21"/>
              </w:rPr>
              <w:t>、</w:t>
            </w:r>
            <w:r w:rsidRPr="0063338B">
              <w:rPr>
                <w:rFonts w:cs="Times New Roman"/>
                <w:snapToGrid w:val="0"/>
                <w:color w:val="000000"/>
                <w:kern w:val="21"/>
                <w:sz w:val="21"/>
                <w:szCs w:val="21"/>
              </w:rPr>
              <w:t>占地范围及沿线</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明显、短暂</w:t>
            </w:r>
          </w:p>
        </w:tc>
      </w:tr>
      <w:tr w:rsidR="00887C97" w:rsidRPr="0063338B" w:rsidTr="00853789">
        <w:tc>
          <w:tcPr>
            <w:tcW w:w="648" w:type="dxa"/>
            <w:vMerge/>
            <w:vAlign w:val="center"/>
          </w:tcPr>
          <w:p w:rsidR="00887C97" w:rsidRPr="0063338B" w:rsidRDefault="00887C97"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水生生态</w:t>
            </w:r>
          </w:p>
        </w:tc>
        <w:tc>
          <w:tcPr>
            <w:tcW w:w="1560" w:type="dxa"/>
            <w:vAlign w:val="center"/>
          </w:tcPr>
          <w:p w:rsidR="00887C97" w:rsidRPr="0063338B" w:rsidRDefault="009D1F0C" w:rsidP="009D1F0C">
            <w:pPr>
              <w:pStyle w:val="a4"/>
            </w:pPr>
            <w:r>
              <w:rPr>
                <w:rFonts w:hint="eastAsia"/>
              </w:rPr>
              <w:t>施工导流、截流</w:t>
            </w:r>
          </w:p>
        </w:tc>
        <w:tc>
          <w:tcPr>
            <w:tcW w:w="992"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水土流失</w:t>
            </w:r>
          </w:p>
        </w:tc>
        <w:tc>
          <w:tcPr>
            <w:tcW w:w="2410" w:type="dxa"/>
            <w:vAlign w:val="center"/>
          </w:tcPr>
          <w:p w:rsidR="00887C97" w:rsidRPr="0063338B" w:rsidRDefault="0014421D" w:rsidP="00853789">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增加水土流失，水质受影响</w:t>
            </w:r>
            <w:r w:rsidR="0063338B" w:rsidRPr="0063338B">
              <w:rPr>
                <w:rFonts w:cs="Times New Roman" w:hint="eastAsia"/>
                <w:snapToGrid w:val="0"/>
                <w:color w:val="000000"/>
                <w:kern w:val="21"/>
                <w:sz w:val="21"/>
                <w:szCs w:val="21"/>
              </w:rPr>
              <w:t>；</w:t>
            </w:r>
            <w:r w:rsidRPr="0063338B">
              <w:rPr>
                <w:rFonts w:cs="Times New Roman"/>
                <w:snapToGrid w:val="0"/>
                <w:color w:val="000000"/>
                <w:kern w:val="21"/>
                <w:sz w:val="21"/>
                <w:szCs w:val="21"/>
              </w:rPr>
              <w:t>底栖动物损失</w:t>
            </w:r>
          </w:p>
        </w:tc>
        <w:tc>
          <w:tcPr>
            <w:tcW w:w="1533"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施工水域及下游水域</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明显、短暂</w:t>
            </w:r>
          </w:p>
        </w:tc>
      </w:tr>
      <w:tr w:rsidR="00887C97" w:rsidRPr="0063338B" w:rsidTr="00853789">
        <w:tc>
          <w:tcPr>
            <w:tcW w:w="648" w:type="dxa"/>
            <w:vMerge/>
            <w:vAlign w:val="center"/>
          </w:tcPr>
          <w:p w:rsidR="00887C97" w:rsidRPr="0063338B" w:rsidRDefault="00887C97"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水环境</w:t>
            </w:r>
          </w:p>
        </w:tc>
        <w:tc>
          <w:tcPr>
            <w:tcW w:w="156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土地平整、河道</w:t>
            </w:r>
            <w:r w:rsidR="0063338B" w:rsidRPr="0063338B">
              <w:rPr>
                <w:rFonts w:cs="Times New Roman" w:hint="eastAsia"/>
                <w:snapToGrid w:val="0"/>
                <w:color w:val="000000"/>
                <w:kern w:val="21"/>
                <w:sz w:val="21"/>
                <w:szCs w:val="21"/>
              </w:rPr>
              <w:t>节流改道</w:t>
            </w:r>
          </w:p>
        </w:tc>
        <w:tc>
          <w:tcPr>
            <w:tcW w:w="992"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SS</w:t>
            </w:r>
            <w:r w:rsidRPr="0063338B">
              <w:rPr>
                <w:rFonts w:cs="Times New Roman"/>
                <w:snapToGrid w:val="0"/>
                <w:color w:val="000000"/>
                <w:kern w:val="21"/>
                <w:sz w:val="21"/>
                <w:szCs w:val="21"/>
              </w:rPr>
              <w:t>、石油类、</w:t>
            </w:r>
            <w:r w:rsidRPr="0063338B">
              <w:rPr>
                <w:rFonts w:cs="Times New Roman"/>
                <w:snapToGrid w:val="0"/>
                <w:color w:val="000000"/>
                <w:kern w:val="21"/>
                <w:sz w:val="21"/>
                <w:szCs w:val="21"/>
              </w:rPr>
              <w:t>CODcr</w:t>
            </w:r>
          </w:p>
        </w:tc>
        <w:tc>
          <w:tcPr>
            <w:tcW w:w="2410" w:type="dxa"/>
            <w:vAlign w:val="center"/>
          </w:tcPr>
          <w:p w:rsidR="00887C97" w:rsidRPr="0063338B" w:rsidRDefault="0014421D" w:rsidP="00853789">
            <w:pPr>
              <w:pStyle w:val="a4"/>
            </w:pPr>
            <w:r w:rsidRPr="0063338B">
              <w:t>增加水土流失、污染地表水</w:t>
            </w:r>
            <w:r w:rsidR="00853789">
              <w:rPr>
                <w:rFonts w:hint="eastAsia"/>
              </w:rPr>
              <w:t>；截流河段及坝下河流水文情势带来影响；</w:t>
            </w:r>
          </w:p>
        </w:tc>
        <w:tc>
          <w:tcPr>
            <w:tcW w:w="1533"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施工水域及下游水域</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明显、短暂</w:t>
            </w:r>
          </w:p>
        </w:tc>
      </w:tr>
      <w:tr w:rsidR="00887C97" w:rsidRPr="0063338B" w:rsidTr="00853789">
        <w:tc>
          <w:tcPr>
            <w:tcW w:w="648" w:type="dxa"/>
            <w:vMerge/>
            <w:vAlign w:val="center"/>
          </w:tcPr>
          <w:p w:rsidR="00887C97" w:rsidRPr="0063338B" w:rsidRDefault="00887C97"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环境空气</w:t>
            </w:r>
          </w:p>
        </w:tc>
        <w:tc>
          <w:tcPr>
            <w:tcW w:w="1560" w:type="dxa"/>
            <w:vAlign w:val="center"/>
          </w:tcPr>
          <w:p w:rsidR="00887C97" w:rsidRPr="0063338B" w:rsidRDefault="0063338B" w:rsidP="00853789">
            <w:pPr>
              <w:pStyle w:val="a4"/>
            </w:pPr>
            <w:r w:rsidRPr="0063338B">
              <w:rPr>
                <w:rFonts w:hint="eastAsia"/>
              </w:rPr>
              <w:t>施工场地</w:t>
            </w:r>
            <w:r w:rsidR="0014421D" w:rsidRPr="0063338B">
              <w:t>、</w:t>
            </w:r>
            <w:r w:rsidR="00853789">
              <w:rPr>
                <w:rFonts w:hint="eastAsia"/>
              </w:rPr>
              <w:t>取料场、加工厂、</w:t>
            </w:r>
            <w:r w:rsidR="00853789">
              <w:rPr>
                <w:rFonts w:hint="eastAsia"/>
              </w:rPr>
              <w:lastRenderedPageBreak/>
              <w:t>弃渣场；</w:t>
            </w:r>
            <w:r w:rsidR="0014421D" w:rsidRPr="0063338B">
              <w:t>运输</w:t>
            </w:r>
            <w:r w:rsidRPr="0063338B">
              <w:rPr>
                <w:rFonts w:hint="eastAsia"/>
              </w:rPr>
              <w:t>车辆</w:t>
            </w:r>
            <w:r w:rsidR="0014421D" w:rsidRPr="0063338B">
              <w:t>、材料堆放</w:t>
            </w:r>
            <w:r w:rsidRPr="0063338B">
              <w:rPr>
                <w:rFonts w:hint="eastAsia"/>
              </w:rPr>
              <w:t>及加工场地</w:t>
            </w:r>
            <w:r w:rsidR="0014421D" w:rsidRPr="0063338B">
              <w:t>、施工机械</w:t>
            </w:r>
          </w:p>
        </w:tc>
        <w:tc>
          <w:tcPr>
            <w:tcW w:w="992" w:type="dxa"/>
            <w:vAlign w:val="center"/>
          </w:tcPr>
          <w:p w:rsidR="00887C97" w:rsidRPr="0063338B" w:rsidRDefault="00853789" w:rsidP="0063338B">
            <w:pPr>
              <w:spacing w:line="240" w:lineRule="auto"/>
              <w:ind w:firstLineChars="0" w:firstLine="0"/>
              <w:jc w:val="center"/>
              <w:rPr>
                <w:rFonts w:cs="Times New Roman"/>
                <w:snapToGrid w:val="0"/>
                <w:color w:val="000000"/>
                <w:kern w:val="21"/>
                <w:sz w:val="21"/>
                <w:szCs w:val="21"/>
              </w:rPr>
            </w:pPr>
            <w:r>
              <w:rPr>
                <w:rFonts w:hint="eastAsia"/>
              </w:rPr>
              <w:lastRenderedPageBreak/>
              <w:t>颗粒物</w:t>
            </w:r>
            <w:r w:rsidR="0063338B" w:rsidRPr="0063338B">
              <w:rPr>
                <w:rFonts w:cs="Times New Roman" w:hint="eastAsia"/>
                <w:snapToGrid w:val="0"/>
                <w:color w:val="000000"/>
                <w:kern w:val="21"/>
                <w:sz w:val="21"/>
                <w:szCs w:val="21"/>
              </w:rPr>
              <w:t>、机械</w:t>
            </w:r>
            <w:r w:rsidR="0063338B" w:rsidRPr="0063338B">
              <w:rPr>
                <w:rFonts w:cs="Times New Roman" w:hint="eastAsia"/>
                <w:snapToGrid w:val="0"/>
                <w:color w:val="000000"/>
                <w:kern w:val="21"/>
                <w:sz w:val="21"/>
                <w:szCs w:val="21"/>
              </w:rPr>
              <w:lastRenderedPageBreak/>
              <w:t>燃油废气</w:t>
            </w:r>
          </w:p>
        </w:tc>
        <w:tc>
          <w:tcPr>
            <w:tcW w:w="241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lastRenderedPageBreak/>
              <w:t>施工区空气环境变差</w:t>
            </w:r>
          </w:p>
        </w:tc>
        <w:tc>
          <w:tcPr>
            <w:tcW w:w="1533" w:type="dxa"/>
            <w:vAlign w:val="center"/>
          </w:tcPr>
          <w:p w:rsidR="00887C97" w:rsidRPr="0063338B" w:rsidRDefault="0014421D" w:rsidP="00853789">
            <w:pPr>
              <w:pStyle w:val="a4"/>
            </w:pPr>
            <w:r w:rsidRPr="0063338B">
              <w:t>施工</w:t>
            </w:r>
            <w:r w:rsidR="0063338B" w:rsidRPr="0063338B">
              <w:rPr>
                <w:rFonts w:hint="eastAsia"/>
              </w:rPr>
              <w:t>场地</w:t>
            </w:r>
            <w:r w:rsidR="00853789">
              <w:rPr>
                <w:rFonts w:hint="eastAsia"/>
              </w:rPr>
              <w:t>、取料场、弃渣场</w:t>
            </w:r>
            <w:r w:rsidR="0063338B" w:rsidRPr="0063338B">
              <w:rPr>
                <w:rFonts w:hint="eastAsia"/>
              </w:rPr>
              <w:lastRenderedPageBreak/>
              <w:t>及管道</w:t>
            </w:r>
            <w:r w:rsidRPr="0063338B">
              <w:t>沿线周围</w:t>
            </w:r>
            <w:r w:rsidR="00853789">
              <w:rPr>
                <w:rFonts w:hint="eastAsia"/>
              </w:rPr>
              <w:t>等</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lastRenderedPageBreak/>
              <w:t>明显、短暂</w:t>
            </w:r>
          </w:p>
        </w:tc>
      </w:tr>
      <w:tr w:rsidR="00887C97" w:rsidRPr="0063338B" w:rsidTr="00853789">
        <w:tc>
          <w:tcPr>
            <w:tcW w:w="648" w:type="dxa"/>
            <w:vMerge/>
            <w:vAlign w:val="center"/>
          </w:tcPr>
          <w:p w:rsidR="00887C97" w:rsidRPr="0063338B" w:rsidRDefault="00887C97"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声环境</w:t>
            </w:r>
          </w:p>
        </w:tc>
        <w:tc>
          <w:tcPr>
            <w:tcW w:w="1560" w:type="dxa"/>
            <w:vAlign w:val="center"/>
          </w:tcPr>
          <w:p w:rsidR="00887C97" w:rsidRPr="0063338B" w:rsidRDefault="0063338B" w:rsidP="00853789">
            <w:pPr>
              <w:pStyle w:val="a4"/>
            </w:pPr>
            <w:r w:rsidRPr="0063338B">
              <w:rPr>
                <w:rFonts w:hint="eastAsia"/>
              </w:rPr>
              <w:t>施工场地</w:t>
            </w:r>
            <w:r w:rsidR="0014421D" w:rsidRPr="0063338B">
              <w:t>、</w:t>
            </w:r>
            <w:r w:rsidR="00853789">
              <w:rPr>
                <w:rFonts w:hint="eastAsia"/>
              </w:rPr>
              <w:t>取料场、砂石料加工厂、</w:t>
            </w:r>
            <w:r w:rsidR="0014421D" w:rsidRPr="0063338B">
              <w:t>运输</w:t>
            </w:r>
            <w:r w:rsidRPr="0063338B">
              <w:rPr>
                <w:rFonts w:hint="eastAsia"/>
              </w:rPr>
              <w:t>车辆</w:t>
            </w:r>
            <w:r w:rsidR="0014421D" w:rsidRPr="0063338B">
              <w:t>、施工机械</w:t>
            </w:r>
          </w:p>
        </w:tc>
        <w:tc>
          <w:tcPr>
            <w:tcW w:w="992"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噪声</w:t>
            </w:r>
          </w:p>
        </w:tc>
        <w:tc>
          <w:tcPr>
            <w:tcW w:w="2410"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proofErr w:type="gramStart"/>
            <w:r w:rsidRPr="0063338B">
              <w:rPr>
                <w:rFonts w:cs="Times New Roman"/>
                <w:snapToGrid w:val="0"/>
                <w:color w:val="000000"/>
                <w:kern w:val="21"/>
                <w:sz w:val="21"/>
                <w:szCs w:val="21"/>
              </w:rPr>
              <w:t>施工区声环境</w:t>
            </w:r>
            <w:proofErr w:type="gramEnd"/>
            <w:r w:rsidRPr="0063338B">
              <w:rPr>
                <w:rFonts w:cs="Times New Roman"/>
                <w:snapToGrid w:val="0"/>
                <w:color w:val="000000"/>
                <w:kern w:val="21"/>
                <w:sz w:val="21"/>
                <w:szCs w:val="21"/>
              </w:rPr>
              <w:t>变差</w:t>
            </w:r>
          </w:p>
        </w:tc>
        <w:tc>
          <w:tcPr>
            <w:tcW w:w="153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施工区及运输沿线</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明显、短暂</w:t>
            </w:r>
          </w:p>
        </w:tc>
      </w:tr>
      <w:tr w:rsidR="0063338B" w:rsidRPr="0063338B" w:rsidTr="00853789">
        <w:tc>
          <w:tcPr>
            <w:tcW w:w="648" w:type="dxa"/>
            <w:vMerge w:val="restart"/>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运营期影响</w:t>
            </w: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陆生生态</w:t>
            </w:r>
          </w:p>
        </w:tc>
        <w:tc>
          <w:tcPr>
            <w:tcW w:w="1560"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永久占地</w:t>
            </w:r>
            <w:r w:rsidR="0014421D" w:rsidRPr="0063338B">
              <w:rPr>
                <w:rFonts w:cs="Times New Roman"/>
                <w:snapToGrid w:val="0"/>
                <w:color w:val="000000"/>
                <w:kern w:val="21"/>
                <w:sz w:val="21"/>
                <w:szCs w:val="21"/>
              </w:rPr>
              <w:t>土地利用</w:t>
            </w:r>
            <w:r w:rsidRPr="0063338B">
              <w:rPr>
                <w:rFonts w:cs="Times New Roman" w:hint="eastAsia"/>
                <w:snapToGrid w:val="0"/>
                <w:color w:val="000000"/>
                <w:kern w:val="21"/>
                <w:sz w:val="21"/>
                <w:szCs w:val="21"/>
              </w:rPr>
              <w:t>类型</w:t>
            </w:r>
            <w:r w:rsidR="0014421D" w:rsidRPr="0063338B">
              <w:rPr>
                <w:rFonts w:cs="Times New Roman"/>
                <w:snapToGrid w:val="0"/>
                <w:color w:val="000000"/>
                <w:kern w:val="21"/>
                <w:sz w:val="21"/>
                <w:szCs w:val="21"/>
              </w:rPr>
              <w:t>变更、</w:t>
            </w:r>
            <w:r w:rsidRPr="0063338B">
              <w:rPr>
                <w:rFonts w:cs="Times New Roman" w:hint="eastAsia"/>
                <w:snapToGrid w:val="0"/>
                <w:color w:val="000000"/>
                <w:kern w:val="21"/>
                <w:sz w:val="21"/>
                <w:szCs w:val="21"/>
              </w:rPr>
              <w:t>临时占地</w:t>
            </w:r>
            <w:r w:rsidR="0014421D" w:rsidRPr="0063338B">
              <w:rPr>
                <w:rFonts w:cs="Times New Roman"/>
                <w:snapToGrid w:val="0"/>
                <w:color w:val="000000"/>
                <w:kern w:val="21"/>
                <w:sz w:val="21"/>
                <w:szCs w:val="21"/>
              </w:rPr>
              <w:t>植被恢复</w:t>
            </w:r>
          </w:p>
        </w:tc>
        <w:tc>
          <w:tcPr>
            <w:tcW w:w="992"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w:t>
            </w:r>
          </w:p>
        </w:tc>
        <w:tc>
          <w:tcPr>
            <w:tcW w:w="2410" w:type="dxa"/>
            <w:vAlign w:val="center"/>
          </w:tcPr>
          <w:p w:rsidR="00887C97" w:rsidRPr="0063338B" w:rsidRDefault="0063338B" w:rsidP="0063338B">
            <w:pPr>
              <w:spacing w:line="240" w:lineRule="auto"/>
              <w:ind w:firstLineChars="0" w:firstLine="0"/>
              <w:rPr>
                <w:rFonts w:cs="Times New Roman"/>
                <w:snapToGrid w:val="0"/>
                <w:color w:val="000000"/>
                <w:kern w:val="21"/>
                <w:sz w:val="21"/>
                <w:szCs w:val="21"/>
              </w:rPr>
            </w:pPr>
            <w:r w:rsidRPr="0063338B">
              <w:rPr>
                <w:rFonts w:cs="Times New Roman" w:hint="eastAsia"/>
                <w:snapToGrid w:val="0"/>
                <w:color w:val="000000"/>
                <w:kern w:val="21"/>
                <w:sz w:val="21"/>
                <w:szCs w:val="21"/>
              </w:rPr>
              <w:t>临时占地植被逐步恢复，陆生动物生境得到恢复</w:t>
            </w:r>
          </w:p>
        </w:tc>
        <w:tc>
          <w:tcPr>
            <w:tcW w:w="1533"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临时占地</w:t>
            </w:r>
            <w:r w:rsidR="0014421D" w:rsidRPr="0063338B">
              <w:rPr>
                <w:rFonts w:cs="Times New Roman"/>
                <w:snapToGrid w:val="0"/>
                <w:color w:val="000000"/>
                <w:kern w:val="21"/>
                <w:sz w:val="21"/>
                <w:szCs w:val="21"/>
              </w:rPr>
              <w:t>工程范围</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w:t>
            </w:r>
          </w:p>
        </w:tc>
      </w:tr>
      <w:tr w:rsidR="0063338B" w:rsidRPr="0063338B" w:rsidTr="00853789">
        <w:tc>
          <w:tcPr>
            <w:tcW w:w="648" w:type="dxa"/>
            <w:vMerge/>
            <w:vAlign w:val="center"/>
          </w:tcPr>
          <w:p w:rsidR="00887C97" w:rsidRPr="0063338B" w:rsidRDefault="00887C97"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水生生态</w:t>
            </w:r>
          </w:p>
        </w:tc>
        <w:tc>
          <w:tcPr>
            <w:tcW w:w="1560"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大坝下放生态流量</w:t>
            </w:r>
          </w:p>
        </w:tc>
        <w:tc>
          <w:tcPr>
            <w:tcW w:w="992"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w:t>
            </w:r>
          </w:p>
        </w:tc>
        <w:tc>
          <w:tcPr>
            <w:tcW w:w="2410"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鱼类资源逐步恢复</w:t>
            </w:r>
          </w:p>
        </w:tc>
        <w:tc>
          <w:tcPr>
            <w:tcW w:w="153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水域</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w:t>
            </w:r>
          </w:p>
        </w:tc>
      </w:tr>
      <w:tr w:rsidR="0063338B" w:rsidRPr="0063338B" w:rsidTr="00853789">
        <w:tc>
          <w:tcPr>
            <w:tcW w:w="648" w:type="dxa"/>
            <w:vMerge/>
            <w:vAlign w:val="center"/>
          </w:tcPr>
          <w:p w:rsidR="0063338B" w:rsidRPr="0063338B" w:rsidRDefault="0063338B" w:rsidP="0063338B">
            <w:pPr>
              <w:spacing w:line="240" w:lineRule="auto"/>
              <w:ind w:firstLineChars="0" w:firstLine="0"/>
              <w:jc w:val="center"/>
              <w:rPr>
                <w:rFonts w:cs="Times New Roman"/>
                <w:snapToGrid w:val="0"/>
                <w:color w:val="000000"/>
                <w:kern w:val="21"/>
                <w:sz w:val="21"/>
                <w:szCs w:val="21"/>
              </w:rPr>
            </w:pPr>
          </w:p>
        </w:tc>
        <w:tc>
          <w:tcPr>
            <w:tcW w:w="843"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水环境</w:t>
            </w:r>
          </w:p>
        </w:tc>
        <w:tc>
          <w:tcPr>
            <w:tcW w:w="1560"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大坝蓄水、农田灌溉及饮用水取水</w:t>
            </w:r>
            <w:r w:rsidRPr="0063338B">
              <w:rPr>
                <w:rFonts w:cs="Times New Roman"/>
                <w:snapToGrid w:val="0"/>
                <w:color w:val="000000"/>
                <w:kern w:val="21"/>
                <w:sz w:val="21"/>
                <w:szCs w:val="21"/>
              </w:rPr>
              <w:t xml:space="preserve"> </w:t>
            </w:r>
          </w:p>
        </w:tc>
        <w:tc>
          <w:tcPr>
            <w:tcW w:w="992"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w:t>
            </w:r>
          </w:p>
        </w:tc>
        <w:tc>
          <w:tcPr>
            <w:tcW w:w="2410" w:type="dxa"/>
            <w:vAlign w:val="center"/>
          </w:tcPr>
          <w:p w:rsidR="00887C97" w:rsidRPr="0063338B" w:rsidRDefault="000D69EF" w:rsidP="000D69EF">
            <w:pPr>
              <w:pStyle w:val="a4"/>
            </w:pPr>
            <w:r>
              <w:rPr>
                <w:rFonts w:hint="eastAsia"/>
              </w:rPr>
              <w:t>坝址河流</w:t>
            </w:r>
            <w:r w:rsidR="0063338B" w:rsidRPr="0063338B">
              <w:rPr>
                <w:rFonts w:hint="eastAsia"/>
              </w:rPr>
              <w:t>流量减小，河流水位下降</w:t>
            </w:r>
          </w:p>
        </w:tc>
        <w:tc>
          <w:tcPr>
            <w:tcW w:w="1533" w:type="dxa"/>
            <w:vAlign w:val="center"/>
          </w:tcPr>
          <w:p w:rsidR="00887C97" w:rsidRPr="0063338B" w:rsidRDefault="0063338B" w:rsidP="0063338B">
            <w:pPr>
              <w:spacing w:line="240" w:lineRule="auto"/>
              <w:ind w:firstLineChars="0" w:firstLine="0"/>
              <w:jc w:val="center"/>
              <w:rPr>
                <w:rFonts w:cs="Times New Roman"/>
                <w:snapToGrid w:val="0"/>
                <w:color w:val="000000"/>
                <w:kern w:val="21"/>
                <w:sz w:val="21"/>
                <w:szCs w:val="21"/>
              </w:rPr>
            </w:pPr>
            <w:r w:rsidRPr="0063338B">
              <w:rPr>
                <w:rFonts w:cs="Times New Roman" w:hint="eastAsia"/>
                <w:snapToGrid w:val="0"/>
                <w:color w:val="000000"/>
                <w:kern w:val="21"/>
                <w:sz w:val="21"/>
                <w:szCs w:val="21"/>
              </w:rPr>
              <w:t>十里河</w:t>
            </w:r>
          </w:p>
        </w:tc>
        <w:tc>
          <w:tcPr>
            <w:tcW w:w="1218" w:type="dxa"/>
            <w:vAlign w:val="center"/>
          </w:tcPr>
          <w:p w:rsidR="00887C97" w:rsidRPr="0063338B" w:rsidRDefault="0014421D" w:rsidP="0063338B">
            <w:pPr>
              <w:spacing w:line="240" w:lineRule="auto"/>
              <w:ind w:firstLineChars="0" w:firstLine="0"/>
              <w:jc w:val="center"/>
              <w:rPr>
                <w:rFonts w:cs="Times New Roman"/>
                <w:snapToGrid w:val="0"/>
                <w:color w:val="000000"/>
                <w:kern w:val="21"/>
                <w:sz w:val="21"/>
                <w:szCs w:val="21"/>
              </w:rPr>
            </w:pPr>
            <w:r w:rsidRPr="0063338B">
              <w:rPr>
                <w:rFonts w:cs="Times New Roman"/>
                <w:snapToGrid w:val="0"/>
                <w:color w:val="000000"/>
                <w:kern w:val="21"/>
                <w:sz w:val="21"/>
                <w:szCs w:val="21"/>
              </w:rPr>
              <w:t>明显</w:t>
            </w:r>
          </w:p>
        </w:tc>
      </w:tr>
    </w:tbl>
    <w:p w:rsidR="00180D9B" w:rsidRDefault="00180D9B" w:rsidP="00180D9B">
      <w:pPr>
        <w:pStyle w:val="a5"/>
      </w:pPr>
      <w:bookmarkStart w:id="47" w:name="_Toc65688885"/>
      <w:r>
        <w:rPr>
          <w:rFonts w:hint="eastAsia"/>
        </w:rPr>
        <w:t>表</w:t>
      </w:r>
      <w:r>
        <w:rPr>
          <w:rFonts w:hint="eastAsia"/>
        </w:rPr>
        <w:t xml:space="preserve">1.3-3 </w:t>
      </w:r>
      <w:r>
        <w:t>主要</w:t>
      </w:r>
      <w:r>
        <w:rPr>
          <w:spacing w:val="-3"/>
        </w:rPr>
        <w:t>评</w:t>
      </w:r>
      <w:r>
        <w:t>价因子一览表</w:t>
      </w:r>
    </w:p>
    <w:tbl>
      <w:tblPr>
        <w:tblW w:w="5000" w:type="pct"/>
        <w:jc w:val="center"/>
        <w:tblBorders>
          <w:top w:val="single" w:sz="4" w:space="0" w:color="auto"/>
          <w:left w:val="single" w:sz="4" w:space="0" w:color="auto"/>
          <w:bottom w:val="single" w:sz="4" w:space="0" w:color="auto"/>
          <w:right w:val="single" w:sz="4" w:space="0" w:color="auto"/>
          <w:insideH w:val="single" w:sz="12" w:space="0" w:color="000000"/>
          <w:insideV w:val="single" w:sz="12" w:space="0" w:color="000000"/>
        </w:tblBorders>
        <w:tblCellMar>
          <w:left w:w="0" w:type="dxa"/>
          <w:right w:w="0" w:type="dxa"/>
        </w:tblCellMar>
        <w:tblLook w:val="04A0" w:firstRow="1" w:lastRow="0" w:firstColumn="1" w:lastColumn="0" w:noHBand="0" w:noVBand="1"/>
      </w:tblPr>
      <w:tblGrid>
        <w:gridCol w:w="856"/>
        <w:gridCol w:w="1820"/>
        <w:gridCol w:w="5640"/>
      </w:tblGrid>
      <w:tr w:rsidR="00180D9B" w:rsidTr="00180D9B">
        <w:trPr>
          <w:trHeight w:val="20"/>
          <w:jc w:val="center"/>
        </w:trPr>
        <w:tc>
          <w:tcPr>
            <w:tcW w:w="1609" w:type="pct"/>
            <w:gridSpan w:val="2"/>
            <w:tcBorders>
              <w:bottom w:val="single" w:sz="6" w:space="0" w:color="000000"/>
              <w:right w:val="single" w:sz="6" w:space="0" w:color="000000"/>
            </w:tcBorders>
            <w:vAlign w:val="center"/>
          </w:tcPr>
          <w:p w:rsidR="00180D9B" w:rsidRDefault="00180D9B" w:rsidP="00180D9B">
            <w:pPr>
              <w:pStyle w:val="a4"/>
            </w:pPr>
            <w:r>
              <w:t>环境要素</w:t>
            </w:r>
          </w:p>
        </w:tc>
        <w:tc>
          <w:tcPr>
            <w:tcW w:w="3391" w:type="pct"/>
            <w:tcBorders>
              <w:left w:val="single" w:sz="6" w:space="0" w:color="000000"/>
              <w:bottom w:val="single" w:sz="6" w:space="0" w:color="000000"/>
            </w:tcBorders>
            <w:vAlign w:val="center"/>
          </w:tcPr>
          <w:p w:rsidR="00180D9B" w:rsidRDefault="00180D9B" w:rsidP="00180D9B">
            <w:pPr>
              <w:pStyle w:val="a4"/>
            </w:pPr>
            <w:r>
              <w:t>评价因子</w:t>
            </w:r>
          </w:p>
        </w:tc>
      </w:tr>
      <w:tr w:rsidR="00180D9B" w:rsidTr="00180D9B">
        <w:trPr>
          <w:trHeight w:val="20"/>
          <w:jc w:val="center"/>
        </w:trPr>
        <w:tc>
          <w:tcPr>
            <w:tcW w:w="515" w:type="pct"/>
            <w:vMerge w:val="restart"/>
            <w:tcBorders>
              <w:top w:val="single" w:sz="6" w:space="0" w:color="000000"/>
              <w:right w:val="single" w:sz="6" w:space="0" w:color="000000"/>
            </w:tcBorders>
            <w:vAlign w:val="center"/>
          </w:tcPr>
          <w:p w:rsidR="00180D9B" w:rsidRDefault="00180D9B" w:rsidP="00180D9B">
            <w:pPr>
              <w:pStyle w:val="a4"/>
            </w:pPr>
            <w:r>
              <w:t>自然环境</w:t>
            </w: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地表水</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t>PH</w:t>
            </w:r>
            <w:r>
              <w:t>值、、</w:t>
            </w:r>
            <w:r>
              <w:t>COD</w:t>
            </w:r>
            <w:r>
              <w:t>、溶解氧、</w:t>
            </w:r>
            <w:r>
              <w:t>BOD</w:t>
            </w:r>
            <w:r>
              <w:rPr>
                <w:vertAlign w:val="subscript"/>
              </w:rPr>
              <w:t>5</w:t>
            </w:r>
            <w:r>
              <w:rPr>
                <w:vertAlign w:val="subscript"/>
              </w:rPr>
              <w:t>、</w:t>
            </w:r>
            <w:r>
              <w:t>氨氮、总磷、铜、锌、氟化物、砷、汞、镉、铬（六价）、铅、挥发</w:t>
            </w:r>
            <w:proofErr w:type="gramStart"/>
            <w:r>
              <w:t>酚</w:t>
            </w:r>
            <w:proofErr w:type="gramEnd"/>
            <w:r>
              <w:t>、石油类、硫化物、粪大肠菌群、高</w:t>
            </w:r>
            <w:r>
              <w:rPr>
                <w:rFonts w:hint="eastAsia"/>
              </w:rPr>
              <w:t>锰</w:t>
            </w:r>
            <w:r>
              <w:t>酸</w:t>
            </w:r>
            <w:r>
              <w:rPr>
                <w:rFonts w:hint="eastAsia"/>
              </w:rPr>
              <w:t>盐</w:t>
            </w:r>
            <w:r>
              <w:t>指数、总氮、氰化物、阴离子表面活性剂、硫酸盐、氯化物、硝酸盐</w:t>
            </w:r>
            <w:r>
              <w:rPr>
                <w:rFonts w:hint="eastAsia"/>
              </w:rPr>
              <w:t>等</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地表水文</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t>径流、水位、洪水</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地质地貌</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地形地貌</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地下水</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水质和水量</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水土流失</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土壤侵蚀模数、侵蚀量</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声环境</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等效连续声级</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空气环境</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TSP</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土壤环境</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含盐量、</w:t>
            </w:r>
            <w:r>
              <w:rPr>
                <w:rFonts w:hint="eastAsia"/>
              </w:rPr>
              <w:t>pH</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固体废弃物</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外弃土石方、建筑垃圾、生活垃圾</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植被</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植被类型、分布、植被覆盖、面积</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陆生生物</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陆生动植物区系及组成、植物种类、种群数量及分布、生物多样性</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水生生物</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鱼类分布和数量</w:t>
            </w:r>
          </w:p>
        </w:tc>
      </w:tr>
      <w:tr w:rsidR="00180D9B" w:rsidTr="00180D9B">
        <w:trPr>
          <w:trHeight w:val="20"/>
          <w:jc w:val="center"/>
        </w:trPr>
        <w:tc>
          <w:tcPr>
            <w:tcW w:w="515" w:type="pct"/>
            <w:vMerge/>
            <w:tcBorders>
              <w:bottom w:val="single" w:sz="6" w:space="0" w:color="000000"/>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自然景观</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自然景观</w:t>
            </w:r>
          </w:p>
        </w:tc>
      </w:tr>
      <w:tr w:rsidR="00180D9B" w:rsidTr="00180D9B">
        <w:trPr>
          <w:trHeight w:val="20"/>
          <w:jc w:val="center"/>
        </w:trPr>
        <w:tc>
          <w:tcPr>
            <w:tcW w:w="515" w:type="pct"/>
            <w:vMerge w:val="restart"/>
            <w:tcBorders>
              <w:top w:val="nil"/>
              <w:right w:val="single" w:sz="6" w:space="0" w:color="000000"/>
            </w:tcBorders>
            <w:vAlign w:val="center"/>
          </w:tcPr>
          <w:p w:rsidR="00180D9B" w:rsidRDefault="00180D9B" w:rsidP="00180D9B">
            <w:pPr>
              <w:pStyle w:val="a4"/>
            </w:pPr>
            <w:r>
              <w:t>社会环境</w:t>
            </w: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土地利用</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耕地林地数量、土地人口承载环境容量、人均耕地</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社会经济</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工程占地损失、就业、产业结构、人均收入</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基础设施</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交通、供水、通讯</w:t>
            </w:r>
          </w:p>
        </w:tc>
      </w:tr>
      <w:tr w:rsidR="00180D9B" w:rsidTr="00180D9B">
        <w:trPr>
          <w:trHeight w:val="20"/>
          <w:jc w:val="center"/>
        </w:trPr>
        <w:tc>
          <w:tcPr>
            <w:tcW w:w="515" w:type="pct"/>
            <w:vMerge/>
            <w:tcBorders>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生活水平</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居住条件、生活方式、经济收入</w:t>
            </w:r>
          </w:p>
        </w:tc>
      </w:tr>
      <w:tr w:rsidR="00180D9B" w:rsidTr="00180D9B">
        <w:trPr>
          <w:trHeight w:val="20"/>
          <w:jc w:val="center"/>
        </w:trPr>
        <w:tc>
          <w:tcPr>
            <w:tcW w:w="515" w:type="pct"/>
            <w:vMerge/>
            <w:tcBorders>
              <w:bottom w:val="single" w:sz="6" w:space="0" w:color="000000"/>
              <w:right w:val="single" w:sz="6" w:space="0" w:color="000000"/>
            </w:tcBorders>
            <w:vAlign w:val="center"/>
          </w:tcPr>
          <w:p w:rsidR="00180D9B" w:rsidRDefault="00180D9B" w:rsidP="00180D9B">
            <w:pPr>
              <w:pStyle w:val="a4"/>
            </w:pPr>
          </w:p>
        </w:tc>
        <w:tc>
          <w:tcPr>
            <w:tcW w:w="1094" w:type="pct"/>
            <w:tcBorders>
              <w:top w:val="single" w:sz="6" w:space="0" w:color="000000"/>
              <w:left w:val="single" w:sz="6" w:space="0" w:color="000000"/>
              <w:bottom w:val="single" w:sz="6" w:space="0" w:color="000000"/>
              <w:right w:val="single" w:sz="6" w:space="0" w:color="000000"/>
            </w:tcBorders>
            <w:vAlign w:val="center"/>
          </w:tcPr>
          <w:p w:rsidR="00180D9B" w:rsidRDefault="00180D9B" w:rsidP="00180D9B">
            <w:pPr>
              <w:pStyle w:val="a4"/>
            </w:pPr>
            <w:r>
              <w:rPr>
                <w:rFonts w:hint="eastAsia"/>
              </w:rPr>
              <w:t>人群健康</w:t>
            </w:r>
          </w:p>
        </w:tc>
        <w:tc>
          <w:tcPr>
            <w:tcW w:w="3391" w:type="pct"/>
            <w:tcBorders>
              <w:top w:val="single" w:sz="6" w:space="0" w:color="000000"/>
              <w:left w:val="single" w:sz="6" w:space="0" w:color="000000"/>
              <w:bottom w:val="single" w:sz="6" w:space="0" w:color="000000"/>
            </w:tcBorders>
            <w:vAlign w:val="center"/>
          </w:tcPr>
          <w:p w:rsidR="00180D9B" w:rsidRDefault="00180D9B" w:rsidP="00180D9B">
            <w:pPr>
              <w:pStyle w:val="a4"/>
            </w:pPr>
            <w:r>
              <w:rPr>
                <w:rFonts w:hint="eastAsia"/>
              </w:rPr>
              <w:t>人群健康</w:t>
            </w:r>
          </w:p>
        </w:tc>
      </w:tr>
    </w:tbl>
    <w:p w:rsidR="00CB1988" w:rsidRDefault="0063338B" w:rsidP="0063338B">
      <w:pPr>
        <w:pStyle w:val="2"/>
      </w:pPr>
      <w:r>
        <w:rPr>
          <w:rFonts w:hint="eastAsia"/>
        </w:rPr>
        <w:lastRenderedPageBreak/>
        <w:t>1.4</w:t>
      </w:r>
      <w:r w:rsidR="00F91098">
        <w:rPr>
          <w:rFonts w:hint="eastAsia"/>
        </w:rPr>
        <w:t>评价标准</w:t>
      </w:r>
      <w:bookmarkEnd w:id="47"/>
    </w:p>
    <w:p w:rsidR="00BC3DEC" w:rsidRDefault="00BC3DEC" w:rsidP="00BC3DEC">
      <w:pPr>
        <w:pStyle w:val="3"/>
      </w:pPr>
      <w:bookmarkStart w:id="48" w:name="_Toc65688886"/>
      <w:r>
        <w:rPr>
          <w:rFonts w:hint="eastAsia"/>
        </w:rPr>
        <w:t>1.</w:t>
      </w:r>
      <w:r w:rsidR="0063338B">
        <w:rPr>
          <w:rFonts w:hint="eastAsia"/>
        </w:rPr>
        <w:t>4</w:t>
      </w:r>
      <w:r>
        <w:rPr>
          <w:rFonts w:hint="eastAsia"/>
        </w:rPr>
        <w:t>.1</w:t>
      </w:r>
      <w:r>
        <w:rPr>
          <w:rFonts w:hint="eastAsia"/>
        </w:rPr>
        <w:t>环境质量标准</w:t>
      </w:r>
      <w:bookmarkEnd w:id="48"/>
    </w:p>
    <w:p w:rsidR="00BC3DEC" w:rsidRPr="00BC3DEC" w:rsidRDefault="00BC3DEC" w:rsidP="00BC3DEC">
      <w:pPr>
        <w:ind w:firstLine="482"/>
        <w:rPr>
          <w:rFonts w:cs="Times New Roman"/>
          <w:b/>
          <w:color w:val="000000"/>
        </w:rPr>
      </w:pPr>
      <w:r w:rsidRPr="00BC3DEC">
        <w:rPr>
          <w:rFonts w:cs="Times New Roman"/>
          <w:b/>
          <w:color w:val="000000"/>
        </w:rPr>
        <w:t>（</w:t>
      </w:r>
      <w:r w:rsidRPr="00BC3DEC">
        <w:rPr>
          <w:rFonts w:cs="Times New Roman"/>
          <w:b/>
          <w:color w:val="000000"/>
        </w:rPr>
        <w:t>1</w:t>
      </w:r>
      <w:r w:rsidRPr="00BC3DEC">
        <w:rPr>
          <w:rFonts w:cs="Times New Roman"/>
          <w:b/>
          <w:color w:val="000000"/>
        </w:rPr>
        <w:t>）环境空气</w:t>
      </w:r>
    </w:p>
    <w:p w:rsidR="00BC3DEC" w:rsidRPr="00BC3DEC" w:rsidRDefault="00BC3DEC" w:rsidP="00BC3DEC">
      <w:pPr>
        <w:ind w:firstLine="480"/>
        <w:rPr>
          <w:rFonts w:cs="Times New Roman"/>
          <w:color w:val="000000"/>
          <w:szCs w:val="24"/>
        </w:rPr>
      </w:pPr>
      <w:r w:rsidRPr="00BC3DEC">
        <w:rPr>
          <w:rFonts w:cs="Times New Roman" w:hint="eastAsia"/>
          <w:color w:val="000000"/>
          <w:szCs w:val="24"/>
        </w:rPr>
        <w:t>评价区</w:t>
      </w:r>
      <w:r w:rsidRPr="00BC3DEC">
        <w:rPr>
          <w:rFonts w:cs="Times New Roman"/>
          <w:color w:val="000000"/>
          <w:szCs w:val="24"/>
        </w:rPr>
        <w:t>环境空气</w:t>
      </w:r>
      <w:r w:rsidRPr="00BC3DEC">
        <w:rPr>
          <w:rFonts w:cs="Times New Roman" w:hint="eastAsia"/>
          <w:color w:val="000000"/>
          <w:szCs w:val="24"/>
        </w:rPr>
        <w:t>执行《环境空气质量标准》（</w:t>
      </w:r>
      <w:r w:rsidRPr="00BC3DEC">
        <w:rPr>
          <w:rFonts w:cs="Times New Roman" w:hint="eastAsia"/>
          <w:color w:val="000000"/>
          <w:szCs w:val="24"/>
        </w:rPr>
        <w:t>GB3095-2012</w:t>
      </w:r>
      <w:r w:rsidRPr="00BC3DEC">
        <w:rPr>
          <w:rFonts w:cs="Times New Roman" w:hint="eastAsia"/>
          <w:color w:val="000000"/>
          <w:szCs w:val="24"/>
        </w:rPr>
        <w:t>）二级标准</w:t>
      </w:r>
      <w:r w:rsidR="00152578">
        <w:rPr>
          <w:rFonts w:cs="Times New Roman" w:hint="eastAsia"/>
          <w:color w:val="000000"/>
          <w:szCs w:val="24"/>
        </w:rPr>
        <w:t>及</w:t>
      </w:r>
      <w:r w:rsidR="00152578">
        <w:rPr>
          <w:rFonts w:cs="Times New Roman" w:hint="eastAsia"/>
          <w:color w:val="000000"/>
          <w:szCs w:val="24"/>
        </w:rPr>
        <w:t>2018</w:t>
      </w:r>
      <w:r w:rsidR="00152578">
        <w:rPr>
          <w:rFonts w:cs="Times New Roman" w:hint="eastAsia"/>
          <w:color w:val="000000"/>
          <w:szCs w:val="24"/>
        </w:rPr>
        <w:t>修改单</w:t>
      </w:r>
      <w:r w:rsidRPr="00BC3DEC">
        <w:rPr>
          <w:rFonts w:cs="Times New Roman" w:hint="eastAsia"/>
          <w:color w:val="000000"/>
          <w:szCs w:val="24"/>
        </w:rPr>
        <w:t>。</w:t>
      </w:r>
    </w:p>
    <w:p w:rsidR="00BC3DEC" w:rsidRPr="00BC3DEC" w:rsidRDefault="00BC3DEC" w:rsidP="00BC3DEC">
      <w:pPr>
        <w:numPr>
          <w:ilvl w:val="12"/>
          <w:numId w:val="0"/>
        </w:numPr>
        <w:adjustRightInd w:val="0"/>
        <w:snapToGrid w:val="0"/>
        <w:spacing w:line="240" w:lineRule="auto"/>
        <w:jc w:val="center"/>
        <w:textAlignment w:val="baseline"/>
        <w:rPr>
          <w:rFonts w:cs="Times New Roman"/>
          <w:b/>
          <w:bCs/>
          <w:color w:val="000000"/>
          <w:kern w:val="0"/>
          <w:sz w:val="21"/>
          <w:szCs w:val="21"/>
        </w:rPr>
      </w:pPr>
      <w:bookmarkStart w:id="49" w:name="_Toc189109854"/>
      <w:r w:rsidRPr="00BC3DEC">
        <w:rPr>
          <w:rFonts w:cs="Times New Roman" w:hint="eastAsia"/>
          <w:b/>
          <w:bCs/>
          <w:color w:val="000000"/>
          <w:kern w:val="0"/>
          <w:sz w:val="21"/>
          <w:szCs w:val="21"/>
        </w:rPr>
        <w:t>表</w:t>
      </w:r>
      <w:r w:rsidRPr="00BC3DEC">
        <w:rPr>
          <w:rFonts w:cs="Times New Roman"/>
          <w:b/>
          <w:bCs/>
          <w:color w:val="000000"/>
          <w:kern w:val="0"/>
          <w:sz w:val="21"/>
          <w:szCs w:val="21"/>
        </w:rPr>
        <w:t>l</w:t>
      </w:r>
      <w:r w:rsidRPr="00BC3DEC">
        <w:rPr>
          <w:rFonts w:cs="Times New Roman" w:hint="eastAsia"/>
          <w:b/>
          <w:bCs/>
          <w:color w:val="000000"/>
          <w:kern w:val="0"/>
          <w:sz w:val="21"/>
          <w:szCs w:val="21"/>
        </w:rPr>
        <w:t>.4</w:t>
      </w:r>
      <w:r w:rsidRPr="00BC3DEC">
        <w:rPr>
          <w:rFonts w:cs="Times New Roman"/>
          <w:b/>
          <w:bCs/>
          <w:color w:val="000000"/>
          <w:kern w:val="0"/>
          <w:sz w:val="21"/>
          <w:szCs w:val="21"/>
        </w:rPr>
        <w:t>-</w:t>
      </w:r>
      <w:r w:rsidRPr="00BC3DEC">
        <w:rPr>
          <w:rFonts w:cs="Times New Roman" w:hint="eastAsia"/>
          <w:b/>
          <w:bCs/>
          <w:color w:val="000000"/>
          <w:kern w:val="0"/>
          <w:sz w:val="21"/>
          <w:szCs w:val="21"/>
        </w:rPr>
        <w:t xml:space="preserve">1   </w:t>
      </w:r>
      <w:r w:rsidRPr="00BC3DEC">
        <w:rPr>
          <w:rFonts w:cs="Times New Roman" w:hint="eastAsia"/>
          <w:b/>
          <w:bCs/>
          <w:color w:val="000000"/>
          <w:kern w:val="0"/>
          <w:sz w:val="21"/>
          <w:szCs w:val="21"/>
        </w:rPr>
        <w:t>环境空气质量标准</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946"/>
        <w:gridCol w:w="944"/>
        <w:gridCol w:w="1416"/>
        <w:gridCol w:w="1181"/>
        <w:gridCol w:w="2177"/>
      </w:tblGrid>
      <w:tr w:rsidR="00152578" w:rsidRPr="00BC3DEC" w:rsidTr="00A914FB">
        <w:trPr>
          <w:trHeight w:val="313"/>
        </w:trPr>
        <w:tc>
          <w:tcPr>
            <w:tcW w:w="1090" w:type="pct"/>
            <w:vMerge w:val="restart"/>
            <w:vAlign w:val="center"/>
          </w:tcPr>
          <w:p w:rsidR="00152578" w:rsidRPr="00BC3DEC" w:rsidRDefault="00152578" w:rsidP="00152578">
            <w:pPr>
              <w:pStyle w:val="a4"/>
            </w:pPr>
            <w:r w:rsidRPr="00BC3DEC">
              <w:rPr>
                <w:rFonts w:hint="eastAsia"/>
              </w:rPr>
              <w:t>评价因子</w:t>
            </w:r>
          </w:p>
        </w:tc>
        <w:tc>
          <w:tcPr>
            <w:tcW w:w="2633" w:type="pct"/>
            <w:gridSpan w:val="4"/>
            <w:vAlign w:val="center"/>
          </w:tcPr>
          <w:p w:rsidR="00152578" w:rsidRPr="00BC3DEC" w:rsidRDefault="00152578" w:rsidP="00152578">
            <w:pPr>
              <w:pStyle w:val="a4"/>
              <w:rPr>
                <w:rFonts w:eastAsia="Times New Roman"/>
              </w:rPr>
            </w:pPr>
            <w:r w:rsidRPr="00BC3DEC">
              <w:rPr>
                <w:rFonts w:hint="eastAsia"/>
              </w:rPr>
              <w:t>浓度限值</w:t>
            </w:r>
          </w:p>
        </w:tc>
        <w:tc>
          <w:tcPr>
            <w:tcW w:w="1277" w:type="pct"/>
            <w:vAlign w:val="center"/>
          </w:tcPr>
          <w:p w:rsidR="00152578" w:rsidRPr="00BC3DEC" w:rsidRDefault="00152578" w:rsidP="00152578">
            <w:pPr>
              <w:pStyle w:val="a4"/>
            </w:pPr>
            <w:r w:rsidRPr="00BC3DEC">
              <w:rPr>
                <w:rFonts w:hint="eastAsia"/>
              </w:rPr>
              <w:t>执行及参考执行标准</w:t>
            </w:r>
          </w:p>
        </w:tc>
      </w:tr>
      <w:tr w:rsidR="00152578" w:rsidRPr="00BC3DEC" w:rsidTr="00A914FB">
        <w:tc>
          <w:tcPr>
            <w:tcW w:w="1090" w:type="pct"/>
            <w:vMerge/>
            <w:vAlign w:val="center"/>
          </w:tcPr>
          <w:p w:rsidR="00152578" w:rsidRPr="00BC3DEC" w:rsidRDefault="00152578" w:rsidP="00152578">
            <w:pPr>
              <w:pStyle w:val="a4"/>
              <w:rPr>
                <w:rFonts w:eastAsia="Times New Roman"/>
              </w:rPr>
            </w:pPr>
          </w:p>
        </w:tc>
        <w:tc>
          <w:tcPr>
            <w:tcW w:w="555" w:type="pct"/>
            <w:vAlign w:val="center"/>
          </w:tcPr>
          <w:p w:rsidR="00152578" w:rsidRPr="00BC3DEC" w:rsidRDefault="00152578" w:rsidP="00152578">
            <w:pPr>
              <w:pStyle w:val="a4"/>
            </w:pPr>
            <w:r w:rsidRPr="00BC3DEC">
              <w:rPr>
                <w:rFonts w:hint="eastAsia"/>
              </w:rPr>
              <w:t>年平均</w:t>
            </w:r>
          </w:p>
        </w:tc>
        <w:tc>
          <w:tcPr>
            <w:tcW w:w="554" w:type="pct"/>
            <w:vAlign w:val="center"/>
          </w:tcPr>
          <w:p w:rsidR="00152578" w:rsidRPr="00BC3DEC" w:rsidRDefault="00152578" w:rsidP="00152578">
            <w:pPr>
              <w:pStyle w:val="a4"/>
            </w:pPr>
            <w:r w:rsidRPr="00BC3DEC">
              <w:rPr>
                <w:rFonts w:hint="eastAsia"/>
              </w:rPr>
              <w:t>24</w:t>
            </w:r>
            <w:r w:rsidRPr="00BC3DEC">
              <w:rPr>
                <w:rFonts w:hint="eastAsia"/>
              </w:rPr>
              <w:t>小时平均</w:t>
            </w:r>
          </w:p>
        </w:tc>
        <w:tc>
          <w:tcPr>
            <w:tcW w:w="831" w:type="pct"/>
            <w:vAlign w:val="center"/>
          </w:tcPr>
          <w:p w:rsidR="00152578" w:rsidRPr="00BC3DEC" w:rsidRDefault="00152578" w:rsidP="00152578">
            <w:pPr>
              <w:pStyle w:val="a4"/>
            </w:pPr>
            <w:r w:rsidRPr="00BC3DEC">
              <w:rPr>
                <w:rFonts w:hint="eastAsia"/>
              </w:rPr>
              <w:t>日最大</w:t>
            </w:r>
            <w:r w:rsidRPr="00BC3DEC">
              <w:rPr>
                <w:rFonts w:hint="eastAsia"/>
              </w:rPr>
              <w:t>8</w:t>
            </w:r>
            <w:r w:rsidRPr="00BC3DEC">
              <w:rPr>
                <w:rFonts w:hint="eastAsia"/>
              </w:rPr>
              <w:t>小时平均</w:t>
            </w:r>
          </w:p>
        </w:tc>
        <w:tc>
          <w:tcPr>
            <w:tcW w:w="693" w:type="pct"/>
            <w:vAlign w:val="center"/>
          </w:tcPr>
          <w:p w:rsidR="00152578" w:rsidRPr="00BC3DEC" w:rsidRDefault="00152578" w:rsidP="00152578">
            <w:pPr>
              <w:pStyle w:val="a4"/>
            </w:pPr>
            <w:r w:rsidRPr="00BC3DEC">
              <w:rPr>
                <w:rFonts w:hint="eastAsia"/>
              </w:rPr>
              <w:t>1</w:t>
            </w:r>
            <w:r w:rsidRPr="00BC3DEC">
              <w:rPr>
                <w:rFonts w:hint="eastAsia"/>
              </w:rPr>
              <w:t>小时平均</w:t>
            </w:r>
          </w:p>
        </w:tc>
        <w:tc>
          <w:tcPr>
            <w:tcW w:w="1277" w:type="pct"/>
            <w:vAlign w:val="center"/>
          </w:tcPr>
          <w:p w:rsidR="00152578" w:rsidRPr="00BC3DEC" w:rsidRDefault="00152578" w:rsidP="00152578">
            <w:pPr>
              <w:pStyle w:val="a4"/>
              <w:rPr>
                <w:rFonts w:eastAsia="Times New Roman"/>
              </w:rPr>
            </w:pPr>
          </w:p>
        </w:tc>
      </w:tr>
      <w:tr w:rsidR="00152578" w:rsidRPr="00BC3DEC" w:rsidTr="00A914FB">
        <w:tc>
          <w:tcPr>
            <w:tcW w:w="1090" w:type="pct"/>
            <w:vAlign w:val="center"/>
          </w:tcPr>
          <w:p w:rsidR="00152578" w:rsidRPr="00BC3DEC" w:rsidRDefault="00152578" w:rsidP="00152578">
            <w:pPr>
              <w:pStyle w:val="a4"/>
              <w:rPr>
                <w:rFonts w:eastAsia="Times New Roman"/>
              </w:rPr>
            </w:pPr>
            <w:r w:rsidRPr="00BC3DEC">
              <w:rPr>
                <w:rFonts w:eastAsia="Times New Roman" w:hint="eastAsia"/>
              </w:rPr>
              <w:t>SO</w:t>
            </w:r>
            <w:r w:rsidRPr="00BC3DEC">
              <w:rPr>
                <w:rFonts w:eastAsia="Times New Roman" w:hint="eastAsia"/>
                <w:vertAlign w:val="subscript"/>
              </w:rPr>
              <w:t>2</w:t>
            </w:r>
            <w:r w:rsidRPr="00BC3DEC">
              <w:rPr>
                <w:rFonts w:hint="eastAsia"/>
              </w:rPr>
              <w:t>（μ</w:t>
            </w:r>
            <w:r w:rsidRPr="00BC3DEC">
              <w:t>g/Nm³</w:t>
            </w:r>
            <w:r w:rsidRPr="00BC3DEC">
              <w:rPr>
                <w:rFonts w:hint="eastAsia"/>
              </w:rPr>
              <w:t>）</w:t>
            </w:r>
          </w:p>
        </w:tc>
        <w:tc>
          <w:tcPr>
            <w:tcW w:w="555" w:type="pct"/>
            <w:vAlign w:val="center"/>
          </w:tcPr>
          <w:p w:rsidR="00152578" w:rsidRPr="00BC3DEC" w:rsidRDefault="00152578" w:rsidP="00152578">
            <w:pPr>
              <w:pStyle w:val="a4"/>
              <w:rPr>
                <w:rFonts w:eastAsia="Times New Roman"/>
              </w:rPr>
            </w:pPr>
            <w:r w:rsidRPr="00BC3DEC">
              <w:rPr>
                <w:rFonts w:eastAsia="Times New Roman" w:hint="eastAsia"/>
              </w:rPr>
              <w:t>60</w:t>
            </w:r>
          </w:p>
        </w:tc>
        <w:tc>
          <w:tcPr>
            <w:tcW w:w="554" w:type="pct"/>
            <w:vAlign w:val="center"/>
          </w:tcPr>
          <w:p w:rsidR="00152578" w:rsidRPr="00BC3DEC" w:rsidRDefault="00152578" w:rsidP="00152578">
            <w:pPr>
              <w:pStyle w:val="a4"/>
              <w:rPr>
                <w:rFonts w:eastAsia="Times New Roman"/>
              </w:rPr>
            </w:pPr>
            <w:r w:rsidRPr="00BC3DEC">
              <w:rPr>
                <w:rFonts w:eastAsia="Times New Roman" w:hint="eastAsia"/>
              </w:rPr>
              <w:t>150</w:t>
            </w:r>
          </w:p>
        </w:tc>
        <w:tc>
          <w:tcPr>
            <w:tcW w:w="831" w:type="pct"/>
            <w:vAlign w:val="center"/>
          </w:tcPr>
          <w:p w:rsidR="00152578" w:rsidRPr="00BC3DEC" w:rsidRDefault="00152578" w:rsidP="00152578">
            <w:pPr>
              <w:pStyle w:val="a4"/>
            </w:pPr>
            <w:r w:rsidRPr="00BC3DEC">
              <w:rPr>
                <w:rFonts w:hint="eastAsia"/>
              </w:rPr>
              <w:t>/</w:t>
            </w:r>
          </w:p>
        </w:tc>
        <w:tc>
          <w:tcPr>
            <w:tcW w:w="693" w:type="pct"/>
            <w:vAlign w:val="center"/>
          </w:tcPr>
          <w:p w:rsidR="00152578" w:rsidRPr="00BC3DEC" w:rsidRDefault="00152578" w:rsidP="00152578">
            <w:pPr>
              <w:pStyle w:val="a4"/>
              <w:rPr>
                <w:rFonts w:eastAsia="Times New Roman"/>
              </w:rPr>
            </w:pPr>
            <w:r w:rsidRPr="00BC3DEC">
              <w:rPr>
                <w:rFonts w:eastAsia="Times New Roman" w:hint="eastAsia"/>
              </w:rPr>
              <w:t>500</w:t>
            </w:r>
          </w:p>
        </w:tc>
        <w:tc>
          <w:tcPr>
            <w:tcW w:w="1277" w:type="pct"/>
            <w:vMerge w:val="restart"/>
            <w:vAlign w:val="center"/>
          </w:tcPr>
          <w:p w:rsidR="00152578" w:rsidRPr="00BC3DEC" w:rsidRDefault="00152578" w:rsidP="00152578">
            <w:pPr>
              <w:pStyle w:val="a4"/>
            </w:pPr>
            <w:r w:rsidRPr="00BC3DEC">
              <w:rPr>
                <w:rFonts w:eastAsia="Times New Roman"/>
              </w:rPr>
              <w:t>GB3095-2012</w:t>
            </w:r>
          </w:p>
          <w:p w:rsidR="00152578" w:rsidRPr="00BC3DEC" w:rsidRDefault="00152578" w:rsidP="00152578">
            <w:pPr>
              <w:pStyle w:val="a4"/>
              <w:rPr>
                <w:rFonts w:eastAsia="Times New Roman"/>
              </w:rPr>
            </w:pPr>
            <w:r w:rsidRPr="00BC3DEC">
              <w:rPr>
                <w:rFonts w:ascii="宋体" w:hAnsi="宋体" w:cs="宋体" w:hint="eastAsia"/>
              </w:rPr>
              <w:t>《环境空气质量标准》</w:t>
            </w:r>
            <w:r w:rsidRPr="00152578">
              <w:rPr>
                <w:rFonts w:hint="eastAsia"/>
              </w:rPr>
              <w:t>及</w:t>
            </w:r>
            <w:r w:rsidRPr="00152578">
              <w:rPr>
                <w:rFonts w:hint="eastAsia"/>
              </w:rPr>
              <w:t>2018</w:t>
            </w:r>
            <w:r w:rsidRPr="00152578">
              <w:rPr>
                <w:rFonts w:hint="eastAsia"/>
              </w:rPr>
              <w:t>修改单</w:t>
            </w:r>
          </w:p>
          <w:p w:rsidR="00152578" w:rsidRPr="00BC3DEC" w:rsidRDefault="00152578" w:rsidP="00152578">
            <w:pPr>
              <w:pStyle w:val="a4"/>
              <w:rPr>
                <w:rFonts w:eastAsia="Times New Roman"/>
                <w:kern w:val="0"/>
                <w:lang w:val="x-none" w:eastAsia="x-none"/>
              </w:rPr>
            </w:pPr>
          </w:p>
        </w:tc>
      </w:tr>
      <w:tr w:rsidR="00152578" w:rsidRPr="00BC3DEC" w:rsidTr="00A914FB">
        <w:tc>
          <w:tcPr>
            <w:tcW w:w="1090" w:type="pct"/>
            <w:vAlign w:val="center"/>
          </w:tcPr>
          <w:p w:rsidR="00152578" w:rsidRPr="00BC3DEC" w:rsidRDefault="00152578" w:rsidP="00152578">
            <w:pPr>
              <w:pStyle w:val="a4"/>
              <w:rPr>
                <w:rFonts w:eastAsia="Times New Roman"/>
              </w:rPr>
            </w:pPr>
            <w:r w:rsidRPr="00BC3DEC">
              <w:rPr>
                <w:rFonts w:eastAsia="Times New Roman" w:hint="eastAsia"/>
              </w:rPr>
              <w:t>NO</w:t>
            </w:r>
            <w:r w:rsidRPr="00BC3DEC">
              <w:rPr>
                <w:rFonts w:eastAsia="Times New Roman" w:hint="eastAsia"/>
                <w:vertAlign w:val="subscript"/>
              </w:rPr>
              <w:t>2</w:t>
            </w:r>
            <w:r w:rsidRPr="00BC3DEC">
              <w:rPr>
                <w:rFonts w:hint="eastAsia"/>
              </w:rPr>
              <w:t>（μ</w:t>
            </w:r>
            <w:r w:rsidRPr="00BC3DEC">
              <w:t>g/Nm³</w:t>
            </w:r>
            <w:r w:rsidRPr="00BC3DEC">
              <w:rPr>
                <w:rFonts w:hint="eastAsia"/>
              </w:rPr>
              <w:t>）</w:t>
            </w:r>
          </w:p>
        </w:tc>
        <w:tc>
          <w:tcPr>
            <w:tcW w:w="555" w:type="pct"/>
            <w:vAlign w:val="center"/>
          </w:tcPr>
          <w:p w:rsidR="00152578" w:rsidRPr="00BC3DEC" w:rsidRDefault="00152578" w:rsidP="00152578">
            <w:pPr>
              <w:pStyle w:val="a4"/>
              <w:rPr>
                <w:rFonts w:eastAsia="Times New Roman"/>
              </w:rPr>
            </w:pPr>
            <w:r w:rsidRPr="00BC3DEC">
              <w:rPr>
                <w:rFonts w:eastAsia="Times New Roman" w:hint="eastAsia"/>
              </w:rPr>
              <w:t>40</w:t>
            </w:r>
          </w:p>
        </w:tc>
        <w:tc>
          <w:tcPr>
            <w:tcW w:w="554" w:type="pct"/>
            <w:vAlign w:val="center"/>
          </w:tcPr>
          <w:p w:rsidR="00152578" w:rsidRPr="00BC3DEC" w:rsidRDefault="00152578" w:rsidP="00152578">
            <w:pPr>
              <w:pStyle w:val="a4"/>
              <w:rPr>
                <w:rFonts w:eastAsia="Times New Roman"/>
              </w:rPr>
            </w:pPr>
            <w:r w:rsidRPr="00BC3DEC">
              <w:rPr>
                <w:rFonts w:eastAsia="Times New Roman" w:hint="eastAsia"/>
              </w:rPr>
              <w:t>80</w:t>
            </w:r>
          </w:p>
        </w:tc>
        <w:tc>
          <w:tcPr>
            <w:tcW w:w="831" w:type="pct"/>
            <w:vAlign w:val="center"/>
          </w:tcPr>
          <w:p w:rsidR="00152578" w:rsidRPr="00BC3DEC" w:rsidRDefault="00152578" w:rsidP="00152578">
            <w:pPr>
              <w:pStyle w:val="a4"/>
            </w:pPr>
            <w:r w:rsidRPr="00BC3DEC">
              <w:rPr>
                <w:rFonts w:hint="eastAsia"/>
              </w:rPr>
              <w:t>/</w:t>
            </w:r>
          </w:p>
        </w:tc>
        <w:tc>
          <w:tcPr>
            <w:tcW w:w="693" w:type="pct"/>
            <w:vAlign w:val="center"/>
          </w:tcPr>
          <w:p w:rsidR="00152578" w:rsidRPr="00BC3DEC" w:rsidRDefault="00152578" w:rsidP="00152578">
            <w:pPr>
              <w:pStyle w:val="a4"/>
              <w:rPr>
                <w:rFonts w:eastAsia="Times New Roman"/>
              </w:rPr>
            </w:pPr>
            <w:r w:rsidRPr="00BC3DEC">
              <w:rPr>
                <w:rFonts w:eastAsia="Times New Roman" w:hint="eastAsia"/>
              </w:rPr>
              <w:t>200</w:t>
            </w:r>
          </w:p>
        </w:tc>
        <w:tc>
          <w:tcPr>
            <w:tcW w:w="1277" w:type="pct"/>
            <w:vMerge/>
            <w:vAlign w:val="center"/>
          </w:tcPr>
          <w:p w:rsidR="00152578" w:rsidRPr="00BC3DEC" w:rsidRDefault="00152578" w:rsidP="00152578">
            <w:pPr>
              <w:pStyle w:val="a4"/>
              <w:rPr>
                <w:rFonts w:eastAsia="Times New Roman"/>
                <w:kern w:val="0"/>
                <w:lang w:val="x-none" w:eastAsia="x-none"/>
              </w:rPr>
            </w:pPr>
          </w:p>
        </w:tc>
      </w:tr>
      <w:tr w:rsidR="00152578" w:rsidRPr="00BC3DEC" w:rsidTr="00A914FB">
        <w:tc>
          <w:tcPr>
            <w:tcW w:w="1090" w:type="pct"/>
            <w:vAlign w:val="center"/>
          </w:tcPr>
          <w:p w:rsidR="00152578" w:rsidRPr="00BC3DEC" w:rsidRDefault="00152578" w:rsidP="00152578">
            <w:pPr>
              <w:pStyle w:val="a4"/>
              <w:rPr>
                <w:rFonts w:eastAsia="Times New Roman"/>
              </w:rPr>
            </w:pPr>
            <w:r w:rsidRPr="00BC3DEC">
              <w:rPr>
                <w:rFonts w:eastAsia="Times New Roman" w:hint="eastAsia"/>
              </w:rPr>
              <w:t>PM</w:t>
            </w:r>
            <w:r w:rsidRPr="00BC3DEC">
              <w:rPr>
                <w:rFonts w:eastAsia="Times New Roman" w:hint="eastAsia"/>
                <w:vertAlign w:val="subscript"/>
              </w:rPr>
              <w:t>10</w:t>
            </w:r>
            <w:r w:rsidRPr="00BC3DEC">
              <w:rPr>
                <w:rFonts w:hint="eastAsia"/>
              </w:rPr>
              <w:t>（μ</w:t>
            </w:r>
            <w:r w:rsidRPr="00BC3DEC">
              <w:t>g/Nm³</w:t>
            </w:r>
            <w:r w:rsidRPr="00BC3DEC">
              <w:rPr>
                <w:rFonts w:hint="eastAsia"/>
              </w:rPr>
              <w:t>）</w:t>
            </w:r>
          </w:p>
        </w:tc>
        <w:tc>
          <w:tcPr>
            <w:tcW w:w="555" w:type="pct"/>
            <w:vAlign w:val="center"/>
          </w:tcPr>
          <w:p w:rsidR="00152578" w:rsidRPr="00BC3DEC" w:rsidRDefault="00152578" w:rsidP="00152578">
            <w:pPr>
              <w:pStyle w:val="a4"/>
              <w:rPr>
                <w:rFonts w:eastAsia="Times New Roman"/>
              </w:rPr>
            </w:pPr>
            <w:r w:rsidRPr="00BC3DEC">
              <w:rPr>
                <w:rFonts w:eastAsia="Times New Roman" w:hint="eastAsia"/>
              </w:rPr>
              <w:t>70</w:t>
            </w:r>
          </w:p>
        </w:tc>
        <w:tc>
          <w:tcPr>
            <w:tcW w:w="554" w:type="pct"/>
            <w:vAlign w:val="center"/>
          </w:tcPr>
          <w:p w:rsidR="00152578" w:rsidRPr="00BC3DEC" w:rsidRDefault="00152578" w:rsidP="00152578">
            <w:pPr>
              <w:pStyle w:val="a4"/>
              <w:rPr>
                <w:rFonts w:eastAsia="Times New Roman"/>
              </w:rPr>
            </w:pPr>
            <w:r w:rsidRPr="00BC3DEC">
              <w:rPr>
                <w:rFonts w:eastAsia="Times New Roman" w:hint="eastAsia"/>
              </w:rPr>
              <w:t>150</w:t>
            </w:r>
          </w:p>
        </w:tc>
        <w:tc>
          <w:tcPr>
            <w:tcW w:w="831" w:type="pct"/>
            <w:vAlign w:val="center"/>
          </w:tcPr>
          <w:p w:rsidR="00152578" w:rsidRPr="00BC3DEC" w:rsidRDefault="00152578" w:rsidP="00152578">
            <w:pPr>
              <w:pStyle w:val="a4"/>
            </w:pPr>
            <w:r w:rsidRPr="00BC3DEC">
              <w:rPr>
                <w:rFonts w:hint="eastAsia"/>
              </w:rPr>
              <w:t>/</w:t>
            </w:r>
          </w:p>
        </w:tc>
        <w:tc>
          <w:tcPr>
            <w:tcW w:w="693" w:type="pct"/>
            <w:vAlign w:val="center"/>
          </w:tcPr>
          <w:p w:rsidR="00152578" w:rsidRPr="00BC3DEC" w:rsidRDefault="00152578" w:rsidP="00152578">
            <w:pPr>
              <w:pStyle w:val="a4"/>
              <w:rPr>
                <w:rFonts w:eastAsia="Times New Roman"/>
              </w:rPr>
            </w:pPr>
            <w:r w:rsidRPr="00BC3DEC">
              <w:rPr>
                <w:rFonts w:eastAsia="Times New Roman"/>
              </w:rPr>
              <w:t>/</w:t>
            </w:r>
          </w:p>
        </w:tc>
        <w:tc>
          <w:tcPr>
            <w:tcW w:w="1277" w:type="pct"/>
            <w:vMerge/>
            <w:vAlign w:val="center"/>
          </w:tcPr>
          <w:p w:rsidR="00152578" w:rsidRPr="00BC3DEC" w:rsidRDefault="00152578" w:rsidP="00152578">
            <w:pPr>
              <w:pStyle w:val="a4"/>
              <w:rPr>
                <w:rFonts w:eastAsia="Times New Roman"/>
                <w:kern w:val="0"/>
                <w:lang w:val="x-none" w:eastAsia="x-none"/>
              </w:rPr>
            </w:pPr>
          </w:p>
        </w:tc>
      </w:tr>
      <w:tr w:rsidR="00152578" w:rsidRPr="00BC3DEC" w:rsidTr="00A914FB">
        <w:tc>
          <w:tcPr>
            <w:tcW w:w="1090" w:type="pct"/>
            <w:vAlign w:val="center"/>
          </w:tcPr>
          <w:p w:rsidR="00152578" w:rsidRPr="00BC3DEC" w:rsidRDefault="00152578" w:rsidP="00152578">
            <w:pPr>
              <w:pStyle w:val="a4"/>
              <w:rPr>
                <w:rFonts w:eastAsia="Times New Roman"/>
              </w:rPr>
            </w:pPr>
            <w:r w:rsidRPr="00BC3DEC">
              <w:rPr>
                <w:rFonts w:eastAsia="Times New Roman" w:hint="eastAsia"/>
              </w:rPr>
              <w:t>PM</w:t>
            </w:r>
            <w:r w:rsidRPr="00BC3DEC">
              <w:rPr>
                <w:rFonts w:eastAsia="Times New Roman" w:hint="eastAsia"/>
                <w:vertAlign w:val="subscript"/>
              </w:rPr>
              <w:t>2.5</w:t>
            </w:r>
            <w:r w:rsidRPr="00BC3DEC">
              <w:rPr>
                <w:rFonts w:hint="eastAsia"/>
              </w:rPr>
              <w:t>（μ</w:t>
            </w:r>
            <w:r w:rsidRPr="00BC3DEC">
              <w:t>g/Nm³</w:t>
            </w:r>
            <w:r w:rsidRPr="00BC3DEC">
              <w:rPr>
                <w:rFonts w:hint="eastAsia"/>
              </w:rPr>
              <w:t>）</w:t>
            </w:r>
          </w:p>
        </w:tc>
        <w:tc>
          <w:tcPr>
            <w:tcW w:w="555" w:type="pct"/>
            <w:vAlign w:val="center"/>
          </w:tcPr>
          <w:p w:rsidR="00152578" w:rsidRPr="00BC3DEC" w:rsidRDefault="00152578" w:rsidP="00152578">
            <w:pPr>
              <w:pStyle w:val="a4"/>
              <w:rPr>
                <w:rFonts w:eastAsia="Times New Roman"/>
              </w:rPr>
            </w:pPr>
            <w:r w:rsidRPr="00BC3DEC">
              <w:rPr>
                <w:rFonts w:eastAsia="Times New Roman" w:hint="eastAsia"/>
              </w:rPr>
              <w:t>35</w:t>
            </w:r>
          </w:p>
        </w:tc>
        <w:tc>
          <w:tcPr>
            <w:tcW w:w="554" w:type="pct"/>
            <w:vAlign w:val="center"/>
          </w:tcPr>
          <w:p w:rsidR="00152578" w:rsidRPr="00BC3DEC" w:rsidRDefault="00152578" w:rsidP="00152578">
            <w:pPr>
              <w:pStyle w:val="a4"/>
              <w:rPr>
                <w:rFonts w:eastAsia="Times New Roman"/>
              </w:rPr>
            </w:pPr>
            <w:r w:rsidRPr="00BC3DEC">
              <w:rPr>
                <w:rFonts w:eastAsia="Times New Roman" w:hint="eastAsia"/>
              </w:rPr>
              <w:t>75</w:t>
            </w:r>
          </w:p>
        </w:tc>
        <w:tc>
          <w:tcPr>
            <w:tcW w:w="831" w:type="pct"/>
            <w:vAlign w:val="center"/>
          </w:tcPr>
          <w:p w:rsidR="00152578" w:rsidRPr="00BC3DEC" w:rsidRDefault="00152578" w:rsidP="00152578">
            <w:pPr>
              <w:pStyle w:val="a4"/>
            </w:pPr>
            <w:r w:rsidRPr="00BC3DEC">
              <w:rPr>
                <w:rFonts w:hint="eastAsia"/>
              </w:rPr>
              <w:t>/</w:t>
            </w:r>
          </w:p>
        </w:tc>
        <w:tc>
          <w:tcPr>
            <w:tcW w:w="693" w:type="pct"/>
            <w:vAlign w:val="center"/>
          </w:tcPr>
          <w:p w:rsidR="00152578" w:rsidRPr="00BC3DEC" w:rsidRDefault="00152578" w:rsidP="00152578">
            <w:pPr>
              <w:pStyle w:val="a4"/>
              <w:rPr>
                <w:rFonts w:eastAsia="Times New Roman"/>
              </w:rPr>
            </w:pPr>
            <w:r w:rsidRPr="00BC3DEC">
              <w:rPr>
                <w:rFonts w:eastAsia="Times New Roman"/>
              </w:rPr>
              <w:t>/</w:t>
            </w:r>
          </w:p>
        </w:tc>
        <w:tc>
          <w:tcPr>
            <w:tcW w:w="1277" w:type="pct"/>
            <w:vMerge/>
            <w:vAlign w:val="center"/>
          </w:tcPr>
          <w:p w:rsidR="00152578" w:rsidRPr="00BC3DEC" w:rsidRDefault="00152578" w:rsidP="00152578">
            <w:pPr>
              <w:pStyle w:val="a4"/>
              <w:rPr>
                <w:rFonts w:eastAsia="Times New Roman"/>
                <w:kern w:val="0"/>
                <w:lang w:val="x-none" w:eastAsia="x-none"/>
              </w:rPr>
            </w:pPr>
          </w:p>
        </w:tc>
      </w:tr>
      <w:tr w:rsidR="00152578" w:rsidRPr="00BC3DEC" w:rsidTr="00A914FB">
        <w:tc>
          <w:tcPr>
            <w:tcW w:w="1090" w:type="pct"/>
            <w:vAlign w:val="center"/>
          </w:tcPr>
          <w:p w:rsidR="00152578" w:rsidRPr="00BC3DEC" w:rsidRDefault="00152578" w:rsidP="00152578">
            <w:pPr>
              <w:pStyle w:val="a4"/>
            </w:pPr>
            <w:r w:rsidRPr="00BC3DEC">
              <w:rPr>
                <w:rFonts w:hint="eastAsia"/>
              </w:rPr>
              <w:t>CO</w:t>
            </w:r>
            <w:r w:rsidRPr="00BC3DEC">
              <w:rPr>
                <w:rFonts w:hint="eastAsia"/>
              </w:rPr>
              <w:t>（</w:t>
            </w:r>
            <w:r w:rsidRPr="00BC3DEC">
              <w:rPr>
                <w:rFonts w:hint="eastAsia"/>
              </w:rPr>
              <w:t>m</w:t>
            </w:r>
            <w:r w:rsidRPr="00BC3DEC">
              <w:t>g/Nm³</w:t>
            </w:r>
            <w:r w:rsidRPr="00BC3DEC">
              <w:rPr>
                <w:rFonts w:hint="eastAsia"/>
              </w:rPr>
              <w:t>）</w:t>
            </w:r>
          </w:p>
        </w:tc>
        <w:tc>
          <w:tcPr>
            <w:tcW w:w="555" w:type="pct"/>
            <w:vAlign w:val="center"/>
          </w:tcPr>
          <w:p w:rsidR="00152578" w:rsidRPr="00BC3DEC" w:rsidRDefault="00152578" w:rsidP="00152578">
            <w:pPr>
              <w:pStyle w:val="a4"/>
            </w:pPr>
            <w:r w:rsidRPr="00BC3DEC">
              <w:rPr>
                <w:rFonts w:hint="eastAsia"/>
              </w:rPr>
              <w:t>/</w:t>
            </w:r>
          </w:p>
        </w:tc>
        <w:tc>
          <w:tcPr>
            <w:tcW w:w="554" w:type="pct"/>
            <w:vAlign w:val="center"/>
          </w:tcPr>
          <w:p w:rsidR="00152578" w:rsidRPr="00BC3DEC" w:rsidRDefault="00152578" w:rsidP="00152578">
            <w:pPr>
              <w:pStyle w:val="a4"/>
            </w:pPr>
            <w:r w:rsidRPr="00BC3DEC">
              <w:rPr>
                <w:rFonts w:hint="eastAsia"/>
              </w:rPr>
              <w:t>4</w:t>
            </w:r>
          </w:p>
        </w:tc>
        <w:tc>
          <w:tcPr>
            <w:tcW w:w="831" w:type="pct"/>
            <w:vAlign w:val="center"/>
          </w:tcPr>
          <w:p w:rsidR="00152578" w:rsidRPr="00BC3DEC" w:rsidRDefault="00152578" w:rsidP="00152578">
            <w:pPr>
              <w:pStyle w:val="a4"/>
            </w:pPr>
            <w:r w:rsidRPr="00BC3DEC">
              <w:rPr>
                <w:rFonts w:hint="eastAsia"/>
              </w:rPr>
              <w:t>/</w:t>
            </w:r>
          </w:p>
        </w:tc>
        <w:tc>
          <w:tcPr>
            <w:tcW w:w="693" w:type="pct"/>
            <w:vAlign w:val="center"/>
          </w:tcPr>
          <w:p w:rsidR="00152578" w:rsidRPr="00BC3DEC" w:rsidRDefault="00152578" w:rsidP="00152578">
            <w:pPr>
              <w:pStyle w:val="a4"/>
            </w:pPr>
            <w:r w:rsidRPr="00BC3DEC">
              <w:rPr>
                <w:rFonts w:hint="eastAsia"/>
              </w:rPr>
              <w:t>10</w:t>
            </w:r>
          </w:p>
        </w:tc>
        <w:tc>
          <w:tcPr>
            <w:tcW w:w="1277" w:type="pct"/>
            <w:vMerge/>
            <w:vAlign w:val="center"/>
          </w:tcPr>
          <w:p w:rsidR="00152578" w:rsidRPr="00BC3DEC" w:rsidRDefault="00152578" w:rsidP="00152578">
            <w:pPr>
              <w:pStyle w:val="a4"/>
              <w:rPr>
                <w:rFonts w:eastAsia="Times New Roman"/>
                <w:kern w:val="0"/>
                <w:lang w:val="x-none" w:eastAsia="x-none"/>
              </w:rPr>
            </w:pPr>
          </w:p>
        </w:tc>
      </w:tr>
      <w:tr w:rsidR="00152578" w:rsidRPr="00BC3DEC" w:rsidTr="00A914FB">
        <w:tc>
          <w:tcPr>
            <w:tcW w:w="1090" w:type="pct"/>
            <w:vAlign w:val="center"/>
          </w:tcPr>
          <w:p w:rsidR="00152578" w:rsidRPr="00BC3DEC" w:rsidRDefault="00152578" w:rsidP="00152578">
            <w:pPr>
              <w:pStyle w:val="a4"/>
            </w:pPr>
            <w:r w:rsidRPr="00BC3DEC">
              <w:rPr>
                <w:rFonts w:hint="eastAsia"/>
              </w:rPr>
              <w:t>O</w:t>
            </w:r>
            <w:r w:rsidRPr="00BC3DEC">
              <w:rPr>
                <w:rFonts w:hint="eastAsia"/>
                <w:vertAlign w:val="subscript"/>
              </w:rPr>
              <w:t>3</w:t>
            </w:r>
            <w:r w:rsidRPr="00BC3DEC">
              <w:rPr>
                <w:rFonts w:hint="eastAsia"/>
              </w:rPr>
              <w:t>（μ</w:t>
            </w:r>
            <w:r w:rsidRPr="00BC3DEC">
              <w:t>g/Nm³</w:t>
            </w:r>
            <w:r w:rsidRPr="00BC3DEC">
              <w:rPr>
                <w:rFonts w:hint="eastAsia"/>
              </w:rPr>
              <w:t>）</w:t>
            </w:r>
          </w:p>
        </w:tc>
        <w:tc>
          <w:tcPr>
            <w:tcW w:w="555" w:type="pct"/>
            <w:vAlign w:val="center"/>
          </w:tcPr>
          <w:p w:rsidR="00152578" w:rsidRPr="00BC3DEC" w:rsidRDefault="00152578" w:rsidP="00152578">
            <w:pPr>
              <w:pStyle w:val="a4"/>
            </w:pPr>
            <w:r w:rsidRPr="00BC3DEC">
              <w:rPr>
                <w:rFonts w:hint="eastAsia"/>
              </w:rPr>
              <w:t>/</w:t>
            </w:r>
          </w:p>
        </w:tc>
        <w:tc>
          <w:tcPr>
            <w:tcW w:w="554" w:type="pct"/>
            <w:vAlign w:val="center"/>
          </w:tcPr>
          <w:p w:rsidR="00152578" w:rsidRPr="00BC3DEC" w:rsidRDefault="00152578" w:rsidP="00152578">
            <w:pPr>
              <w:pStyle w:val="a4"/>
            </w:pPr>
            <w:r w:rsidRPr="00BC3DEC">
              <w:rPr>
                <w:rFonts w:hint="eastAsia"/>
              </w:rPr>
              <w:t>/</w:t>
            </w:r>
          </w:p>
        </w:tc>
        <w:tc>
          <w:tcPr>
            <w:tcW w:w="831" w:type="pct"/>
            <w:vAlign w:val="center"/>
          </w:tcPr>
          <w:p w:rsidR="00152578" w:rsidRPr="00BC3DEC" w:rsidRDefault="00152578" w:rsidP="00152578">
            <w:pPr>
              <w:pStyle w:val="a4"/>
            </w:pPr>
            <w:r w:rsidRPr="00BC3DEC">
              <w:rPr>
                <w:rFonts w:hint="eastAsia"/>
              </w:rPr>
              <w:t>160</w:t>
            </w:r>
          </w:p>
        </w:tc>
        <w:tc>
          <w:tcPr>
            <w:tcW w:w="693" w:type="pct"/>
            <w:vAlign w:val="center"/>
          </w:tcPr>
          <w:p w:rsidR="00152578" w:rsidRPr="00BC3DEC" w:rsidRDefault="00152578" w:rsidP="00152578">
            <w:pPr>
              <w:pStyle w:val="a4"/>
            </w:pPr>
            <w:r w:rsidRPr="00BC3DEC">
              <w:rPr>
                <w:rFonts w:hint="eastAsia"/>
              </w:rPr>
              <w:t>200</w:t>
            </w:r>
          </w:p>
        </w:tc>
        <w:tc>
          <w:tcPr>
            <w:tcW w:w="1277" w:type="pct"/>
            <w:vMerge/>
            <w:vAlign w:val="center"/>
          </w:tcPr>
          <w:p w:rsidR="00152578" w:rsidRPr="00BC3DEC" w:rsidRDefault="00152578" w:rsidP="00152578">
            <w:pPr>
              <w:pStyle w:val="a4"/>
              <w:rPr>
                <w:rFonts w:eastAsia="Times New Roman"/>
                <w:kern w:val="0"/>
                <w:lang w:val="x-none" w:eastAsia="x-none"/>
              </w:rPr>
            </w:pPr>
          </w:p>
        </w:tc>
      </w:tr>
    </w:tbl>
    <w:p w:rsidR="00BC3DEC" w:rsidRPr="00BC3DEC" w:rsidRDefault="00BC3DEC" w:rsidP="00BC3DEC">
      <w:pPr>
        <w:ind w:firstLine="482"/>
        <w:rPr>
          <w:rFonts w:cs="Times New Roman"/>
          <w:b/>
          <w:color w:val="000000"/>
        </w:rPr>
      </w:pPr>
      <w:r w:rsidRPr="00BC3DEC">
        <w:rPr>
          <w:rFonts w:cs="Times New Roman"/>
          <w:b/>
          <w:color w:val="000000"/>
        </w:rPr>
        <w:t>（</w:t>
      </w:r>
      <w:r w:rsidRPr="00BC3DEC">
        <w:rPr>
          <w:rFonts w:cs="Times New Roman"/>
          <w:b/>
          <w:color w:val="000000"/>
        </w:rPr>
        <w:t>2</w:t>
      </w:r>
      <w:r w:rsidRPr="00BC3DEC">
        <w:rPr>
          <w:rFonts w:cs="Times New Roman"/>
          <w:b/>
          <w:color w:val="000000"/>
        </w:rPr>
        <w:t>）水</w:t>
      </w:r>
      <w:r w:rsidRPr="00BC3DEC">
        <w:rPr>
          <w:rFonts w:cs="Times New Roman" w:hint="eastAsia"/>
          <w:b/>
          <w:color w:val="000000"/>
        </w:rPr>
        <w:t>环境</w:t>
      </w:r>
    </w:p>
    <w:p w:rsidR="00BC3DEC" w:rsidRPr="00BC3DEC" w:rsidRDefault="00BC3DEC" w:rsidP="00BC3DEC">
      <w:pPr>
        <w:ind w:firstLine="480"/>
        <w:rPr>
          <w:rFonts w:cs="Times New Roman"/>
          <w:color w:val="000000"/>
          <w:szCs w:val="24"/>
        </w:rPr>
      </w:pPr>
      <w:r w:rsidRPr="00BC3DEC">
        <w:rPr>
          <w:rFonts w:cs="Times New Roman" w:hint="eastAsia"/>
          <w:color w:val="000000"/>
          <w:szCs w:val="24"/>
        </w:rPr>
        <w:t>①地表水</w:t>
      </w:r>
    </w:p>
    <w:p w:rsidR="00BC3DEC" w:rsidRPr="00BC3DEC" w:rsidRDefault="00C77329" w:rsidP="009526E0">
      <w:pPr>
        <w:pStyle w:val="af2"/>
        <w:ind w:firstLine="480"/>
        <w:rPr>
          <w:rFonts w:cs="Times New Roman"/>
          <w:color w:val="000000"/>
          <w:szCs w:val="24"/>
        </w:rPr>
      </w:pPr>
      <w:r>
        <w:rPr>
          <w:rFonts w:hint="eastAsia"/>
        </w:rPr>
        <w:t>新平县十里河水库工程</w:t>
      </w:r>
      <w:r>
        <w:t>筑坝取水取自</w:t>
      </w:r>
      <w:r>
        <w:rPr>
          <w:rFonts w:hint="eastAsia"/>
        </w:rPr>
        <w:t>十里河，</w:t>
      </w:r>
      <w:r w:rsidR="00152578">
        <w:rPr>
          <w:rFonts w:cs="Times New Roman" w:hint="eastAsia"/>
          <w:color w:val="000000"/>
          <w:szCs w:val="21"/>
        </w:rPr>
        <w:t>十里河</w:t>
      </w:r>
      <w:r>
        <w:rPr>
          <w:rFonts w:cs="Times New Roman" w:hint="eastAsia"/>
          <w:color w:val="000000"/>
          <w:szCs w:val="21"/>
        </w:rPr>
        <w:t>为</w:t>
      </w:r>
      <w:r w:rsidR="00887C97">
        <w:rPr>
          <w:rFonts w:cs="Times New Roman" w:hint="eastAsia"/>
          <w:color w:val="000000"/>
          <w:szCs w:val="21"/>
        </w:rPr>
        <w:t>红河的一级支流</w:t>
      </w:r>
      <w:r w:rsidR="00BC3DEC" w:rsidRPr="00BC3DEC">
        <w:rPr>
          <w:rFonts w:cs="Times New Roman"/>
          <w:color w:val="000000"/>
          <w:szCs w:val="21"/>
        </w:rPr>
        <w:t>，属</w:t>
      </w:r>
      <w:r w:rsidR="00887C97">
        <w:rPr>
          <w:rFonts w:cs="Times New Roman" w:hint="eastAsia"/>
          <w:color w:val="000000"/>
          <w:szCs w:val="21"/>
        </w:rPr>
        <w:t>红河</w:t>
      </w:r>
      <w:r w:rsidR="00BC3DEC" w:rsidRPr="00BC3DEC">
        <w:rPr>
          <w:rFonts w:cs="Times New Roman" w:hint="eastAsia"/>
          <w:color w:val="000000"/>
          <w:szCs w:val="21"/>
        </w:rPr>
        <w:t>水系</w:t>
      </w:r>
      <w:r w:rsidR="00BC3DEC" w:rsidRPr="00BC3DEC">
        <w:rPr>
          <w:rFonts w:cs="Times New Roman"/>
          <w:color w:val="000000"/>
          <w:szCs w:val="21"/>
        </w:rPr>
        <w:t>。根据《云南省地表水环境功能区</w:t>
      </w:r>
      <w:r w:rsidR="00BC3DEC" w:rsidRPr="00BC3DEC">
        <w:rPr>
          <w:rFonts w:cs="Times New Roman"/>
          <w:szCs w:val="21"/>
        </w:rPr>
        <w:t>划》</w:t>
      </w:r>
      <w:r w:rsidR="00BC3DEC" w:rsidRPr="00BC3DEC">
        <w:rPr>
          <w:rFonts w:cs="Times New Roman" w:hint="eastAsia"/>
          <w:szCs w:val="21"/>
        </w:rPr>
        <w:t>（</w:t>
      </w:r>
      <w:r w:rsidR="00BC3DEC" w:rsidRPr="00BC3DEC">
        <w:rPr>
          <w:rFonts w:cs="Times New Roman" w:hint="eastAsia"/>
          <w:szCs w:val="21"/>
        </w:rPr>
        <w:t>2010-2020</w:t>
      </w:r>
      <w:r w:rsidR="00BC3DEC" w:rsidRPr="00BC3DEC">
        <w:rPr>
          <w:rFonts w:cs="Times New Roman" w:hint="eastAsia"/>
          <w:szCs w:val="21"/>
        </w:rPr>
        <w:t>年）</w:t>
      </w:r>
      <w:r w:rsidR="00BC3DEC" w:rsidRPr="00BC3DEC">
        <w:rPr>
          <w:rFonts w:cs="Times New Roman"/>
          <w:szCs w:val="21"/>
        </w:rPr>
        <w:t>，</w:t>
      </w:r>
      <w:r w:rsidR="00E4014B">
        <w:rPr>
          <w:rFonts w:cs="Times New Roman" w:hint="eastAsia"/>
          <w:szCs w:val="21"/>
        </w:rPr>
        <w:t>项目所在流域属于红河水系三江口—</w:t>
      </w:r>
      <w:r w:rsidR="003F7796">
        <w:rPr>
          <w:rFonts w:cs="Times New Roman" w:hint="eastAsia"/>
          <w:szCs w:val="21"/>
        </w:rPr>
        <w:t>蔓耗桥河段，水环境功能为农业用水、工业用水，水质类别为</w:t>
      </w:r>
      <w:r w:rsidR="003F7796">
        <w:rPr>
          <w:rFonts w:ascii="宋体" w:hAnsi="宋体" w:cs="Times New Roman" w:hint="eastAsia"/>
          <w:szCs w:val="21"/>
        </w:rPr>
        <w:t>Ⅲ</w:t>
      </w:r>
      <w:r w:rsidR="003F7796">
        <w:rPr>
          <w:rFonts w:cs="Times New Roman" w:hint="eastAsia"/>
          <w:szCs w:val="21"/>
        </w:rPr>
        <w:t>类，执行</w:t>
      </w:r>
      <w:r w:rsidR="00BC3DEC" w:rsidRPr="00BC3DEC">
        <w:rPr>
          <w:rFonts w:cs="Times New Roman"/>
          <w:color w:val="000000"/>
          <w:szCs w:val="21"/>
        </w:rPr>
        <w:t>《</w:t>
      </w:r>
      <w:bookmarkStart w:id="50" w:name="OLE_LINK20"/>
      <w:r w:rsidR="00BC3DEC" w:rsidRPr="00BC3DEC">
        <w:rPr>
          <w:rFonts w:cs="Times New Roman"/>
          <w:color w:val="000000"/>
          <w:szCs w:val="21"/>
        </w:rPr>
        <w:t>地表水环境质量标准</w:t>
      </w:r>
      <w:bookmarkEnd w:id="50"/>
      <w:r w:rsidR="00BC3DEC" w:rsidRPr="00BC3DEC">
        <w:rPr>
          <w:rFonts w:cs="Times New Roman"/>
          <w:color w:val="000000"/>
          <w:szCs w:val="21"/>
        </w:rPr>
        <w:t>》（</w:t>
      </w:r>
      <w:r w:rsidR="00BC3DEC" w:rsidRPr="00BC3DEC">
        <w:rPr>
          <w:rFonts w:cs="Times New Roman"/>
          <w:color w:val="000000"/>
          <w:szCs w:val="21"/>
        </w:rPr>
        <w:t>GB3838-2002</w:t>
      </w:r>
      <w:r w:rsidR="00BC3DEC" w:rsidRPr="00BC3DEC">
        <w:rPr>
          <w:rFonts w:cs="Times New Roman"/>
          <w:color w:val="000000"/>
          <w:szCs w:val="21"/>
        </w:rPr>
        <w:t>）表</w:t>
      </w:r>
      <w:r w:rsidR="00BC3DEC" w:rsidRPr="00BC3DEC">
        <w:rPr>
          <w:rFonts w:cs="Times New Roman"/>
          <w:color w:val="000000"/>
          <w:szCs w:val="21"/>
        </w:rPr>
        <w:t>1</w:t>
      </w:r>
      <w:r w:rsidR="00BC3DEC" w:rsidRPr="00BC3DEC">
        <w:rPr>
          <w:rFonts w:cs="Times New Roman"/>
          <w:color w:val="000000"/>
          <w:szCs w:val="21"/>
        </w:rPr>
        <w:t>中</w:t>
      </w:r>
      <w:r w:rsidR="003F7796">
        <w:rPr>
          <w:rFonts w:ascii="宋体" w:hAnsi="宋体" w:cs="Times New Roman" w:hint="eastAsia"/>
          <w:color w:val="000000"/>
          <w:szCs w:val="21"/>
        </w:rPr>
        <w:t>Ⅲ</w:t>
      </w:r>
      <w:r w:rsidR="00BC3DEC" w:rsidRPr="00BC3DEC">
        <w:rPr>
          <w:rFonts w:cs="Times New Roman"/>
          <w:color w:val="000000"/>
          <w:szCs w:val="21"/>
        </w:rPr>
        <w:t>类标准</w:t>
      </w:r>
      <w:r w:rsidR="003F7796">
        <w:rPr>
          <w:rFonts w:cs="Times New Roman" w:hint="eastAsia"/>
          <w:color w:val="000000"/>
          <w:szCs w:val="21"/>
        </w:rPr>
        <w:t>。十里河未进行水环境功能区划，</w:t>
      </w:r>
      <w:r w:rsidR="009526E0">
        <w:rPr>
          <w:rFonts w:hint="eastAsia"/>
        </w:rPr>
        <w:t>本项目水库有饮用功能，因此</w:t>
      </w:r>
      <w:r w:rsidR="003F7796">
        <w:rPr>
          <w:rFonts w:cs="Times New Roman" w:hint="eastAsia"/>
          <w:color w:val="000000"/>
          <w:szCs w:val="21"/>
        </w:rPr>
        <w:t>参照红河执行</w:t>
      </w:r>
      <w:r w:rsidR="003F7796">
        <w:rPr>
          <w:rFonts w:ascii="宋体" w:hAnsi="宋体" w:cs="Times New Roman" w:hint="eastAsia"/>
          <w:color w:val="000000"/>
          <w:szCs w:val="21"/>
        </w:rPr>
        <w:t>Ⅲ</w:t>
      </w:r>
      <w:r w:rsidR="003F7796" w:rsidRPr="00BC3DEC">
        <w:rPr>
          <w:rFonts w:cs="Times New Roman"/>
          <w:color w:val="000000"/>
          <w:szCs w:val="21"/>
        </w:rPr>
        <w:t>类标准</w:t>
      </w:r>
      <w:r w:rsidR="003F7796">
        <w:rPr>
          <w:rFonts w:cs="Times New Roman" w:hint="eastAsia"/>
          <w:color w:val="000000"/>
          <w:szCs w:val="21"/>
        </w:rPr>
        <w:t>。</w:t>
      </w:r>
      <w:r w:rsidR="00BC3DEC" w:rsidRPr="00BC3DEC">
        <w:rPr>
          <w:rFonts w:cs="Times New Roman"/>
          <w:color w:val="000000"/>
          <w:szCs w:val="24"/>
        </w:rPr>
        <w:t>其标准值见表</w:t>
      </w:r>
      <w:r w:rsidR="00BC3DEC" w:rsidRPr="00BC3DEC">
        <w:rPr>
          <w:rFonts w:cs="Times New Roman"/>
          <w:color w:val="000000"/>
          <w:szCs w:val="24"/>
        </w:rPr>
        <w:t>1</w:t>
      </w:r>
      <w:r w:rsidR="00BC3DEC" w:rsidRPr="00BC3DEC">
        <w:rPr>
          <w:rFonts w:cs="Times New Roman" w:hint="eastAsia"/>
          <w:color w:val="000000"/>
          <w:szCs w:val="24"/>
        </w:rPr>
        <w:t>.4</w:t>
      </w:r>
      <w:r w:rsidR="00BC3DEC" w:rsidRPr="00BC3DEC">
        <w:rPr>
          <w:rFonts w:cs="Times New Roman"/>
          <w:color w:val="000000"/>
          <w:szCs w:val="24"/>
        </w:rPr>
        <w:t>-</w:t>
      </w:r>
      <w:r w:rsidR="00BC3DEC" w:rsidRPr="00BC3DEC">
        <w:rPr>
          <w:rFonts w:cs="Times New Roman" w:hint="eastAsia"/>
          <w:color w:val="000000"/>
          <w:szCs w:val="24"/>
        </w:rPr>
        <w:t>2</w:t>
      </w:r>
      <w:r w:rsidR="00BC3DEC" w:rsidRPr="00BC3DEC">
        <w:rPr>
          <w:rFonts w:cs="Times New Roman"/>
          <w:color w:val="000000"/>
          <w:szCs w:val="24"/>
        </w:rPr>
        <w:t>。</w:t>
      </w:r>
    </w:p>
    <w:p w:rsidR="0017630C" w:rsidRPr="00BC3DEC" w:rsidRDefault="00BC3DEC" w:rsidP="00BC3DEC">
      <w:pPr>
        <w:numPr>
          <w:ilvl w:val="12"/>
          <w:numId w:val="0"/>
        </w:numPr>
        <w:adjustRightInd w:val="0"/>
        <w:snapToGrid w:val="0"/>
        <w:spacing w:line="240" w:lineRule="auto"/>
        <w:jc w:val="center"/>
        <w:textAlignment w:val="baseline"/>
        <w:rPr>
          <w:rFonts w:cs="Times New Roman"/>
          <w:b/>
          <w:bCs/>
          <w:color w:val="000000"/>
          <w:kern w:val="0"/>
          <w:sz w:val="21"/>
          <w:szCs w:val="21"/>
        </w:rPr>
      </w:pPr>
      <w:r w:rsidRPr="00BC3DEC">
        <w:rPr>
          <w:rFonts w:cs="Times New Roman" w:hint="eastAsia"/>
          <w:b/>
          <w:bCs/>
          <w:color w:val="000000"/>
          <w:kern w:val="0"/>
          <w:sz w:val="21"/>
          <w:szCs w:val="21"/>
        </w:rPr>
        <w:t>表</w:t>
      </w:r>
      <w:r w:rsidRPr="00BC3DEC">
        <w:rPr>
          <w:rFonts w:cs="Times New Roman"/>
          <w:b/>
          <w:bCs/>
          <w:color w:val="000000"/>
          <w:kern w:val="0"/>
          <w:sz w:val="21"/>
          <w:szCs w:val="21"/>
        </w:rPr>
        <w:t>1</w:t>
      </w:r>
      <w:r w:rsidRPr="00BC3DEC">
        <w:rPr>
          <w:rFonts w:cs="Times New Roman" w:hint="eastAsia"/>
          <w:b/>
          <w:bCs/>
          <w:color w:val="000000"/>
          <w:kern w:val="0"/>
          <w:sz w:val="21"/>
          <w:szCs w:val="21"/>
        </w:rPr>
        <w:t>.4</w:t>
      </w:r>
      <w:r w:rsidRPr="00BC3DEC">
        <w:rPr>
          <w:rFonts w:cs="Times New Roman"/>
          <w:b/>
          <w:bCs/>
          <w:color w:val="000000"/>
          <w:kern w:val="0"/>
          <w:sz w:val="21"/>
          <w:szCs w:val="21"/>
        </w:rPr>
        <w:t>-</w:t>
      </w:r>
      <w:r w:rsidRPr="00BC3DEC">
        <w:rPr>
          <w:rFonts w:cs="Times New Roman" w:hint="eastAsia"/>
          <w:b/>
          <w:bCs/>
          <w:color w:val="000000"/>
          <w:kern w:val="0"/>
          <w:sz w:val="21"/>
          <w:szCs w:val="21"/>
        </w:rPr>
        <w:t>2</w:t>
      </w:r>
      <w:r w:rsidRPr="00BC3DEC">
        <w:rPr>
          <w:rFonts w:cs="Times New Roman"/>
          <w:b/>
          <w:bCs/>
          <w:color w:val="000000"/>
          <w:kern w:val="0"/>
          <w:sz w:val="21"/>
          <w:szCs w:val="21"/>
        </w:rPr>
        <w:t xml:space="preserve"> </w:t>
      </w:r>
      <w:r w:rsidRPr="00BC3DEC">
        <w:rPr>
          <w:rFonts w:cs="Times New Roman" w:hint="eastAsia"/>
          <w:b/>
          <w:bCs/>
          <w:color w:val="000000"/>
          <w:kern w:val="0"/>
          <w:sz w:val="21"/>
          <w:szCs w:val="21"/>
        </w:rPr>
        <w:t>地表水环境质量标准</w:t>
      </w:r>
      <w:r w:rsidRPr="00BC3DEC">
        <w:rPr>
          <w:rFonts w:cs="Times New Roman"/>
          <w:b/>
          <w:bCs/>
          <w:color w:val="000000"/>
          <w:kern w:val="0"/>
          <w:sz w:val="21"/>
          <w:szCs w:val="21"/>
        </w:rPr>
        <w:t xml:space="preserve">    </w:t>
      </w:r>
      <w:r w:rsidRPr="00BC3DEC">
        <w:rPr>
          <w:rFonts w:cs="Times New Roman" w:hint="eastAsia"/>
          <w:b/>
          <w:bCs/>
          <w:color w:val="000000"/>
          <w:kern w:val="0"/>
          <w:sz w:val="21"/>
          <w:szCs w:val="21"/>
        </w:rPr>
        <w:t>单位：</w:t>
      </w:r>
      <w:proofErr w:type="gramStart"/>
      <w:r w:rsidRPr="00BC3DEC">
        <w:rPr>
          <w:rFonts w:cs="Times New Roman"/>
          <w:b/>
          <w:bCs/>
          <w:color w:val="000000"/>
          <w:kern w:val="0"/>
          <w:sz w:val="21"/>
          <w:szCs w:val="21"/>
        </w:rPr>
        <w:t>mg/L</w:t>
      </w:r>
      <w:proofErr w:type="gram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2497"/>
        <w:gridCol w:w="5062"/>
      </w:tblGrid>
      <w:tr w:rsidR="0017630C" w:rsidTr="0017630C">
        <w:trPr>
          <w:trHeight w:val="340"/>
          <w:tblHeader/>
          <w:jc w:val="center"/>
        </w:trPr>
        <w:tc>
          <w:tcPr>
            <w:tcW w:w="565" w:type="pct"/>
            <w:vAlign w:val="center"/>
          </w:tcPr>
          <w:p w:rsidR="0017630C" w:rsidRDefault="0017630C" w:rsidP="0017630C">
            <w:pPr>
              <w:pStyle w:val="a4"/>
            </w:pPr>
            <w:r>
              <w:t>序号</w:t>
            </w:r>
          </w:p>
        </w:tc>
        <w:tc>
          <w:tcPr>
            <w:tcW w:w="1465" w:type="pct"/>
            <w:vAlign w:val="center"/>
          </w:tcPr>
          <w:p w:rsidR="0017630C" w:rsidRDefault="0017630C" w:rsidP="0017630C">
            <w:pPr>
              <w:pStyle w:val="a4"/>
            </w:pPr>
            <w:r>
              <w:t>项目</w:t>
            </w:r>
          </w:p>
        </w:tc>
        <w:tc>
          <w:tcPr>
            <w:tcW w:w="2970" w:type="pct"/>
            <w:vAlign w:val="center"/>
          </w:tcPr>
          <w:p w:rsidR="0017630C" w:rsidRDefault="0017630C" w:rsidP="0017630C">
            <w:pPr>
              <w:pStyle w:val="a4"/>
            </w:pPr>
            <w:r>
              <w:rPr>
                <w:rFonts w:ascii="宋体" w:hAnsi="宋体" w:cs="宋体" w:hint="eastAsia"/>
              </w:rPr>
              <w:t>Ⅲ</w:t>
            </w:r>
            <w:r>
              <w:t>类标准限值</w:t>
            </w:r>
          </w:p>
        </w:tc>
      </w:tr>
      <w:tr w:rsidR="0017630C" w:rsidTr="0017630C">
        <w:trPr>
          <w:trHeight w:val="340"/>
          <w:jc w:val="center"/>
        </w:trPr>
        <w:tc>
          <w:tcPr>
            <w:tcW w:w="565" w:type="pct"/>
            <w:vAlign w:val="center"/>
          </w:tcPr>
          <w:p w:rsidR="0017630C" w:rsidRDefault="0017630C" w:rsidP="0017630C">
            <w:pPr>
              <w:pStyle w:val="a4"/>
            </w:pPr>
            <w:r>
              <w:t>1</w:t>
            </w:r>
          </w:p>
        </w:tc>
        <w:tc>
          <w:tcPr>
            <w:tcW w:w="1465" w:type="pct"/>
            <w:vAlign w:val="center"/>
          </w:tcPr>
          <w:p w:rsidR="0017630C" w:rsidRDefault="0017630C" w:rsidP="0017630C">
            <w:pPr>
              <w:pStyle w:val="a4"/>
            </w:pPr>
            <w:r>
              <w:t>水温（</w:t>
            </w:r>
            <w:r>
              <w:rPr>
                <w:rFonts w:ascii="宋体" w:hAnsi="宋体" w:cs="宋体" w:hint="eastAsia"/>
              </w:rPr>
              <w:t>℃</w:t>
            </w:r>
            <w:r>
              <w:t>）</w:t>
            </w:r>
          </w:p>
        </w:tc>
        <w:tc>
          <w:tcPr>
            <w:tcW w:w="2970" w:type="pct"/>
            <w:vAlign w:val="center"/>
          </w:tcPr>
          <w:p w:rsidR="0017630C" w:rsidRDefault="0017630C" w:rsidP="0017630C">
            <w:pPr>
              <w:pStyle w:val="a4"/>
            </w:pPr>
            <w:r>
              <w:t>人为造成的环境水温变化应限制在：周平均最大温升</w:t>
            </w:r>
            <w:r>
              <w:t>≤1</w:t>
            </w:r>
            <w:r>
              <w:t>；周平均</w:t>
            </w:r>
            <w:proofErr w:type="gramStart"/>
            <w:r>
              <w:t>最大温降</w:t>
            </w:r>
            <w:proofErr w:type="gramEnd"/>
            <w:r>
              <w:t>≤2</w:t>
            </w:r>
          </w:p>
        </w:tc>
      </w:tr>
      <w:tr w:rsidR="0017630C" w:rsidTr="0017630C">
        <w:trPr>
          <w:trHeight w:val="340"/>
          <w:jc w:val="center"/>
        </w:trPr>
        <w:tc>
          <w:tcPr>
            <w:tcW w:w="565" w:type="pct"/>
            <w:vAlign w:val="center"/>
          </w:tcPr>
          <w:p w:rsidR="0017630C" w:rsidRDefault="0017630C" w:rsidP="0017630C">
            <w:pPr>
              <w:pStyle w:val="a4"/>
            </w:pPr>
            <w:r>
              <w:t>2</w:t>
            </w:r>
          </w:p>
        </w:tc>
        <w:tc>
          <w:tcPr>
            <w:tcW w:w="1465" w:type="pct"/>
            <w:vAlign w:val="center"/>
          </w:tcPr>
          <w:p w:rsidR="0017630C" w:rsidRDefault="0017630C" w:rsidP="0017630C">
            <w:pPr>
              <w:pStyle w:val="a4"/>
            </w:pPr>
            <w:r>
              <w:t>PH</w:t>
            </w:r>
            <w:r>
              <w:t>值（无量纲）</w:t>
            </w:r>
          </w:p>
        </w:tc>
        <w:tc>
          <w:tcPr>
            <w:tcW w:w="2970" w:type="pct"/>
            <w:vAlign w:val="center"/>
          </w:tcPr>
          <w:p w:rsidR="0017630C" w:rsidRDefault="0017630C" w:rsidP="0017630C">
            <w:pPr>
              <w:pStyle w:val="a4"/>
            </w:pPr>
            <w:r>
              <w:t>6</w:t>
            </w:r>
            <w:r>
              <w:t>～</w:t>
            </w:r>
            <w:r>
              <w:t>9</w:t>
            </w:r>
          </w:p>
        </w:tc>
      </w:tr>
      <w:tr w:rsidR="0017630C" w:rsidTr="0017630C">
        <w:trPr>
          <w:trHeight w:val="340"/>
          <w:jc w:val="center"/>
        </w:trPr>
        <w:tc>
          <w:tcPr>
            <w:tcW w:w="565" w:type="pct"/>
            <w:vAlign w:val="center"/>
          </w:tcPr>
          <w:p w:rsidR="0017630C" w:rsidRDefault="0017630C" w:rsidP="0017630C">
            <w:pPr>
              <w:pStyle w:val="a4"/>
            </w:pPr>
            <w:r>
              <w:t>3</w:t>
            </w:r>
          </w:p>
        </w:tc>
        <w:tc>
          <w:tcPr>
            <w:tcW w:w="1465" w:type="pct"/>
            <w:vAlign w:val="center"/>
          </w:tcPr>
          <w:p w:rsidR="0017630C" w:rsidRDefault="0017630C" w:rsidP="0017630C">
            <w:pPr>
              <w:pStyle w:val="a4"/>
            </w:pPr>
            <w:r>
              <w:t>化学需氧量（</w:t>
            </w:r>
            <w:r>
              <w:t>COD</w:t>
            </w:r>
            <w:r>
              <w:t>）</w:t>
            </w:r>
          </w:p>
        </w:tc>
        <w:tc>
          <w:tcPr>
            <w:tcW w:w="2970" w:type="pct"/>
            <w:vAlign w:val="center"/>
          </w:tcPr>
          <w:p w:rsidR="0017630C" w:rsidRDefault="0017630C" w:rsidP="0017630C">
            <w:pPr>
              <w:pStyle w:val="a4"/>
            </w:pPr>
            <w:r>
              <w:t>≤20</w:t>
            </w:r>
          </w:p>
        </w:tc>
      </w:tr>
      <w:tr w:rsidR="0017630C" w:rsidTr="0017630C">
        <w:trPr>
          <w:trHeight w:val="340"/>
          <w:jc w:val="center"/>
        </w:trPr>
        <w:tc>
          <w:tcPr>
            <w:tcW w:w="565" w:type="pct"/>
            <w:vAlign w:val="center"/>
          </w:tcPr>
          <w:p w:rsidR="0017630C" w:rsidRDefault="0017630C" w:rsidP="0017630C">
            <w:pPr>
              <w:pStyle w:val="a4"/>
            </w:pPr>
            <w:r>
              <w:t>4</w:t>
            </w:r>
          </w:p>
        </w:tc>
        <w:tc>
          <w:tcPr>
            <w:tcW w:w="1465" w:type="pct"/>
            <w:vAlign w:val="center"/>
          </w:tcPr>
          <w:p w:rsidR="0017630C" w:rsidRDefault="0017630C" w:rsidP="0017630C">
            <w:pPr>
              <w:pStyle w:val="a4"/>
            </w:pPr>
            <w:r>
              <w:t>溶解氧（</w:t>
            </w:r>
            <w:r>
              <w:t>DO</w:t>
            </w:r>
            <w:r>
              <w:t>）</w:t>
            </w:r>
          </w:p>
        </w:tc>
        <w:tc>
          <w:tcPr>
            <w:tcW w:w="2970" w:type="pct"/>
            <w:vAlign w:val="center"/>
          </w:tcPr>
          <w:p w:rsidR="0017630C" w:rsidRDefault="0017630C" w:rsidP="0017630C">
            <w:pPr>
              <w:pStyle w:val="a4"/>
            </w:pPr>
            <w:r>
              <w:t>≥5</w:t>
            </w:r>
          </w:p>
        </w:tc>
      </w:tr>
      <w:tr w:rsidR="0017630C" w:rsidTr="0017630C">
        <w:trPr>
          <w:trHeight w:val="340"/>
          <w:jc w:val="center"/>
        </w:trPr>
        <w:tc>
          <w:tcPr>
            <w:tcW w:w="565" w:type="pct"/>
            <w:vAlign w:val="center"/>
          </w:tcPr>
          <w:p w:rsidR="0017630C" w:rsidRDefault="0017630C" w:rsidP="0017630C">
            <w:pPr>
              <w:pStyle w:val="a4"/>
            </w:pPr>
            <w:r>
              <w:t>5</w:t>
            </w:r>
          </w:p>
        </w:tc>
        <w:tc>
          <w:tcPr>
            <w:tcW w:w="1465" w:type="pct"/>
            <w:vAlign w:val="center"/>
          </w:tcPr>
          <w:p w:rsidR="0017630C" w:rsidRDefault="0017630C" w:rsidP="0017630C">
            <w:pPr>
              <w:pStyle w:val="a4"/>
            </w:pPr>
            <w:r>
              <w:t>五日生化需氧量</w:t>
            </w:r>
            <w:r>
              <w:t>BOD</w:t>
            </w:r>
            <w:r>
              <w:rPr>
                <w:vertAlign w:val="subscript"/>
              </w:rPr>
              <w:t>5</w:t>
            </w:r>
          </w:p>
        </w:tc>
        <w:tc>
          <w:tcPr>
            <w:tcW w:w="2970" w:type="pct"/>
            <w:vAlign w:val="center"/>
          </w:tcPr>
          <w:p w:rsidR="0017630C" w:rsidRDefault="0017630C" w:rsidP="0017630C">
            <w:pPr>
              <w:pStyle w:val="a4"/>
            </w:pPr>
            <w:r>
              <w:t>≤4</w:t>
            </w:r>
          </w:p>
        </w:tc>
      </w:tr>
      <w:tr w:rsidR="0017630C" w:rsidTr="0017630C">
        <w:trPr>
          <w:trHeight w:val="340"/>
          <w:jc w:val="center"/>
        </w:trPr>
        <w:tc>
          <w:tcPr>
            <w:tcW w:w="565" w:type="pct"/>
            <w:vAlign w:val="center"/>
          </w:tcPr>
          <w:p w:rsidR="0017630C" w:rsidRDefault="0017630C" w:rsidP="0017630C">
            <w:pPr>
              <w:pStyle w:val="a4"/>
            </w:pPr>
            <w:r>
              <w:t>6</w:t>
            </w:r>
          </w:p>
        </w:tc>
        <w:tc>
          <w:tcPr>
            <w:tcW w:w="1465" w:type="pct"/>
            <w:vAlign w:val="center"/>
          </w:tcPr>
          <w:p w:rsidR="0017630C" w:rsidRDefault="0017630C" w:rsidP="0017630C">
            <w:pPr>
              <w:pStyle w:val="a4"/>
            </w:pPr>
            <w:r>
              <w:t>氨氮（</w:t>
            </w:r>
            <w:r>
              <w:t>NH</w:t>
            </w:r>
            <w:r>
              <w:rPr>
                <w:vertAlign w:val="subscript"/>
              </w:rPr>
              <w:t>3</w:t>
            </w:r>
            <w:r>
              <w:t>－</w:t>
            </w:r>
            <w:r>
              <w:t>N</w:t>
            </w:r>
            <w:r>
              <w:t>）</w:t>
            </w:r>
          </w:p>
        </w:tc>
        <w:tc>
          <w:tcPr>
            <w:tcW w:w="2970" w:type="pct"/>
            <w:vAlign w:val="center"/>
          </w:tcPr>
          <w:p w:rsidR="0017630C" w:rsidRDefault="0017630C" w:rsidP="0017630C">
            <w:pPr>
              <w:pStyle w:val="a4"/>
            </w:pPr>
            <w:r>
              <w:t>≤1.0</w:t>
            </w:r>
          </w:p>
        </w:tc>
      </w:tr>
      <w:tr w:rsidR="0017630C" w:rsidTr="0017630C">
        <w:trPr>
          <w:trHeight w:val="340"/>
          <w:jc w:val="center"/>
        </w:trPr>
        <w:tc>
          <w:tcPr>
            <w:tcW w:w="565" w:type="pct"/>
            <w:vAlign w:val="center"/>
          </w:tcPr>
          <w:p w:rsidR="0017630C" w:rsidRDefault="0017630C" w:rsidP="0017630C">
            <w:pPr>
              <w:pStyle w:val="a4"/>
            </w:pPr>
            <w:r>
              <w:t>7</w:t>
            </w:r>
          </w:p>
        </w:tc>
        <w:tc>
          <w:tcPr>
            <w:tcW w:w="1465" w:type="pct"/>
            <w:vAlign w:val="center"/>
          </w:tcPr>
          <w:p w:rsidR="0017630C" w:rsidRDefault="0017630C" w:rsidP="0017630C">
            <w:pPr>
              <w:pStyle w:val="a4"/>
            </w:pPr>
            <w:r>
              <w:t>总磷（以</w:t>
            </w:r>
            <w:r>
              <w:t>P</w:t>
            </w:r>
            <w:r>
              <w:t>计）</w:t>
            </w:r>
          </w:p>
        </w:tc>
        <w:tc>
          <w:tcPr>
            <w:tcW w:w="2970" w:type="pct"/>
            <w:vAlign w:val="center"/>
          </w:tcPr>
          <w:p w:rsidR="0017630C" w:rsidRDefault="0017630C" w:rsidP="0017630C">
            <w:pPr>
              <w:pStyle w:val="a4"/>
            </w:pPr>
            <w:r>
              <w:t>≤0.2</w:t>
            </w:r>
            <w:r>
              <w:t>（湖、库</w:t>
            </w:r>
            <w:r>
              <w:t>0.05</w:t>
            </w:r>
            <w:r>
              <w:t>）</w:t>
            </w:r>
          </w:p>
        </w:tc>
      </w:tr>
      <w:tr w:rsidR="0017630C" w:rsidTr="0017630C">
        <w:trPr>
          <w:trHeight w:val="340"/>
          <w:jc w:val="center"/>
        </w:trPr>
        <w:tc>
          <w:tcPr>
            <w:tcW w:w="565" w:type="pct"/>
            <w:vAlign w:val="center"/>
          </w:tcPr>
          <w:p w:rsidR="0017630C" w:rsidRDefault="0017630C" w:rsidP="0017630C">
            <w:pPr>
              <w:pStyle w:val="a4"/>
            </w:pPr>
            <w:r>
              <w:t>8</w:t>
            </w:r>
          </w:p>
        </w:tc>
        <w:tc>
          <w:tcPr>
            <w:tcW w:w="1465" w:type="pct"/>
            <w:vAlign w:val="center"/>
          </w:tcPr>
          <w:p w:rsidR="0017630C" w:rsidRDefault="0017630C" w:rsidP="0017630C">
            <w:pPr>
              <w:pStyle w:val="a4"/>
            </w:pPr>
            <w:r>
              <w:t>铜</w:t>
            </w:r>
          </w:p>
        </w:tc>
        <w:tc>
          <w:tcPr>
            <w:tcW w:w="2970" w:type="pct"/>
            <w:vAlign w:val="center"/>
          </w:tcPr>
          <w:p w:rsidR="0017630C" w:rsidRDefault="0017630C" w:rsidP="0017630C">
            <w:pPr>
              <w:pStyle w:val="a4"/>
            </w:pPr>
            <w:r>
              <w:t>≤1.0</w:t>
            </w:r>
          </w:p>
        </w:tc>
      </w:tr>
      <w:tr w:rsidR="0017630C" w:rsidTr="0017630C">
        <w:trPr>
          <w:trHeight w:val="340"/>
          <w:jc w:val="center"/>
        </w:trPr>
        <w:tc>
          <w:tcPr>
            <w:tcW w:w="565" w:type="pct"/>
            <w:vAlign w:val="center"/>
          </w:tcPr>
          <w:p w:rsidR="0017630C" w:rsidRDefault="0017630C" w:rsidP="0017630C">
            <w:pPr>
              <w:pStyle w:val="a4"/>
            </w:pPr>
            <w:r>
              <w:t>9</w:t>
            </w:r>
          </w:p>
        </w:tc>
        <w:tc>
          <w:tcPr>
            <w:tcW w:w="1465" w:type="pct"/>
            <w:vAlign w:val="center"/>
          </w:tcPr>
          <w:p w:rsidR="0017630C" w:rsidRDefault="0017630C" w:rsidP="0017630C">
            <w:pPr>
              <w:pStyle w:val="a4"/>
            </w:pPr>
            <w:r>
              <w:t>锌</w:t>
            </w:r>
          </w:p>
        </w:tc>
        <w:tc>
          <w:tcPr>
            <w:tcW w:w="2970" w:type="pct"/>
            <w:vAlign w:val="center"/>
          </w:tcPr>
          <w:p w:rsidR="0017630C" w:rsidRDefault="0017630C" w:rsidP="0017630C">
            <w:pPr>
              <w:pStyle w:val="a4"/>
            </w:pPr>
            <w:r>
              <w:t>≤1.0</w:t>
            </w:r>
          </w:p>
        </w:tc>
      </w:tr>
      <w:tr w:rsidR="0017630C" w:rsidTr="0017630C">
        <w:trPr>
          <w:trHeight w:val="340"/>
          <w:jc w:val="center"/>
        </w:trPr>
        <w:tc>
          <w:tcPr>
            <w:tcW w:w="565" w:type="pct"/>
            <w:vAlign w:val="center"/>
          </w:tcPr>
          <w:p w:rsidR="0017630C" w:rsidRDefault="0017630C" w:rsidP="0017630C">
            <w:pPr>
              <w:pStyle w:val="a4"/>
            </w:pPr>
            <w:r>
              <w:lastRenderedPageBreak/>
              <w:t>10</w:t>
            </w:r>
          </w:p>
        </w:tc>
        <w:tc>
          <w:tcPr>
            <w:tcW w:w="1465" w:type="pct"/>
            <w:vAlign w:val="center"/>
          </w:tcPr>
          <w:p w:rsidR="0017630C" w:rsidRDefault="0017630C" w:rsidP="0017630C">
            <w:pPr>
              <w:pStyle w:val="a4"/>
            </w:pPr>
            <w:r>
              <w:t>氟化物（以</w:t>
            </w:r>
            <w:r>
              <w:t>F</w:t>
            </w:r>
            <w:r>
              <w:t>计）</w:t>
            </w:r>
          </w:p>
        </w:tc>
        <w:tc>
          <w:tcPr>
            <w:tcW w:w="2970" w:type="pct"/>
            <w:vAlign w:val="center"/>
          </w:tcPr>
          <w:p w:rsidR="0017630C" w:rsidRDefault="0017630C" w:rsidP="0017630C">
            <w:pPr>
              <w:pStyle w:val="a4"/>
            </w:pPr>
            <w:r>
              <w:t>≤1.0</w:t>
            </w:r>
          </w:p>
        </w:tc>
      </w:tr>
      <w:tr w:rsidR="0017630C" w:rsidTr="0017630C">
        <w:trPr>
          <w:trHeight w:val="340"/>
          <w:jc w:val="center"/>
        </w:trPr>
        <w:tc>
          <w:tcPr>
            <w:tcW w:w="565" w:type="pct"/>
            <w:vAlign w:val="center"/>
          </w:tcPr>
          <w:p w:rsidR="0017630C" w:rsidRDefault="0017630C" w:rsidP="0017630C">
            <w:pPr>
              <w:pStyle w:val="a4"/>
            </w:pPr>
            <w:r>
              <w:t>11</w:t>
            </w:r>
          </w:p>
        </w:tc>
        <w:tc>
          <w:tcPr>
            <w:tcW w:w="1465" w:type="pct"/>
            <w:vAlign w:val="center"/>
          </w:tcPr>
          <w:p w:rsidR="0017630C" w:rsidRDefault="0017630C" w:rsidP="0017630C">
            <w:pPr>
              <w:pStyle w:val="a4"/>
            </w:pPr>
            <w:r>
              <w:t>砷</w:t>
            </w:r>
          </w:p>
        </w:tc>
        <w:tc>
          <w:tcPr>
            <w:tcW w:w="2970" w:type="pct"/>
            <w:vAlign w:val="center"/>
          </w:tcPr>
          <w:p w:rsidR="0017630C" w:rsidRDefault="0017630C" w:rsidP="0017630C">
            <w:pPr>
              <w:pStyle w:val="a4"/>
            </w:pPr>
            <w:r>
              <w:t>≤0.05</w:t>
            </w:r>
          </w:p>
        </w:tc>
      </w:tr>
      <w:tr w:rsidR="0017630C" w:rsidTr="0017630C">
        <w:trPr>
          <w:trHeight w:val="340"/>
          <w:jc w:val="center"/>
        </w:trPr>
        <w:tc>
          <w:tcPr>
            <w:tcW w:w="565" w:type="pct"/>
            <w:vAlign w:val="center"/>
          </w:tcPr>
          <w:p w:rsidR="0017630C" w:rsidRDefault="0017630C" w:rsidP="0017630C">
            <w:pPr>
              <w:pStyle w:val="a4"/>
            </w:pPr>
            <w:r>
              <w:t>12</w:t>
            </w:r>
          </w:p>
        </w:tc>
        <w:tc>
          <w:tcPr>
            <w:tcW w:w="1465" w:type="pct"/>
            <w:vAlign w:val="center"/>
          </w:tcPr>
          <w:p w:rsidR="0017630C" w:rsidRDefault="0017630C" w:rsidP="0017630C">
            <w:pPr>
              <w:pStyle w:val="a4"/>
            </w:pPr>
            <w:r>
              <w:t>汞</w:t>
            </w:r>
          </w:p>
        </w:tc>
        <w:tc>
          <w:tcPr>
            <w:tcW w:w="2970" w:type="pct"/>
            <w:vAlign w:val="center"/>
          </w:tcPr>
          <w:p w:rsidR="0017630C" w:rsidRDefault="0017630C" w:rsidP="0017630C">
            <w:pPr>
              <w:pStyle w:val="a4"/>
            </w:pPr>
            <w:r>
              <w:t>≤0.0001</w:t>
            </w:r>
          </w:p>
        </w:tc>
      </w:tr>
      <w:tr w:rsidR="0017630C" w:rsidTr="0017630C">
        <w:trPr>
          <w:trHeight w:val="340"/>
          <w:jc w:val="center"/>
        </w:trPr>
        <w:tc>
          <w:tcPr>
            <w:tcW w:w="565" w:type="pct"/>
            <w:vAlign w:val="center"/>
          </w:tcPr>
          <w:p w:rsidR="0017630C" w:rsidRDefault="0017630C" w:rsidP="0017630C">
            <w:pPr>
              <w:pStyle w:val="a4"/>
            </w:pPr>
            <w:r>
              <w:t>13</w:t>
            </w:r>
          </w:p>
        </w:tc>
        <w:tc>
          <w:tcPr>
            <w:tcW w:w="1465" w:type="pct"/>
            <w:vAlign w:val="center"/>
          </w:tcPr>
          <w:p w:rsidR="0017630C" w:rsidRDefault="0017630C" w:rsidP="0017630C">
            <w:pPr>
              <w:pStyle w:val="a4"/>
            </w:pPr>
            <w:r>
              <w:t>镉</w:t>
            </w:r>
          </w:p>
        </w:tc>
        <w:tc>
          <w:tcPr>
            <w:tcW w:w="2970" w:type="pct"/>
            <w:vAlign w:val="center"/>
          </w:tcPr>
          <w:p w:rsidR="0017630C" w:rsidRDefault="0017630C" w:rsidP="0017630C">
            <w:pPr>
              <w:pStyle w:val="a4"/>
            </w:pPr>
            <w:r>
              <w:t>≤0.005</w:t>
            </w:r>
          </w:p>
        </w:tc>
      </w:tr>
      <w:tr w:rsidR="0017630C" w:rsidTr="0017630C">
        <w:trPr>
          <w:trHeight w:val="340"/>
          <w:jc w:val="center"/>
        </w:trPr>
        <w:tc>
          <w:tcPr>
            <w:tcW w:w="565" w:type="pct"/>
            <w:vAlign w:val="center"/>
          </w:tcPr>
          <w:p w:rsidR="0017630C" w:rsidRDefault="0017630C" w:rsidP="0017630C">
            <w:pPr>
              <w:pStyle w:val="a4"/>
            </w:pPr>
            <w:r>
              <w:t>14</w:t>
            </w:r>
          </w:p>
        </w:tc>
        <w:tc>
          <w:tcPr>
            <w:tcW w:w="1465" w:type="pct"/>
            <w:vAlign w:val="center"/>
          </w:tcPr>
          <w:p w:rsidR="0017630C" w:rsidRDefault="0017630C" w:rsidP="0017630C">
            <w:pPr>
              <w:pStyle w:val="a4"/>
            </w:pPr>
            <w:r>
              <w:t>铬（六价）</w:t>
            </w:r>
          </w:p>
        </w:tc>
        <w:tc>
          <w:tcPr>
            <w:tcW w:w="2970" w:type="pct"/>
            <w:vAlign w:val="center"/>
          </w:tcPr>
          <w:p w:rsidR="0017630C" w:rsidRDefault="0017630C" w:rsidP="0017630C">
            <w:pPr>
              <w:pStyle w:val="a4"/>
            </w:pPr>
            <w:r>
              <w:t>≤0.05</w:t>
            </w:r>
          </w:p>
        </w:tc>
      </w:tr>
      <w:tr w:rsidR="0017630C" w:rsidTr="0017630C">
        <w:trPr>
          <w:trHeight w:val="340"/>
          <w:jc w:val="center"/>
        </w:trPr>
        <w:tc>
          <w:tcPr>
            <w:tcW w:w="565" w:type="pct"/>
            <w:vAlign w:val="center"/>
          </w:tcPr>
          <w:p w:rsidR="0017630C" w:rsidRDefault="0017630C" w:rsidP="0017630C">
            <w:pPr>
              <w:pStyle w:val="a4"/>
            </w:pPr>
            <w:r>
              <w:t>15</w:t>
            </w:r>
          </w:p>
        </w:tc>
        <w:tc>
          <w:tcPr>
            <w:tcW w:w="1465" w:type="pct"/>
            <w:vAlign w:val="center"/>
          </w:tcPr>
          <w:p w:rsidR="0017630C" w:rsidRDefault="0017630C" w:rsidP="0017630C">
            <w:pPr>
              <w:pStyle w:val="a4"/>
            </w:pPr>
            <w:r>
              <w:t>铅</w:t>
            </w:r>
          </w:p>
        </w:tc>
        <w:tc>
          <w:tcPr>
            <w:tcW w:w="2970" w:type="pct"/>
            <w:vAlign w:val="center"/>
          </w:tcPr>
          <w:p w:rsidR="0017630C" w:rsidRDefault="0017630C" w:rsidP="0017630C">
            <w:pPr>
              <w:pStyle w:val="a4"/>
            </w:pPr>
            <w:r>
              <w:t>≤0.05</w:t>
            </w:r>
          </w:p>
        </w:tc>
      </w:tr>
      <w:tr w:rsidR="0017630C" w:rsidTr="0017630C">
        <w:trPr>
          <w:trHeight w:val="340"/>
          <w:jc w:val="center"/>
        </w:trPr>
        <w:tc>
          <w:tcPr>
            <w:tcW w:w="565" w:type="pct"/>
            <w:vAlign w:val="center"/>
          </w:tcPr>
          <w:p w:rsidR="0017630C" w:rsidRDefault="0017630C" w:rsidP="0017630C">
            <w:pPr>
              <w:pStyle w:val="a4"/>
            </w:pPr>
            <w:r>
              <w:t>16</w:t>
            </w:r>
          </w:p>
        </w:tc>
        <w:tc>
          <w:tcPr>
            <w:tcW w:w="1465" w:type="pct"/>
            <w:vAlign w:val="center"/>
          </w:tcPr>
          <w:p w:rsidR="0017630C" w:rsidRDefault="0017630C" w:rsidP="0017630C">
            <w:pPr>
              <w:pStyle w:val="a4"/>
            </w:pPr>
            <w:r>
              <w:t>挥发</w:t>
            </w:r>
            <w:proofErr w:type="gramStart"/>
            <w:r>
              <w:t>酚</w:t>
            </w:r>
            <w:proofErr w:type="gramEnd"/>
          </w:p>
        </w:tc>
        <w:tc>
          <w:tcPr>
            <w:tcW w:w="2970" w:type="pct"/>
            <w:vAlign w:val="center"/>
          </w:tcPr>
          <w:p w:rsidR="0017630C" w:rsidRDefault="0017630C" w:rsidP="0017630C">
            <w:pPr>
              <w:pStyle w:val="a4"/>
            </w:pPr>
            <w:r>
              <w:t>≤0.005</w:t>
            </w:r>
          </w:p>
        </w:tc>
      </w:tr>
      <w:tr w:rsidR="0017630C" w:rsidTr="0017630C">
        <w:trPr>
          <w:trHeight w:val="340"/>
          <w:jc w:val="center"/>
        </w:trPr>
        <w:tc>
          <w:tcPr>
            <w:tcW w:w="565" w:type="pct"/>
            <w:vAlign w:val="center"/>
          </w:tcPr>
          <w:p w:rsidR="0017630C" w:rsidRDefault="0017630C" w:rsidP="0017630C">
            <w:pPr>
              <w:pStyle w:val="a4"/>
            </w:pPr>
            <w:r>
              <w:t>17</w:t>
            </w:r>
          </w:p>
        </w:tc>
        <w:tc>
          <w:tcPr>
            <w:tcW w:w="1465" w:type="pct"/>
            <w:vAlign w:val="center"/>
          </w:tcPr>
          <w:p w:rsidR="0017630C" w:rsidRDefault="0017630C" w:rsidP="0017630C">
            <w:pPr>
              <w:pStyle w:val="a4"/>
            </w:pPr>
            <w:r>
              <w:t>石油类</w:t>
            </w:r>
          </w:p>
        </w:tc>
        <w:tc>
          <w:tcPr>
            <w:tcW w:w="2970" w:type="pct"/>
            <w:vAlign w:val="center"/>
          </w:tcPr>
          <w:p w:rsidR="0017630C" w:rsidRDefault="0017630C" w:rsidP="0017630C">
            <w:pPr>
              <w:pStyle w:val="a4"/>
            </w:pPr>
            <w:r>
              <w:t>≤0.05</w:t>
            </w:r>
          </w:p>
        </w:tc>
      </w:tr>
      <w:tr w:rsidR="0017630C" w:rsidTr="0017630C">
        <w:trPr>
          <w:trHeight w:val="340"/>
          <w:jc w:val="center"/>
        </w:trPr>
        <w:tc>
          <w:tcPr>
            <w:tcW w:w="565" w:type="pct"/>
            <w:vAlign w:val="center"/>
          </w:tcPr>
          <w:p w:rsidR="0017630C" w:rsidRDefault="0017630C" w:rsidP="0017630C">
            <w:pPr>
              <w:pStyle w:val="a4"/>
            </w:pPr>
            <w:r>
              <w:t>18</w:t>
            </w:r>
          </w:p>
        </w:tc>
        <w:tc>
          <w:tcPr>
            <w:tcW w:w="1465" w:type="pct"/>
            <w:vAlign w:val="center"/>
          </w:tcPr>
          <w:p w:rsidR="0017630C" w:rsidRDefault="0017630C" w:rsidP="0017630C">
            <w:pPr>
              <w:pStyle w:val="a4"/>
            </w:pPr>
            <w:r>
              <w:t>硫化物</w:t>
            </w:r>
          </w:p>
        </w:tc>
        <w:tc>
          <w:tcPr>
            <w:tcW w:w="2970" w:type="pct"/>
            <w:vAlign w:val="center"/>
          </w:tcPr>
          <w:p w:rsidR="0017630C" w:rsidRDefault="0017630C" w:rsidP="0017630C">
            <w:pPr>
              <w:pStyle w:val="a4"/>
            </w:pPr>
            <w:r>
              <w:t>≤0.2</w:t>
            </w:r>
          </w:p>
        </w:tc>
      </w:tr>
      <w:tr w:rsidR="0017630C" w:rsidTr="0017630C">
        <w:trPr>
          <w:trHeight w:val="340"/>
          <w:jc w:val="center"/>
        </w:trPr>
        <w:tc>
          <w:tcPr>
            <w:tcW w:w="565" w:type="pct"/>
            <w:vAlign w:val="center"/>
          </w:tcPr>
          <w:p w:rsidR="0017630C" w:rsidRDefault="0017630C" w:rsidP="0017630C">
            <w:pPr>
              <w:pStyle w:val="a4"/>
            </w:pPr>
            <w:r>
              <w:t>19</w:t>
            </w:r>
          </w:p>
        </w:tc>
        <w:tc>
          <w:tcPr>
            <w:tcW w:w="1465" w:type="pct"/>
            <w:vAlign w:val="center"/>
          </w:tcPr>
          <w:p w:rsidR="0017630C" w:rsidRDefault="0017630C" w:rsidP="0017630C">
            <w:pPr>
              <w:pStyle w:val="a4"/>
            </w:pPr>
            <w:r>
              <w:t>粪大肠菌群（</w:t>
            </w:r>
            <w:proofErr w:type="gramStart"/>
            <w:r>
              <w:t>个</w:t>
            </w:r>
            <w:proofErr w:type="gramEnd"/>
            <w:r>
              <w:t>/L</w:t>
            </w:r>
            <w:r>
              <w:t>）</w:t>
            </w:r>
          </w:p>
        </w:tc>
        <w:tc>
          <w:tcPr>
            <w:tcW w:w="2970" w:type="pct"/>
            <w:vAlign w:val="center"/>
          </w:tcPr>
          <w:p w:rsidR="0017630C" w:rsidRDefault="0017630C" w:rsidP="0017630C">
            <w:pPr>
              <w:pStyle w:val="a4"/>
            </w:pPr>
            <w:r>
              <w:t>≤10000</w:t>
            </w:r>
          </w:p>
        </w:tc>
      </w:tr>
      <w:tr w:rsidR="0017630C" w:rsidTr="0017630C">
        <w:trPr>
          <w:trHeight w:val="340"/>
          <w:jc w:val="center"/>
        </w:trPr>
        <w:tc>
          <w:tcPr>
            <w:tcW w:w="565" w:type="pct"/>
            <w:vAlign w:val="center"/>
          </w:tcPr>
          <w:p w:rsidR="0017630C" w:rsidRDefault="0017630C" w:rsidP="0017630C">
            <w:pPr>
              <w:pStyle w:val="a4"/>
            </w:pPr>
            <w:r>
              <w:t>20</w:t>
            </w:r>
          </w:p>
        </w:tc>
        <w:tc>
          <w:tcPr>
            <w:tcW w:w="1465" w:type="pct"/>
            <w:vAlign w:val="center"/>
          </w:tcPr>
          <w:p w:rsidR="0017630C" w:rsidRDefault="0017630C" w:rsidP="0017630C">
            <w:pPr>
              <w:pStyle w:val="a4"/>
            </w:pPr>
            <w:r>
              <w:t>高门酸</w:t>
            </w:r>
            <w:proofErr w:type="gramStart"/>
            <w:r>
              <w:t>钾指数</w:t>
            </w:r>
            <w:proofErr w:type="gramEnd"/>
          </w:p>
        </w:tc>
        <w:tc>
          <w:tcPr>
            <w:tcW w:w="2970" w:type="pct"/>
            <w:vAlign w:val="center"/>
          </w:tcPr>
          <w:p w:rsidR="0017630C" w:rsidRDefault="0017630C" w:rsidP="0017630C">
            <w:pPr>
              <w:pStyle w:val="a4"/>
            </w:pPr>
            <w:r>
              <w:rPr>
                <w:rStyle w:val="gyyChar"/>
                <w:rFonts w:eastAsiaTheme="majorEastAsia"/>
              </w:rPr>
              <w:t>≤</w:t>
            </w:r>
            <w:r>
              <w:t>6</w:t>
            </w:r>
          </w:p>
        </w:tc>
      </w:tr>
      <w:tr w:rsidR="0017630C" w:rsidTr="0017630C">
        <w:trPr>
          <w:trHeight w:val="340"/>
          <w:jc w:val="center"/>
        </w:trPr>
        <w:tc>
          <w:tcPr>
            <w:tcW w:w="565" w:type="pct"/>
            <w:vAlign w:val="center"/>
          </w:tcPr>
          <w:p w:rsidR="0017630C" w:rsidRDefault="0017630C" w:rsidP="0017630C">
            <w:pPr>
              <w:pStyle w:val="a4"/>
            </w:pPr>
            <w:r>
              <w:t>21</w:t>
            </w:r>
          </w:p>
        </w:tc>
        <w:tc>
          <w:tcPr>
            <w:tcW w:w="1465" w:type="pct"/>
            <w:vAlign w:val="center"/>
          </w:tcPr>
          <w:p w:rsidR="0017630C" w:rsidRDefault="0017630C" w:rsidP="0017630C">
            <w:pPr>
              <w:pStyle w:val="a4"/>
            </w:pPr>
            <w:r>
              <w:t>总氮</w:t>
            </w:r>
          </w:p>
        </w:tc>
        <w:tc>
          <w:tcPr>
            <w:tcW w:w="2970" w:type="pct"/>
            <w:vAlign w:val="center"/>
          </w:tcPr>
          <w:p w:rsidR="0017630C" w:rsidRDefault="0017630C" w:rsidP="0017630C">
            <w:pPr>
              <w:pStyle w:val="a4"/>
            </w:pPr>
            <w:r>
              <w:rPr>
                <w:rStyle w:val="gyyChar"/>
                <w:rFonts w:eastAsiaTheme="majorEastAsia"/>
              </w:rPr>
              <w:t>≤</w:t>
            </w:r>
            <w:r>
              <w:t>1.0</w:t>
            </w:r>
          </w:p>
        </w:tc>
      </w:tr>
      <w:tr w:rsidR="0017630C" w:rsidTr="0017630C">
        <w:trPr>
          <w:trHeight w:val="340"/>
          <w:jc w:val="center"/>
        </w:trPr>
        <w:tc>
          <w:tcPr>
            <w:tcW w:w="565" w:type="pct"/>
            <w:vAlign w:val="center"/>
          </w:tcPr>
          <w:p w:rsidR="0017630C" w:rsidRDefault="0017630C" w:rsidP="0017630C">
            <w:pPr>
              <w:pStyle w:val="a4"/>
            </w:pPr>
            <w:r>
              <w:t>22</w:t>
            </w:r>
          </w:p>
        </w:tc>
        <w:tc>
          <w:tcPr>
            <w:tcW w:w="1465" w:type="pct"/>
            <w:vAlign w:val="center"/>
          </w:tcPr>
          <w:p w:rsidR="0017630C" w:rsidRDefault="0017630C" w:rsidP="0017630C">
            <w:pPr>
              <w:pStyle w:val="a4"/>
            </w:pPr>
            <w:r>
              <w:t>硒</w:t>
            </w:r>
          </w:p>
        </w:tc>
        <w:tc>
          <w:tcPr>
            <w:tcW w:w="2970" w:type="pct"/>
            <w:vAlign w:val="center"/>
          </w:tcPr>
          <w:p w:rsidR="0017630C" w:rsidRDefault="0017630C" w:rsidP="0017630C">
            <w:pPr>
              <w:pStyle w:val="a4"/>
            </w:pPr>
            <w:r>
              <w:rPr>
                <w:rStyle w:val="gyyChar"/>
                <w:rFonts w:eastAsiaTheme="majorEastAsia"/>
              </w:rPr>
              <w:t>≤</w:t>
            </w:r>
            <w:r>
              <w:t>0.01</w:t>
            </w:r>
          </w:p>
        </w:tc>
      </w:tr>
      <w:tr w:rsidR="0017630C" w:rsidTr="0017630C">
        <w:trPr>
          <w:trHeight w:val="340"/>
          <w:jc w:val="center"/>
        </w:trPr>
        <w:tc>
          <w:tcPr>
            <w:tcW w:w="565" w:type="pct"/>
            <w:vAlign w:val="center"/>
          </w:tcPr>
          <w:p w:rsidR="0017630C" w:rsidRDefault="0017630C" w:rsidP="0017630C">
            <w:pPr>
              <w:pStyle w:val="a4"/>
            </w:pPr>
            <w:r>
              <w:t>23</w:t>
            </w:r>
          </w:p>
        </w:tc>
        <w:tc>
          <w:tcPr>
            <w:tcW w:w="1465" w:type="pct"/>
            <w:vAlign w:val="center"/>
          </w:tcPr>
          <w:p w:rsidR="0017630C" w:rsidRDefault="0017630C" w:rsidP="0017630C">
            <w:pPr>
              <w:pStyle w:val="a4"/>
            </w:pPr>
            <w:r>
              <w:t>氰化物</w:t>
            </w:r>
          </w:p>
        </w:tc>
        <w:tc>
          <w:tcPr>
            <w:tcW w:w="2970" w:type="pct"/>
            <w:vAlign w:val="center"/>
          </w:tcPr>
          <w:p w:rsidR="0017630C" w:rsidRDefault="0017630C" w:rsidP="0017630C">
            <w:pPr>
              <w:pStyle w:val="a4"/>
            </w:pPr>
            <w:r>
              <w:rPr>
                <w:rStyle w:val="gyyChar"/>
                <w:rFonts w:eastAsiaTheme="majorEastAsia"/>
              </w:rPr>
              <w:t>≤</w:t>
            </w:r>
            <w:r>
              <w:t>0.2</w:t>
            </w:r>
          </w:p>
        </w:tc>
      </w:tr>
      <w:tr w:rsidR="0017630C" w:rsidTr="0017630C">
        <w:trPr>
          <w:trHeight w:val="340"/>
          <w:jc w:val="center"/>
        </w:trPr>
        <w:tc>
          <w:tcPr>
            <w:tcW w:w="565" w:type="pct"/>
            <w:vAlign w:val="center"/>
          </w:tcPr>
          <w:p w:rsidR="0017630C" w:rsidRDefault="0017630C" w:rsidP="0017630C">
            <w:pPr>
              <w:pStyle w:val="a4"/>
            </w:pPr>
            <w:r>
              <w:t>24</w:t>
            </w:r>
          </w:p>
        </w:tc>
        <w:tc>
          <w:tcPr>
            <w:tcW w:w="1465" w:type="pct"/>
            <w:vAlign w:val="center"/>
          </w:tcPr>
          <w:p w:rsidR="0017630C" w:rsidRDefault="0017630C" w:rsidP="0017630C">
            <w:pPr>
              <w:pStyle w:val="a4"/>
            </w:pPr>
            <w:r>
              <w:t>阴离子表面活性剂</w:t>
            </w:r>
          </w:p>
        </w:tc>
        <w:tc>
          <w:tcPr>
            <w:tcW w:w="2970" w:type="pct"/>
            <w:vAlign w:val="center"/>
          </w:tcPr>
          <w:p w:rsidR="0017630C" w:rsidRDefault="0017630C" w:rsidP="0017630C">
            <w:pPr>
              <w:pStyle w:val="a4"/>
            </w:pPr>
            <w:r>
              <w:rPr>
                <w:rStyle w:val="gyyChar"/>
                <w:rFonts w:eastAsiaTheme="majorEastAsia"/>
              </w:rPr>
              <w:t>≤</w:t>
            </w:r>
            <w:r>
              <w:t>0.2</w:t>
            </w:r>
          </w:p>
        </w:tc>
      </w:tr>
      <w:tr w:rsidR="0017630C" w:rsidTr="0017630C">
        <w:trPr>
          <w:trHeight w:val="340"/>
          <w:jc w:val="center"/>
        </w:trPr>
        <w:tc>
          <w:tcPr>
            <w:tcW w:w="565" w:type="pct"/>
            <w:vAlign w:val="center"/>
          </w:tcPr>
          <w:p w:rsidR="0017630C" w:rsidRDefault="0017630C" w:rsidP="0017630C">
            <w:pPr>
              <w:pStyle w:val="a4"/>
            </w:pPr>
            <w:r>
              <w:t>25</w:t>
            </w:r>
          </w:p>
        </w:tc>
        <w:tc>
          <w:tcPr>
            <w:tcW w:w="1465" w:type="pct"/>
            <w:vAlign w:val="center"/>
          </w:tcPr>
          <w:p w:rsidR="0017630C" w:rsidRDefault="0017630C" w:rsidP="0017630C">
            <w:pPr>
              <w:pStyle w:val="a4"/>
            </w:pPr>
            <w:r>
              <w:t>硫酸盐</w:t>
            </w:r>
          </w:p>
        </w:tc>
        <w:tc>
          <w:tcPr>
            <w:tcW w:w="2970" w:type="pct"/>
            <w:vAlign w:val="center"/>
          </w:tcPr>
          <w:p w:rsidR="0017630C" w:rsidRDefault="0017630C" w:rsidP="0017630C">
            <w:pPr>
              <w:pStyle w:val="a4"/>
            </w:pPr>
            <w:r>
              <w:rPr>
                <w:rStyle w:val="gyyChar"/>
                <w:rFonts w:eastAsiaTheme="majorEastAsia"/>
              </w:rPr>
              <w:t>≤</w:t>
            </w:r>
            <w:r>
              <w:t>250</w:t>
            </w:r>
          </w:p>
        </w:tc>
      </w:tr>
      <w:tr w:rsidR="0017630C" w:rsidTr="0017630C">
        <w:trPr>
          <w:trHeight w:val="340"/>
          <w:jc w:val="center"/>
        </w:trPr>
        <w:tc>
          <w:tcPr>
            <w:tcW w:w="565" w:type="pct"/>
            <w:vAlign w:val="center"/>
          </w:tcPr>
          <w:p w:rsidR="0017630C" w:rsidRDefault="0017630C" w:rsidP="0017630C">
            <w:pPr>
              <w:pStyle w:val="a4"/>
            </w:pPr>
            <w:r>
              <w:t>26</w:t>
            </w:r>
          </w:p>
        </w:tc>
        <w:tc>
          <w:tcPr>
            <w:tcW w:w="1465" w:type="pct"/>
            <w:vAlign w:val="center"/>
          </w:tcPr>
          <w:p w:rsidR="0017630C" w:rsidRDefault="0017630C" w:rsidP="0017630C">
            <w:pPr>
              <w:pStyle w:val="a4"/>
            </w:pPr>
            <w:r>
              <w:t>氯化物</w:t>
            </w:r>
          </w:p>
        </w:tc>
        <w:tc>
          <w:tcPr>
            <w:tcW w:w="2970" w:type="pct"/>
            <w:vAlign w:val="center"/>
          </w:tcPr>
          <w:p w:rsidR="0017630C" w:rsidRDefault="0017630C" w:rsidP="0017630C">
            <w:pPr>
              <w:pStyle w:val="a4"/>
            </w:pPr>
            <w:r>
              <w:rPr>
                <w:rStyle w:val="gyyChar"/>
                <w:rFonts w:eastAsiaTheme="majorEastAsia"/>
              </w:rPr>
              <w:t>≤</w:t>
            </w:r>
            <w:r>
              <w:t>250</w:t>
            </w:r>
          </w:p>
        </w:tc>
      </w:tr>
      <w:tr w:rsidR="0017630C" w:rsidTr="0017630C">
        <w:trPr>
          <w:trHeight w:val="340"/>
          <w:jc w:val="center"/>
        </w:trPr>
        <w:tc>
          <w:tcPr>
            <w:tcW w:w="565" w:type="pct"/>
            <w:vAlign w:val="center"/>
          </w:tcPr>
          <w:p w:rsidR="0017630C" w:rsidRDefault="0017630C" w:rsidP="0017630C">
            <w:pPr>
              <w:pStyle w:val="a4"/>
            </w:pPr>
            <w:r>
              <w:t>27</w:t>
            </w:r>
          </w:p>
        </w:tc>
        <w:tc>
          <w:tcPr>
            <w:tcW w:w="1465" w:type="pct"/>
            <w:vAlign w:val="center"/>
          </w:tcPr>
          <w:p w:rsidR="0017630C" w:rsidRDefault="0017630C" w:rsidP="0017630C">
            <w:pPr>
              <w:pStyle w:val="a4"/>
            </w:pPr>
            <w:r>
              <w:t>硝酸盐</w:t>
            </w:r>
          </w:p>
        </w:tc>
        <w:tc>
          <w:tcPr>
            <w:tcW w:w="2970" w:type="pct"/>
            <w:vAlign w:val="center"/>
          </w:tcPr>
          <w:p w:rsidR="0017630C" w:rsidRDefault="0017630C" w:rsidP="0017630C">
            <w:pPr>
              <w:pStyle w:val="a4"/>
            </w:pPr>
            <w:r>
              <w:rPr>
                <w:rStyle w:val="gyyChar"/>
                <w:rFonts w:eastAsiaTheme="majorEastAsia"/>
              </w:rPr>
              <w:t>≤</w:t>
            </w:r>
            <w:r>
              <w:t>10</w:t>
            </w:r>
          </w:p>
        </w:tc>
      </w:tr>
      <w:tr w:rsidR="0017630C" w:rsidTr="0017630C">
        <w:trPr>
          <w:trHeight w:val="340"/>
          <w:jc w:val="center"/>
        </w:trPr>
        <w:tc>
          <w:tcPr>
            <w:tcW w:w="565" w:type="pct"/>
            <w:vAlign w:val="center"/>
          </w:tcPr>
          <w:p w:rsidR="0017630C" w:rsidRDefault="0017630C" w:rsidP="0017630C">
            <w:pPr>
              <w:pStyle w:val="a4"/>
            </w:pPr>
            <w:r>
              <w:t>28</w:t>
            </w:r>
          </w:p>
        </w:tc>
        <w:tc>
          <w:tcPr>
            <w:tcW w:w="1465" w:type="pct"/>
            <w:vAlign w:val="center"/>
          </w:tcPr>
          <w:p w:rsidR="0017630C" w:rsidRDefault="0017630C" w:rsidP="0017630C">
            <w:pPr>
              <w:pStyle w:val="a4"/>
            </w:pPr>
            <w:r>
              <w:t>铁</w:t>
            </w:r>
          </w:p>
        </w:tc>
        <w:tc>
          <w:tcPr>
            <w:tcW w:w="2970" w:type="pct"/>
            <w:vAlign w:val="center"/>
          </w:tcPr>
          <w:p w:rsidR="0017630C" w:rsidRDefault="0017630C" w:rsidP="0017630C">
            <w:pPr>
              <w:pStyle w:val="a4"/>
            </w:pPr>
            <w:r>
              <w:rPr>
                <w:rStyle w:val="gyyChar"/>
                <w:rFonts w:eastAsiaTheme="majorEastAsia"/>
              </w:rPr>
              <w:t>≤</w:t>
            </w:r>
            <w:r>
              <w:t>0.3</w:t>
            </w:r>
          </w:p>
        </w:tc>
      </w:tr>
      <w:tr w:rsidR="0017630C" w:rsidTr="0017630C">
        <w:trPr>
          <w:trHeight w:val="340"/>
          <w:jc w:val="center"/>
        </w:trPr>
        <w:tc>
          <w:tcPr>
            <w:tcW w:w="565" w:type="pct"/>
            <w:vAlign w:val="center"/>
          </w:tcPr>
          <w:p w:rsidR="0017630C" w:rsidRDefault="0017630C" w:rsidP="0017630C">
            <w:pPr>
              <w:pStyle w:val="a4"/>
            </w:pPr>
            <w:r>
              <w:t>29</w:t>
            </w:r>
          </w:p>
        </w:tc>
        <w:tc>
          <w:tcPr>
            <w:tcW w:w="1465" w:type="pct"/>
            <w:vAlign w:val="center"/>
          </w:tcPr>
          <w:p w:rsidR="0017630C" w:rsidRDefault="0017630C" w:rsidP="0017630C">
            <w:pPr>
              <w:pStyle w:val="a4"/>
            </w:pPr>
            <w:r>
              <w:t>锰</w:t>
            </w:r>
          </w:p>
        </w:tc>
        <w:tc>
          <w:tcPr>
            <w:tcW w:w="2970" w:type="pct"/>
            <w:vAlign w:val="center"/>
          </w:tcPr>
          <w:p w:rsidR="0017630C" w:rsidRDefault="0017630C" w:rsidP="0017630C">
            <w:pPr>
              <w:pStyle w:val="a4"/>
            </w:pPr>
            <w:r>
              <w:rPr>
                <w:rStyle w:val="gyyChar"/>
                <w:rFonts w:eastAsiaTheme="majorEastAsia"/>
              </w:rPr>
              <w:t>≤</w:t>
            </w:r>
            <w:r>
              <w:t>0.1</w:t>
            </w:r>
          </w:p>
        </w:tc>
      </w:tr>
    </w:tbl>
    <w:p w:rsidR="00BC3DEC" w:rsidRPr="00BC3DEC" w:rsidRDefault="00BC3DEC" w:rsidP="00BC3DEC">
      <w:pPr>
        <w:ind w:firstLine="480"/>
        <w:rPr>
          <w:rFonts w:cs="Times New Roman"/>
          <w:color w:val="000000"/>
          <w:szCs w:val="21"/>
        </w:rPr>
      </w:pPr>
      <w:r w:rsidRPr="00BC3DEC">
        <w:rPr>
          <w:rFonts w:cs="Times New Roman" w:hint="eastAsia"/>
          <w:color w:val="000000"/>
          <w:szCs w:val="21"/>
        </w:rPr>
        <w:t>②地下水</w:t>
      </w:r>
    </w:p>
    <w:p w:rsidR="00BC3DEC" w:rsidRPr="00BC3DEC" w:rsidRDefault="00BC3DEC" w:rsidP="00BC3DEC">
      <w:pPr>
        <w:ind w:firstLine="480"/>
        <w:rPr>
          <w:rFonts w:cs="Times New Roman"/>
          <w:color w:val="000000"/>
          <w:szCs w:val="21"/>
        </w:rPr>
      </w:pPr>
      <w:r w:rsidRPr="00BC3DEC">
        <w:rPr>
          <w:rFonts w:cs="Times New Roman" w:hint="eastAsia"/>
          <w:color w:val="000000"/>
          <w:szCs w:val="21"/>
        </w:rPr>
        <w:t>项目区地下水执行《地下水质量标准》（</w:t>
      </w:r>
      <w:r w:rsidRPr="00BC3DEC">
        <w:rPr>
          <w:rFonts w:cs="Times New Roman" w:hint="eastAsia"/>
          <w:color w:val="000000"/>
          <w:szCs w:val="21"/>
        </w:rPr>
        <w:t>GB/T14848-2017</w:t>
      </w:r>
      <w:r w:rsidRPr="00BC3DEC">
        <w:rPr>
          <w:rFonts w:cs="Times New Roman" w:hint="eastAsia"/>
          <w:color w:val="000000"/>
          <w:szCs w:val="21"/>
        </w:rPr>
        <w:t>）</w:t>
      </w:r>
      <w:r w:rsidRPr="00BC3DEC">
        <w:rPr>
          <w:rFonts w:ascii="宋体" w:hAnsi="宋体" w:cs="Times New Roman" w:hint="eastAsia"/>
          <w:color w:val="000000"/>
          <w:szCs w:val="21"/>
        </w:rPr>
        <w:t>Ⅲ</w:t>
      </w:r>
      <w:r w:rsidRPr="00BC3DEC">
        <w:rPr>
          <w:rFonts w:cs="Times New Roman" w:hint="eastAsia"/>
          <w:color w:val="000000"/>
          <w:szCs w:val="21"/>
        </w:rPr>
        <w:t>类标准。</w:t>
      </w:r>
    </w:p>
    <w:p w:rsidR="008C30D5" w:rsidRPr="00BC3DEC" w:rsidRDefault="00BC3DEC" w:rsidP="00BC3DEC">
      <w:pPr>
        <w:numPr>
          <w:ilvl w:val="12"/>
          <w:numId w:val="0"/>
        </w:numPr>
        <w:adjustRightInd w:val="0"/>
        <w:snapToGrid w:val="0"/>
        <w:spacing w:line="240" w:lineRule="auto"/>
        <w:jc w:val="center"/>
        <w:textAlignment w:val="baseline"/>
        <w:rPr>
          <w:rFonts w:cs="Times New Roman"/>
          <w:b/>
          <w:bCs/>
          <w:color w:val="000000"/>
          <w:kern w:val="0"/>
          <w:sz w:val="21"/>
          <w:szCs w:val="21"/>
        </w:rPr>
      </w:pPr>
      <w:r w:rsidRPr="00BC3DEC">
        <w:rPr>
          <w:rFonts w:cs="Times New Roman" w:hint="eastAsia"/>
          <w:b/>
          <w:bCs/>
          <w:color w:val="000000"/>
          <w:kern w:val="0"/>
          <w:sz w:val="21"/>
          <w:szCs w:val="21"/>
        </w:rPr>
        <w:t>表</w:t>
      </w:r>
      <w:r w:rsidRPr="00BC3DEC">
        <w:rPr>
          <w:rFonts w:cs="Times New Roman" w:hint="eastAsia"/>
          <w:b/>
          <w:bCs/>
          <w:color w:val="000000"/>
          <w:kern w:val="0"/>
          <w:sz w:val="21"/>
          <w:szCs w:val="21"/>
        </w:rPr>
        <w:t>1.4</w:t>
      </w:r>
      <w:r w:rsidRPr="00BC3DEC">
        <w:rPr>
          <w:rFonts w:cs="Times New Roman"/>
          <w:b/>
          <w:bCs/>
          <w:color w:val="000000"/>
          <w:kern w:val="0"/>
          <w:sz w:val="21"/>
          <w:szCs w:val="21"/>
        </w:rPr>
        <w:t>-</w:t>
      </w:r>
      <w:r w:rsidRPr="00BC3DEC">
        <w:rPr>
          <w:rFonts w:cs="Times New Roman" w:hint="eastAsia"/>
          <w:b/>
          <w:bCs/>
          <w:color w:val="000000"/>
          <w:kern w:val="0"/>
          <w:sz w:val="21"/>
          <w:szCs w:val="21"/>
        </w:rPr>
        <w:t>3</w:t>
      </w:r>
      <w:r w:rsidRPr="00BC3DEC">
        <w:rPr>
          <w:rFonts w:cs="Times New Roman"/>
          <w:b/>
          <w:bCs/>
          <w:color w:val="000000"/>
          <w:kern w:val="0"/>
          <w:sz w:val="21"/>
          <w:szCs w:val="21"/>
        </w:rPr>
        <w:t xml:space="preserve"> </w:t>
      </w:r>
      <w:r w:rsidRPr="00BC3DEC">
        <w:rPr>
          <w:rFonts w:cs="Times New Roman" w:hint="eastAsia"/>
          <w:b/>
          <w:bCs/>
          <w:color w:val="000000"/>
          <w:kern w:val="0"/>
          <w:sz w:val="21"/>
          <w:szCs w:val="21"/>
        </w:rPr>
        <w:t>地下水质量标准</w:t>
      </w:r>
      <w:r w:rsidRPr="00BC3DEC">
        <w:rPr>
          <w:rFonts w:cs="Times New Roman"/>
          <w:b/>
          <w:bCs/>
          <w:color w:val="000000"/>
          <w:kern w:val="0"/>
          <w:sz w:val="21"/>
          <w:szCs w:val="21"/>
        </w:rPr>
        <w:t xml:space="preserve"> </w:t>
      </w:r>
      <w:r w:rsidRPr="00BC3DEC">
        <w:rPr>
          <w:rFonts w:cs="Times New Roman" w:hint="eastAsia"/>
          <w:b/>
          <w:bCs/>
          <w:color w:val="000000"/>
          <w:kern w:val="0"/>
          <w:sz w:val="21"/>
          <w:szCs w:val="21"/>
        </w:rPr>
        <w:t>单位：</w:t>
      </w:r>
      <w:r w:rsidRPr="00BC3DEC">
        <w:rPr>
          <w:rFonts w:cs="Times New Roman"/>
          <w:b/>
          <w:bCs/>
          <w:color w:val="000000"/>
          <w:kern w:val="0"/>
          <w:sz w:val="21"/>
          <w:szCs w:val="21"/>
        </w:rPr>
        <w:t>mg/L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4"/>
        <w:gridCol w:w="1442"/>
        <w:gridCol w:w="2932"/>
        <w:gridCol w:w="1514"/>
      </w:tblGrid>
      <w:tr w:rsidR="008C30D5" w:rsidRPr="00BC3DEC" w:rsidTr="00D55540">
        <w:trPr>
          <w:trHeight w:val="333"/>
          <w:jc w:val="center"/>
        </w:trPr>
        <w:tc>
          <w:tcPr>
            <w:tcW w:w="1546" w:type="pct"/>
            <w:vAlign w:val="center"/>
          </w:tcPr>
          <w:p w:rsidR="008C30D5" w:rsidRPr="00BC3DEC" w:rsidRDefault="008C30D5" w:rsidP="008C30D5">
            <w:pPr>
              <w:pStyle w:val="a4"/>
            </w:pPr>
            <w:r w:rsidRPr="00BC3DEC">
              <w:rPr>
                <w:rFonts w:ascii="宋体" w:hAnsi="宋体" w:cs="宋体" w:hint="eastAsia"/>
              </w:rPr>
              <w:t>项</w:t>
            </w:r>
            <w:r w:rsidRPr="00BC3DEC">
              <w:t xml:space="preserve">   </w:t>
            </w:r>
            <w:r w:rsidRPr="00BC3DEC">
              <w:rPr>
                <w:rFonts w:ascii="宋体" w:hAnsi="宋体" w:cs="宋体" w:hint="eastAsia"/>
              </w:rPr>
              <w:t>目</w:t>
            </w:r>
          </w:p>
        </w:tc>
        <w:tc>
          <w:tcPr>
            <w:tcW w:w="846" w:type="pct"/>
            <w:vAlign w:val="center"/>
          </w:tcPr>
          <w:p w:rsidR="008C30D5" w:rsidRPr="00BC3DEC" w:rsidRDefault="008C30D5" w:rsidP="002764C5">
            <w:pPr>
              <w:pStyle w:val="a4"/>
            </w:pPr>
            <w:r w:rsidRPr="00BC3DEC">
              <w:fldChar w:fldCharType="begin"/>
            </w:r>
            <w:r w:rsidRPr="00BC3DEC">
              <w:instrText xml:space="preserve"> </w:instrText>
            </w:r>
            <w:r w:rsidRPr="00BC3DEC">
              <w:rPr>
                <w:rFonts w:hint="eastAsia"/>
              </w:rPr>
              <w:instrText>= 3 \* ROMAN</w:instrText>
            </w:r>
            <w:r w:rsidRPr="00BC3DEC">
              <w:instrText xml:space="preserve"> </w:instrText>
            </w:r>
            <w:r w:rsidRPr="00BC3DEC">
              <w:fldChar w:fldCharType="separate"/>
            </w:r>
            <w:r w:rsidRPr="00BC3DEC">
              <w:rPr>
                <w:noProof/>
              </w:rPr>
              <w:t>III</w:t>
            </w:r>
            <w:r w:rsidRPr="00BC3DEC">
              <w:fldChar w:fldCharType="end"/>
            </w:r>
            <w:r w:rsidRPr="00BC3DEC">
              <w:rPr>
                <w:rFonts w:hint="eastAsia"/>
              </w:rPr>
              <w:t>类标准值</w:t>
            </w:r>
          </w:p>
        </w:tc>
        <w:tc>
          <w:tcPr>
            <w:tcW w:w="1720" w:type="pct"/>
            <w:vAlign w:val="center"/>
          </w:tcPr>
          <w:p w:rsidR="008C30D5" w:rsidRPr="00BC3DEC" w:rsidRDefault="008C30D5" w:rsidP="008C30D5">
            <w:pPr>
              <w:pStyle w:val="a4"/>
            </w:pPr>
            <w:r w:rsidRPr="00BC3DEC">
              <w:rPr>
                <w:rFonts w:ascii="宋体" w:hAnsi="宋体" w:cs="宋体" w:hint="eastAsia"/>
              </w:rPr>
              <w:t>项</w:t>
            </w:r>
            <w:r w:rsidRPr="00BC3DEC">
              <w:t xml:space="preserve">   </w:t>
            </w:r>
            <w:r w:rsidRPr="00BC3DEC">
              <w:rPr>
                <w:rFonts w:ascii="宋体" w:hAnsi="宋体" w:cs="宋体" w:hint="eastAsia"/>
              </w:rPr>
              <w:t>目</w:t>
            </w:r>
          </w:p>
        </w:tc>
        <w:tc>
          <w:tcPr>
            <w:tcW w:w="888" w:type="pct"/>
            <w:vAlign w:val="center"/>
          </w:tcPr>
          <w:p w:rsidR="008C30D5" w:rsidRPr="00BC3DEC" w:rsidRDefault="008C30D5" w:rsidP="002764C5">
            <w:pPr>
              <w:pStyle w:val="a4"/>
            </w:pPr>
            <w:r w:rsidRPr="00BC3DEC">
              <w:fldChar w:fldCharType="begin"/>
            </w:r>
            <w:r w:rsidRPr="00BC3DEC">
              <w:instrText xml:space="preserve"> </w:instrText>
            </w:r>
            <w:r w:rsidRPr="00BC3DEC">
              <w:rPr>
                <w:rFonts w:hint="eastAsia"/>
              </w:rPr>
              <w:instrText>= 3 \* ROMAN</w:instrText>
            </w:r>
            <w:r w:rsidRPr="00BC3DEC">
              <w:instrText xml:space="preserve"> </w:instrText>
            </w:r>
            <w:r w:rsidRPr="00BC3DEC">
              <w:fldChar w:fldCharType="separate"/>
            </w:r>
            <w:r w:rsidRPr="00BC3DEC">
              <w:rPr>
                <w:noProof/>
              </w:rPr>
              <w:t>III</w:t>
            </w:r>
            <w:r w:rsidRPr="00BC3DEC">
              <w:fldChar w:fldCharType="end"/>
            </w:r>
            <w:r w:rsidRPr="00BC3DEC">
              <w:rPr>
                <w:rFonts w:hint="eastAsia"/>
              </w:rPr>
              <w:t>类标准值</w:t>
            </w:r>
          </w:p>
        </w:tc>
      </w:tr>
      <w:tr w:rsidR="008C30D5" w:rsidRPr="00BC3DEC" w:rsidTr="00D55540">
        <w:trPr>
          <w:jc w:val="center"/>
        </w:trPr>
        <w:tc>
          <w:tcPr>
            <w:tcW w:w="1546" w:type="pct"/>
            <w:vAlign w:val="center"/>
          </w:tcPr>
          <w:p w:rsidR="008C30D5" w:rsidRPr="00BC3DEC" w:rsidRDefault="008C30D5" w:rsidP="008C30D5">
            <w:pPr>
              <w:pStyle w:val="a4"/>
            </w:pPr>
            <w:r w:rsidRPr="00BC3DEC">
              <w:t>pH</w:t>
            </w:r>
            <w:r w:rsidRPr="00BC3DEC">
              <w:rPr>
                <w:rFonts w:ascii="宋体" w:hAnsi="宋体" w:cs="宋体" w:hint="eastAsia"/>
              </w:rPr>
              <w:t>值</w:t>
            </w:r>
            <w:r w:rsidRPr="00BC3DEC">
              <w:t>(</w:t>
            </w:r>
            <w:r w:rsidRPr="00BC3DEC">
              <w:rPr>
                <w:rFonts w:ascii="宋体" w:hAnsi="宋体" w:cs="宋体" w:hint="eastAsia"/>
              </w:rPr>
              <w:t>无量纲</w:t>
            </w:r>
            <w:r w:rsidRPr="00BC3DEC">
              <w:t>)</w:t>
            </w:r>
          </w:p>
        </w:tc>
        <w:tc>
          <w:tcPr>
            <w:tcW w:w="846" w:type="pct"/>
            <w:vAlign w:val="center"/>
          </w:tcPr>
          <w:p w:rsidR="008C30D5" w:rsidRPr="00BC3DEC" w:rsidRDefault="008C30D5" w:rsidP="008C30D5">
            <w:pPr>
              <w:pStyle w:val="a4"/>
            </w:pPr>
            <w:r w:rsidRPr="00BC3DEC">
              <w:t>6</w:t>
            </w:r>
            <w:r w:rsidRPr="00BC3DEC">
              <w:rPr>
                <w:rFonts w:hint="eastAsia"/>
              </w:rPr>
              <w:t>.5</w:t>
            </w:r>
            <w:r w:rsidRPr="00BC3DEC">
              <w:t>-</w:t>
            </w:r>
            <w:r w:rsidRPr="00BC3DEC">
              <w:rPr>
                <w:rFonts w:hint="eastAsia"/>
              </w:rPr>
              <w:t>8.5</w:t>
            </w:r>
          </w:p>
        </w:tc>
        <w:tc>
          <w:tcPr>
            <w:tcW w:w="1720" w:type="pct"/>
            <w:vAlign w:val="center"/>
          </w:tcPr>
          <w:p w:rsidR="008C30D5" w:rsidRPr="00BC3DEC" w:rsidRDefault="008C30D5" w:rsidP="008C30D5">
            <w:pPr>
              <w:pStyle w:val="a4"/>
            </w:pPr>
            <w:r w:rsidRPr="00BC3DEC">
              <w:rPr>
                <w:rFonts w:ascii="宋体" w:hAnsi="宋体" w:cs="宋体" w:hint="eastAsia"/>
              </w:rPr>
              <w:t>硝酸盐（以</w:t>
            </w:r>
            <w:r w:rsidRPr="00BC3DEC">
              <w:t>N</w:t>
            </w:r>
            <w:r w:rsidRPr="00BC3DEC">
              <w:rPr>
                <w:rFonts w:ascii="宋体" w:hAnsi="宋体" w:cs="宋体" w:hint="eastAsia"/>
              </w:rPr>
              <w:t>计）</w:t>
            </w:r>
            <w:r w:rsidRPr="00BC3DEC">
              <w:t>≤</w:t>
            </w:r>
          </w:p>
        </w:tc>
        <w:tc>
          <w:tcPr>
            <w:tcW w:w="888" w:type="pct"/>
            <w:vAlign w:val="center"/>
          </w:tcPr>
          <w:p w:rsidR="008C30D5" w:rsidRPr="00BC3DEC" w:rsidRDefault="008C30D5" w:rsidP="008C30D5">
            <w:pPr>
              <w:pStyle w:val="a4"/>
            </w:pPr>
            <w:r w:rsidRPr="00BC3DEC">
              <w:rPr>
                <w:rFonts w:hint="eastAsia"/>
              </w:rPr>
              <w:t>20</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hint="eastAsia"/>
              </w:rPr>
              <w:t>浑浊度≤</w:t>
            </w:r>
          </w:p>
        </w:tc>
        <w:tc>
          <w:tcPr>
            <w:tcW w:w="846" w:type="pct"/>
            <w:vAlign w:val="center"/>
          </w:tcPr>
          <w:p w:rsidR="008C30D5" w:rsidRPr="00BC3DEC" w:rsidRDefault="008C30D5" w:rsidP="008C30D5">
            <w:pPr>
              <w:pStyle w:val="a4"/>
            </w:pPr>
            <w:r w:rsidRPr="00BC3DEC">
              <w:rPr>
                <w:rFonts w:hint="eastAsia"/>
              </w:rPr>
              <w:t>3.0</w:t>
            </w:r>
          </w:p>
        </w:tc>
        <w:tc>
          <w:tcPr>
            <w:tcW w:w="1720" w:type="pct"/>
            <w:vAlign w:val="center"/>
          </w:tcPr>
          <w:p w:rsidR="008C30D5" w:rsidRPr="00BC3DEC" w:rsidRDefault="008C30D5" w:rsidP="008C30D5">
            <w:pPr>
              <w:pStyle w:val="a4"/>
            </w:pPr>
            <w:r w:rsidRPr="00BC3DEC">
              <w:rPr>
                <w:rFonts w:hint="eastAsia"/>
              </w:rPr>
              <w:t>亚硝酸盐</w:t>
            </w:r>
            <w:r w:rsidRPr="00BC3DEC">
              <w:t xml:space="preserve">  ≤</w:t>
            </w:r>
          </w:p>
        </w:tc>
        <w:tc>
          <w:tcPr>
            <w:tcW w:w="888" w:type="pct"/>
            <w:vAlign w:val="center"/>
          </w:tcPr>
          <w:p w:rsidR="008C30D5" w:rsidRPr="00BC3DEC" w:rsidRDefault="008C30D5" w:rsidP="008C30D5">
            <w:pPr>
              <w:pStyle w:val="a4"/>
            </w:pPr>
            <w:r w:rsidRPr="00BC3DEC">
              <w:rPr>
                <w:rFonts w:hint="eastAsia"/>
              </w:rPr>
              <w:t>1.0</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ascii="宋体" w:hAnsi="宋体" w:cs="宋体" w:hint="eastAsia"/>
              </w:rPr>
              <w:t>总硬度（以</w:t>
            </w:r>
            <w:r w:rsidRPr="00BC3DEC">
              <w:t>CaCO</w:t>
            </w:r>
            <w:r w:rsidRPr="00BC3DEC">
              <w:rPr>
                <w:rFonts w:hint="eastAsia"/>
                <w:vertAlign w:val="subscript"/>
              </w:rPr>
              <w:t>3</w:t>
            </w:r>
            <w:r w:rsidRPr="00BC3DEC">
              <w:rPr>
                <w:rFonts w:ascii="宋体" w:hAnsi="宋体" w:cs="宋体" w:hint="eastAsia"/>
              </w:rPr>
              <w:t>计）</w:t>
            </w:r>
            <w:r w:rsidRPr="00BC3DEC">
              <w:t>≤</w:t>
            </w:r>
          </w:p>
        </w:tc>
        <w:tc>
          <w:tcPr>
            <w:tcW w:w="846" w:type="pct"/>
            <w:vAlign w:val="center"/>
          </w:tcPr>
          <w:p w:rsidR="008C30D5" w:rsidRPr="00BC3DEC" w:rsidRDefault="008C30D5" w:rsidP="008C30D5">
            <w:pPr>
              <w:pStyle w:val="a4"/>
            </w:pPr>
            <w:r w:rsidRPr="00BC3DEC">
              <w:rPr>
                <w:rFonts w:hint="eastAsia"/>
              </w:rPr>
              <w:t>450</w:t>
            </w:r>
          </w:p>
        </w:tc>
        <w:tc>
          <w:tcPr>
            <w:tcW w:w="1720" w:type="pct"/>
            <w:vAlign w:val="center"/>
          </w:tcPr>
          <w:p w:rsidR="008C30D5" w:rsidRPr="00BC3DEC" w:rsidRDefault="008C30D5" w:rsidP="008C30D5">
            <w:pPr>
              <w:pStyle w:val="a4"/>
            </w:pPr>
            <w:r w:rsidRPr="00BC3DEC">
              <w:rPr>
                <w:rFonts w:hint="eastAsia"/>
              </w:rPr>
              <w:t>砷</w:t>
            </w:r>
            <w:r w:rsidRPr="00BC3DEC">
              <w:t xml:space="preserve">  ≤</w:t>
            </w:r>
          </w:p>
        </w:tc>
        <w:tc>
          <w:tcPr>
            <w:tcW w:w="888" w:type="pct"/>
            <w:vAlign w:val="center"/>
          </w:tcPr>
          <w:p w:rsidR="008C30D5" w:rsidRPr="00BC3DEC" w:rsidRDefault="008C30D5" w:rsidP="008C30D5">
            <w:pPr>
              <w:pStyle w:val="a4"/>
            </w:pPr>
            <w:r w:rsidRPr="00BC3DEC">
              <w:t>0.0</w:t>
            </w:r>
            <w:r w:rsidRPr="00BC3DEC">
              <w:rPr>
                <w:rFonts w:hint="eastAsia"/>
              </w:rPr>
              <w:t>1</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ascii="宋体" w:hAnsi="宋体" w:cs="宋体" w:hint="eastAsia"/>
              </w:rPr>
              <w:t>溶解性总固体</w:t>
            </w:r>
            <w:r w:rsidRPr="00BC3DEC">
              <w:t xml:space="preserve">  ≤</w:t>
            </w:r>
          </w:p>
        </w:tc>
        <w:tc>
          <w:tcPr>
            <w:tcW w:w="846" w:type="pct"/>
            <w:vAlign w:val="center"/>
          </w:tcPr>
          <w:p w:rsidR="008C30D5" w:rsidRPr="00BC3DEC" w:rsidRDefault="008C30D5" w:rsidP="008C30D5">
            <w:pPr>
              <w:pStyle w:val="a4"/>
            </w:pPr>
            <w:r w:rsidRPr="00BC3DEC">
              <w:rPr>
                <w:rFonts w:hint="eastAsia"/>
              </w:rPr>
              <w:t>1000</w:t>
            </w:r>
          </w:p>
        </w:tc>
        <w:tc>
          <w:tcPr>
            <w:tcW w:w="1720" w:type="pct"/>
            <w:vAlign w:val="center"/>
          </w:tcPr>
          <w:p w:rsidR="008C30D5" w:rsidRPr="00BC3DEC" w:rsidRDefault="008C30D5" w:rsidP="008C30D5">
            <w:pPr>
              <w:pStyle w:val="a4"/>
            </w:pPr>
            <w:r w:rsidRPr="00BC3DEC">
              <w:rPr>
                <w:rFonts w:hint="eastAsia"/>
              </w:rPr>
              <w:t>汞</w:t>
            </w:r>
            <w:r w:rsidRPr="00BC3DEC">
              <w:t>≤</w:t>
            </w:r>
          </w:p>
        </w:tc>
        <w:tc>
          <w:tcPr>
            <w:tcW w:w="888" w:type="pct"/>
            <w:vAlign w:val="center"/>
          </w:tcPr>
          <w:p w:rsidR="008C30D5" w:rsidRPr="00BC3DEC" w:rsidRDefault="008C30D5" w:rsidP="008C30D5">
            <w:pPr>
              <w:pStyle w:val="a4"/>
            </w:pPr>
            <w:r w:rsidRPr="00BC3DEC">
              <w:rPr>
                <w:rFonts w:hint="eastAsia"/>
              </w:rPr>
              <w:t>0.001</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ascii="宋体" w:hAnsi="宋体" w:cs="宋体" w:hint="eastAsia"/>
              </w:rPr>
              <w:t>硫酸盐</w:t>
            </w:r>
            <w:r w:rsidRPr="00BC3DEC">
              <w:t xml:space="preserve">   ≤</w:t>
            </w:r>
          </w:p>
        </w:tc>
        <w:tc>
          <w:tcPr>
            <w:tcW w:w="846" w:type="pct"/>
            <w:vAlign w:val="center"/>
          </w:tcPr>
          <w:p w:rsidR="008C30D5" w:rsidRPr="00BC3DEC" w:rsidRDefault="008C30D5" w:rsidP="008C30D5">
            <w:pPr>
              <w:pStyle w:val="a4"/>
            </w:pPr>
            <w:r w:rsidRPr="00BC3DEC">
              <w:rPr>
                <w:rFonts w:hint="eastAsia"/>
              </w:rPr>
              <w:t>250</w:t>
            </w:r>
          </w:p>
        </w:tc>
        <w:tc>
          <w:tcPr>
            <w:tcW w:w="1720" w:type="pct"/>
            <w:vAlign w:val="center"/>
          </w:tcPr>
          <w:p w:rsidR="008C30D5" w:rsidRPr="00BC3DEC" w:rsidRDefault="008C30D5" w:rsidP="008C30D5">
            <w:pPr>
              <w:pStyle w:val="a4"/>
            </w:pPr>
            <w:r w:rsidRPr="00BC3DEC">
              <w:rPr>
                <w:rFonts w:hint="eastAsia"/>
              </w:rPr>
              <w:t>六价铬</w:t>
            </w:r>
            <w:r w:rsidRPr="00BC3DEC">
              <w:t xml:space="preserve">  ≤</w:t>
            </w:r>
          </w:p>
        </w:tc>
        <w:tc>
          <w:tcPr>
            <w:tcW w:w="888" w:type="pct"/>
            <w:vAlign w:val="center"/>
          </w:tcPr>
          <w:p w:rsidR="008C30D5" w:rsidRPr="00BC3DEC" w:rsidRDefault="008C30D5" w:rsidP="008C30D5">
            <w:pPr>
              <w:pStyle w:val="a4"/>
            </w:pPr>
            <w:r w:rsidRPr="00BC3DEC">
              <w:rPr>
                <w:rFonts w:hint="eastAsia"/>
              </w:rPr>
              <w:t>0.05</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hint="eastAsia"/>
              </w:rPr>
              <w:t>阴离子表面活性剂</w:t>
            </w:r>
            <w:r w:rsidRPr="00BC3DEC">
              <w:rPr>
                <w:rFonts w:hint="eastAsia"/>
              </w:rPr>
              <w:t xml:space="preserve"> </w:t>
            </w:r>
            <w:r w:rsidRPr="00BC3DEC">
              <w:t>≤</w:t>
            </w:r>
          </w:p>
        </w:tc>
        <w:tc>
          <w:tcPr>
            <w:tcW w:w="846" w:type="pct"/>
            <w:vAlign w:val="center"/>
          </w:tcPr>
          <w:p w:rsidR="008C30D5" w:rsidRPr="00BC3DEC" w:rsidRDefault="008C30D5" w:rsidP="008C30D5">
            <w:pPr>
              <w:pStyle w:val="a4"/>
            </w:pPr>
            <w:r w:rsidRPr="00BC3DEC">
              <w:rPr>
                <w:rFonts w:hint="eastAsia"/>
              </w:rPr>
              <w:t>0.3</w:t>
            </w:r>
          </w:p>
        </w:tc>
        <w:tc>
          <w:tcPr>
            <w:tcW w:w="1720" w:type="pct"/>
            <w:vAlign w:val="center"/>
          </w:tcPr>
          <w:p w:rsidR="008C30D5" w:rsidRPr="00BC3DEC" w:rsidRDefault="008C30D5" w:rsidP="008C30D5">
            <w:pPr>
              <w:pStyle w:val="a4"/>
            </w:pPr>
            <w:r w:rsidRPr="00BC3DEC">
              <w:rPr>
                <w:rFonts w:hint="eastAsia"/>
              </w:rPr>
              <w:t>铅</w:t>
            </w:r>
            <w:r w:rsidRPr="00BC3DEC">
              <w:rPr>
                <w:rFonts w:hint="eastAsia"/>
              </w:rPr>
              <w:t xml:space="preserve"> </w:t>
            </w:r>
            <w:r w:rsidRPr="00BC3DEC">
              <w:t>≤</w:t>
            </w:r>
          </w:p>
        </w:tc>
        <w:tc>
          <w:tcPr>
            <w:tcW w:w="888" w:type="pct"/>
            <w:vAlign w:val="center"/>
          </w:tcPr>
          <w:p w:rsidR="008C30D5" w:rsidRPr="00BC3DEC" w:rsidRDefault="008C30D5" w:rsidP="008C30D5">
            <w:pPr>
              <w:pStyle w:val="a4"/>
            </w:pPr>
            <w:r w:rsidRPr="00BC3DEC">
              <w:rPr>
                <w:rFonts w:hint="eastAsia"/>
              </w:rPr>
              <w:t>0.01</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hint="eastAsia"/>
              </w:rPr>
              <w:t>氟化物</w:t>
            </w:r>
            <w:r w:rsidRPr="00BC3DEC">
              <w:rPr>
                <w:rFonts w:hint="eastAsia"/>
              </w:rPr>
              <w:t xml:space="preserve">  </w:t>
            </w:r>
            <w:r w:rsidRPr="00BC3DEC">
              <w:t>≤</w:t>
            </w:r>
          </w:p>
        </w:tc>
        <w:tc>
          <w:tcPr>
            <w:tcW w:w="846" w:type="pct"/>
            <w:vAlign w:val="center"/>
          </w:tcPr>
          <w:p w:rsidR="008C30D5" w:rsidRPr="00BC3DEC" w:rsidRDefault="008C30D5" w:rsidP="008C30D5">
            <w:pPr>
              <w:pStyle w:val="a4"/>
            </w:pPr>
            <w:r w:rsidRPr="00BC3DEC">
              <w:rPr>
                <w:rFonts w:hint="eastAsia"/>
              </w:rPr>
              <w:t>1.0</w:t>
            </w:r>
          </w:p>
        </w:tc>
        <w:tc>
          <w:tcPr>
            <w:tcW w:w="1720" w:type="pct"/>
            <w:vAlign w:val="center"/>
          </w:tcPr>
          <w:p w:rsidR="008C30D5" w:rsidRPr="00BC3DEC" w:rsidRDefault="008C30D5" w:rsidP="008C30D5">
            <w:pPr>
              <w:pStyle w:val="a4"/>
              <w:rPr>
                <w:rFonts w:ascii="宋体" w:hAnsi="宋体" w:cs="宋体"/>
              </w:rPr>
            </w:pPr>
            <w:r w:rsidRPr="00BC3DEC">
              <w:rPr>
                <w:rFonts w:hint="eastAsia"/>
              </w:rPr>
              <w:t>氯化物</w:t>
            </w:r>
            <w:r w:rsidRPr="00BC3DEC">
              <w:rPr>
                <w:rFonts w:hint="eastAsia"/>
              </w:rPr>
              <w:t xml:space="preserve"> </w:t>
            </w:r>
            <w:r w:rsidRPr="00BC3DEC">
              <w:t>≤</w:t>
            </w:r>
          </w:p>
        </w:tc>
        <w:tc>
          <w:tcPr>
            <w:tcW w:w="888" w:type="pct"/>
            <w:vAlign w:val="center"/>
          </w:tcPr>
          <w:p w:rsidR="008C30D5" w:rsidRPr="00BC3DEC" w:rsidRDefault="008C30D5" w:rsidP="008C30D5">
            <w:pPr>
              <w:pStyle w:val="a4"/>
            </w:pPr>
            <w:r w:rsidRPr="00BC3DEC">
              <w:rPr>
                <w:rFonts w:hint="eastAsia"/>
              </w:rPr>
              <w:t>250</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hint="eastAsia"/>
              </w:rPr>
              <w:t xml:space="preserve">Fe </w:t>
            </w:r>
            <w:r w:rsidRPr="00BC3DEC">
              <w:rPr>
                <w:rFonts w:hint="eastAsia"/>
              </w:rPr>
              <w:t>≤</w:t>
            </w:r>
          </w:p>
        </w:tc>
        <w:tc>
          <w:tcPr>
            <w:tcW w:w="846" w:type="pct"/>
            <w:vAlign w:val="center"/>
          </w:tcPr>
          <w:p w:rsidR="008C30D5" w:rsidRPr="00BC3DEC" w:rsidRDefault="008C30D5" w:rsidP="008C30D5">
            <w:pPr>
              <w:pStyle w:val="a4"/>
            </w:pPr>
            <w:r w:rsidRPr="00BC3DEC">
              <w:rPr>
                <w:rFonts w:hint="eastAsia"/>
              </w:rPr>
              <w:t>0.3</w:t>
            </w:r>
          </w:p>
        </w:tc>
        <w:tc>
          <w:tcPr>
            <w:tcW w:w="1720" w:type="pct"/>
            <w:vAlign w:val="center"/>
          </w:tcPr>
          <w:p w:rsidR="008C30D5" w:rsidRPr="00BC3DEC" w:rsidRDefault="008C30D5" w:rsidP="008C30D5">
            <w:pPr>
              <w:pStyle w:val="a4"/>
              <w:rPr>
                <w:rFonts w:ascii="宋体" w:hAnsi="宋体" w:cs="宋体"/>
              </w:rPr>
            </w:pPr>
            <w:r w:rsidRPr="00BC3DEC">
              <w:rPr>
                <w:rFonts w:ascii="宋体" w:hAnsi="宋体" w:cs="宋体" w:hint="eastAsia"/>
              </w:rPr>
              <w:t xml:space="preserve">总大肠菌群 </w:t>
            </w:r>
            <w:r w:rsidRPr="00BC3DEC">
              <w:t>≤</w:t>
            </w:r>
          </w:p>
        </w:tc>
        <w:tc>
          <w:tcPr>
            <w:tcW w:w="888" w:type="pct"/>
            <w:vAlign w:val="center"/>
          </w:tcPr>
          <w:p w:rsidR="008C30D5" w:rsidRPr="00BC3DEC" w:rsidRDefault="008C30D5" w:rsidP="008C30D5">
            <w:pPr>
              <w:pStyle w:val="a4"/>
            </w:pPr>
            <w:r w:rsidRPr="00BC3DEC">
              <w:rPr>
                <w:rFonts w:hint="eastAsia"/>
              </w:rPr>
              <w:t>100</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hint="eastAsia"/>
              </w:rPr>
              <w:t xml:space="preserve">Mn  </w:t>
            </w:r>
            <w:r w:rsidRPr="00BC3DEC">
              <w:t>≤</w:t>
            </w:r>
          </w:p>
        </w:tc>
        <w:tc>
          <w:tcPr>
            <w:tcW w:w="846" w:type="pct"/>
            <w:vAlign w:val="center"/>
          </w:tcPr>
          <w:p w:rsidR="008C30D5" w:rsidRPr="00BC3DEC" w:rsidRDefault="008C30D5" w:rsidP="008C30D5">
            <w:pPr>
              <w:pStyle w:val="a4"/>
            </w:pPr>
            <w:r w:rsidRPr="00BC3DEC">
              <w:rPr>
                <w:rFonts w:hint="eastAsia"/>
              </w:rPr>
              <w:t>0.1</w:t>
            </w:r>
          </w:p>
        </w:tc>
        <w:tc>
          <w:tcPr>
            <w:tcW w:w="1720" w:type="pct"/>
            <w:vAlign w:val="center"/>
          </w:tcPr>
          <w:p w:rsidR="008C30D5" w:rsidRPr="00BC3DEC" w:rsidRDefault="008C30D5" w:rsidP="008C30D5">
            <w:pPr>
              <w:pStyle w:val="a4"/>
            </w:pPr>
            <w:r w:rsidRPr="00BC3DEC">
              <w:t xml:space="preserve">  </w:t>
            </w:r>
            <w:r w:rsidRPr="00BC3DEC">
              <w:rPr>
                <w:rFonts w:ascii="宋体" w:hAnsi="宋体" w:cs="宋体" w:hint="eastAsia"/>
              </w:rPr>
              <w:t>（MPN/100m</w:t>
            </w:r>
            <w:r w:rsidRPr="00BC3DEC">
              <w:t>L</w:t>
            </w:r>
            <w:r w:rsidRPr="00BC3DEC">
              <w:rPr>
                <w:rFonts w:ascii="宋体" w:hAnsi="宋体" w:cs="宋体" w:hint="eastAsia"/>
              </w:rPr>
              <w:t>）</w:t>
            </w:r>
            <w:r w:rsidRPr="00BC3DEC">
              <w:t xml:space="preserve">  ≤</w:t>
            </w:r>
          </w:p>
        </w:tc>
        <w:tc>
          <w:tcPr>
            <w:tcW w:w="888" w:type="pct"/>
            <w:vAlign w:val="center"/>
          </w:tcPr>
          <w:p w:rsidR="008C30D5" w:rsidRPr="00BC3DEC" w:rsidRDefault="008C30D5" w:rsidP="008C30D5">
            <w:pPr>
              <w:pStyle w:val="a4"/>
            </w:pPr>
            <w:r w:rsidRPr="00BC3DEC">
              <w:rPr>
                <w:rFonts w:hint="eastAsia"/>
              </w:rPr>
              <w:t>3.0</w:t>
            </w:r>
          </w:p>
        </w:tc>
      </w:tr>
      <w:tr w:rsidR="008C30D5" w:rsidRPr="00BC3DEC" w:rsidTr="00D55540">
        <w:trPr>
          <w:jc w:val="center"/>
        </w:trPr>
        <w:tc>
          <w:tcPr>
            <w:tcW w:w="1546" w:type="pct"/>
            <w:vAlign w:val="center"/>
          </w:tcPr>
          <w:p w:rsidR="008C30D5" w:rsidRPr="00BC3DEC" w:rsidRDefault="008C30D5" w:rsidP="008C30D5">
            <w:pPr>
              <w:pStyle w:val="a4"/>
            </w:pPr>
            <w:r w:rsidRPr="00BC3DEC">
              <w:rPr>
                <w:rFonts w:ascii="宋体" w:hAnsi="宋体" w:cs="宋体" w:hint="eastAsia"/>
              </w:rPr>
              <w:t>氨氮</w:t>
            </w:r>
            <w:r w:rsidRPr="00BC3DEC">
              <w:t>(</w:t>
            </w:r>
            <w:r w:rsidRPr="00BC3DEC">
              <w:rPr>
                <w:rFonts w:hint="eastAsia"/>
              </w:rPr>
              <w:t>以</w:t>
            </w:r>
            <w:r w:rsidRPr="00BC3DEC">
              <w:t>N</w:t>
            </w:r>
            <w:r w:rsidRPr="00BC3DEC">
              <w:rPr>
                <w:rFonts w:hint="eastAsia"/>
              </w:rPr>
              <w:t>计</w:t>
            </w:r>
            <w:r w:rsidRPr="00BC3DEC">
              <w:t>)</w:t>
            </w:r>
            <w:r w:rsidRPr="00BC3DEC">
              <w:rPr>
                <w:rFonts w:hint="eastAsia"/>
              </w:rPr>
              <w:t xml:space="preserve">  </w:t>
            </w:r>
            <w:r w:rsidRPr="00BC3DEC">
              <w:t>≤</w:t>
            </w:r>
          </w:p>
        </w:tc>
        <w:tc>
          <w:tcPr>
            <w:tcW w:w="846" w:type="pct"/>
            <w:vAlign w:val="center"/>
          </w:tcPr>
          <w:p w:rsidR="008C30D5" w:rsidRPr="00BC3DEC" w:rsidRDefault="008C30D5" w:rsidP="008C30D5">
            <w:pPr>
              <w:pStyle w:val="a4"/>
            </w:pPr>
            <w:r w:rsidRPr="00BC3DEC">
              <w:rPr>
                <w:rFonts w:hint="eastAsia"/>
              </w:rPr>
              <w:t>0.5</w:t>
            </w:r>
          </w:p>
        </w:tc>
        <w:tc>
          <w:tcPr>
            <w:tcW w:w="1720" w:type="pct"/>
            <w:vAlign w:val="center"/>
          </w:tcPr>
          <w:p w:rsidR="008C30D5" w:rsidRPr="00BC3DEC" w:rsidRDefault="008C30D5" w:rsidP="008C30D5">
            <w:pPr>
              <w:pStyle w:val="a4"/>
            </w:pPr>
            <w:r>
              <w:rPr>
                <w:rFonts w:hint="eastAsia"/>
              </w:rPr>
              <w:t>氰化物</w:t>
            </w:r>
            <w:r>
              <w:rPr>
                <w:rFonts w:hint="eastAsia"/>
              </w:rPr>
              <w:t xml:space="preserve">  </w:t>
            </w:r>
            <w:r>
              <w:rPr>
                <w:rFonts w:hint="eastAsia"/>
              </w:rPr>
              <w:t>≤</w:t>
            </w:r>
          </w:p>
        </w:tc>
        <w:tc>
          <w:tcPr>
            <w:tcW w:w="888" w:type="pct"/>
            <w:vAlign w:val="center"/>
          </w:tcPr>
          <w:p w:rsidR="008C30D5" w:rsidRPr="00BC3DEC" w:rsidRDefault="008C30D5" w:rsidP="008C30D5">
            <w:pPr>
              <w:pStyle w:val="a4"/>
            </w:pPr>
            <w:r>
              <w:rPr>
                <w:rFonts w:hint="eastAsia"/>
              </w:rPr>
              <w:t>0.05</w:t>
            </w:r>
          </w:p>
        </w:tc>
      </w:tr>
      <w:tr w:rsidR="008C30D5" w:rsidRPr="00BC3DEC" w:rsidTr="00D55540">
        <w:trPr>
          <w:trHeight w:val="70"/>
          <w:jc w:val="center"/>
        </w:trPr>
        <w:tc>
          <w:tcPr>
            <w:tcW w:w="1546" w:type="pct"/>
            <w:vAlign w:val="center"/>
          </w:tcPr>
          <w:p w:rsidR="008C30D5" w:rsidRPr="00BC3DEC" w:rsidRDefault="008C30D5" w:rsidP="008C30D5">
            <w:pPr>
              <w:pStyle w:val="a4"/>
            </w:pPr>
            <w:r w:rsidRPr="00BC3DEC">
              <w:rPr>
                <w:rFonts w:ascii="宋体" w:hAnsi="宋体" w:cs="宋体" w:hint="eastAsia"/>
              </w:rPr>
              <w:t xml:space="preserve">挥发酚类（以苯酚计） </w:t>
            </w:r>
            <w:r w:rsidRPr="00BC3DEC">
              <w:t>≤</w:t>
            </w:r>
          </w:p>
        </w:tc>
        <w:tc>
          <w:tcPr>
            <w:tcW w:w="846" w:type="pct"/>
            <w:vAlign w:val="center"/>
          </w:tcPr>
          <w:p w:rsidR="008C30D5" w:rsidRPr="00BC3DEC" w:rsidRDefault="008C30D5" w:rsidP="008C30D5">
            <w:pPr>
              <w:pStyle w:val="a4"/>
            </w:pPr>
            <w:r w:rsidRPr="00BC3DEC">
              <w:rPr>
                <w:rFonts w:hint="eastAsia"/>
              </w:rPr>
              <w:t>0.002</w:t>
            </w:r>
          </w:p>
        </w:tc>
        <w:tc>
          <w:tcPr>
            <w:tcW w:w="1720" w:type="pct"/>
            <w:vAlign w:val="center"/>
          </w:tcPr>
          <w:p w:rsidR="008C30D5" w:rsidRPr="00BC3DEC" w:rsidRDefault="008C30D5" w:rsidP="008C30D5">
            <w:pPr>
              <w:pStyle w:val="a4"/>
            </w:pPr>
            <w:r>
              <w:rPr>
                <w:rFonts w:hint="eastAsia"/>
              </w:rPr>
              <w:t>镉</w:t>
            </w:r>
            <w:r>
              <w:rPr>
                <w:rFonts w:hint="eastAsia"/>
              </w:rPr>
              <w:t xml:space="preserve"> </w:t>
            </w:r>
            <w:r>
              <w:rPr>
                <w:rFonts w:hint="eastAsia"/>
              </w:rPr>
              <w:t>≤</w:t>
            </w:r>
          </w:p>
        </w:tc>
        <w:tc>
          <w:tcPr>
            <w:tcW w:w="888" w:type="pct"/>
            <w:vAlign w:val="center"/>
          </w:tcPr>
          <w:p w:rsidR="008C30D5" w:rsidRPr="00BC3DEC" w:rsidRDefault="008C30D5" w:rsidP="008C30D5">
            <w:pPr>
              <w:pStyle w:val="a4"/>
            </w:pPr>
            <w:r>
              <w:rPr>
                <w:rFonts w:hint="eastAsia"/>
              </w:rPr>
              <w:t>0.005</w:t>
            </w:r>
          </w:p>
        </w:tc>
      </w:tr>
      <w:tr w:rsidR="008C30D5" w:rsidRPr="00BC3DEC" w:rsidTr="00D55540">
        <w:trPr>
          <w:trHeight w:val="70"/>
          <w:jc w:val="center"/>
        </w:trPr>
        <w:tc>
          <w:tcPr>
            <w:tcW w:w="1546" w:type="pct"/>
            <w:vAlign w:val="center"/>
          </w:tcPr>
          <w:p w:rsidR="008C30D5" w:rsidRPr="00BC3DEC" w:rsidRDefault="008C30D5" w:rsidP="008C30D5">
            <w:pPr>
              <w:pStyle w:val="a4"/>
            </w:pPr>
            <w:r w:rsidRPr="00BC3DEC">
              <w:rPr>
                <w:rFonts w:hint="eastAsia"/>
              </w:rPr>
              <w:t>硫化物</w:t>
            </w:r>
            <w:r w:rsidRPr="00BC3DEC">
              <w:t xml:space="preserve">  ≤</w:t>
            </w:r>
          </w:p>
        </w:tc>
        <w:tc>
          <w:tcPr>
            <w:tcW w:w="846" w:type="pct"/>
            <w:vAlign w:val="center"/>
          </w:tcPr>
          <w:p w:rsidR="008C30D5" w:rsidRPr="00BC3DEC" w:rsidRDefault="008C30D5" w:rsidP="008C30D5">
            <w:pPr>
              <w:pStyle w:val="a4"/>
            </w:pPr>
            <w:r w:rsidRPr="00BC3DEC">
              <w:rPr>
                <w:rFonts w:hint="eastAsia"/>
              </w:rPr>
              <w:t>0.02</w:t>
            </w:r>
          </w:p>
        </w:tc>
        <w:tc>
          <w:tcPr>
            <w:tcW w:w="1720" w:type="pct"/>
            <w:vAlign w:val="center"/>
          </w:tcPr>
          <w:p w:rsidR="008C30D5" w:rsidRDefault="008C30D5" w:rsidP="008C30D5">
            <w:pPr>
              <w:pStyle w:val="a4"/>
            </w:pPr>
            <w:r>
              <w:rPr>
                <w:rFonts w:hint="eastAsia"/>
              </w:rPr>
              <w:t>耗氧量（</w:t>
            </w:r>
            <w:r>
              <w:rPr>
                <w:rFonts w:hint="eastAsia"/>
              </w:rPr>
              <w:t>COD</w:t>
            </w:r>
            <w:r w:rsidRPr="00E6644B">
              <w:rPr>
                <w:rFonts w:hint="eastAsia"/>
                <w:vertAlign w:val="subscript"/>
              </w:rPr>
              <w:t>Mn</w:t>
            </w:r>
            <w:r>
              <w:rPr>
                <w:rFonts w:hint="eastAsia"/>
              </w:rPr>
              <w:t>法，以</w:t>
            </w:r>
            <w:r>
              <w:rPr>
                <w:rFonts w:hint="eastAsia"/>
              </w:rPr>
              <w:t>O</w:t>
            </w:r>
            <w:r w:rsidRPr="00E6644B">
              <w:rPr>
                <w:rFonts w:hint="eastAsia"/>
                <w:vertAlign w:val="subscript"/>
              </w:rPr>
              <w:t>2</w:t>
            </w:r>
            <w:r>
              <w:rPr>
                <w:rFonts w:hint="eastAsia"/>
              </w:rPr>
              <w:t>计）</w:t>
            </w:r>
            <w:r>
              <w:rPr>
                <w:rFonts w:hint="eastAsia"/>
              </w:rPr>
              <w:t xml:space="preserve"> </w:t>
            </w:r>
            <w:r>
              <w:rPr>
                <w:rFonts w:hint="eastAsia"/>
              </w:rPr>
              <w:t>≤</w:t>
            </w:r>
          </w:p>
        </w:tc>
        <w:tc>
          <w:tcPr>
            <w:tcW w:w="888" w:type="pct"/>
            <w:vAlign w:val="center"/>
          </w:tcPr>
          <w:p w:rsidR="008C30D5" w:rsidRDefault="008C30D5" w:rsidP="008C30D5">
            <w:pPr>
              <w:pStyle w:val="a4"/>
            </w:pPr>
            <w:r>
              <w:rPr>
                <w:rFonts w:hint="eastAsia"/>
              </w:rPr>
              <w:t>3.0</w:t>
            </w:r>
          </w:p>
        </w:tc>
      </w:tr>
    </w:tbl>
    <w:p w:rsidR="00BC3DEC" w:rsidRPr="00BC3DEC" w:rsidRDefault="00BC3DEC" w:rsidP="00BC3DEC">
      <w:pPr>
        <w:ind w:firstLine="482"/>
        <w:rPr>
          <w:rFonts w:cs="Times New Roman"/>
          <w:b/>
          <w:color w:val="000000"/>
        </w:rPr>
      </w:pPr>
      <w:r w:rsidRPr="00BC3DEC">
        <w:rPr>
          <w:rFonts w:cs="Times New Roman"/>
          <w:b/>
          <w:color w:val="000000"/>
        </w:rPr>
        <w:t>（</w:t>
      </w:r>
      <w:r w:rsidRPr="00BC3DEC">
        <w:rPr>
          <w:rFonts w:cs="Times New Roman"/>
          <w:b/>
          <w:color w:val="000000"/>
        </w:rPr>
        <w:t>3</w:t>
      </w:r>
      <w:r w:rsidRPr="00BC3DEC">
        <w:rPr>
          <w:rFonts w:cs="Times New Roman"/>
          <w:b/>
          <w:color w:val="000000"/>
        </w:rPr>
        <w:t>）声环境</w:t>
      </w:r>
    </w:p>
    <w:p w:rsidR="00BC3DEC" w:rsidRPr="00BC3DEC" w:rsidRDefault="00BC3DEC" w:rsidP="00BC3DEC">
      <w:pPr>
        <w:ind w:firstLine="480"/>
        <w:rPr>
          <w:rFonts w:cs="Times New Roman"/>
          <w:color w:val="000000"/>
        </w:rPr>
      </w:pPr>
      <w:r w:rsidRPr="00BC3DEC">
        <w:rPr>
          <w:rFonts w:cs="Times New Roman"/>
          <w:color w:val="000000"/>
          <w:szCs w:val="24"/>
        </w:rPr>
        <w:t>声环境质量执行《</w:t>
      </w:r>
      <w:bookmarkStart w:id="51" w:name="OLE_LINK25"/>
      <w:r w:rsidRPr="00BC3DEC">
        <w:rPr>
          <w:rFonts w:cs="Times New Roman"/>
          <w:color w:val="000000"/>
          <w:szCs w:val="24"/>
        </w:rPr>
        <w:t>声环境质量标准</w:t>
      </w:r>
      <w:bookmarkEnd w:id="51"/>
      <w:r w:rsidRPr="00BC3DEC">
        <w:rPr>
          <w:rFonts w:cs="Times New Roman"/>
          <w:color w:val="000000"/>
          <w:szCs w:val="24"/>
        </w:rPr>
        <w:t>》（</w:t>
      </w:r>
      <w:r w:rsidRPr="00BC3DEC">
        <w:rPr>
          <w:rFonts w:cs="Times New Roman"/>
          <w:color w:val="000000"/>
          <w:szCs w:val="24"/>
        </w:rPr>
        <w:t>GB3096-2008</w:t>
      </w:r>
      <w:r w:rsidRPr="00BC3DEC">
        <w:rPr>
          <w:rFonts w:cs="Times New Roman"/>
          <w:color w:val="000000"/>
          <w:szCs w:val="24"/>
        </w:rPr>
        <w:t>）中</w:t>
      </w:r>
      <w:r w:rsidR="0017630C">
        <w:rPr>
          <w:rFonts w:cs="Times New Roman" w:hint="eastAsia"/>
          <w:color w:val="000000"/>
          <w:szCs w:val="24"/>
        </w:rPr>
        <w:t>2</w:t>
      </w:r>
      <w:r w:rsidRPr="00BC3DEC">
        <w:rPr>
          <w:rFonts w:cs="Times New Roman"/>
          <w:color w:val="000000"/>
          <w:szCs w:val="24"/>
        </w:rPr>
        <w:t>类标准</w:t>
      </w:r>
      <w:r w:rsidRPr="00BC3DEC">
        <w:rPr>
          <w:rFonts w:cs="Times New Roman" w:hint="eastAsia"/>
          <w:color w:val="000000"/>
        </w:rPr>
        <w:t>，</w:t>
      </w:r>
      <w:r w:rsidRPr="00BC3DEC">
        <w:rPr>
          <w:rFonts w:cs="Times New Roman"/>
          <w:color w:val="000000"/>
        </w:rPr>
        <w:t>标准值</w:t>
      </w:r>
      <w:r w:rsidRPr="00BC3DEC">
        <w:rPr>
          <w:rFonts w:cs="Times New Roman"/>
          <w:color w:val="000000"/>
        </w:rPr>
        <w:lastRenderedPageBreak/>
        <w:t>见表表</w:t>
      </w:r>
      <w:r w:rsidRPr="00BC3DEC">
        <w:rPr>
          <w:rFonts w:cs="Times New Roman"/>
          <w:color w:val="000000"/>
        </w:rPr>
        <w:t>1</w:t>
      </w:r>
      <w:r w:rsidRPr="00BC3DEC">
        <w:rPr>
          <w:rFonts w:cs="Times New Roman" w:hint="eastAsia"/>
          <w:color w:val="000000"/>
        </w:rPr>
        <w:t>.4-4</w:t>
      </w:r>
      <w:r w:rsidRPr="00BC3DEC">
        <w:rPr>
          <w:rFonts w:cs="Times New Roman"/>
          <w:color w:val="000000"/>
        </w:rPr>
        <w:t>。</w:t>
      </w:r>
    </w:p>
    <w:p w:rsidR="0017630C" w:rsidRPr="00BC3DEC" w:rsidRDefault="00BC3DEC" w:rsidP="00BC3DEC">
      <w:pPr>
        <w:spacing w:line="240" w:lineRule="auto"/>
        <w:ind w:firstLineChars="0" w:firstLine="0"/>
        <w:jc w:val="center"/>
        <w:rPr>
          <w:rFonts w:cs="Times New Roman"/>
          <w:b/>
          <w:color w:val="000000"/>
          <w:sz w:val="21"/>
          <w:szCs w:val="24"/>
        </w:rPr>
      </w:pPr>
      <w:r w:rsidRPr="00BC3DEC">
        <w:rPr>
          <w:rFonts w:cs="Times New Roman"/>
          <w:b/>
          <w:color w:val="000000"/>
          <w:sz w:val="21"/>
          <w:szCs w:val="24"/>
        </w:rPr>
        <w:t>表</w:t>
      </w:r>
      <w:r w:rsidRPr="00BC3DEC">
        <w:rPr>
          <w:rFonts w:cs="Times New Roman"/>
          <w:b/>
          <w:color w:val="000000"/>
          <w:sz w:val="21"/>
          <w:szCs w:val="24"/>
        </w:rPr>
        <w:t>1</w:t>
      </w:r>
      <w:r w:rsidRPr="00BC3DEC">
        <w:rPr>
          <w:rFonts w:cs="Times New Roman" w:hint="eastAsia"/>
          <w:b/>
          <w:color w:val="000000"/>
          <w:sz w:val="21"/>
          <w:szCs w:val="24"/>
        </w:rPr>
        <w:t>.4-4</w:t>
      </w:r>
      <w:r w:rsidRPr="00BC3DEC">
        <w:rPr>
          <w:rFonts w:cs="Times New Roman"/>
          <w:b/>
          <w:color w:val="000000"/>
          <w:sz w:val="21"/>
          <w:szCs w:val="24"/>
        </w:rPr>
        <w:t xml:space="preserve"> </w:t>
      </w:r>
      <w:r w:rsidRPr="00BC3DEC">
        <w:rPr>
          <w:rFonts w:cs="Times New Roman"/>
          <w:b/>
          <w:color w:val="000000"/>
          <w:sz w:val="21"/>
          <w:szCs w:val="24"/>
        </w:rPr>
        <w:t>声环境质量标准</w:t>
      </w:r>
      <w:r w:rsidRPr="00BC3DEC">
        <w:rPr>
          <w:rFonts w:cs="Times New Roman" w:hint="eastAsia"/>
          <w:b/>
          <w:color w:val="000000"/>
          <w:sz w:val="21"/>
          <w:szCs w:val="24"/>
        </w:rPr>
        <w:t xml:space="preserve"> </w:t>
      </w:r>
      <w:r w:rsidRPr="00BC3DEC">
        <w:rPr>
          <w:rFonts w:cs="Times New Roman" w:hint="eastAsia"/>
          <w:b/>
          <w:color w:val="000000"/>
          <w:sz w:val="21"/>
          <w:szCs w:val="24"/>
        </w:rPr>
        <w:t>单位：</w:t>
      </w:r>
      <w:proofErr w:type="gramStart"/>
      <w:r w:rsidRPr="00BC3DEC">
        <w:rPr>
          <w:rFonts w:cs="Times New Roman"/>
          <w:b/>
          <w:color w:val="000000"/>
          <w:sz w:val="21"/>
          <w:szCs w:val="24"/>
        </w:rPr>
        <w:t>dB(</w:t>
      </w:r>
      <w:proofErr w:type="gramEnd"/>
      <w:r w:rsidRPr="00BC3DEC">
        <w:rPr>
          <w:rFonts w:cs="Times New Roman"/>
          <w:b/>
          <w:color w:val="000000"/>
          <w:sz w:val="21"/>
          <w:szCs w:val="24"/>
        </w:rPr>
        <w:t>A)</w:t>
      </w:r>
    </w:p>
    <w:tbl>
      <w:tblPr>
        <w:tblW w:w="8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396"/>
        <w:gridCol w:w="2192"/>
        <w:gridCol w:w="3656"/>
      </w:tblGrid>
      <w:tr w:rsidR="0017630C" w:rsidRPr="0017630C" w:rsidTr="0017630C">
        <w:trPr>
          <w:cantSplit/>
          <w:trHeight w:val="397"/>
          <w:jc w:val="center"/>
        </w:trPr>
        <w:tc>
          <w:tcPr>
            <w:tcW w:w="2872" w:type="dxa"/>
            <w:gridSpan w:val="2"/>
            <w:shd w:val="clear" w:color="auto" w:fill="FFFFFF"/>
            <w:vAlign w:val="center"/>
          </w:tcPr>
          <w:p w:rsidR="0017630C" w:rsidRPr="0017630C" w:rsidRDefault="0017630C" w:rsidP="0017630C">
            <w:pPr>
              <w:pStyle w:val="a4"/>
            </w:pPr>
            <w:r w:rsidRPr="0017630C">
              <w:t>项目</w:t>
            </w:r>
          </w:p>
        </w:tc>
        <w:tc>
          <w:tcPr>
            <w:tcW w:w="2192" w:type="dxa"/>
            <w:shd w:val="clear" w:color="auto" w:fill="FFFFFF"/>
            <w:vAlign w:val="center"/>
          </w:tcPr>
          <w:p w:rsidR="0017630C" w:rsidRPr="0017630C" w:rsidRDefault="0017630C" w:rsidP="0017630C">
            <w:pPr>
              <w:pStyle w:val="a4"/>
            </w:pPr>
            <w:r w:rsidRPr="0017630C">
              <w:t>2</w:t>
            </w:r>
            <w:r w:rsidRPr="0017630C">
              <w:t>类区域标准限值</w:t>
            </w:r>
          </w:p>
        </w:tc>
        <w:tc>
          <w:tcPr>
            <w:tcW w:w="3656" w:type="dxa"/>
            <w:shd w:val="clear" w:color="auto" w:fill="FFFFFF"/>
            <w:vAlign w:val="center"/>
          </w:tcPr>
          <w:p w:rsidR="0017630C" w:rsidRPr="0017630C" w:rsidRDefault="0017630C" w:rsidP="0017630C">
            <w:pPr>
              <w:pStyle w:val="a4"/>
            </w:pPr>
            <w:r w:rsidRPr="0017630C">
              <w:t>标准来源</w:t>
            </w:r>
          </w:p>
        </w:tc>
      </w:tr>
      <w:tr w:rsidR="0017630C" w:rsidRPr="0017630C" w:rsidTr="0017630C">
        <w:trPr>
          <w:cantSplit/>
          <w:trHeight w:val="312"/>
          <w:jc w:val="center"/>
        </w:trPr>
        <w:tc>
          <w:tcPr>
            <w:tcW w:w="1476" w:type="dxa"/>
            <w:vMerge w:val="restart"/>
            <w:vAlign w:val="center"/>
          </w:tcPr>
          <w:p w:rsidR="0017630C" w:rsidRPr="0017630C" w:rsidRDefault="0017630C" w:rsidP="0017630C">
            <w:pPr>
              <w:pStyle w:val="a4"/>
            </w:pPr>
            <w:r w:rsidRPr="0017630C">
              <w:t>等效噪声级</w:t>
            </w:r>
          </w:p>
        </w:tc>
        <w:tc>
          <w:tcPr>
            <w:tcW w:w="1396" w:type="dxa"/>
            <w:vAlign w:val="center"/>
          </w:tcPr>
          <w:p w:rsidR="0017630C" w:rsidRPr="0017630C" w:rsidRDefault="0017630C" w:rsidP="0017630C">
            <w:pPr>
              <w:pStyle w:val="a4"/>
            </w:pPr>
            <w:r w:rsidRPr="0017630C">
              <w:t>昼间</w:t>
            </w:r>
          </w:p>
        </w:tc>
        <w:tc>
          <w:tcPr>
            <w:tcW w:w="2192" w:type="dxa"/>
            <w:vAlign w:val="center"/>
          </w:tcPr>
          <w:p w:rsidR="0017630C" w:rsidRPr="0017630C" w:rsidRDefault="0017630C" w:rsidP="0017630C">
            <w:pPr>
              <w:pStyle w:val="a4"/>
            </w:pPr>
            <w:r w:rsidRPr="0017630C">
              <w:t>≤60</w:t>
            </w:r>
          </w:p>
        </w:tc>
        <w:tc>
          <w:tcPr>
            <w:tcW w:w="3656" w:type="dxa"/>
            <w:vMerge w:val="restart"/>
            <w:vAlign w:val="center"/>
          </w:tcPr>
          <w:p w:rsidR="0017630C" w:rsidRPr="0017630C" w:rsidRDefault="0017630C" w:rsidP="0017630C">
            <w:pPr>
              <w:pStyle w:val="a4"/>
            </w:pPr>
            <w:r w:rsidRPr="0017630C">
              <w:t>《声环境质量标准》（</w:t>
            </w:r>
            <w:r w:rsidRPr="0017630C">
              <w:t>GB3096-2008</w:t>
            </w:r>
            <w:r w:rsidRPr="0017630C">
              <w:t>）中</w:t>
            </w:r>
            <w:r w:rsidRPr="0017630C">
              <w:t>2</w:t>
            </w:r>
            <w:r w:rsidRPr="0017630C">
              <w:t>类标准</w:t>
            </w:r>
          </w:p>
        </w:tc>
      </w:tr>
      <w:tr w:rsidR="0017630C" w:rsidRPr="0017630C" w:rsidTr="0017630C">
        <w:trPr>
          <w:cantSplit/>
          <w:trHeight w:val="279"/>
          <w:jc w:val="center"/>
        </w:trPr>
        <w:tc>
          <w:tcPr>
            <w:tcW w:w="1476" w:type="dxa"/>
            <w:vMerge/>
            <w:vAlign w:val="center"/>
          </w:tcPr>
          <w:p w:rsidR="0017630C" w:rsidRPr="0017630C" w:rsidRDefault="0017630C" w:rsidP="0017630C">
            <w:pPr>
              <w:pStyle w:val="a4"/>
            </w:pPr>
          </w:p>
        </w:tc>
        <w:tc>
          <w:tcPr>
            <w:tcW w:w="1396" w:type="dxa"/>
            <w:vAlign w:val="center"/>
          </w:tcPr>
          <w:p w:rsidR="0017630C" w:rsidRPr="0017630C" w:rsidRDefault="0017630C" w:rsidP="0017630C">
            <w:pPr>
              <w:pStyle w:val="a4"/>
            </w:pPr>
            <w:r w:rsidRPr="0017630C">
              <w:t>夜间</w:t>
            </w:r>
          </w:p>
        </w:tc>
        <w:tc>
          <w:tcPr>
            <w:tcW w:w="2192" w:type="dxa"/>
            <w:vAlign w:val="center"/>
          </w:tcPr>
          <w:p w:rsidR="0017630C" w:rsidRPr="0017630C" w:rsidRDefault="0017630C" w:rsidP="0017630C">
            <w:pPr>
              <w:pStyle w:val="a4"/>
            </w:pPr>
            <w:r w:rsidRPr="0017630C">
              <w:t>≤50</w:t>
            </w:r>
          </w:p>
        </w:tc>
        <w:tc>
          <w:tcPr>
            <w:tcW w:w="3656" w:type="dxa"/>
            <w:vMerge/>
            <w:vAlign w:val="center"/>
          </w:tcPr>
          <w:p w:rsidR="0017630C" w:rsidRPr="0017630C" w:rsidRDefault="0017630C" w:rsidP="0017630C">
            <w:pPr>
              <w:pStyle w:val="a4"/>
            </w:pPr>
          </w:p>
        </w:tc>
      </w:tr>
    </w:tbl>
    <w:p w:rsidR="00BC3DEC" w:rsidRPr="00BC3DEC" w:rsidRDefault="00BC3DEC" w:rsidP="00BC3DEC">
      <w:pPr>
        <w:ind w:firstLine="482"/>
        <w:rPr>
          <w:rFonts w:cs="Times New Roman"/>
          <w:b/>
          <w:color w:val="000000"/>
          <w:szCs w:val="21"/>
        </w:rPr>
      </w:pPr>
      <w:r w:rsidRPr="00BC3DEC">
        <w:rPr>
          <w:rFonts w:cs="Times New Roman"/>
          <w:b/>
          <w:color w:val="000000"/>
        </w:rPr>
        <w:t>（</w:t>
      </w:r>
      <w:r w:rsidRPr="00BC3DEC">
        <w:rPr>
          <w:rFonts w:cs="Times New Roman"/>
          <w:b/>
          <w:color w:val="000000"/>
        </w:rPr>
        <w:t>4</w:t>
      </w:r>
      <w:r w:rsidRPr="00BC3DEC">
        <w:rPr>
          <w:rFonts w:cs="Times New Roman"/>
          <w:b/>
          <w:color w:val="000000"/>
        </w:rPr>
        <w:t>）</w:t>
      </w:r>
      <w:r w:rsidRPr="00BC3DEC">
        <w:rPr>
          <w:rFonts w:cs="Times New Roman"/>
          <w:b/>
          <w:color w:val="000000"/>
          <w:szCs w:val="21"/>
        </w:rPr>
        <w:t>土壤环境质量标准</w:t>
      </w:r>
    </w:p>
    <w:p w:rsidR="00BC3DEC" w:rsidRPr="00BC3DEC" w:rsidRDefault="00BC3DEC" w:rsidP="00BC3DEC">
      <w:pPr>
        <w:ind w:firstLine="480"/>
        <w:rPr>
          <w:rFonts w:cs="Times New Roman"/>
          <w:color w:val="000000"/>
        </w:rPr>
      </w:pPr>
      <w:r w:rsidRPr="00BC3DEC">
        <w:rPr>
          <w:rFonts w:cs="Times New Roman"/>
          <w:color w:val="000000"/>
          <w:szCs w:val="21"/>
        </w:rPr>
        <w:t>农用地土壤执行《土壤环境质量</w:t>
      </w:r>
      <w:r w:rsidRPr="00BC3DEC">
        <w:rPr>
          <w:rFonts w:cs="Times New Roman" w:hint="eastAsia"/>
          <w:color w:val="000000"/>
          <w:szCs w:val="21"/>
        </w:rPr>
        <w:t xml:space="preserve"> </w:t>
      </w:r>
      <w:r w:rsidRPr="00BC3DEC">
        <w:rPr>
          <w:rFonts w:cs="Times New Roman"/>
          <w:color w:val="000000"/>
          <w:szCs w:val="21"/>
        </w:rPr>
        <w:t>农用地土壤污染风险管控标准》（</w:t>
      </w:r>
      <w:r w:rsidRPr="00BC3DEC">
        <w:rPr>
          <w:rFonts w:cs="Times New Roman"/>
          <w:color w:val="000000"/>
          <w:szCs w:val="21"/>
        </w:rPr>
        <w:t>GB15618-2018</w:t>
      </w:r>
      <w:r w:rsidRPr="00BC3DEC">
        <w:rPr>
          <w:rFonts w:cs="Times New Roman"/>
          <w:color w:val="000000"/>
          <w:szCs w:val="21"/>
        </w:rPr>
        <w:t>）中表</w:t>
      </w:r>
      <w:r w:rsidRPr="00BC3DEC">
        <w:rPr>
          <w:rFonts w:cs="Times New Roman"/>
          <w:color w:val="000000"/>
          <w:szCs w:val="21"/>
        </w:rPr>
        <w:t>1“</w:t>
      </w:r>
      <w:r w:rsidRPr="00BC3DEC">
        <w:rPr>
          <w:rFonts w:cs="Times New Roman"/>
          <w:color w:val="000000"/>
          <w:szCs w:val="21"/>
        </w:rPr>
        <w:t>其他</w:t>
      </w:r>
      <w:r w:rsidRPr="00BC3DEC">
        <w:rPr>
          <w:rFonts w:cs="Times New Roman"/>
          <w:color w:val="000000"/>
          <w:szCs w:val="21"/>
        </w:rPr>
        <w:t>”</w:t>
      </w:r>
      <w:r w:rsidRPr="00BC3DEC">
        <w:rPr>
          <w:rFonts w:cs="Times New Roman"/>
          <w:color w:val="000000"/>
          <w:szCs w:val="21"/>
        </w:rPr>
        <w:t>土地类型标准；</w:t>
      </w:r>
      <w:r w:rsidRPr="00BC3DEC">
        <w:rPr>
          <w:rFonts w:cs="Times New Roman" w:hint="eastAsia"/>
          <w:color w:val="000000"/>
          <w:szCs w:val="21"/>
        </w:rPr>
        <w:t>详见</w:t>
      </w:r>
      <w:r w:rsidRPr="00BC3DEC">
        <w:rPr>
          <w:rFonts w:cs="Times New Roman"/>
          <w:color w:val="000000"/>
        </w:rPr>
        <w:t>表</w:t>
      </w:r>
      <w:r w:rsidRPr="00BC3DEC">
        <w:rPr>
          <w:rFonts w:cs="Times New Roman"/>
          <w:color w:val="000000"/>
        </w:rPr>
        <w:t>1</w:t>
      </w:r>
      <w:r w:rsidRPr="00BC3DEC">
        <w:rPr>
          <w:rFonts w:cs="Times New Roman" w:hint="eastAsia"/>
          <w:color w:val="000000"/>
        </w:rPr>
        <w:t>.4-5</w:t>
      </w:r>
      <w:r w:rsidRPr="00BC3DEC">
        <w:rPr>
          <w:rFonts w:cs="Times New Roman" w:hint="eastAsia"/>
          <w:color w:val="000000"/>
        </w:rPr>
        <w:t>、</w:t>
      </w:r>
      <w:r w:rsidRPr="00BC3DEC">
        <w:rPr>
          <w:rFonts w:cs="Times New Roman" w:hint="eastAsia"/>
          <w:color w:val="000000"/>
        </w:rPr>
        <w:t>1.4-6</w:t>
      </w:r>
      <w:r w:rsidRPr="00BC3DEC">
        <w:rPr>
          <w:rFonts w:cs="Times New Roman"/>
          <w:color w:val="000000"/>
        </w:rPr>
        <w:t>。</w:t>
      </w:r>
    </w:p>
    <w:p w:rsidR="00BC3DEC" w:rsidRPr="00BC3DEC" w:rsidRDefault="00BC3DEC" w:rsidP="00440D09">
      <w:pPr>
        <w:pStyle w:val="a5"/>
      </w:pPr>
      <w:r w:rsidRPr="00BC3DEC">
        <w:t>表</w:t>
      </w:r>
      <w:r w:rsidRPr="00BC3DEC">
        <w:t>1</w:t>
      </w:r>
      <w:r w:rsidRPr="00BC3DEC">
        <w:rPr>
          <w:rFonts w:hint="eastAsia"/>
        </w:rPr>
        <w:t>.4-5</w:t>
      </w:r>
      <w:r w:rsidR="00440D09">
        <w:rPr>
          <w:rFonts w:hint="eastAsia"/>
        </w:rPr>
        <w:t xml:space="preserve"> </w:t>
      </w:r>
      <w:r w:rsidRPr="00BC3DEC">
        <w:t>农用地土壤污染风险筛选值和管制值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426"/>
        <w:gridCol w:w="698"/>
        <w:gridCol w:w="838"/>
        <w:gridCol w:w="838"/>
        <w:gridCol w:w="977"/>
        <w:gridCol w:w="838"/>
        <w:gridCol w:w="838"/>
        <w:gridCol w:w="838"/>
        <w:gridCol w:w="822"/>
        <w:gridCol w:w="883"/>
      </w:tblGrid>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序号</w:t>
            </w:r>
          </w:p>
        </w:tc>
        <w:tc>
          <w:tcPr>
            <w:tcW w:w="656" w:type="pct"/>
            <w:gridSpan w:val="2"/>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污染物项目①②</w:t>
            </w:r>
          </w:p>
        </w:tc>
        <w:tc>
          <w:tcPr>
            <w:tcW w:w="984"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pH</w:t>
            </w:r>
            <w:r w:rsidRPr="00BC3DEC">
              <w:rPr>
                <w:rFonts w:cs="Times New Roman" w:hint="eastAsia"/>
                <w:color w:val="000000"/>
                <w:kern w:val="0"/>
                <w:sz w:val="21"/>
                <w:szCs w:val="20"/>
              </w:rPr>
              <w:t>≤</w:t>
            </w:r>
            <w:r w:rsidRPr="00BC3DEC">
              <w:rPr>
                <w:rFonts w:cs="Times New Roman" w:hint="eastAsia"/>
                <w:color w:val="000000"/>
                <w:kern w:val="0"/>
                <w:sz w:val="21"/>
                <w:szCs w:val="20"/>
              </w:rPr>
              <w:t>5.5</w:t>
            </w:r>
          </w:p>
        </w:tc>
        <w:tc>
          <w:tcPr>
            <w:tcW w:w="1066"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5.5</w:t>
            </w:r>
            <w:r w:rsidRPr="00BC3DEC">
              <w:rPr>
                <w:rFonts w:cs="Times New Roman" w:hint="eastAsia"/>
                <w:color w:val="000000"/>
                <w:kern w:val="0"/>
                <w:sz w:val="21"/>
                <w:szCs w:val="20"/>
              </w:rPr>
              <w:t>＜</w:t>
            </w:r>
            <w:r w:rsidRPr="00BC3DEC">
              <w:rPr>
                <w:rFonts w:cs="Times New Roman" w:hint="eastAsia"/>
                <w:color w:val="000000"/>
                <w:kern w:val="0"/>
                <w:sz w:val="21"/>
                <w:szCs w:val="20"/>
              </w:rPr>
              <w:t>pH</w:t>
            </w:r>
            <w:r w:rsidRPr="00BC3DEC">
              <w:rPr>
                <w:rFonts w:cs="Times New Roman" w:hint="eastAsia"/>
                <w:color w:val="000000"/>
                <w:kern w:val="0"/>
                <w:sz w:val="21"/>
                <w:szCs w:val="20"/>
              </w:rPr>
              <w:t>≤</w:t>
            </w:r>
            <w:r w:rsidRPr="00BC3DEC">
              <w:rPr>
                <w:rFonts w:cs="Times New Roman" w:hint="eastAsia"/>
                <w:color w:val="000000"/>
                <w:kern w:val="0"/>
                <w:sz w:val="21"/>
                <w:szCs w:val="20"/>
              </w:rPr>
              <w:t>6.5</w:t>
            </w:r>
          </w:p>
        </w:tc>
        <w:tc>
          <w:tcPr>
            <w:tcW w:w="984"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6.5</w:t>
            </w:r>
            <w:r w:rsidRPr="00BC3DEC">
              <w:rPr>
                <w:rFonts w:cs="Times New Roman" w:hint="eastAsia"/>
                <w:color w:val="000000"/>
                <w:kern w:val="0"/>
                <w:sz w:val="21"/>
                <w:szCs w:val="20"/>
              </w:rPr>
              <w:t>＜</w:t>
            </w:r>
            <w:r w:rsidRPr="00BC3DEC">
              <w:rPr>
                <w:rFonts w:cs="Times New Roman" w:hint="eastAsia"/>
                <w:color w:val="000000"/>
                <w:kern w:val="0"/>
                <w:sz w:val="21"/>
                <w:szCs w:val="20"/>
              </w:rPr>
              <w:t>pH</w:t>
            </w:r>
            <w:r w:rsidRPr="00BC3DEC">
              <w:rPr>
                <w:rFonts w:cs="Times New Roman" w:hint="eastAsia"/>
                <w:color w:val="000000"/>
                <w:kern w:val="0"/>
                <w:sz w:val="21"/>
                <w:szCs w:val="20"/>
              </w:rPr>
              <w:t>≤</w:t>
            </w:r>
            <w:r w:rsidRPr="00BC3DEC">
              <w:rPr>
                <w:rFonts w:cs="Times New Roman" w:hint="eastAsia"/>
                <w:color w:val="000000"/>
                <w:kern w:val="0"/>
                <w:sz w:val="21"/>
                <w:szCs w:val="20"/>
              </w:rPr>
              <w:t>7.5</w:t>
            </w:r>
          </w:p>
        </w:tc>
        <w:tc>
          <w:tcPr>
            <w:tcW w:w="1001"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w:t>
            </w:r>
            <w:r w:rsidRPr="00BC3DEC">
              <w:rPr>
                <w:rFonts w:cs="Times New Roman" w:hint="eastAsia"/>
                <w:color w:val="000000"/>
                <w:kern w:val="0"/>
                <w:sz w:val="21"/>
                <w:szCs w:val="20"/>
              </w:rPr>
              <w:t>7.5</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656" w:type="pct"/>
            <w:gridSpan w:val="2"/>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风险筛选值</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风险管控值</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风险筛选值</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风险管控值</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风险筛选值</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风险管控值</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风险筛选值</w:t>
            </w:r>
          </w:p>
        </w:tc>
        <w:tc>
          <w:tcPr>
            <w:tcW w:w="518"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风险管控值</w:t>
            </w: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镉</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0.3</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0.4</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0.6</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0.8</w:t>
            </w:r>
          </w:p>
        </w:tc>
        <w:tc>
          <w:tcPr>
            <w:tcW w:w="518"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4.0</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0.3</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0.3</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0.3</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0.6</w:t>
            </w:r>
          </w:p>
        </w:tc>
        <w:tc>
          <w:tcPr>
            <w:tcW w:w="518"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汞</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0.5</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0.5</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0.6</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4.0</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w:t>
            </w:r>
          </w:p>
        </w:tc>
        <w:tc>
          <w:tcPr>
            <w:tcW w:w="518"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6.0</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1.3</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1.8</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2.4</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3.4</w:t>
            </w:r>
          </w:p>
        </w:tc>
        <w:tc>
          <w:tcPr>
            <w:tcW w:w="518"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砷</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120</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w:t>
            </w:r>
          </w:p>
        </w:tc>
        <w:tc>
          <w:tcPr>
            <w:tcW w:w="518"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w:t>
            </w:r>
          </w:p>
        </w:tc>
        <w:tc>
          <w:tcPr>
            <w:tcW w:w="518"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铅</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80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400</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500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140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700</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240</w:t>
            </w:r>
          </w:p>
        </w:tc>
        <w:tc>
          <w:tcPr>
            <w:tcW w:w="518"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1000</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70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90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120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170</w:t>
            </w:r>
          </w:p>
        </w:tc>
        <w:tc>
          <w:tcPr>
            <w:tcW w:w="518"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5</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铬</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800</w:t>
            </w: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850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300</w:t>
            </w:r>
          </w:p>
        </w:tc>
        <w:tc>
          <w:tcPr>
            <w:tcW w:w="492"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1000</w:t>
            </w: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350</w:t>
            </w:r>
          </w:p>
        </w:tc>
        <w:tc>
          <w:tcPr>
            <w:tcW w:w="518"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1300</w:t>
            </w: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492"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250</w:t>
            </w:r>
          </w:p>
        </w:tc>
        <w:tc>
          <w:tcPr>
            <w:tcW w:w="518"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6</w:t>
            </w:r>
          </w:p>
        </w:tc>
        <w:tc>
          <w:tcPr>
            <w:tcW w:w="246" w:type="pct"/>
            <w:vMerge w:val="restar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铜</w:t>
            </w: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水田</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518"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246" w:type="pct"/>
            <w:vMerge/>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10"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其他</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w:t>
            </w:r>
          </w:p>
        </w:tc>
        <w:tc>
          <w:tcPr>
            <w:tcW w:w="518"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7</w:t>
            </w:r>
          </w:p>
        </w:tc>
        <w:tc>
          <w:tcPr>
            <w:tcW w:w="656"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镍</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60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70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190</w:t>
            </w:r>
          </w:p>
        </w:tc>
        <w:tc>
          <w:tcPr>
            <w:tcW w:w="518"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309"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8</w:t>
            </w:r>
          </w:p>
        </w:tc>
        <w:tc>
          <w:tcPr>
            <w:tcW w:w="656" w:type="pct"/>
            <w:gridSpan w:val="2"/>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锌</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574"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200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250</w:t>
            </w:r>
          </w:p>
        </w:tc>
        <w:tc>
          <w:tcPr>
            <w:tcW w:w="492"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c>
          <w:tcPr>
            <w:tcW w:w="483"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r w:rsidRPr="00BC3DEC">
              <w:rPr>
                <w:rFonts w:cs="Times New Roman" w:hint="eastAsia"/>
                <w:color w:val="000000"/>
                <w:kern w:val="0"/>
                <w:sz w:val="21"/>
                <w:szCs w:val="20"/>
              </w:rPr>
              <w:t>300</w:t>
            </w:r>
          </w:p>
        </w:tc>
        <w:tc>
          <w:tcPr>
            <w:tcW w:w="518" w:type="pct"/>
            <w:vAlign w:val="center"/>
          </w:tcPr>
          <w:p w:rsidR="00BC3DEC" w:rsidRPr="00BC3DEC" w:rsidRDefault="00BC3DEC" w:rsidP="00BC3DEC">
            <w:pPr>
              <w:spacing w:line="240" w:lineRule="auto"/>
              <w:ind w:firstLineChars="0" w:firstLine="0"/>
              <w:jc w:val="center"/>
              <w:rPr>
                <w:rFonts w:cs="Times New Roman"/>
                <w:color w:val="000000"/>
                <w:kern w:val="0"/>
                <w:sz w:val="21"/>
                <w:szCs w:val="20"/>
              </w:rPr>
            </w:pPr>
          </w:p>
        </w:tc>
      </w:tr>
      <w:tr w:rsidR="00BC3DEC" w:rsidRPr="00BC3DEC" w:rsidTr="00A914FB">
        <w:tc>
          <w:tcPr>
            <w:tcW w:w="5000" w:type="pct"/>
            <w:gridSpan w:val="11"/>
            <w:vAlign w:val="center"/>
          </w:tcPr>
          <w:p w:rsidR="00BC3DEC" w:rsidRPr="00BC3DEC" w:rsidRDefault="00BC3DEC" w:rsidP="00BC3DEC">
            <w:pPr>
              <w:spacing w:line="240" w:lineRule="auto"/>
              <w:ind w:firstLineChars="0" w:firstLine="0"/>
              <w:jc w:val="left"/>
              <w:rPr>
                <w:rFonts w:cs="Times New Roman"/>
                <w:color w:val="000000"/>
                <w:kern w:val="0"/>
                <w:sz w:val="21"/>
                <w:szCs w:val="20"/>
              </w:rPr>
            </w:pPr>
            <w:r w:rsidRPr="00BC3DEC">
              <w:rPr>
                <w:rFonts w:cs="Times New Roman" w:hint="eastAsia"/>
                <w:color w:val="000000"/>
                <w:kern w:val="0"/>
                <w:sz w:val="21"/>
                <w:szCs w:val="20"/>
              </w:rPr>
              <w:t>注：①重金属和类重金属砷均按元素总量计。</w:t>
            </w:r>
          </w:p>
          <w:p w:rsidR="00BC3DEC" w:rsidRPr="00BC3DEC" w:rsidRDefault="00BC3DEC" w:rsidP="00BC3DEC">
            <w:pPr>
              <w:spacing w:line="240" w:lineRule="auto"/>
              <w:ind w:firstLineChars="0" w:firstLine="0"/>
              <w:jc w:val="left"/>
              <w:rPr>
                <w:rFonts w:cs="Times New Roman"/>
                <w:color w:val="000000"/>
                <w:kern w:val="0"/>
                <w:sz w:val="21"/>
                <w:szCs w:val="20"/>
              </w:rPr>
            </w:pPr>
            <w:r w:rsidRPr="00BC3DEC">
              <w:rPr>
                <w:rFonts w:cs="Times New Roman" w:hint="eastAsia"/>
                <w:color w:val="000000"/>
                <w:kern w:val="0"/>
                <w:sz w:val="21"/>
                <w:szCs w:val="20"/>
              </w:rPr>
              <w:t>②对于水旱轮作地，采用其中较严格的风险筛选值。</w:t>
            </w:r>
          </w:p>
        </w:tc>
      </w:tr>
    </w:tbl>
    <w:p w:rsidR="00BC3DEC" w:rsidRDefault="00440D09" w:rsidP="00C53B4B">
      <w:pPr>
        <w:pStyle w:val="3"/>
      </w:pPr>
      <w:bookmarkStart w:id="52" w:name="_Toc65688887"/>
      <w:r>
        <w:rPr>
          <w:rFonts w:hint="eastAsia"/>
        </w:rPr>
        <w:t>1.4.2</w:t>
      </w:r>
      <w:r>
        <w:rPr>
          <w:rFonts w:hint="eastAsia"/>
        </w:rPr>
        <w:t>污染物排放标准</w:t>
      </w:r>
      <w:bookmarkEnd w:id="52"/>
    </w:p>
    <w:p w:rsidR="00C53B4B" w:rsidRPr="00C53B4B" w:rsidRDefault="00C53B4B" w:rsidP="00C53B4B">
      <w:pPr>
        <w:pStyle w:val="4"/>
      </w:pPr>
      <w:r>
        <w:rPr>
          <w:rFonts w:hint="eastAsia"/>
        </w:rPr>
        <w:t>1.4.2.1</w:t>
      </w:r>
      <w:r>
        <w:rPr>
          <w:rFonts w:hint="eastAsia"/>
        </w:rPr>
        <w:t>大气污染物排放标准</w:t>
      </w:r>
    </w:p>
    <w:p w:rsidR="00440D09" w:rsidRPr="00440D09" w:rsidRDefault="00440D09" w:rsidP="00440D09">
      <w:pPr>
        <w:ind w:firstLine="482"/>
        <w:rPr>
          <w:rFonts w:cs="Times New Roman"/>
          <w:b/>
          <w:color w:val="000000"/>
          <w:szCs w:val="21"/>
        </w:rPr>
      </w:pPr>
      <w:r w:rsidRPr="00440D09">
        <w:rPr>
          <w:rFonts w:cs="Times New Roman" w:hint="eastAsia"/>
          <w:b/>
          <w:color w:val="000000"/>
          <w:szCs w:val="21"/>
        </w:rPr>
        <w:t>（</w:t>
      </w:r>
      <w:r w:rsidRPr="00440D09">
        <w:rPr>
          <w:rFonts w:cs="Times New Roman" w:hint="eastAsia"/>
          <w:b/>
          <w:color w:val="000000"/>
          <w:szCs w:val="21"/>
        </w:rPr>
        <w:t>1</w:t>
      </w:r>
      <w:r w:rsidRPr="00440D09">
        <w:rPr>
          <w:rFonts w:cs="Times New Roman" w:hint="eastAsia"/>
          <w:b/>
          <w:color w:val="000000"/>
          <w:szCs w:val="21"/>
        </w:rPr>
        <w:t>）施工期</w:t>
      </w:r>
    </w:p>
    <w:p w:rsidR="00440D09" w:rsidRPr="00440D09" w:rsidRDefault="00440D09" w:rsidP="00440D09">
      <w:pPr>
        <w:ind w:firstLine="480"/>
        <w:rPr>
          <w:rFonts w:cs="Times New Roman"/>
          <w:color w:val="000000"/>
        </w:rPr>
      </w:pPr>
      <w:r w:rsidRPr="00440D09">
        <w:rPr>
          <w:rFonts w:cs="Times New Roman"/>
          <w:color w:val="000000"/>
        </w:rPr>
        <w:t>施工扬（粉）</w:t>
      </w:r>
      <w:proofErr w:type="gramStart"/>
      <w:r w:rsidRPr="00440D09">
        <w:rPr>
          <w:rFonts w:cs="Times New Roman"/>
          <w:color w:val="000000"/>
        </w:rPr>
        <w:t>尘执行</w:t>
      </w:r>
      <w:proofErr w:type="gramEnd"/>
      <w:r w:rsidRPr="00440D09">
        <w:rPr>
          <w:rFonts w:cs="Times New Roman"/>
          <w:color w:val="000000"/>
        </w:rPr>
        <w:t>GB16297-1996</w:t>
      </w:r>
      <w:r w:rsidRPr="00440D09">
        <w:rPr>
          <w:rFonts w:cs="Times New Roman"/>
          <w:color w:val="000000"/>
        </w:rPr>
        <w:t>《大气污染物综合排放标准》</w:t>
      </w:r>
      <w:r w:rsidRPr="00440D09">
        <w:rPr>
          <w:rFonts w:cs="Times New Roman" w:hint="eastAsia"/>
          <w:color w:val="000000"/>
        </w:rPr>
        <w:t>无组织排放监控浓度限值，即：</w:t>
      </w:r>
      <w:r w:rsidRPr="00440D09">
        <w:rPr>
          <w:rFonts w:ascii="宋体" w:hAnsi="宋体" w:cs="宋体" w:hint="eastAsia"/>
          <w:color w:val="000000"/>
        </w:rPr>
        <w:t>施工场地</w:t>
      </w:r>
      <w:r w:rsidR="000E68B5">
        <w:rPr>
          <w:rFonts w:hint="eastAsia"/>
        </w:rPr>
        <w:t>颗粒物</w:t>
      </w:r>
      <w:r w:rsidRPr="00440D09">
        <w:rPr>
          <w:rFonts w:ascii="宋体" w:hAnsi="宋体" w:cs="宋体" w:hint="eastAsia"/>
          <w:color w:val="000000"/>
        </w:rPr>
        <w:t>浓度最高点</w:t>
      </w:r>
      <w:r w:rsidR="000E68B5">
        <w:rPr>
          <w:rFonts w:hint="eastAsia"/>
        </w:rPr>
        <w:t>监控浓度</w:t>
      </w:r>
      <w:r w:rsidRPr="00440D09">
        <w:rPr>
          <w:rFonts w:ascii="宋体" w:hAnsi="宋体" w:cs="宋体" w:hint="eastAsia"/>
          <w:color w:val="000000"/>
        </w:rPr>
        <w:t>≤</w:t>
      </w:r>
      <w:r w:rsidRPr="00440D09">
        <w:rPr>
          <w:rFonts w:cs="Times New Roman"/>
          <w:color w:val="000000"/>
        </w:rPr>
        <w:t>1.0 mg/Nm³</w:t>
      </w:r>
      <w:r w:rsidRPr="00440D09">
        <w:rPr>
          <w:rFonts w:cs="Times New Roman" w:hint="eastAsia"/>
          <w:color w:val="000000"/>
        </w:rPr>
        <w:t>。</w:t>
      </w:r>
    </w:p>
    <w:p w:rsidR="00440D09" w:rsidRDefault="00440D09" w:rsidP="00440D09">
      <w:pPr>
        <w:pStyle w:val="a6"/>
        <w:ind w:firstLine="482"/>
        <w:rPr>
          <w:color w:val="000000"/>
        </w:rPr>
      </w:pPr>
      <w:r w:rsidRPr="00D7309E">
        <w:rPr>
          <w:rFonts w:hint="eastAsia"/>
          <w:color w:val="000000"/>
        </w:rPr>
        <w:t>（</w:t>
      </w:r>
      <w:r w:rsidRPr="00D7309E">
        <w:rPr>
          <w:rFonts w:hint="eastAsia"/>
          <w:color w:val="000000"/>
        </w:rPr>
        <w:t>2</w:t>
      </w:r>
      <w:r w:rsidRPr="00D7309E">
        <w:rPr>
          <w:rFonts w:hint="eastAsia"/>
          <w:color w:val="000000"/>
        </w:rPr>
        <w:t>）运营期</w:t>
      </w:r>
    </w:p>
    <w:p w:rsidR="00BC4989" w:rsidRPr="00BC4989" w:rsidRDefault="00BC4989" w:rsidP="00BC4989">
      <w:pPr>
        <w:ind w:firstLineChars="0" w:firstLine="480"/>
        <w:rPr>
          <w:rFonts w:cs="Times New Roman"/>
          <w:b/>
          <w:color w:val="000000" w:themeColor="text1"/>
          <w:szCs w:val="20"/>
        </w:rPr>
      </w:pPr>
      <w:r>
        <w:rPr>
          <w:rFonts w:cs="Times New Roman" w:hint="eastAsia"/>
          <w:color w:val="000000" w:themeColor="text1"/>
          <w:szCs w:val="20"/>
        </w:rPr>
        <w:t>水库管理区设置食堂，</w:t>
      </w:r>
      <w:r w:rsidRPr="00BC4989">
        <w:rPr>
          <w:rFonts w:cs="Times New Roman"/>
          <w:color w:val="000000" w:themeColor="text1"/>
          <w:szCs w:val="20"/>
        </w:rPr>
        <w:t>就餐人数</w:t>
      </w:r>
      <w:r w:rsidRPr="00BC4989">
        <w:rPr>
          <w:rFonts w:cs="Times New Roman" w:hint="eastAsia"/>
          <w:color w:val="000000" w:themeColor="text1"/>
          <w:szCs w:val="20"/>
        </w:rPr>
        <w:t>10</w:t>
      </w:r>
      <w:r w:rsidRPr="00BC4989">
        <w:rPr>
          <w:rFonts w:cs="Times New Roman"/>
          <w:color w:val="000000" w:themeColor="text1"/>
          <w:szCs w:val="20"/>
        </w:rPr>
        <w:t>人</w:t>
      </w:r>
      <w:r>
        <w:rPr>
          <w:rFonts w:cs="Times New Roman" w:hint="eastAsia"/>
          <w:color w:val="000000" w:themeColor="text1"/>
          <w:szCs w:val="20"/>
        </w:rPr>
        <w:t>/d</w:t>
      </w:r>
      <w:r w:rsidRPr="00BC4989">
        <w:rPr>
          <w:rFonts w:cs="Times New Roman"/>
          <w:color w:val="000000" w:themeColor="text1"/>
          <w:szCs w:val="20"/>
        </w:rPr>
        <w:t>，设置</w:t>
      </w:r>
      <w:r>
        <w:rPr>
          <w:rFonts w:cs="Times New Roman" w:hint="eastAsia"/>
          <w:color w:val="000000" w:themeColor="text1"/>
          <w:szCs w:val="20"/>
        </w:rPr>
        <w:t>1</w:t>
      </w:r>
      <w:r w:rsidRPr="00BC4989">
        <w:rPr>
          <w:rFonts w:cs="Times New Roman"/>
          <w:color w:val="000000" w:themeColor="text1"/>
          <w:szCs w:val="20"/>
        </w:rPr>
        <w:t>个灶头，规模为小型，食油烟执行《饮食业油烟排放标准》（</w:t>
      </w:r>
      <w:r w:rsidRPr="00BC4989">
        <w:rPr>
          <w:rFonts w:cs="Times New Roman"/>
          <w:color w:val="000000" w:themeColor="text1"/>
          <w:szCs w:val="20"/>
        </w:rPr>
        <w:t>GB18483-2001</w:t>
      </w:r>
      <w:r w:rsidRPr="00BC4989">
        <w:rPr>
          <w:rFonts w:cs="Times New Roman"/>
          <w:color w:val="000000" w:themeColor="text1"/>
          <w:szCs w:val="20"/>
        </w:rPr>
        <w:t>）中最高允许排放浓度。</w:t>
      </w:r>
    </w:p>
    <w:p w:rsidR="00BC4989" w:rsidRPr="00BC4989" w:rsidRDefault="00BC4989" w:rsidP="00BC4989">
      <w:pPr>
        <w:spacing w:line="240" w:lineRule="auto"/>
        <w:ind w:firstLineChars="0" w:firstLine="0"/>
        <w:jc w:val="center"/>
        <w:rPr>
          <w:rFonts w:cs="Times New Roman"/>
          <w:b/>
          <w:color w:val="000000" w:themeColor="text1"/>
          <w:sz w:val="21"/>
          <w:szCs w:val="24"/>
        </w:rPr>
      </w:pPr>
      <w:r w:rsidRPr="00BC4989">
        <w:rPr>
          <w:rFonts w:cs="Times New Roman"/>
          <w:b/>
          <w:color w:val="000000" w:themeColor="text1"/>
          <w:sz w:val="21"/>
          <w:szCs w:val="24"/>
        </w:rPr>
        <w:lastRenderedPageBreak/>
        <w:t>表</w:t>
      </w:r>
      <w:r>
        <w:rPr>
          <w:rFonts w:cs="Times New Roman" w:hint="eastAsia"/>
          <w:b/>
          <w:color w:val="000000" w:themeColor="text1"/>
          <w:sz w:val="21"/>
          <w:szCs w:val="24"/>
        </w:rPr>
        <w:t>1.4.2-</w:t>
      </w:r>
      <w:r w:rsidRPr="00BC4989">
        <w:rPr>
          <w:rFonts w:cs="Times New Roman" w:hint="eastAsia"/>
          <w:b/>
          <w:color w:val="000000" w:themeColor="text1"/>
          <w:sz w:val="21"/>
          <w:szCs w:val="24"/>
        </w:rPr>
        <w:t xml:space="preserve"> </w:t>
      </w:r>
      <w:r w:rsidRPr="00BC4989">
        <w:rPr>
          <w:rFonts w:cs="Times New Roman"/>
          <w:b/>
          <w:color w:val="000000" w:themeColor="text1"/>
          <w:sz w:val="21"/>
          <w:szCs w:val="24"/>
        </w:rPr>
        <w:t>饮食业单位的油烟最高允许排放浓度和油烟净化设施最低去除效率</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147"/>
        <w:gridCol w:w="3375"/>
      </w:tblGrid>
      <w:tr w:rsidR="00BC4989" w:rsidRPr="00BC4989" w:rsidTr="00E7775A">
        <w:trPr>
          <w:trHeight w:val="117"/>
          <w:jc w:val="center"/>
        </w:trPr>
        <w:tc>
          <w:tcPr>
            <w:tcW w:w="302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规模</w:t>
            </w:r>
          </w:p>
        </w:tc>
        <w:tc>
          <w:tcPr>
            <w:tcW w:w="198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小型</w:t>
            </w:r>
          </w:p>
        </w:tc>
      </w:tr>
      <w:tr w:rsidR="00BC4989" w:rsidRPr="00BC4989" w:rsidTr="00E7775A">
        <w:trPr>
          <w:trHeight w:val="65"/>
          <w:jc w:val="center"/>
        </w:trPr>
        <w:tc>
          <w:tcPr>
            <w:tcW w:w="302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最高允许排放浓度（</w:t>
            </w:r>
            <w:r w:rsidRPr="00BC4989">
              <w:rPr>
                <w:rFonts w:cs="Times New Roman"/>
                <w:color w:val="000000" w:themeColor="text1"/>
                <w:sz w:val="21"/>
                <w:szCs w:val="24"/>
              </w:rPr>
              <w:t>mg/m</w:t>
            </w:r>
            <w:r w:rsidRPr="00BC4989">
              <w:rPr>
                <w:rFonts w:cs="Times New Roman"/>
                <w:color w:val="000000" w:themeColor="text1"/>
                <w:sz w:val="21"/>
                <w:szCs w:val="24"/>
                <w:vertAlign w:val="superscript"/>
              </w:rPr>
              <w:t>3</w:t>
            </w:r>
            <w:r w:rsidRPr="00BC4989">
              <w:rPr>
                <w:rFonts w:cs="Times New Roman"/>
                <w:color w:val="000000" w:themeColor="text1"/>
                <w:sz w:val="21"/>
                <w:szCs w:val="24"/>
              </w:rPr>
              <w:t>）</w:t>
            </w:r>
          </w:p>
        </w:tc>
        <w:tc>
          <w:tcPr>
            <w:tcW w:w="198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2.0</w:t>
            </w:r>
          </w:p>
        </w:tc>
      </w:tr>
      <w:tr w:rsidR="00BC4989" w:rsidRPr="00BC4989" w:rsidTr="00E7775A">
        <w:trPr>
          <w:trHeight w:val="65"/>
          <w:jc w:val="center"/>
        </w:trPr>
        <w:tc>
          <w:tcPr>
            <w:tcW w:w="302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净化设</w:t>
            </w:r>
            <w:r w:rsidRPr="00BC4989">
              <w:rPr>
                <w:rFonts w:cs="Times New Roman" w:hint="eastAsia"/>
                <w:color w:val="000000" w:themeColor="text1"/>
                <w:sz w:val="21"/>
                <w:szCs w:val="24"/>
              </w:rPr>
              <w:t>施</w:t>
            </w:r>
            <w:r w:rsidRPr="00BC4989">
              <w:rPr>
                <w:rFonts w:cs="Times New Roman"/>
                <w:color w:val="000000" w:themeColor="text1"/>
                <w:sz w:val="21"/>
                <w:szCs w:val="24"/>
              </w:rPr>
              <w:t>最低去除效率（</w:t>
            </w:r>
            <w:r w:rsidRPr="00BC4989">
              <w:rPr>
                <w:rFonts w:cs="Times New Roman"/>
                <w:color w:val="000000" w:themeColor="text1"/>
                <w:sz w:val="21"/>
                <w:szCs w:val="24"/>
              </w:rPr>
              <w:t>%</w:t>
            </w:r>
            <w:r w:rsidRPr="00BC4989">
              <w:rPr>
                <w:rFonts w:cs="Times New Roman"/>
                <w:color w:val="000000" w:themeColor="text1"/>
                <w:sz w:val="21"/>
                <w:szCs w:val="24"/>
              </w:rPr>
              <w:t>）</w:t>
            </w:r>
          </w:p>
        </w:tc>
        <w:tc>
          <w:tcPr>
            <w:tcW w:w="198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6</w:t>
            </w:r>
            <w:r w:rsidRPr="00BC4989">
              <w:rPr>
                <w:rFonts w:cs="Times New Roman" w:hint="eastAsia"/>
                <w:color w:val="000000" w:themeColor="text1"/>
                <w:sz w:val="21"/>
                <w:szCs w:val="24"/>
              </w:rPr>
              <w:t>0</w:t>
            </w:r>
          </w:p>
        </w:tc>
      </w:tr>
      <w:tr w:rsidR="00BC4989" w:rsidRPr="00BC4989" w:rsidTr="00E7775A">
        <w:trPr>
          <w:trHeight w:val="65"/>
          <w:jc w:val="center"/>
        </w:trPr>
        <w:tc>
          <w:tcPr>
            <w:tcW w:w="302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排放口位置及排气筒高度</w:t>
            </w:r>
          </w:p>
        </w:tc>
        <w:tc>
          <w:tcPr>
            <w:tcW w:w="1980" w:type="pct"/>
            <w:vAlign w:val="center"/>
          </w:tcPr>
          <w:p w:rsidR="00BC4989" w:rsidRPr="00BC4989" w:rsidRDefault="00BC4989" w:rsidP="00BC4989">
            <w:pPr>
              <w:widowControl/>
              <w:spacing w:line="240" w:lineRule="auto"/>
              <w:ind w:firstLineChars="0" w:firstLine="0"/>
              <w:jc w:val="center"/>
              <w:rPr>
                <w:rFonts w:cs="Times New Roman"/>
                <w:color w:val="000000" w:themeColor="text1"/>
                <w:sz w:val="21"/>
                <w:szCs w:val="24"/>
              </w:rPr>
            </w:pPr>
            <w:r w:rsidRPr="00BC4989">
              <w:rPr>
                <w:rFonts w:cs="Times New Roman"/>
                <w:color w:val="000000" w:themeColor="text1"/>
                <w:sz w:val="21"/>
                <w:szCs w:val="24"/>
              </w:rPr>
              <w:t>高于屋顶</w:t>
            </w:r>
          </w:p>
        </w:tc>
      </w:tr>
    </w:tbl>
    <w:p w:rsidR="00242A04" w:rsidRPr="00242A04" w:rsidRDefault="00C53B4B" w:rsidP="00242A04">
      <w:pPr>
        <w:pStyle w:val="4"/>
      </w:pPr>
      <w:r>
        <w:rPr>
          <w:rFonts w:hint="eastAsia"/>
        </w:rPr>
        <w:t>1.4.2.2</w:t>
      </w:r>
      <w:r w:rsidR="00242A04" w:rsidRPr="00242A04">
        <w:rPr>
          <w:rFonts w:hint="eastAsia"/>
        </w:rPr>
        <w:t>水污染物排放标准</w:t>
      </w:r>
    </w:p>
    <w:p w:rsidR="00242A04" w:rsidRPr="00242A04" w:rsidRDefault="00242A04" w:rsidP="00242A04">
      <w:pPr>
        <w:pStyle w:val="a6"/>
        <w:ind w:firstLine="482"/>
      </w:pPr>
      <w:r w:rsidRPr="00242A04">
        <w:rPr>
          <w:rFonts w:hint="eastAsia"/>
        </w:rPr>
        <w:t>（</w:t>
      </w:r>
      <w:r w:rsidRPr="00242A04">
        <w:rPr>
          <w:rFonts w:hint="eastAsia"/>
        </w:rPr>
        <w:t>1</w:t>
      </w:r>
      <w:r w:rsidRPr="00242A04">
        <w:rPr>
          <w:rFonts w:hint="eastAsia"/>
        </w:rPr>
        <w:t>）施工期废水</w:t>
      </w:r>
    </w:p>
    <w:p w:rsidR="00242A04" w:rsidRPr="00242A04" w:rsidRDefault="00242A04" w:rsidP="00242A04">
      <w:pPr>
        <w:ind w:firstLine="480"/>
      </w:pPr>
      <w:r w:rsidRPr="00242A04">
        <w:rPr>
          <w:rFonts w:hint="eastAsia"/>
        </w:rPr>
        <w:t>本项目施工废水全部</w:t>
      </w:r>
      <w:r w:rsidR="000E68B5">
        <w:rPr>
          <w:rFonts w:hint="eastAsia"/>
        </w:rPr>
        <w:t>收集</w:t>
      </w:r>
      <w:r w:rsidRPr="00242A04">
        <w:rPr>
          <w:rFonts w:hint="eastAsia"/>
        </w:rPr>
        <w:t>沉淀</w:t>
      </w:r>
      <w:r w:rsidR="000E68B5">
        <w:rPr>
          <w:rFonts w:hint="eastAsia"/>
        </w:rPr>
        <w:t>后</w:t>
      </w:r>
      <w:r w:rsidRPr="00242A04">
        <w:rPr>
          <w:rFonts w:hint="eastAsia"/>
        </w:rPr>
        <w:t>用于场地洒水降尘。</w:t>
      </w:r>
    </w:p>
    <w:p w:rsidR="00242A04" w:rsidRDefault="00242A04" w:rsidP="00242A04">
      <w:pPr>
        <w:ind w:firstLine="482"/>
        <w:rPr>
          <w:rFonts w:cs="Times New Roman"/>
          <w:b/>
          <w:szCs w:val="21"/>
        </w:rPr>
      </w:pPr>
      <w:r w:rsidRPr="00242A04">
        <w:rPr>
          <w:rFonts w:cs="Times New Roman" w:hint="eastAsia"/>
          <w:b/>
          <w:szCs w:val="21"/>
        </w:rPr>
        <w:t>（</w:t>
      </w:r>
      <w:r w:rsidRPr="00242A04">
        <w:rPr>
          <w:rFonts w:cs="Times New Roman" w:hint="eastAsia"/>
          <w:b/>
          <w:szCs w:val="21"/>
        </w:rPr>
        <w:t>2</w:t>
      </w:r>
      <w:r w:rsidRPr="00242A04">
        <w:rPr>
          <w:rFonts w:cs="Times New Roman" w:hint="eastAsia"/>
          <w:b/>
          <w:szCs w:val="21"/>
        </w:rPr>
        <w:t>）运营期废水</w:t>
      </w:r>
    </w:p>
    <w:p w:rsidR="00730ECA" w:rsidRDefault="00730ECA" w:rsidP="00730ECA">
      <w:pPr>
        <w:ind w:firstLine="480"/>
      </w:pPr>
      <w:r>
        <w:rPr>
          <w:rFonts w:hint="eastAsia"/>
        </w:rPr>
        <w:t>食堂含油废水隔油池预处理后，与其他生活污水</w:t>
      </w:r>
      <w:proofErr w:type="gramStart"/>
      <w:r>
        <w:rPr>
          <w:rFonts w:hint="eastAsia"/>
        </w:rPr>
        <w:t>一</w:t>
      </w:r>
      <w:proofErr w:type="gramEnd"/>
      <w:r>
        <w:rPr>
          <w:rFonts w:hint="eastAsia"/>
        </w:rPr>
        <w:t>并排入化粪池处理，出水经</w:t>
      </w:r>
      <w:r>
        <w:rPr>
          <w:rFonts w:hint="eastAsia"/>
        </w:rPr>
        <w:t>1.5m</w:t>
      </w:r>
      <w:r>
        <w:rPr>
          <w:rFonts w:hint="eastAsia"/>
        </w:rPr>
        <w:t>³</w:t>
      </w:r>
      <w:r>
        <w:rPr>
          <w:rFonts w:hint="eastAsia"/>
        </w:rPr>
        <w:t>/d</w:t>
      </w:r>
      <w:r>
        <w:rPr>
          <w:rFonts w:hint="eastAsia"/>
        </w:rPr>
        <w:t>一体化污水处理站处理达</w:t>
      </w:r>
      <w:r>
        <w:rPr>
          <w:rFonts w:hint="eastAsia"/>
        </w:rPr>
        <w:t>GB/T18920-2020</w:t>
      </w:r>
      <w:r>
        <w:rPr>
          <w:rFonts w:hint="eastAsia"/>
        </w:rPr>
        <w:t>《城市污水再生利用</w:t>
      </w:r>
      <w:r>
        <w:rPr>
          <w:rFonts w:hint="eastAsia"/>
        </w:rPr>
        <w:t xml:space="preserve"> </w:t>
      </w:r>
      <w:r>
        <w:rPr>
          <w:rFonts w:hint="eastAsia"/>
        </w:rPr>
        <w:t>城市杂用水水质》中城市绿化标准限值后</w:t>
      </w:r>
      <w:r w:rsidR="000E68B5">
        <w:rPr>
          <w:rFonts w:hint="eastAsia"/>
        </w:rPr>
        <w:t>，用于管理所绿化。</w:t>
      </w:r>
    </w:p>
    <w:p w:rsidR="00730ECA" w:rsidRPr="00730ECA" w:rsidRDefault="00730ECA" w:rsidP="00730ECA">
      <w:pPr>
        <w:snapToGrid w:val="0"/>
        <w:spacing w:line="240" w:lineRule="auto"/>
        <w:ind w:firstLineChars="0" w:firstLine="0"/>
        <w:jc w:val="center"/>
        <w:rPr>
          <w:rFonts w:cs="Times New Roman"/>
          <w:b/>
          <w:snapToGrid w:val="0"/>
          <w:kern w:val="0"/>
          <w:sz w:val="21"/>
          <w:szCs w:val="28"/>
        </w:rPr>
      </w:pPr>
      <w:r w:rsidRPr="00730ECA">
        <w:rPr>
          <w:rFonts w:cs="Times New Roman"/>
          <w:b/>
          <w:snapToGrid w:val="0"/>
          <w:kern w:val="0"/>
          <w:sz w:val="21"/>
          <w:szCs w:val="28"/>
        </w:rPr>
        <w:t>表</w:t>
      </w:r>
      <w:r w:rsidRPr="00730ECA">
        <w:rPr>
          <w:rFonts w:cs="Times New Roman" w:hint="eastAsia"/>
          <w:b/>
          <w:snapToGrid w:val="0"/>
          <w:kern w:val="0"/>
          <w:sz w:val="21"/>
          <w:szCs w:val="28"/>
        </w:rPr>
        <w:t xml:space="preserve">6-7 </w:t>
      </w:r>
      <w:r w:rsidRPr="00730ECA">
        <w:rPr>
          <w:rFonts w:cs="Times New Roman" w:hint="eastAsia"/>
          <w:b/>
          <w:snapToGrid w:val="0"/>
          <w:kern w:val="0"/>
          <w:sz w:val="21"/>
          <w:szCs w:val="28"/>
        </w:rPr>
        <w:t>城市污水再生利用城市杂用水水质</w:t>
      </w:r>
      <w:r w:rsidRPr="00730ECA">
        <w:rPr>
          <w:rFonts w:cs="Times New Roman" w:hint="eastAsia"/>
          <w:b/>
          <w:snapToGrid w:val="0"/>
          <w:kern w:val="0"/>
          <w:sz w:val="21"/>
          <w:szCs w:val="28"/>
        </w:rPr>
        <w:t xml:space="preserve">  </w:t>
      </w:r>
      <w:r w:rsidRPr="00730ECA">
        <w:rPr>
          <w:rFonts w:cs="Times New Roman" w:hint="eastAsia"/>
          <w:b/>
          <w:snapToGrid w:val="0"/>
          <w:kern w:val="0"/>
          <w:sz w:val="21"/>
          <w:szCs w:val="28"/>
        </w:rPr>
        <w:t>单位：</w:t>
      </w:r>
      <w:r w:rsidRPr="00730ECA">
        <w:rPr>
          <w:rFonts w:cs="Times New Roman" w:hint="eastAsia"/>
          <w:b/>
          <w:snapToGrid w:val="0"/>
          <w:kern w:val="0"/>
          <w:sz w:val="21"/>
          <w:szCs w:val="28"/>
        </w:rPr>
        <w:t>mg/m</w:t>
      </w:r>
      <w:r w:rsidRPr="00730ECA">
        <w:rPr>
          <w:rFonts w:cs="Times New Roman" w:hint="eastAsia"/>
          <w:b/>
          <w:snapToGrid w:val="0"/>
          <w:kern w:val="0"/>
          <w:sz w:val="21"/>
          <w:szCs w:val="28"/>
          <w:vertAlign w:val="superscript"/>
        </w:rPr>
        <w:t>3</w:t>
      </w:r>
      <w:r w:rsidRPr="00730ECA">
        <w:rPr>
          <w:rFonts w:cs="Times New Roman" w:hint="eastAsia"/>
          <w:b/>
          <w:snapToGrid w:val="0"/>
          <w:kern w:val="0"/>
          <w:sz w:val="21"/>
          <w:szCs w:val="28"/>
        </w:rPr>
        <w:t>（</w:t>
      </w:r>
      <w:r w:rsidRPr="00730ECA">
        <w:rPr>
          <w:rFonts w:cs="Times New Roman" w:hint="eastAsia"/>
          <w:b/>
          <w:snapToGrid w:val="0"/>
          <w:kern w:val="0"/>
          <w:sz w:val="21"/>
          <w:szCs w:val="28"/>
        </w:rPr>
        <w:t>pH</w:t>
      </w:r>
      <w:r w:rsidRPr="00730ECA">
        <w:rPr>
          <w:rFonts w:cs="Times New Roman" w:hint="eastAsia"/>
          <w:b/>
          <w:snapToGrid w:val="0"/>
          <w:kern w:val="0"/>
          <w:sz w:val="21"/>
          <w:szCs w:val="28"/>
        </w:rPr>
        <w:t>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3992"/>
        <w:gridCol w:w="3736"/>
      </w:tblGrid>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序号</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项目指标</w:t>
            </w:r>
          </w:p>
        </w:tc>
        <w:tc>
          <w:tcPr>
            <w:tcW w:w="219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城市绿化</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1</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pH</w:t>
            </w:r>
          </w:p>
        </w:tc>
        <w:tc>
          <w:tcPr>
            <w:tcW w:w="2192" w:type="pct"/>
            <w:vAlign w:val="center"/>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6.0</w:t>
            </w:r>
            <w:r w:rsidRPr="00730ECA">
              <w:rPr>
                <w:rFonts w:cs="Times New Roman" w:hint="eastAsia"/>
                <w:snapToGrid w:val="0"/>
                <w:kern w:val="21"/>
                <w:sz w:val="21"/>
                <w:szCs w:val="24"/>
              </w:rPr>
              <w:t>～</w:t>
            </w:r>
            <w:r w:rsidRPr="00730ECA">
              <w:rPr>
                <w:rFonts w:cs="Times New Roman" w:hint="eastAsia"/>
                <w:snapToGrid w:val="0"/>
                <w:kern w:val="21"/>
                <w:sz w:val="21"/>
                <w:szCs w:val="24"/>
              </w:rPr>
              <w:t>9.0</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2</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色（度）</w:t>
            </w:r>
            <w:r w:rsidRPr="00730ECA">
              <w:rPr>
                <w:rFonts w:cs="Times New Roman" w:hint="eastAsia"/>
                <w:snapToGrid w:val="0"/>
                <w:kern w:val="21"/>
                <w:sz w:val="21"/>
                <w:szCs w:val="24"/>
              </w:rPr>
              <w:t xml:space="preserve"> </w:t>
            </w:r>
            <w:r w:rsidRPr="00730ECA">
              <w:rPr>
                <w:rFonts w:cs="Times New Roman" w:hint="eastAsia"/>
                <w:snapToGrid w:val="0"/>
                <w:kern w:val="21"/>
                <w:sz w:val="21"/>
                <w:szCs w:val="24"/>
              </w:rPr>
              <w:t>≤</w:t>
            </w:r>
          </w:p>
        </w:tc>
        <w:tc>
          <w:tcPr>
            <w:tcW w:w="2192" w:type="pct"/>
            <w:vAlign w:val="center"/>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30</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3</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嗅</w:t>
            </w:r>
          </w:p>
        </w:tc>
        <w:tc>
          <w:tcPr>
            <w:tcW w:w="2192" w:type="pct"/>
            <w:vAlign w:val="center"/>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无不快感</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4</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浊度（</w:t>
            </w:r>
            <w:r w:rsidRPr="00730ECA">
              <w:rPr>
                <w:rFonts w:cs="Times New Roman" w:hint="eastAsia"/>
                <w:snapToGrid w:val="0"/>
                <w:kern w:val="21"/>
                <w:sz w:val="21"/>
                <w:szCs w:val="24"/>
              </w:rPr>
              <w:t>NTU</w:t>
            </w:r>
            <w:r w:rsidRPr="00730ECA">
              <w:rPr>
                <w:rFonts w:cs="Times New Roman" w:hint="eastAsia"/>
                <w:snapToGrid w:val="0"/>
                <w:kern w:val="21"/>
                <w:sz w:val="21"/>
                <w:szCs w:val="24"/>
              </w:rPr>
              <w:t>）≤</w:t>
            </w:r>
          </w:p>
        </w:tc>
        <w:tc>
          <w:tcPr>
            <w:tcW w:w="219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10</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5</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溶解性总固体（</w:t>
            </w:r>
            <w:r w:rsidRPr="00730ECA">
              <w:rPr>
                <w:rFonts w:cs="Times New Roman" w:hint="eastAsia"/>
                <w:snapToGrid w:val="0"/>
                <w:kern w:val="21"/>
                <w:sz w:val="21"/>
                <w:szCs w:val="24"/>
              </w:rPr>
              <w:t>mg/L</w:t>
            </w:r>
            <w:r w:rsidRPr="00730ECA">
              <w:rPr>
                <w:rFonts w:cs="Times New Roman" w:hint="eastAsia"/>
                <w:snapToGrid w:val="0"/>
                <w:kern w:val="21"/>
                <w:sz w:val="21"/>
                <w:szCs w:val="24"/>
              </w:rPr>
              <w:t>）≤</w:t>
            </w:r>
          </w:p>
        </w:tc>
        <w:tc>
          <w:tcPr>
            <w:tcW w:w="219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1000</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6</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5</w:t>
            </w:r>
            <w:r w:rsidRPr="00730ECA">
              <w:rPr>
                <w:rFonts w:cs="Times New Roman" w:hint="eastAsia"/>
                <w:snapToGrid w:val="0"/>
                <w:kern w:val="21"/>
                <w:sz w:val="21"/>
                <w:szCs w:val="24"/>
              </w:rPr>
              <w:t>日生化需氧量</w:t>
            </w:r>
            <w:r w:rsidRPr="00730ECA">
              <w:rPr>
                <w:rFonts w:cs="Times New Roman" w:hint="eastAsia"/>
                <w:snapToGrid w:val="0"/>
                <w:kern w:val="21"/>
                <w:sz w:val="21"/>
                <w:szCs w:val="24"/>
              </w:rPr>
              <w:t>BOD</w:t>
            </w:r>
            <w:r w:rsidRPr="00730ECA">
              <w:rPr>
                <w:rFonts w:cs="Times New Roman" w:hint="eastAsia"/>
                <w:snapToGrid w:val="0"/>
                <w:kern w:val="21"/>
                <w:sz w:val="21"/>
                <w:szCs w:val="24"/>
                <w:vertAlign w:val="subscript"/>
              </w:rPr>
              <w:t>5</w:t>
            </w:r>
            <w:r w:rsidRPr="00730ECA">
              <w:rPr>
                <w:rFonts w:cs="Times New Roman" w:hint="eastAsia"/>
                <w:snapToGrid w:val="0"/>
                <w:kern w:val="21"/>
                <w:sz w:val="21"/>
                <w:szCs w:val="24"/>
              </w:rPr>
              <w:t>（</w:t>
            </w:r>
            <w:r w:rsidRPr="00730ECA">
              <w:rPr>
                <w:rFonts w:cs="Times New Roman" w:hint="eastAsia"/>
                <w:snapToGrid w:val="0"/>
                <w:kern w:val="21"/>
                <w:sz w:val="21"/>
                <w:szCs w:val="24"/>
              </w:rPr>
              <w:t>mg/L</w:t>
            </w:r>
            <w:r w:rsidRPr="00730ECA">
              <w:rPr>
                <w:rFonts w:cs="Times New Roman" w:hint="eastAsia"/>
                <w:snapToGrid w:val="0"/>
                <w:kern w:val="21"/>
                <w:sz w:val="21"/>
                <w:szCs w:val="24"/>
              </w:rPr>
              <w:t>）≤</w:t>
            </w:r>
          </w:p>
        </w:tc>
        <w:tc>
          <w:tcPr>
            <w:tcW w:w="2192" w:type="pct"/>
            <w:vAlign w:val="center"/>
            <w:hideMark/>
          </w:tcPr>
          <w:p w:rsidR="00730ECA" w:rsidRPr="00730ECA" w:rsidRDefault="00E21857" w:rsidP="00730ECA">
            <w:pPr>
              <w:adjustRightInd w:val="0"/>
              <w:snapToGrid w:val="0"/>
              <w:spacing w:line="240" w:lineRule="auto"/>
              <w:ind w:firstLineChars="0" w:firstLine="0"/>
              <w:jc w:val="center"/>
              <w:rPr>
                <w:rFonts w:cs="Times New Roman"/>
                <w:snapToGrid w:val="0"/>
                <w:kern w:val="21"/>
                <w:sz w:val="21"/>
                <w:szCs w:val="24"/>
              </w:rPr>
            </w:pPr>
            <w:r>
              <w:rPr>
                <w:rFonts w:cs="Times New Roman" w:hint="eastAsia"/>
                <w:snapToGrid w:val="0"/>
                <w:kern w:val="21"/>
                <w:sz w:val="21"/>
                <w:szCs w:val="24"/>
              </w:rPr>
              <w:t>10</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7</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氨氯（</w:t>
            </w:r>
            <w:r w:rsidRPr="00730ECA">
              <w:rPr>
                <w:rFonts w:cs="Times New Roman" w:hint="eastAsia"/>
                <w:snapToGrid w:val="0"/>
                <w:kern w:val="21"/>
                <w:sz w:val="21"/>
                <w:szCs w:val="24"/>
              </w:rPr>
              <w:t>mg/L</w:t>
            </w:r>
            <w:r w:rsidRPr="00730ECA">
              <w:rPr>
                <w:rFonts w:cs="Times New Roman" w:hint="eastAsia"/>
                <w:snapToGrid w:val="0"/>
                <w:kern w:val="21"/>
                <w:sz w:val="21"/>
                <w:szCs w:val="24"/>
              </w:rPr>
              <w:t>）≤</w:t>
            </w:r>
          </w:p>
        </w:tc>
        <w:tc>
          <w:tcPr>
            <w:tcW w:w="2192" w:type="pct"/>
            <w:vAlign w:val="center"/>
            <w:hideMark/>
          </w:tcPr>
          <w:p w:rsidR="00730ECA" w:rsidRPr="00730ECA" w:rsidRDefault="00E21857" w:rsidP="00730ECA">
            <w:pPr>
              <w:adjustRightInd w:val="0"/>
              <w:snapToGrid w:val="0"/>
              <w:spacing w:line="240" w:lineRule="auto"/>
              <w:ind w:firstLineChars="0" w:firstLine="0"/>
              <w:jc w:val="center"/>
              <w:rPr>
                <w:rFonts w:cs="Times New Roman"/>
                <w:snapToGrid w:val="0"/>
                <w:kern w:val="21"/>
                <w:sz w:val="21"/>
                <w:szCs w:val="24"/>
              </w:rPr>
            </w:pPr>
            <w:r>
              <w:rPr>
                <w:rFonts w:cs="Times New Roman" w:hint="eastAsia"/>
                <w:snapToGrid w:val="0"/>
                <w:kern w:val="21"/>
                <w:sz w:val="21"/>
                <w:szCs w:val="24"/>
              </w:rPr>
              <w:t>8</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8</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阴离子表面活性剂（</w:t>
            </w:r>
            <w:r w:rsidRPr="00730ECA">
              <w:rPr>
                <w:rFonts w:cs="Times New Roman" w:hint="eastAsia"/>
                <w:snapToGrid w:val="0"/>
                <w:kern w:val="21"/>
                <w:sz w:val="21"/>
                <w:szCs w:val="24"/>
              </w:rPr>
              <w:t>mg/L</w:t>
            </w:r>
            <w:r w:rsidRPr="00730ECA">
              <w:rPr>
                <w:rFonts w:cs="Times New Roman" w:hint="eastAsia"/>
                <w:snapToGrid w:val="0"/>
                <w:kern w:val="21"/>
                <w:sz w:val="21"/>
                <w:szCs w:val="24"/>
              </w:rPr>
              <w:t>）≤</w:t>
            </w:r>
          </w:p>
        </w:tc>
        <w:tc>
          <w:tcPr>
            <w:tcW w:w="2192" w:type="pct"/>
            <w:vAlign w:val="center"/>
            <w:hideMark/>
          </w:tcPr>
          <w:p w:rsidR="00730ECA" w:rsidRPr="00730ECA" w:rsidRDefault="00E21857" w:rsidP="00730ECA">
            <w:pPr>
              <w:adjustRightInd w:val="0"/>
              <w:snapToGrid w:val="0"/>
              <w:spacing w:line="240" w:lineRule="auto"/>
              <w:ind w:firstLineChars="0" w:firstLine="0"/>
              <w:jc w:val="center"/>
              <w:rPr>
                <w:rFonts w:cs="Times New Roman"/>
                <w:snapToGrid w:val="0"/>
                <w:kern w:val="21"/>
                <w:sz w:val="21"/>
                <w:szCs w:val="24"/>
              </w:rPr>
            </w:pPr>
            <w:r>
              <w:rPr>
                <w:rFonts w:cs="Times New Roman" w:hint="eastAsia"/>
                <w:snapToGrid w:val="0"/>
                <w:kern w:val="21"/>
                <w:sz w:val="21"/>
                <w:szCs w:val="24"/>
              </w:rPr>
              <w:t>0.5</w:t>
            </w:r>
          </w:p>
        </w:tc>
      </w:tr>
      <w:tr w:rsidR="00730ECA" w:rsidRPr="00730ECA" w:rsidTr="00A914FB">
        <w:trPr>
          <w:trHeight w:val="20"/>
          <w:jc w:val="center"/>
        </w:trPr>
        <w:tc>
          <w:tcPr>
            <w:tcW w:w="466"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9</w:t>
            </w:r>
          </w:p>
        </w:tc>
        <w:tc>
          <w:tcPr>
            <w:tcW w:w="2342" w:type="pct"/>
            <w:vAlign w:val="center"/>
            <w:hideMark/>
          </w:tcPr>
          <w:p w:rsidR="00730ECA" w:rsidRPr="00730ECA" w:rsidRDefault="00730ECA"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溶解氧（</w:t>
            </w:r>
            <w:r w:rsidRPr="00730ECA">
              <w:rPr>
                <w:rFonts w:cs="Times New Roman" w:hint="eastAsia"/>
                <w:snapToGrid w:val="0"/>
                <w:kern w:val="21"/>
                <w:sz w:val="21"/>
                <w:szCs w:val="24"/>
              </w:rPr>
              <w:t>mg/L</w:t>
            </w:r>
            <w:r w:rsidRPr="00730ECA">
              <w:rPr>
                <w:rFonts w:cs="Times New Roman" w:hint="eastAsia"/>
                <w:snapToGrid w:val="0"/>
                <w:kern w:val="21"/>
                <w:sz w:val="21"/>
                <w:szCs w:val="24"/>
              </w:rPr>
              <w:t>）≥</w:t>
            </w:r>
          </w:p>
        </w:tc>
        <w:tc>
          <w:tcPr>
            <w:tcW w:w="2192" w:type="pct"/>
            <w:vAlign w:val="center"/>
          </w:tcPr>
          <w:p w:rsidR="00730ECA" w:rsidRPr="00730ECA" w:rsidRDefault="00E21857" w:rsidP="00730ECA">
            <w:pPr>
              <w:adjustRightInd w:val="0"/>
              <w:snapToGrid w:val="0"/>
              <w:spacing w:line="240" w:lineRule="auto"/>
              <w:ind w:firstLineChars="0" w:firstLine="0"/>
              <w:jc w:val="center"/>
              <w:rPr>
                <w:rFonts w:cs="Times New Roman"/>
                <w:snapToGrid w:val="0"/>
                <w:kern w:val="21"/>
                <w:sz w:val="21"/>
                <w:szCs w:val="24"/>
              </w:rPr>
            </w:pPr>
            <w:r>
              <w:rPr>
                <w:rFonts w:cs="Times New Roman" w:hint="eastAsia"/>
                <w:snapToGrid w:val="0"/>
                <w:kern w:val="21"/>
                <w:sz w:val="21"/>
                <w:szCs w:val="24"/>
              </w:rPr>
              <w:t>2.0</w:t>
            </w:r>
          </w:p>
        </w:tc>
      </w:tr>
      <w:tr w:rsidR="00E21857" w:rsidRPr="00730ECA" w:rsidTr="00A914FB">
        <w:trPr>
          <w:trHeight w:val="20"/>
          <w:jc w:val="center"/>
        </w:trPr>
        <w:tc>
          <w:tcPr>
            <w:tcW w:w="466" w:type="pct"/>
            <w:vAlign w:val="center"/>
            <w:hideMark/>
          </w:tcPr>
          <w:p w:rsidR="00E21857" w:rsidRPr="00730ECA" w:rsidRDefault="00E21857" w:rsidP="00730ECA">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10</w:t>
            </w:r>
          </w:p>
        </w:tc>
        <w:tc>
          <w:tcPr>
            <w:tcW w:w="2342" w:type="pct"/>
            <w:vAlign w:val="center"/>
          </w:tcPr>
          <w:p w:rsidR="00E21857" w:rsidRPr="00730ECA" w:rsidRDefault="00E21857" w:rsidP="00BC2AFB">
            <w:pPr>
              <w:adjustRightInd w:val="0"/>
              <w:snapToGrid w:val="0"/>
              <w:spacing w:line="240" w:lineRule="auto"/>
              <w:ind w:firstLineChars="0" w:firstLine="0"/>
              <w:jc w:val="center"/>
              <w:rPr>
                <w:rFonts w:cs="Times New Roman"/>
                <w:snapToGrid w:val="0"/>
                <w:kern w:val="21"/>
                <w:sz w:val="21"/>
                <w:szCs w:val="24"/>
              </w:rPr>
            </w:pPr>
            <w:r w:rsidRPr="00730ECA">
              <w:rPr>
                <w:rFonts w:cs="Times New Roman" w:hint="eastAsia"/>
                <w:snapToGrid w:val="0"/>
                <w:kern w:val="21"/>
                <w:sz w:val="21"/>
                <w:szCs w:val="24"/>
              </w:rPr>
              <w:t>大肠</w:t>
            </w:r>
            <w:r>
              <w:rPr>
                <w:rFonts w:cs="Times New Roman" w:hint="eastAsia"/>
                <w:snapToGrid w:val="0"/>
                <w:kern w:val="21"/>
                <w:sz w:val="21"/>
                <w:szCs w:val="24"/>
              </w:rPr>
              <w:t>大肠埃希氏菌</w:t>
            </w:r>
            <w:r w:rsidRPr="00730ECA">
              <w:rPr>
                <w:rFonts w:cs="Times New Roman" w:hint="eastAsia"/>
                <w:snapToGrid w:val="0"/>
                <w:kern w:val="21"/>
                <w:sz w:val="21"/>
                <w:szCs w:val="24"/>
              </w:rPr>
              <w:t>（</w:t>
            </w:r>
            <w:r>
              <w:rPr>
                <w:rFonts w:cs="Times New Roman" w:hint="eastAsia"/>
                <w:snapToGrid w:val="0"/>
                <w:kern w:val="21"/>
                <w:sz w:val="21"/>
                <w:szCs w:val="24"/>
              </w:rPr>
              <w:t>MPU</w:t>
            </w:r>
            <w:r w:rsidRPr="00730ECA">
              <w:rPr>
                <w:rFonts w:cs="Times New Roman" w:hint="eastAsia"/>
                <w:snapToGrid w:val="0"/>
                <w:kern w:val="21"/>
                <w:sz w:val="21"/>
                <w:szCs w:val="24"/>
              </w:rPr>
              <w:t>/</w:t>
            </w:r>
            <w:r>
              <w:rPr>
                <w:rFonts w:cs="Times New Roman" w:hint="eastAsia"/>
                <w:snapToGrid w:val="0"/>
                <w:kern w:val="21"/>
                <w:sz w:val="21"/>
                <w:szCs w:val="24"/>
              </w:rPr>
              <w:t>100m</w:t>
            </w:r>
            <w:r w:rsidRPr="00730ECA">
              <w:rPr>
                <w:rFonts w:cs="Times New Roman" w:hint="eastAsia"/>
                <w:snapToGrid w:val="0"/>
                <w:kern w:val="21"/>
                <w:sz w:val="21"/>
                <w:szCs w:val="24"/>
              </w:rPr>
              <w:t>L</w:t>
            </w:r>
            <w:r w:rsidRPr="00730ECA">
              <w:rPr>
                <w:rFonts w:cs="Times New Roman" w:hint="eastAsia"/>
                <w:snapToGrid w:val="0"/>
                <w:kern w:val="21"/>
                <w:sz w:val="21"/>
                <w:szCs w:val="24"/>
              </w:rPr>
              <w:t>）≤</w:t>
            </w:r>
          </w:p>
        </w:tc>
        <w:tc>
          <w:tcPr>
            <w:tcW w:w="2192" w:type="pct"/>
            <w:vAlign w:val="center"/>
          </w:tcPr>
          <w:p w:rsidR="00E21857" w:rsidRPr="00730ECA" w:rsidRDefault="00E21857" w:rsidP="00BC2AFB">
            <w:pPr>
              <w:adjustRightInd w:val="0"/>
              <w:snapToGrid w:val="0"/>
              <w:spacing w:line="240" w:lineRule="auto"/>
              <w:ind w:firstLineChars="0" w:firstLine="0"/>
              <w:jc w:val="center"/>
              <w:rPr>
                <w:rFonts w:cs="Times New Roman"/>
                <w:snapToGrid w:val="0"/>
                <w:kern w:val="21"/>
                <w:sz w:val="21"/>
                <w:szCs w:val="24"/>
              </w:rPr>
            </w:pPr>
            <w:r>
              <w:rPr>
                <w:rFonts w:cs="Times New Roman" w:hint="eastAsia"/>
                <w:snapToGrid w:val="0"/>
                <w:kern w:val="21"/>
                <w:sz w:val="21"/>
                <w:szCs w:val="24"/>
              </w:rPr>
              <w:t>无</w:t>
            </w:r>
          </w:p>
        </w:tc>
      </w:tr>
    </w:tbl>
    <w:p w:rsidR="00242A04" w:rsidRPr="00242A04" w:rsidRDefault="00242A04" w:rsidP="00242A04">
      <w:pPr>
        <w:pStyle w:val="40"/>
      </w:pPr>
      <w:r w:rsidRPr="00242A04">
        <w:rPr>
          <w:rFonts w:hint="eastAsia"/>
        </w:rPr>
        <w:t>1.4.2.3</w:t>
      </w:r>
      <w:r w:rsidRPr="00242A04">
        <w:t>噪声</w:t>
      </w:r>
    </w:p>
    <w:p w:rsidR="00242A04" w:rsidRPr="00242A04" w:rsidRDefault="00242A04" w:rsidP="00242A04">
      <w:pPr>
        <w:ind w:firstLine="480"/>
      </w:pPr>
      <w:r w:rsidRPr="00242A04">
        <w:rPr>
          <w:rFonts w:hint="eastAsia"/>
        </w:rPr>
        <w:t>施工期噪声</w:t>
      </w:r>
      <w:r w:rsidRPr="00242A04">
        <w:t>执行</w:t>
      </w:r>
      <w:r w:rsidRPr="00242A04">
        <w:t xml:space="preserve"> GB12523-2011</w:t>
      </w:r>
      <w:r w:rsidRPr="00242A04">
        <w:t>《建筑施工场界环境噪声排放标准》</w:t>
      </w:r>
      <w:r w:rsidRPr="00242A04">
        <w:rPr>
          <w:rFonts w:hint="eastAsia"/>
        </w:rPr>
        <w:t>；运营期厂界噪声</w:t>
      </w:r>
      <w:r w:rsidRPr="00242A04">
        <w:t>执行</w:t>
      </w:r>
      <w:r w:rsidRPr="00242A04">
        <w:t>GB12348-2008</w:t>
      </w:r>
      <w:r w:rsidRPr="00242A04">
        <w:t>《工业企业</w:t>
      </w:r>
      <w:r w:rsidRPr="00242A04">
        <w:rPr>
          <w:rFonts w:hint="eastAsia"/>
        </w:rPr>
        <w:t>场</w:t>
      </w:r>
      <w:r w:rsidRPr="00242A04">
        <w:t>界环境噪声排放标准》</w:t>
      </w:r>
      <w:r w:rsidR="000E68B5">
        <w:rPr>
          <w:rFonts w:hint="eastAsia"/>
        </w:rPr>
        <w:t>2</w:t>
      </w:r>
      <w:r w:rsidRPr="00242A04">
        <w:t>类标准</w:t>
      </w:r>
      <w:r w:rsidRPr="00242A04">
        <w:rPr>
          <w:rFonts w:hint="eastAsia"/>
        </w:rPr>
        <w:t>。</w:t>
      </w:r>
    </w:p>
    <w:p w:rsidR="00242A04" w:rsidRPr="00242A04" w:rsidRDefault="00242A04" w:rsidP="00242A04">
      <w:pPr>
        <w:spacing w:line="240" w:lineRule="auto"/>
        <w:ind w:firstLineChars="0" w:firstLine="0"/>
        <w:jc w:val="center"/>
        <w:rPr>
          <w:rFonts w:cs="Times New Roman"/>
          <w:b/>
          <w:color w:val="000000"/>
          <w:sz w:val="21"/>
          <w:szCs w:val="24"/>
        </w:rPr>
      </w:pPr>
      <w:r w:rsidRPr="00242A04">
        <w:rPr>
          <w:rFonts w:cs="Times New Roman"/>
          <w:b/>
          <w:color w:val="000000"/>
          <w:sz w:val="21"/>
          <w:szCs w:val="24"/>
        </w:rPr>
        <w:t>表</w:t>
      </w:r>
      <w:r w:rsidRPr="00242A04">
        <w:rPr>
          <w:rFonts w:cs="Times New Roman"/>
          <w:b/>
          <w:color w:val="000000"/>
          <w:sz w:val="21"/>
          <w:szCs w:val="24"/>
        </w:rPr>
        <w:t>1</w:t>
      </w:r>
      <w:r w:rsidRPr="00242A04">
        <w:rPr>
          <w:rFonts w:cs="Times New Roman" w:hint="eastAsia"/>
          <w:b/>
          <w:color w:val="000000"/>
          <w:sz w:val="21"/>
          <w:szCs w:val="24"/>
        </w:rPr>
        <w:t>.4</w:t>
      </w:r>
      <w:r w:rsidRPr="00242A04">
        <w:rPr>
          <w:rFonts w:cs="Times New Roman"/>
          <w:b/>
          <w:color w:val="000000"/>
          <w:sz w:val="21"/>
          <w:szCs w:val="24"/>
        </w:rPr>
        <w:t>-</w:t>
      </w:r>
      <w:r w:rsidRPr="00242A04">
        <w:rPr>
          <w:rFonts w:cs="Times New Roman" w:hint="eastAsia"/>
          <w:b/>
          <w:color w:val="000000"/>
          <w:sz w:val="21"/>
          <w:szCs w:val="24"/>
        </w:rPr>
        <w:t>11</w:t>
      </w:r>
      <w:r w:rsidRPr="00242A04">
        <w:rPr>
          <w:rFonts w:cs="Times New Roman"/>
          <w:b/>
          <w:color w:val="000000"/>
          <w:sz w:val="21"/>
          <w:szCs w:val="24"/>
        </w:rPr>
        <w:t xml:space="preserve"> </w:t>
      </w:r>
      <w:r w:rsidRPr="00242A04">
        <w:rPr>
          <w:rFonts w:cs="Times New Roman"/>
          <w:b/>
          <w:color w:val="000000"/>
          <w:sz w:val="21"/>
          <w:szCs w:val="24"/>
        </w:rPr>
        <w:t>噪声排放标准</w:t>
      </w:r>
      <w:r w:rsidRPr="00242A04">
        <w:rPr>
          <w:rFonts w:cs="Times New Roman"/>
          <w:b/>
          <w:color w:val="000000"/>
          <w:sz w:val="21"/>
          <w:szCs w:val="24"/>
        </w:rPr>
        <w:t xml:space="preserve">  </w:t>
      </w:r>
      <w:r w:rsidRPr="00242A04">
        <w:rPr>
          <w:rFonts w:cs="Times New Roman"/>
          <w:b/>
          <w:color w:val="000000"/>
          <w:sz w:val="21"/>
          <w:szCs w:val="24"/>
        </w:rPr>
        <w:t>单位：</w:t>
      </w:r>
      <w:r w:rsidRPr="00242A04">
        <w:rPr>
          <w:rFonts w:cs="Times New Roman"/>
          <w:b/>
          <w:color w:val="000000"/>
          <w:sz w:val="21"/>
          <w:szCs w:val="24"/>
        </w:rPr>
        <w:t>dB(A)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977"/>
        <w:gridCol w:w="2602"/>
      </w:tblGrid>
      <w:tr w:rsidR="00242A04" w:rsidRPr="00242A04" w:rsidTr="00A914FB">
        <w:trPr>
          <w:trHeight w:val="144"/>
          <w:jc w:val="center"/>
        </w:trPr>
        <w:tc>
          <w:tcPr>
            <w:tcW w:w="2943"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hint="eastAsia"/>
                <w:color w:val="000000"/>
                <w:sz w:val="21"/>
              </w:rPr>
              <w:t>排放标准</w:t>
            </w:r>
          </w:p>
        </w:tc>
        <w:tc>
          <w:tcPr>
            <w:tcW w:w="2977"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color w:val="000000"/>
                <w:sz w:val="21"/>
              </w:rPr>
              <w:t>昼间</w:t>
            </w:r>
          </w:p>
        </w:tc>
        <w:tc>
          <w:tcPr>
            <w:tcW w:w="2602"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color w:val="000000"/>
                <w:sz w:val="21"/>
              </w:rPr>
              <w:t>夜间</w:t>
            </w:r>
          </w:p>
        </w:tc>
      </w:tr>
      <w:tr w:rsidR="00242A04" w:rsidRPr="00242A04" w:rsidTr="00A914FB">
        <w:trPr>
          <w:trHeight w:val="104"/>
          <w:jc w:val="center"/>
        </w:trPr>
        <w:tc>
          <w:tcPr>
            <w:tcW w:w="2943"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color w:val="000000"/>
                <w:sz w:val="21"/>
              </w:rPr>
              <w:t>GB12523-2011</w:t>
            </w:r>
          </w:p>
        </w:tc>
        <w:tc>
          <w:tcPr>
            <w:tcW w:w="2977"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color w:val="000000"/>
                <w:sz w:val="21"/>
              </w:rPr>
              <w:t>70</w:t>
            </w:r>
          </w:p>
        </w:tc>
        <w:tc>
          <w:tcPr>
            <w:tcW w:w="2602" w:type="dxa"/>
            <w:vAlign w:val="center"/>
          </w:tcPr>
          <w:p w:rsidR="00242A04" w:rsidRPr="00242A04" w:rsidRDefault="00242A04" w:rsidP="00242A04">
            <w:pPr>
              <w:spacing w:line="240" w:lineRule="auto"/>
              <w:ind w:firstLineChars="0" w:firstLine="0"/>
              <w:jc w:val="center"/>
              <w:rPr>
                <w:rFonts w:cs="Times New Roman"/>
                <w:color w:val="000000"/>
                <w:sz w:val="21"/>
              </w:rPr>
            </w:pPr>
            <w:r w:rsidRPr="00242A04">
              <w:rPr>
                <w:rFonts w:cs="Times New Roman"/>
                <w:color w:val="000000"/>
                <w:sz w:val="21"/>
              </w:rPr>
              <w:t>55</w:t>
            </w:r>
          </w:p>
        </w:tc>
      </w:tr>
      <w:tr w:rsidR="00242A04" w:rsidRPr="00242A04" w:rsidTr="00A914FB">
        <w:trPr>
          <w:trHeight w:val="104"/>
          <w:jc w:val="center"/>
        </w:trPr>
        <w:tc>
          <w:tcPr>
            <w:tcW w:w="2943" w:type="dxa"/>
            <w:vAlign w:val="center"/>
          </w:tcPr>
          <w:p w:rsidR="00242A04" w:rsidRPr="00242A04" w:rsidRDefault="00242A04" w:rsidP="000E68B5">
            <w:pPr>
              <w:spacing w:line="240" w:lineRule="auto"/>
              <w:ind w:firstLineChars="0" w:firstLine="0"/>
              <w:jc w:val="center"/>
              <w:rPr>
                <w:rFonts w:cs="Times New Roman"/>
                <w:color w:val="000000"/>
                <w:sz w:val="21"/>
              </w:rPr>
            </w:pPr>
            <w:r w:rsidRPr="00242A04">
              <w:rPr>
                <w:rFonts w:cs="Times New Roman"/>
                <w:color w:val="000000"/>
                <w:sz w:val="21"/>
              </w:rPr>
              <w:t>GB12348-2008</w:t>
            </w:r>
            <w:r w:rsidRPr="00242A04">
              <w:rPr>
                <w:rFonts w:cs="Times New Roman" w:hint="eastAsia"/>
                <w:color w:val="000000"/>
                <w:sz w:val="21"/>
              </w:rPr>
              <w:t xml:space="preserve"> </w:t>
            </w:r>
            <w:r w:rsidR="000E68B5">
              <w:rPr>
                <w:rFonts w:cs="Times New Roman" w:hint="eastAsia"/>
                <w:color w:val="000000"/>
                <w:sz w:val="21"/>
              </w:rPr>
              <w:t>2</w:t>
            </w:r>
            <w:r w:rsidRPr="00242A04">
              <w:rPr>
                <w:rFonts w:cs="Times New Roman" w:hint="eastAsia"/>
                <w:color w:val="000000"/>
                <w:sz w:val="21"/>
              </w:rPr>
              <w:t>类</w:t>
            </w:r>
          </w:p>
        </w:tc>
        <w:tc>
          <w:tcPr>
            <w:tcW w:w="2977" w:type="dxa"/>
            <w:vAlign w:val="center"/>
          </w:tcPr>
          <w:p w:rsidR="00242A04" w:rsidRPr="00242A04" w:rsidRDefault="00242A04" w:rsidP="000E68B5">
            <w:pPr>
              <w:spacing w:line="240" w:lineRule="auto"/>
              <w:ind w:firstLineChars="0" w:firstLine="0"/>
              <w:jc w:val="center"/>
              <w:rPr>
                <w:rFonts w:cs="Times New Roman"/>
                <w:color w:val="000000"/>
                <w:sz w:val="21"/>
              </w:rPr>
            </w:pPr>
            <w:r w:rsidRPr="00242A04">
              <w:rPr>
                <w:rFonts w:cs="Times New Roman" w:hint="eastAsia"/>
                <w:color w:val="000000"/>
                <w:sz w:val="21"/>
              </w:rPr>
              <w:t>6</w:t>
            </w:r>
            <w:r w:rsidR="000E68B5">
              <w:rPr>
                <w:rFonts w:cs="Times New Roman" w:hint="eastAsia"/>
                <w:color w:val="000000"/>
                <w:sz w:val="21"/>
              </w:rPr>
              <w:t>0</w:t>
            </w:r>
          </w:p>
        </w:tc>
        <w:tc>
          <w:tcPr>
            <w:tcW w:w="2602" w:type="dxa"/>
            <w:vAlign w:val="center"/>
          </w:tcPr>
          <w:p w:rsidR="00242A04" w:rsidRPr="00242A04" w:rsidRDefault="00242A04" w:rsidP="000E68B5">
            <w:pPr>
              <w:spacing w:line="240" w:lineRule="auto"/>
              <w:ind w:firstLineChars="0" w:firstLine="0"/>
              <w:jc w:val="center"/>
              <w:rPr>
                <w:rFonts w:cs="Times New Roman"/>
                <w:color w:val="000000"/>
                <w:sz w:val="21"/>
              </w:rPr>
            </w:pPr>
            <w:r w:rsidRPr="00242A04">
              <w:rPr>
                <w:rFonts w:cs="Times New Roman" w:hint="eastAsia"/>
                <w:color w:val="000000"/>
                <w:sz w:val="21"/>
              </w:rPr>
              <w:t>5</w:t>
            </w:r>
            <w:r w:rsidR="000E68B5">
              <w:rPr>
                <w:rFonts w:cs="Times New Roman" w:hint="eastAsia"/>
                <w:color w:val="000000"/>
                <w:sz w:val="21"/>
              </w:rPr>
              <w:t>0</w:t>
            </w:r>
          </w:p>
        </w:tc>
      </w:tr>
    </w:tbl>
    <w:p w:rsidR="00242A04" w:rsidRPr="00242A04" w:rsidRDefault="00242A04" w:rsidP="00242A04">
      <w:pPr>
        <w:pStyle w:val="40"/>
      </w:pPr>
      <w:r w:rsidRPr="00242A04">
        <w:rPr>
          <w:rFonts w:hint="eastAsia"/>
        </w:rPr>
        <w:t>1.4.2.4</w:t>
      </w:r>
      <w:r w:rsidRPr="00242A04">
        <w:t>固体废弃物</w:t>
      </w:r>
    </w:p>
    <w:p w:rsidR="00242A04" w:rsidRPr="00242A04" w:rsidRDefault="00242A04" w:rsidP="00242A04">
      <w:pPr>
        <w:ind w:firstLine="480"/>
      </w:pPr>
      <w:r w:rsidRPr="00242A04">
        <w:rPr>
          <w:rFonts w:hint="eastAsia"/>
        </w:rPr>
        <w:t>①</w:t>
      </w:r>
      <w:r w:rsidRPr="00242A04">
        <w:t>一般工业固体废物贮存、处置</w:t>
      </w:r>
      <w:r w:rsidRPr="00242A04">
        <w:rPr>
          <w:rFonts w:hint="eastAsia"/>
        </w:rPr>
        <w:t>执行</w:t>
      </w:r>
      <w:r w:rsidRPr="00242A04">
        <w:t>《一般工业固体废物贮存、处置场污染控制标准》（</w:t>
      </w:r>
      <w:r w:rsidRPr="00242A04">
        <w:t>GB18599-2001</w:t>
      </w:r>
      <w:r w:rsidRPr="00242A04">
        <w:t>）</w:t>
      </w:r>
      <w:r w:rsidRPr="00242A04">
        <w:rPr>
          <w:rFonts w:hint="eastAsia"/>
        </w:rPr>
        <w:t>以及国家污染物控制标准修改单的公告（公告</w:t>
      </w:r>
      <w:r w:rsidRPr="00242A04">
        <w:rPr>
          <w:rFonts w:hint="eastAsia"/>
        </w:rPr>
        <w:t>2013</w:t>
      </w:r>
      <w:r w:rsidRPr="00242A04">
        <w:rPr>
          <w:rFonts w:hint="eastAsia"/>
        </w:rPr>
        <w:t>年第</w:t>
      </w:r>
      <w:r w:rsidRPr="00242A04">
        <w:rPr>
          <w:rFonts w:hint="eastAsia"/>
        </w:rPr>
        <w:t>36</w:t>
      </w:r>
      <w:r w:rsidRPr="00242A04">
        <w:rPr>
          <w:rFonts w:hint="eastAsia"/>
        </w:rPr>
        <w:t>号）</w:t>
      </w:r>
      <w:r w:rsidRPr="00242A04">
        <w:t>。</w:t>
      </w:r>
    </w:p>
    <w:p w:rsidR="00242A04" w:rsidRPr="00242A04" w:rsidRDefault="00242A04" w:rsidP="00242A04">
      <w:pPr>
        <w:ind w:firstLine="480"/>
      </w:pPr>
      <w:r w:rsidRPr="00242A04">
        <w:rPr>
          <w:rFonts w:ascii="宋体" w:hAnsi="宋体" w:cs="宋体" w:hint="eastAsia"/>
        </w:rPr>
        <w:t>②</w:t>
      </w:r>
      <w:r w:rsidRPr="00242A04">
        <w:rPr>
          <w:rFonts w:hint="eastAsia"/>
        </w:rPr>
        <w:t>危险废物按</w:t>
      </w:r>
      <w:r w:rsidRPr="00242A04">
        <w:t>《国家危险废物名录（</w:t>
      </w:r>
      <w:r w:rsidRPr="00242A04">
        <w:t>20</w:t>
      </w:r>
      <w:r w:rsidR="000E68B5">
        <w:rPr>
          <w:rFonts w:hint="eastAsia"/>
        </w:rPr>
        <w:t>21</w:t>
      </w:r>
      <w:r w:rsidRPr="00242A04">
        <w:t>版）》（环保部令第</w:t>
      </w:r>
      <w:r w:rsidRPr="00242A04">
        <w:t>39</w:t>
      </w:r>
      <w:r w:rsidRPr="00242A04">
        <w:t>号，自</w:t>
      </w:r>
      <w:r w:rsidRPr="00242A04">
        <w:t>2016</w:t>
      </w:r>
      <w:r w:rsidRPr="00242A04">
        <w:lastRenderedPageBreak/>
        <w:t>年</w:t>
      </w:r>
      <w:r w:rsidRPr="00242A04">
        <w:t>8</w:t>
      </w:r>
      <w:r w:rsidRPr="00242A04">
        <w:t>月</w:t>
      </w:r>
      <w:r w:rsidRPr="00242A04">
        <w:t>1</w:t>
      </w:r>
      <w:r w:rsidRPr="00242A04">
        <w:t>日起施行）进行分类。</w:t>
      </w:r>
      <w:r w:rsidRPr="00242A04">
        <w:rPr>
          <w:rFonts w:hint="eastAsia"/>
        </w:rPr>
        <w:t>其</w:t>
      </w:r>
      <w:r w:rsidRPr="00242A04">
        <w:t>暂存、管理执行《危险废物贮存污染控制标准》（</w:t>
      </w:r>
      <w:r w:rsidRPr="00242A04">
        <w:t>GB18597-2001</w:t>
      </w:r>
      <w:r w:rsidRPr="00242A04">
        <w:t>）及其修改清单（环保部公告</w:t>
      </w:r>
      <w:r w:rsidRPr="00242A04">
        <w:t>2013</w:t>
      </w:r>
      <w:r w:rsidRPr="00242A04">
        <w:t>年第</w:t>
      </w:r>
      <w:r w:rsidRPr="00242A04">
        <w:t>36</w:t>
      </w:r>
      <w:r w:rsidRPr="00242A04">
        <w:t>号）及</w:t>
      </w:r>
      <w:r w:rsidRPr="00242A04">
        <w:rPr>
          <w:bCs/>
        </w:rPr>
        <w:t>关于修订《危险废物贮存污染控制标准》有关意见的复函（环函</w:t>
      </w:r>
      <w:r w:rsidRPr="00242A04">
        <w:rPr>
          <w:bCs/>
        </w:rPr>
        <w:t>[2010]264</w:t>
      </w:r>
      <w:r w:rsidRPr="00242A04">
        <w:rPr>
          <w:bCs/>
        </w:rPr>
        <w:t>号）。</w:t>
      </w:r>
    </w:p>
    <w:p w:rsidR="00242A04" w:rsidRPr="00242A04" w:rsidRDefault="00242A04" w:rsidP="00242A04">
      <w:pPr>
        <w:pStyle w:val="2"/>
        <w:rPr>
          <w:sz w:val="30"/>
        </w:rPr>
      </w:pPr>
      <w:bookmarkStart w:id="53" w:name="_Toc12289558"/>
      <w:bookmarkStart w:id="54" w:name="_Toc59002172"/>
      <w:bookmarkStart w:id="55" w:name="_Toc65688888"/>
      <w:r w:rsidRPr="00242A04">
        <w:t>1.5</w:t>
      </w:r>
      <w:r w:rsidRPr="00242A04">
        <w:t>评价工作等级及</w:t>
      </w:r>
      <w:bookmarkEnd w:id="53"/>
      <w:r w:rsidRPr="00242A04">
        <w:rPr>
          <w:rFonts w:hint="eastAsia"/>
          <w:sz w:val="30"/>
        </w:rPr>
        <w:t>评价范围</w:t>
      </w:r>
      <w:bookmarkEnd w:id="54"/>
      <w:bookmarkEnd w:id="55"/>
    </w:p>
    <w:p w:rsidR="00242A04" w:rsidRPr="00242A04" w:rsidRDefault="00242A04" w:rsidP="00242A04">
      <w:pPr>
        <w:ind w:firstLine="480"/>
        <w:rPr>
          <w:rFonts w:cs="Times New Roman"/>
          <w:color w:val="000000"/>
          <w:szCs w:val="24"/>
        </w:rPr>
      </w:pPr>
      <w:r w:rsidRPr="00242A04">
        <w:rPr>
          <w:rFonts w:cs="Times New Roman"/>
          <w:color w:val="000000"/>
          <w:szCs w:val="24"/>
        </w:rPr>
        <w:t>根据</w:t>
      </w:r>
      <w:r w:rsidRPr="00242A04">
        <w:rPr>
          <w:rFonts w:cs="Times New Roman" w:hint="eastAsia"/>
          <w:color w:val="000000"/>
          <w:szCs w:val="24"/>
        </w:rPr>
        <w:t>相关</w:t>
      </w:r>
      <w:r w:rsidRPr="00242A04">
        <w:rPr>
          <w:rFonts w:cs="Times New Roman"/>
          <w:color w:val="000000"/>
          <w:szCs w:val="24"/>
        </w:rPr>
        <w:t>环境影响评价技术导则要求，确定</w:t>
      </w:r>
      <w:r w:rsidRPr="00242A04">
        <w:rPr>
          <w:rFonts w:cs="Times New Roman" w:hint="eastAsia"/>
          <w:color w:val="000000"/>
          <w:szCs w:val="24"/>
        </w:rPr>
        <w:t>本项目大气环境、</w:t>
      </w:r>
      <w:r w:rsidRPr="00242A04">
        <w:rPr>
          <w:rFonts w:cs="Times New Roman"/>
          <w:color w:val="000000"/>
          <w:szCs w:val="24"/>
        </w:rPr>
        <w:t>地表水环境、</w:t>
      </w:r>
      <w:r w:rsidRPr="00242A04">
        <w:rPr>
          <w:rFonts w:cs="Times New Roman" w:hint="eastAsia"/>
          <w:color w:val="000000"/>
          <w:szCs w:val="24"/>
        </w:rPr>
        <w:t>地下水</w:t>
      </w:r>
      <w:r w:rsidRPr="00242A04">
        <w:rPr>
          <w:rFonts w:cs="Times New Roman"/>
          <w:color w:val="000000"/>
          <w:szCs w:val="24"/>
        </w:rPr>
        <w:t>环境、声环境</w:t>
      </w:r>
      <w:r w:rsidRPr="00242A04">
        <w:rPr>
          <w:rFonts w:cs="Times New Roman" w:hint="eastAsia"/>
          <w:color w:val="000000"/>
          <w:szCs w:val="24"/>
        </w:rPr>
        <w:t>、土壤环境、</w:t>
      </w:r>
      <w:r w:rsidRPr="00242A04">
        <w:rPr>
          <w:rFonts w:cs="Times New Roman"/>
          <w:color w:val="000000"/>
          <w:szCs w:val="24"/>
        </w:rPr>
        <w:t>生态环境和</w:t>
      </w:r>
      <w:r w:rsidRPr="00242A04">
        <w:rPr>
          <w:rFonts w:cs="Times New Roman" w:hint="eastAsia"/>
          <w:color w:val="000000"/>
          <w:szCs w:val="21"/>
        </w:rPr>
        <w:t>环境风险评价</w:t>
      </w:r>
      <w:r w:rsidRPr="00242A04">
        <w:rPr>
          <w:rFonts w:cs="Times New Roman"/>
          <w:color w:val="000000"/>
          <w:szCs w:val="24"/>
        </w:rPr>
        <w:t>等级。</w:t>
      </w:r>
    </w:p>
    <w:p w:rsidR="0093627A" w:rsidRPr="00F6393D" w:rsidRDefault="00242A04" w:rsidP="0093627A">
      <w:pPr>
        <w:pStyle w:val="3"/>
      </w:pPr>
      <w:bookmarkStart w:id="56" w:name="_Toc65688889"/>
      <w:bookmarkStart w:id="57" w:name="_Toc59002173"/>
      <w:r w:rsidRPr="00242A04">
        <w:rPr>
          <w:rFonts w:hint="eastAsia"/>
        </w:rPr>
        <w:t>1.5.1</w:t>
      </w:r>
      <w:r w:rsidR="0093627A" w:rsidRPr="00F6393D">
        <w:rPr>
          <w:rFonts w:hint="eastAsia"/>
        </w:rPr>
        <w:t>生态影响评价等级及评价范围</w:t>
      </w:r>
      <w:bookmarkEnd w:id="56"/>
    </w:p>
    <w:p w:rsidR="0093627A" w:rsidRPr="00F6393D" w:rsidRDefault="0093627A" w:rsidP="0093627A">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1</w:t>
      </w:r>
      <w:r w:rsidRPr="00F6393D">
        <w:rPr>
          <w:rFonts w:cs="Times New Roman" w:hint="eastAsia"/>
          <w:b/>
          <w:color w:val="000000"/>
          <w:szCs w:val="21"/>
        </w:rPr>
        <w:t>）评价等级</w:t>
      </w:r>
    </w:p>
    <w:p w:rsidR="00010C42" w:rsidRDefault="00010C42" w:rsidP="00010C42">
      <w:pPr>
        <w:pStyle w:val="af2"/>
        <w:ind w:firstLine="480"/>
        <w:rPr>
          <w:rFonts w:eastAsiaTheme="majorEastAsia"/>
          <w:snapToGrid w:val="0"/>
          <w:kern w:val="0"/>
        </w:rPr>
      </w:pPr>
      <w:r>
        <w:rPr>
          <w:rFonts w:hint="eastAsia"/>
        </w:rPr>
        <w:t>根据</w:t>
      </w:r>
      <w:r>
        <w:rPr>
          <w:rFonts w:eastAsiaTheme="majorEastAsia"/>
          <w:snapToGrid w:val="0"/>
          <w:kern w:val="0"/>
        </w:rPr>
        <w:t>《环境影响评价技术导则－生态影响》（</w:t>
      </w:r>
      <w:r>
        <w:rPr>
          <w:rFonts w:eastAsiaTheme="majorEastAsia"/>
          <w:snapToGrid w:val="0"/>
          <w:kern w:val="0"/>
        </w:rPr>
        <w:t>HJ19</w:t>
      </w:r>
      <w:r>
        <w:rPr>
          <w:rFonts w:eastAsiaTheme="majorEastAsia"/>
          <w:snapToGrid w:val="0"/>
          <w:kern w:val="0"/>
        </w:rPr>
        <w:t>－</w:t>
      </w:r>
      <w:r>
        <w:rPr>
          <w:rFonts w:eastAsiaTheme="majorEastAsia"/>
          <w:snapToGrid w:val="0"/>
          <w:kern w:val="0"/>
        </w:rPr>
        <w:t>2011</w:t>
      </w:r>
      <w:r>
        <w:rPr>
          <w:rFonts w:eastAsiaTheme="majorEastAsia"/>
          <w:snapToGrid w:val="0"/>
          <w:kern w:val="0"/>
        </w:rPr>
        <w:t>）</w:t>
      </w:r>
      <w:r>
        <w:rPr>
          <w:rFonts w:eastAsiaTheme="majorEastAsia" w:hint="eastAsia"/>
          <w:snapToGrid w:val="0"/>
          <w:kern w:val="0"/>
        </w:rPr>
        <w:t>，生态环境评价等级的确定主要依据影响区域的生态敏感性和工程占地（含水域）范围，包括永外占地和临时占地，详见下表：</w:t>
      </w:r>
    </w:p>
    <w:p w:rsidR="00010C42" w:rsidRDefault="00010C42" w:rsidP="00010C42">
      <w:pPr>
        <w:pStyle w:val="a5"/>
      </w:pPr>
      <w:r>
        <w:rPr>
          <w:rFonts w:hint="eastAsia"/>
        </w:rPr>
        <w:t>表</w:t>
      </w:r>
      <w:r w:rsidR="00C909A9">
        <w:rPr>
          <w:rFonts w:hint="eastAsia"/>
        </w:rPr>
        <w:t>1.5.1-1</w:t>
      </w:r>
      <w:r>
        <w:rPr>
          <w:rFonts w:hint="eastAsia"/>
        </w:rPr>
        <w:t xml:space="preserve"> </w:t>
      </w:r>
      <w:r>
        <w:t>生态影响评价工作等级划分表</w:t>
      </w:r>
    </w:p>
    <w:tbl>
      <w:tblPr>
        <w:tblStyle w:val="aa"/>
        <w:tblW w:w="0" w:type="auto"/>
        <w:jc w:val="center"/>
        <w:tblLook w:val="04A0" w:firstRow="1" w:lastRow="0" w:firstColumn="1" w:lastColumn="0" w:noHBand="0" w:noVBand="1"/>
      </w:tblPr>
      <w:tblGrid>
        <w:gridCol w:w="2130"/>
        <w:gridCol w:w="2130"/>
        <w:gridCol w:w="2131"/>
        <w:gridCol w:w="2131"/>
      </w:tblGrid>
      <w:tr w:rsidR="00010C42" w:rsidTr="00C15CD5">
        <w:trPr>
          <w:jc w:val="center"/>
        </w:trPr>
        <w:tc>
          <w:tcPr>
            <w:tcW w:w="2130" w:type="dxa"/>
            <w:vMerge w:val="restart"/>
            <w:vAlign w:val="center"/>
          </w:tcPr>
          <w:p w:rsidR="00010C42" w:rsidRDefault="00010C42" w:rsidP="00010C42">
            <w:pPr>
              <w:pStyle w:val="a4"/>
            </w:pPr>
            <w:r>
              <w:t>影响区域敏感程度</w:t>
            </w:r>
          </w:p>
        </w:tc>
        <w:tc>
          <w:tcPr>
            <w:tcW w:w="6392" w:type="dxa"/>
            <w:gridSpan w:val="3"/>
            <w:vAlign w:val="center"/>
          </w:tcPr>
          <w:p w:rsidR="00010C42" w:rsidRDefault="00010C42" w:rsidP="00010C42">
            <w:pPr>
              <w:pStyle w:val="a4"/>
            </w:pPr>
            <w:r>
              <w:t>工程占地（水域）范围</w:t>
            </w:r>
          </w:p>
        </w:tc>
      </w:tr>
      <w:tr w:rsidR="00010C42" w:rsidTr="00C15CD5">
        <w:trPr>
          <w:jc w:val="center"/>
        </w:trPr>
        <w:tc>
          <w:tcPr>
            <w:tcW w:w="2130" w:type="dxa"/>
            <w:vMerge/>
            <w:vAlign w:val="center"/>
          </w:tcPr>
          <w:p w:rsidR="00010C42" w:rsidRDefault="00010C42" w:rsidP="00010C42">
            <w:pPr>
              <w:pStyle w:val="a4"/>
            </w:pPr>
          </w:p>
        </w:tc>
        <w:tc>
          <w:tcPr>
            <w:tcW w:w="2130" w:type="dxa"/>
            <w:vAlign w:val="center"/>
          </w:tcPr>
          <w:p w:rsidR="00010C42" w:rsidRDefault="00010C42" w:rsidP="00010C42">
            <w:pPr>
              <w:pStyle w:val="a4"/>
            </w:pPr>
            <w:r>
              <w:t>面积</w:t>
            </w:r>
            <w:r>
              <w:t>≥20km</w:t>
            </w:r>
            <w:r>
              <w:rPr>
                <w:vertAlign w:val="superscript"/>
              </w:rPr>
              <w:t>2</w:t>
            </w:r>
          </w:p>
          <w:p w:rsidR="00010C42" w:rsidRDefault="00010C42" w:rsidP="00010C42">
            <w:pPr>
              <w:pStyle w:val="a4"/>
            </w:pPr>
            <w:r>
              <w:t>或长度</w:t>
            </w:r>
            <w:r>
              <w:t>≥100km</w:t>
            </w:r>
          </w:p>
        </w:tc>
        <w:tc>
          <w:tcPr>
            <w:tcW w:w="2131" w:type="dxa"/>
            <w:vAlign w:val="center"/>
          </w:tcPr>
          <w:p w:rsidR="00010C42" w:rsidRDefault="00010C42" w:rsidP="00010C42">
            <w:pPr>
              <w:pStyle w:val="a4"/>
            </w:pPr>
            <w:r>
              <w:t>面积</w:t>
            </w:r>
            <w:r>
              <w:t>2km</w:t>
            </w:r>
            <w:r>
              <w:rPr>
                <w:vertAlign w:val="superscript"/>
              </w:rPr>
              <w:t>2</w:t>
            </w:r>
            <w:r>
              <w:t>~20km</w:t>
            </w:r>
            <w:r>
              <w:rPr>
                <w:vertAlign w:val="superscript"/>
              </w:rPr>
              <w:t>2</w:t>
            </w:r>
            <w:r>
              <w:t>或长度</w:t>
            </w:r>
            <w:r>
              <w:t>50km~100km</w:t>
            </w:r>
          </w:p>
        </w:tc>
        <w:tc>
          <w:tcPr>
            <w:tcW w:w="2131" w:type="dxa"/>
            <w:vAlign w:val="center"/>
          </w:tcPr>
          <w:p w:rsidR="00010C42" w:rsidRDefault="00010C42" w:rsidP="00010C42">
            <w:pPr>
              <w:pStyle w:val="a4"/>
            </w:pPr>
            <w:r>
              <w:t>面积</w:t>
            </w:r>
            <w:r>
              <w:t>≤2km</w:t>
            </w:r>
            <w:r>
              <w:rPr>
                <w:vertAlign w:val="superscript"/>
              </w:rPr>
              <w:t>2</w:t>
            </w:r>
          </w:p>
          <w:p w:rsidR="00010C42" w:rsidRDefault="00010C42" w:rsidP="00010C42">
            <w:pPr>
              <w:pStyle w:val="a4"/>
            </w:pPr>
            <w:r>
              <w:t>或长度</w:t>
            </w:r>
            <w:r>
              <w:t>≤50km</w:t>
            </w:r>
          </w:p>
        </w:tc>
      </w:tr>
      <w:tr w:rsidR="00010C42" w:rsidTr="00C15CD5">
        <w:trPr>
          <w:jc w:val="center"/>
        </w:trPr>
        <w:tc>
          <w:tcPr>
            <w:tcW w:w="2130" w:type="dxa"/>
            <w:vAlign w:val="center"/>
          </w:tcPr>
          <w:p w:rsidR="00010C42" w:rsidRDefault="00010C42" w:rsidP="00010C42">
            <w:pPr>
              <w:pStyle w:val="a4"/>
            </w:pPr>
            <w:r>
              <w:t>特殊生态敏感区</w:t>
            </w:r>
          </w:p>
        </w:tc>
        <w:tc>
          <w:tcPr>
            <w:tcW w:w="2130" w:type="dxa"/>
            <w:vAlign w:val="center"/>
          </w:tcPr>
          <w:p w:rsidR="00010C42" w:rsidRDefault="00010C42" w:rsidP="00010C42">
            <w:pPr>
              <w:pStyle w:val="a4"/>
            </w:pPr>
            <w:r>
              <w:t>一级</w:t>
            </w:r>
          </w:p>
        </w:tc>
        <w:tc>
          <w:tcPr>
            <w:tcW w:w="2131" w:type="dxa"/>
            <w:vAlign w:val="center"/>
          </w:tcPr>
          <w:p w:rsidR="00010C42" w:rsidRDefault="00010C42" w:rsidP="00010C42">
            <w:pPr>
              <w:pStyle w:val="a4"/>
            </w:pPr>
            <w:r>
              <w:t>一级</w:t>
            </w:r>
          </w:p>
        </w:tc>
        <w:tc>
          <w:tcPr>
            <w:tcW w:w="2131" w:type="dxa"/>
            <w:vAlign w:val="center"/>
          </w:tcPr>
          <w:p w:rsidR="00010C42" w:rsidRDefault="00010C42" w:rsidP="00010C42">
            <w:pPr>
              <w:pStyle w:val="a4"/>
            </w:pPr>
            <w:r>
              <w:t>一级</w:t>
            </w:r>
          </w:p>
        </w:tc>
      </w:tr>
      <w:tr w:rsidR="00010C42" w:rsidTr="00C15CD5">
        <w:trPr>
          <w:jc w:val="center"/>
        </w:trPr>
        <w:tc>
          <w:tcPr>
            <w:tcW w:w="2130" w:type="dxa"/>
            <w:vAlign w:val="center"/>
          </w:tcPr>
          <w:p w:rsidR="00010C42" w:rsidRDefault="00010C42" w:rsidP="00010C42">
            <w:pPr>
              <w:pStyle w:val="a4"/>
            </w:pPr>
            <w:r>
              <w:t>重要生态敏感区</w:t>
            </w:r>
          </w:p>
        </w:tc>
        <w:tc>
          <w:tcPr>
            <w:tcW w:w="2130" w:type="dxa"/>
            <w:vAlign w:val="center"/>
          </w:tcPr>
          <w:p w:rsidR="00010C42" w:rsidRDefault="00010C42" w:rsidP="00010C42">
            <w:pPr>
              <w:pStyle w:val="a4"/>
            </w:pPr>
            <w:r>
              <w:t>一级</w:t>
            </w:r>
          </w:p>
        </w:tc>
        <w:tc>
          <w:tcPr>
            <w:tcW w:w="2131" w:type="dxa"/>
            <w:vAlign w:val="center"/>
          </w:tcPr>
          <w:p w:rsidR="00010C42" w:rsidRDefault="00010C42" w:rsidP="00010C42">
            <w:pPr>
              <w:pStyle w:val="a4"/>
            </w:pPr>
            <w:r>
              <w:t>二级</w:t>
            </w:r>
          </w:p>
        </w:tc>
        <w:tc>
          <w:tcPr>
            <w:tcW w:w="2131" w:type="dxa"/>
            <w:vAlign w:val="center"/>
          </w:tcPr>
          <w:p w:rsidR="00010C42" w:rsidRDefault="00010C42" w:rsidP="00010C42">
            <w:pPr>
              <w:pStyle w:val="a4"/>
            </w:pPr>
            <w:r>
              <w:t>三级</w:t>
            </w:r>
          </w:p>
        </w:tc>
      </w:tr>
      <w:tr w:rsidR="00010C42" w:rsidTr="00C15CD5">
        <w:trPr>
          <w:jc w:val="center"/>
        </w:trPr>
        <w:tc>
          <w:tcPr>
            <w:tcW w:w="2130" w:type="dxa"/>
            <w:vAlign w:val="center"/>
          </w:tcPr>
          <w:p w:rsidR="00010C42" w:rsidRDefault="00010C42" w:rsidP="00010C42">
            <w:pPr>
              <w:pStyle w:val="a4"/>
            </w:pPr>
            <w:r>
              <w:t>一般区域</w:t>
            </w:r>
          </w:p>
        </w:tc>
        <w:tc>
          <w:tcPr>
            <w:tcW w:w="2130" w:type="dxa"/>
            <w:vAlign w:val="center"/>
          </w:tcPr>
          <w:p w:rsidR="00010C42" w:rsidRDefault="00010C42" w:rsidP="00010C42">
            <w:pPr>
              <w:pStyle w:val="a4"/>
            </w:pPr>
            <w:r>
              <w:t>二级</w:t>
            </w:r>
          </w:p>
        </w:tc>
        <w:tc>
          <w:tcPr>
            <w:tcW w:w="2131" w:type="dxa"/>
            <w:vAlign w:val="center"/>
          </w:tcPr>
          <w:p w:rsidR="00010C42" w:rsidRDefault="00010C42" w:rsidP="00010C42">
            <w:pPr>
              <w:pStyle w:val="a4"/>
            </w:pPr>
            <w:r>
              <w:t>三级</w:t>
            </w:r>
          </w:p>
        </w:tc>
        <w:tc>
          <w:tcPr>
            <w:tcW w:w="2131" w:type="dxa"/>
            <w:vAlign w:val="center"/>
          </w:tcPr>
          <w:p w:rsidR="00010C42" w:rsidRDefault="00010C42" w:rsidP="00010C42">
            <w:pPr>
              <w:pStyle w:val="a4"/>
            </w:pPr>
            <w:r>
              <w:t>三级</w:t>
            </w:r>
          </w:p>
        </w:tc>
      </w:tr>
    </w:tbl>
    <w:p w:rsidR="00C909A9" w:rsidRDefault="00010C42" w:rsidP="00010C42">
      <w:pPr>
        <w:pStyle w:val="af2"/>
        <w:ind w:firstLine="480"/>
      </w:pPr>
      <w:r>
        <w:rPr>
          <w:rFonts w:hint="eastAsia"/>
          <w:szCs w:val="21"/>
        </w:rPr>
        <w:t>十里河水库工程征地涉及面积</w:t>
      </w:r>
      <w:r>
        <w:rPr>
          <w:rFonts w:hint="eastAsia"/>
          <w:szCs w:val="21"/>
        </w:rPr>
        <w:t>3087.19</w:t>
      </w:r>
      <w:r>
        <w:rPr>
          <w:rFonts w:hint="eastAsia"/>
          <w:szCs w:val="21"/>
        </w:rPr>
        <w:t>亩（</w:t>
      </w:r>
      <w:r>
        <w:rPr>
          <w:rFonts w:hint="eastAsia"/>
          <w:szCs w:val="21"/>
        </w:rPr>
        <w:t>2.058km</w:t>
      </w:r>
      <w:r w:rsidRPr="00D5465B">
        <w:rPr>
          <w:rFonts w:hint="eastAsia"/>
          <w:szCs w:val="21"/>
          <w:vertAlign w:val="superscript"/>
        </w:rPr>
        <w:t>2</w:t>
      </w:r>
      <w:r>
        <w:rPr>
          <w:rFonts w:hint="eastAsia"/>
          <w:szCs w:val="21"/>
        </w:rPr>
        <w:t>）</w:t>
      </w:r>
      <w:r w:rsidRPr="00F6393D">
        <w:rPr>
          <w:rFonts w:hint="eastAsia"/>
        </w:rPr>
        <w:t>，</w:t>
      </w:r>
      <w:r>
        <w:rPr>
          <w:rFonts w:hint="eastAsia"/>
        </w:rPr>
        <w:t>水库枢纽工程西面位于新平县哀牢山</w:t>
      </w:r>
      <w:r w:rsidRPr="000930EC">
        <w:t>县级自然保护区边缘</w:t>
      </w:r>
      <w:r w:rsidR="00C909A9">
        <w:rPr>
          <w:rFonts w:hint="eastAsia"/>
        </w:rPr>
        <w:t>，属特殊生态敏感区，而且项目建成后</w:t>
      </w:r>
      <w:r w:rsidR="00C909A9">
        <w:rPr>
          <w:rFonts w:eastAsiaTheme="majorEastAsia"/>
          <w:snapToGrid w:val="0"/>
          <w:kern w:val="0"/>
        </w:rPr>
        <w:t>会明显改变</w:t>
      </w:r>
      <w:r w:rsidR="00C909A9">
        <w:rPr>
          <w:rFonts w:hint="eastAsia"/>
        </w:rPr>
        <w:t>十里河</w:t>
      </w:r>
      <w:r w:rsidR="00C909A9">
        <w:rPr>
          <w:rFonts w:eastAsiaTheme="majorEastAsia"/>
          <w:snapToGrid w:val="0"/>
          <w:kern w:val="0"/>
        </w:rPr>
        <w:t>水文情势</w:t>
      </w:r>
      <w:r w:rsidR="00C909A9" w:rsidRPr="00F6393D">
        <w:t>根据《环境影响评价技术导则</w:t>
      </w:r>
      <w:r w:rsidR="00C909A9" w:rsidRPr="00F6393D">
        <w:rPr>
          <w:rFonts w:hint="eastAsia"/>
        </w:rPr>
        <w:t xml:space="preserve"> </w:t>
      </w:r>
      <w:r w:rsidR="00C909A9" w:rsidRPr="00F6393D">
        <w:t>生态影响》（</w:t>
      </w:r>
      <w:r w:rsidR="00C909A9" w:rsidRPr="00F6393D">
        <w:t>HJ</w:t>
      </w:r>
      <w:r w:rsidR="00C909A9" w:rsidRPr="00F6393D">
        <w:rPr>
          <w:rFonts w:hint="eastAsia"/>
        </w:rPr>
        <w:t xml:space="preserve"> </w:t>
      </w:r>
      <w:r w:rsidR="00C909A9" w:rsidRPr="00F6393D">
        <w:t>19-2011</w:t>
      </w:r>
      <w:r w:rsidR="00C909A9" w:rsidRPr="00F6393D">
        <w:t>）</w:t>
      </w:r>
      <w:r w:rsidR="00C909A9">
        <w:rPr>
          <w:rFonts w:hint="eastAsia"/>
        </w:rPr>
        <w:t>中评价等级划分表</w:t>
      </w:r>
      <w:r w:rsidR="00C909A9" w:rsidRPr="00F6393D">
        <w:t>，确定本项目生态环境影响评价工作等级为</w:t>
      </w:r>
      <w:r w:rsidR="00C909A9">
        <w:rPr>
          <w:rFonts w:hint="eastAsia"/>
        </w:rPr>
        <w:t>一</w:t>
      </w:r>
      <w:r w:rsidR="00C909A9" w:rsidRPr="00F6393D">
        <w:t>级。</w:t>
      </w:r>
    </w:p>
    <w:p w:rsidR="0093627A" w:rsidRPr="00F6393D" w:rsidRDefault="0093627A" w:rsidP="0093627A">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2</w:t>
      </w:r>
      <w:r w:rsidRPr="00F6393D">
        <w:rPr>
          <w:rFonts w:cs="Times New Roman" w:hint="eastAsia"/>
          <w:b/>
          <w:color w:val="000000"/>
          <w:szCs w:val="21"/>
        </w:rPr>
        <w:t>）评价范围</w:t>
      </w:r>
    </w:p>
    <w:p w:rsidR="00A246F2" w:rsidRDefault="00A246F2" w:rsidP="0093627A">
      <w:pPr>
        <w:ind w:firstLine="480"/>
        <w:rPr>
          <w:rFonts w:cs="Times New Roman"/>
          <w:color w:val="000000"/>
          <w:szCs w:val="21"/>
        </w:rPr>
      </w:pPr>
      <w:r>
        <w:rPr>
          <w:rFonts w:cs="Times New Roman" w:hint="eastAsia"/>
          <w:color w:val="000000"/>
          <w:szCs w:val="21"/>
        </w:rPr>
        <w:t>十里河水库工程由水库枢纽工程和输水管线工程组成。水库枢纽工程施工期设置：采石场、石料加工区、弃渣场、混凝土拌合站、施工便道、柴油储罐区、施工营地等</w:t>
      </w:r>
      <w:r w:rsidR="0071332E">
        <w:rPr>
          <w:rFonts w:cs="Times New Roman" w:hint="eastAsia"/>
          <w:color w:val="000000"/>
          <w:szCs w:val="21"/>
        </w:rPr>
        <w:t>；输水管线工程由：灌溉管线、供水管线、分水池、</w:t>
      </w:r>
      <w:r w:rsidR="001F4493">
        <w:rPr>
          <w:rFonts w:cs="Times New Roman" w:hint="eastAsia"/>
          <w:color w:val="000000"/>
          <w:szCs w:val="21"/>
        </w:rPr>
        <w:t>加压泵站</w:t>
      </w:r>
      <w:r w:rsidR="0071332E">
        <w:rPr>
          <w:rFonts w:cs="Times New Roman" w:hint="eastAsia"/>
          <w:color w:val="000000"/>
          <w:szCs w:val="21"/>
        </w:rPr>
        <w:t>等组成；其次还包括施工便道。分区生态影响评价范围如下：</w:t>
      </w:r>
    </w:p>
    <w:p w:rsidR="002B486E" w:rsidRDefault="002B486E" w:rsidP="00EA3E99">
      <w:pPr>
        <w:pStyle w:val="a5"/>
      </w:pPr>
      <w:r>
        <w:rPr>
          <w:rFonts w:hint="eastAsia"/>
        </w:rPr>
        <w:t>表</w:t>
      </w:r>
      <w:r>
        <w:rPr>
          <w:rFonts w:hint="eastAsia"/>
        </w:rPr>
        <w:t xml:space="preserve">1.5.1-2 </w:t>
      </w:r>
      <w:r w:rsidR="00EA3E99">
        <w:rPr>
          <w:rFonts w:hint="eastAsia"/>
        </w:rPr>
        <w:t>各分区生态环境影响评价范围统计表</w:t>
      </w:r>
    </w:p>
    <w:tbl>
      <w:tblPr>
        <w:tblStyle w:val="aa"/>
        <w:tblW w:w="5000" w:type="pct"/>
        <w:tblLook w:val="04A0" w:firstRow="1" w:lastRow="0" w:firstColumn="1" w:lastColumn="0" w:noHBand="0" w:noVBand="1"/>
      </w:tblPr>
      <w:tblGrid>
        <w:gridCol w:w="675"/>
        <w:gridCol w:w="850"/>
        <w:gridCol w:w="3261"/>
        <w:gridCol w:w="3736"/>
      </w:tblGrid>
      <w:tr w:rsidR="00EA3E99" w:rsidTr="00EA3E99">
        <w:tc>
          <w:tcPr>
            <w:tcW w:w="396" w:type="pct"/>
            <w:vAlign w:val="center"/>
          </w:tcPr>
          <w:p w:rsidR="00207B79" w:rsidRDefault="00207B79" w:rsidP="002B486E">
            <w:pPr>
              <w:pStyle w:val="a4"/>
            </w:pPr>
            <w:r>
              <w:rPr>
                <w:rFonts w:hint="eastAsia"/>
              </w:rPr>
              <w:t>序号</w:t>
            </w:r>
          </w:p>
        </w:tc>
        <w:tc>
          <w:tcPr>
            <w:tcW w:w="2412" w:type="pct"/>
            <w:gridSpan w:val="2"/>
            <w:vAlign w:val="center"/>
          </w:tcPr>
          <w:p w:rsidR="00207B79" w:rsidRDefault="00207B79" w:rsidP="002B486E">
            <w:pPr>
              <w:pStyle w:val="a4"/>
            </w:pPr>
            <w:r>
              <w:rPr>
                <w:rFonts w:hint="eastAsia"/>
              </w:rPr>
              <w:t>分区项目</w:t>
            </w:r>
          </w:p>
        </w:tc>
        <w:tc>
          <w:tcPr>
            <w:tcW w:w="2192" w:type="pct"/>
            <w:vAlign w:val="center"/>
          </w:tcPr>
          <w:p w:rsidR="00207B79" w:rsidRDefault="00207B79" w:rsidP="002B486E">
            <w:pPr>
              <w:pStyle w:val="a4"/>
            </w:pPr>
            <w:r>
              <w:rPr>
                <w:rFonts w:hint="eastAsia"/>
              </w:rPr>
              <w:t>评价范围</w:t>
            </w:r>
          </w:p>
        </w:tc>
      </w:tr>
      <w:tr w:rsidR="00EA3E99" w:rsidTr="00EA3E99">
        <w:tc>
          <w:tcPr>
            <w:tcW w:w="396" w:type="pct"/>
            <w:vAlign w:val="center"/>
          </w:tcPr>
          <w:p w:rsidR="00207B79" w:rsidRDefault="00207B79" w:rsidP="002B486E">
            <w:pPr>
              <w:pStyle w:val="a4"/>
            </w:pPr>
            <w:r>
              <w:rPr>
                <w:rFonts w:hint="eastAsia"/>
              </w:rPr>
              <w:t>1</w:t>
            </w:r>
          </w:p>
        </w:tc>
        <w:tc>
          <w:tcPr>
            <w:tcW w:w="499" w:type="pct"/>
            <w:vMerge w:val="restart"/>
            <w:vAlign w:val="center"/>
          </w:tcPr>
          <w:p w:rsidR="00207B79" w:rsidRDefault="00207B79" w:rsidP="002B486E">
            <w:pPr>
              <w:pStyle w:val="a4"/>
            </w:pPr>
            <w:r>
              <w:rPr>
                <w:rFonts w:hint="eastAsia"/>
              </w:rPr>
              <w:t>水库枢纽工程</w:t>
            </w:r>
          </w:p>
        </w:tc>
        <w:tc>
          <w:tcPr>
            <w:tcW w:w="1913" w:type="pct"/>
            <w:vAlign w:val="center"/>
          </w:tcPr>
          <w:p w:rsidR="00207B79" w:rsidRDefault="008B1558" w:rsidP="002B486E">
            <w:pPr>
              <w:pStyle w:val="a4"/>
            </w:pPr>
            <w:r>
              <w:rPr>
                <w:rFonts w:hint="eastAsia"/>
              </w:rPr>
              <w:t>水库淹没区靠近新平县哀牢山自然保护区一侧</w:t>
            </w:r>
          </w:p>
        </w:tc>
        <w:tc>
          <w:tcPr>
            <w:tcW w:w="2192" w:type="pct"/>
            <w:vAlign w:val="center"/>
          </w:tcPr>
          <w:p w:rsidR="00207B79" w:rsidRDefault="008B1558" w:rsidP="002B486E">
            <w:pPr>
              <w:pStyle w:val="a4"/>
            </w:pPr>
            <w:r>
              <w:rPr>
                <w:rFonts w:hint="eastAsia"/>
              </w:rPr>
              <w:t>延伸至</w:t>
            </w:r>
            <w:r w:rsidR="00207B79" w:rsidRPr="000930EC">
              <w:t>工程影响区</w:t>
            </w:r>
            <w:r w:rsidR="00207B79">
              <w:rPr>
                <w:rFonts w:hint="eastAsia"/>
              </w:rPr>
              <w:t>周边</w:t>
            </w:r>
            <w:r w:rsidR="00207B79" w:rsidRPr="000930EC">
              <w:t>1000m</w:t>
            </w:r>
            <w:r>
              <w:rPr>
                <w:rFonts w:hint="eastAsia"/>
              </w:rPr>
              <w:t>外</w:t>
            </w:r>
          </w:p>
        </w:tc>
      </w:tr>
      <w:tr w:rsidR="00EA3E99" w:rsidTr="00EA3E99">
        <w:tc>
          <w:tcPr>
            <w:tcW w:w="396" w:type="pct"/>
            <w:vAlign w:val="center"/>
          </w:tcPr>
          <w:p w:rsidR="00207B79" w:rsidRDefault="002B486E" w:rsidP="002B486E">
            <w:pPr>
              <w:pStyle w:val="a4"/>
            </w:pPr>
            <w:r>
              <w:rPr>
                <w:rFonts w:hint="eastAsia"/>
              </w:rPr>
              <w:t>2</w:t>
            </w:r>
          </w:p>
        </w:tc>
        <w:tc>
          <w:tcPr>
            <w:tcW w:w="499" w:type="pct"/>
            <w:vMerge/>
            <w:vAlign w:val="center"/>
          </w:tcPr>
          <w:p w:rsidR="00207B79" w:rsidRDefault="00207B79" w:rsidP="002B486E">
            <w:pPr>
              <w:pStyle w:val="a4"/>
            </w:pPr>
          </w:p>
        </w:tc>
        <w:tc>
          <w:tcPr>
            <w:tcW w:w="1913" w:type="pct"/>
            <w:vAlign w:val="center"/>
          </w:tcPr>
          <w:p w:rsidR="00207B79" w:rsidRPr="008B1558" w:rsidRDefault="008B1558" w:rsidP="002B486E">
            <w:pPr>
              <w:pStyle w:val="a4"/>
            </w:pPr>
            <w:r>
              <w:rPr>
                <w:rFonts w:hint="eastAsia"/>
              </w:rPr>
              <w:t>水库淹没区其余范围</w:t>
            </w:r>
          </w:p>
        </w:tc>
        <w:tc>
          <w:tcPr>
            <w:tcW w:w="2192" w:type="pct"/>
            <w:vAlign w:val="center"/>
          </w:tcPr>
          <w:p w:rsidR="00207B79" w:rsidRDefault="00207B79" w:rsidP="002B486E">
            <w:pPr>
              <w:pStyle w:val="a4"/>
            </w:pPr>
            <w:r w:rsidRPr="000930EC">
              <w:t>淹没线外围</w:t>
            </w:r>
            <w:r w:rsidRPr="000930EC">
              <w:t>300m</w:t>
            </w:r>
          </w:p>
        </w:tc>
      </w:tr>
      <w:tr w:rsidR="00EA3E99" w:rsidTr="00EA3E99">
        <w:tc>
          <w:tcPr>
            <w:tcW w:w="396" w:type="pct"/>
            <w:vAlign w:val="center"/>
          </w:tcPr>
          <w:p w:rsidR="00207B79" w:rsidRDefault="002B486E" w:rsidP="002B486E">
            <w:pPr>
              <w:pStyle w:val="a4"/>
            </w:pPr>
            <w:r>
              <w:rPr>
                <w:rFonts w:hint="eastAsia"/>
              </w:rPr>
              <w:t>3</w:t>
            </w:r>
          </w:p>
        </w:tc>
        <w:tc>
          <w:tcPr>
            <w:tcW w:w="499" w:type="pct"/>
            <w:vMerge/>
            <w:vAlign w:val="center"/>
          </w:tcPr>
          <w:p w:rsidR="00207B79" w:rsidRDefault="00207B79" w:rsidP="002B486E">
            <w:pPr>
              <w:pStyle w:val="a4"/>
            </w:pPr>
          </w:p>
        </w:tc>
        <w:tc>
          <w:tcPr>
            <w:tcW w:w="1913" w:type="pct"/>
            <w:vAlign w:val="center"/>
          </w:tcPr>
          <w:p w:rsidR="00207B79" w:rsidRDefault="008B1558" w:rsidP="002B486E">
            <w:pPr>
              <w:pStyle w:val="a4"/>
            </w:pPr>
            <w:r>
              <w:rPr>
                <w:rFonts w:hint="eastAsia"/>
              </w:rPr>
              <w:t>减脱水河段</w:t>
            </w:r>
          </w:p>
        </w:tc>
        <w:tc>
          <w:tcPr>
            <w:tcW w:w="2192" w:type="pct"/>
            <w:vAlign w:val="center"/>
          </w:tcPr>
          <w:p w:rsidR="00BF726A" w:rsidRDefault="00EA3E99" w:rsidP="002B486E">
            <w:pPr>
              <w:pStyle w:val="a4"/>
            </w:pPr>
            <w:r>
              <w:rPr>
                <w:rFonts w:hint="eastAsia"/>
              </w:rPr>
              <w:t>①</w:t>
            </w:r>
            <w:r w:rsidR="0093174A">
              <w:rPr>
                <w:rFonts w:hint="eastAsia"/>
              </w:rPr>
              <w:t>十里河</w:t>
            </w:r>
            <w:r w:rsidR="00BF726A">
              <w:rPr>
                <w:rFonts w:hint="eastAsia"/>
              </w:rPr>
              <w:t>水库淹没区上游：铁厂河、十</w:t>
            </w:r>
            <w:r w:rsidR="00BF726A">
              <w:rPr>
                <w:rFonts w:hint="eastAsia"/>
              </w:rPr>
              <w:lastRenderedPageBreak/>
              <w:t>里河、白沙坡</w:t>
            </w:r>
            <w:proofErr w:type="gramStart"/>
            <w:r w:rsidR="00BF726A">
              <w:rPr>
                <w:rFonts w:hint="eastAsia"/>
              </w:rPr>
              <w:t>箐</w:t>
            </w:r>
            <w:proofErr w:type="gramEnd"/>
            <w:r w:rsidR="00BF726A">
              <w:rPr>
                <w:rFonts w:hint="eastAsia"/>
              </w:rPr>
              <w:t>等上游各</w:t>
            </w:r>
            <w:r w:rsidR="00BF726A">
              <w:rPr>
                <w:rFonts w:hint="eastAsia"/>
              </w:rPr>
              <w:t>500m</w:t>
            </w:r>
            <w:r w:rsidR="00D237BC">
              <w:rPr>
                <w:rFonts w:hint="eastAsia"/>
              </w:rPr>
              <w:t>河段</w:t>
            </w:r>
            <w:r w:rsidR="00BF726A">
              <w:rPr>
                <w:rFonts w:hint="eastAsia"/>
              </w:rPr>
              <w:t>。</w:t>
            </w:r>
          </w:p>
          <w:p w:rsidR="00BF726A" w:rsidRDefault="00EA3E99" w:rsidP="002B486E">
            <w:pPr>
              <w:pStyle w:val="a4"/>
            </w:pPr>
            <w:r>
              <w:rPr>
                <w:rFonts w:hint="eastAsia"/>
              </w:rPr>
              <w:t>②</w:t>
            </w:r>
            <w:r w:rsidR="00D237BC">
              <w:rPr>
                <w:rFonts w:hint="eastAsia"/>
              </w:rPr>
              <w:t>里河水库坝址下游：坝址至元江（</w:t>
            </w:r>
            <w:proofErr w:type="gramStart"/>
            <w:r w:rsidR="00D237BC">
              <w:rPr>
                <w:rFonts w:hint="eastAsia"/>
              </w:rPr>
              <w:t>戛</w:t>
            </w:r>
            <w:proofErr w:type="gramEnd"/>
            <w:r w:rsidR="00D237BC">
              <w:rPr>
                <w:rFonts w:hint="eastAsia"/>
              </w:rPr>
              <w:t>洒江）汇入口下游</w:t>
            </w:r>
            <w:r w:rsidR="00D237BC">
              <w:rPr>
                <w:rFonts w:hint="eastAsia"/>
              </w:rPr>
              <w:t>500m</w:t>
            </w:r>
            <w:r w:rsidR="00D237BC">
              <w:rPr>
                <w:rFonts w:hint="eastAsia"/>
              </w:rPr>
              <w:t>河段</w:t>
            </w:r>
          </w:p>
        </w:tc>
      </w:tr>
      <w:tr w:rsidR="002B486E" w:rsidTr="00EA3E99">
        <w:tc>
          <w:tcPr>
            <w:tcW w:w="396" w:type="pct"/>
            <w:vAlign w:val="center"/>
          </w:tcPr>
          <w:p w:rsidR="002B486E" w:rsidRDefault="002B486E" w:rsidP="002B486E">
            <w:pPr>
              <w:pStyle w:val="a4"/>
            </w:pPr>
            <w:r>
              <w:rPr>
                <w:rFonts w:hint="eastAsia"/>
              </w:rPr>
              <w:lastRenderedPageBreak/>
              <w:t>4</w:t>
            </w:r>
          </w:p>
        </w:tc>
        <w:tc>
          <w:tcPr>
            <w:tcW w:w="499" w:type="pct"/>
            <w:vMerge/>
            <w:vAlign w:val="center"/>
          </w:tcPr>
          <w:p w:rsidR="002B486E" w:rsidRDefault="002B486E" w:rsidP="002B486E">
            <w:pPr>
              <w:pStyle w:val="a4"/>
            </w:pPr>
          </w:p>
        </w:tc>
        <w:tc>
          <w:tcPr>
            <w:tcW w:w="1913" w:type="pct"/>
            <w:vAlign w:val="center"/>
          </w:tcPr>
          <w:p w:rsidR="002B486E" w:rsidRDefault="002B486E" w:rsidP="002B486E">
            <w:pPr>
              <w:pStyle w:val="a4"/>
            </w:pPr>
            <w:r>
              <w:rPr>
                <w:rFonts w:hint="eastAsia"/>
              </w:rPr>
              <w:t>采石场、石料加工区、弃渣场、混凝土拌合站、柴油储罐区、施工营地等</w:t>
            </w:r>
          </w:p>
        </w:tc>
        <w:tc>
          <w:tcPr>
            <w:tcW w:w="2192" w:type="pct"/>
            <w:vAlign w:val="center"/>
          </w:tcPr>
          <w:p w:rsidR="002B486E" w:rsidRDefault="002B486E" w:rsidP="002B486E">
            <w:pPr>
              <w:pStyle w:val="a4"/>
            </w:pPr>
            <w:r>
              <w:rPr>
                <w:rFonts w:hint="eastAsia"/>
              </w:rPr>
              <w:t>施工厂地周边</w:t>
            </w:r>
            <w:r>
              <w:rPr>
                <w:rFonts w:hint="eastAsia"/>
              </w:rPr>
              <w:t>300m</w:t>
            </w:r>
            <w:r>
              <w:rPr>
                <w:rFonts w:hint="eastAsia"/>
              </w:rPr>
              <w:t>范围</w:t>
            </w:r>
          </w:p>
        </w:tc>
      </w:tr>
      <w:tr w:rsidR="00EA3E99" w:rsidTr="00EA3E99">
        <w:tc>
          <w:tcPr>
            <w:tcW w:w="396" w:type="pct"/>
            <w:vAlign w:val="center"/>
          </w:tcPr>
          <w:p w:rsidR="00207B79" w:rsidRDefault="002B486E" w:rsidP="002B486E">
            <w:pPr>
              <w:pStyle w:val="a4"/>
            </w:pPr>
            <w:r>
              <w:rPr>
                <w:rFonts w:hint="eastAsia"/>
              </w:rPr>
              <w:t>5</w:t>
            </w:r>
          </w:p>
        </w:tc>
        <w:tc>
          <w:tcPr>
            <w:tcW w:w="499" w:type="pct"/>
            <w:vMerge/>
            <w:vAlign w:val="center"/>
          </w:tcPr>
          <w:p w:rsidR="00207B79" w:rsidRDefault="00207B79" w:rsidP="002B486E">
            <w:pPr>
              <w:pStyle w:val="a4"/>
            </w:pPr>
          </w:p>
        </w:tc>
        <w:tc>
          <w:tcPr>
            <w:tcW w:w="1913" w:type="pct"/>
            <w:vAlign w:val="center"/>
          </w:tcPr>
          <w:p w:rsidR="00207B79" w:rsidRDefault="002B486E" w:rsidP="002B486E">
            <w:pPr>
              <w:pStyle w:val="a4"/>
            </w:pPr>
            <w:r>
              <w:rPr>
                <w:rFonts w:hint="eastAsia"/>
              </w:rPr>
              <w:t>施工便道</w:t>
            </w:r>
          </w:p>
        </w:tc>
        <w:tc>
          <w:tcPr>
            <w:tcW w:w="2192" w:type="pct"/>
            <w:vAlign w:val="center"/>
          </w:tcPr>
          <w:p w:rsidR="00207B79" w:rsidRDefault="002B486E" w:rsidP="002B486E">
            <w:pPr>
              <w:pStyle w:val="a4"/>
            </w:pPr>
            <w:r>
              <w:rPr>
                <w:rFonts w:hint="eastAsia"/>
              </w:rPr>
              <w:t>便道两侧</w:t>
            </w:r>
            <w:r>
              <w:rPr>
                <w:rFonts w:hint="eastAsia"/>
              </w:rPr>
              <w:t>200m</w:t>
            </w:r>
            <w:r>
              <w:rPr>
                <w:rFonts w:hint="eastAsia"/>
              </w:rPr>
              <w:t>区域</w:t>
            </w:r>
          </w:p>
        </w:tc>
      </w:tr>
      <w:tr w:rsidR="009F19C6" w:rsidTr="00EA3E99">
        <w:tc>
          <w:tcPr>
            <w:tcW w:w="396" w:type="pct"/>
            <w:vAlign w:val="center"/>
          </w:tcPr>
          <w:p w:rsidR="009F19C6" w:rsidRDefault="002B486E" w:rsidP="002B486E">
            <w:pPr>
              <w:pStyle w:val="a4"/>
            </w:pPr>
            <w:r>
              <w:rPr>
                <w:rFonts w:hint="eastAsia"/>
              </w:rPr>
              <w:t>6</w:t>
            </w:r>
          </w:p>
        </w:tc>
        <w:tc>
          <w:tcPr>
            <w:tcW w:w="499" w:type="pct"/>
            <w:vMerge w:val="restart"/>
            <w:vAlign w:val="center"/>
          </w:tcPr>
          <w:p w:rsidR="009F19C6" w:rsidRDefault="009F19C6" w:rsidP="002B486E">
            <w:pPr>
              <w:pStyle w:val="a4"/>
            </w:pPr>
            <w:r>
              <w:rPr>
                <w:rFonts w:hint="eastAsia"/>
              </w:rPr>
              <w:t>管线工程</w:t>
            </w:r>
          </w:p>
        </w:tc>
        <w:tc>
          <w:tcPr>
            <w:tcW w:w="1913" w:type="pct"/>
            <w:vAlign w:val="center"/>
          </w:tcPr>
          <w:p w:rsidR="009F19C6" w:rsidRDefault="009F19C6" w:rsidP="002B486E">
            <w:pPr>
              <w:pStyle w:val="a4"/>
            </w:pPr>
            <w:r>
              <w:rPr>
                <w:rFonts w:hint="eastAsia"/>
              </w:rPr>
              <w:t>灌溉管线、供水管线</w:t>
            </w:r>
          </w:p>
        </w:tc>
        <w:tc>
          <w:tcPr>
            <w:tcW w:w="2192" w:type="pct"/>
            <w:vAlign w:val="center"/>
          </w:tcPr>
          <w:p w:rsidR="009F19C6" w:rsidRDefault="009F19C6" w:rsidP="002B486E">
            <w:pPr>
              <w:pStyle w:val="a4"/>
            </w:pPr>
            <w:r w:rsidRPr="000930EC">
              <w:t>输水管道两侧各</w:t>
            </w:r>
            <w:r w:rsidRPr="000930EC">
              <w:t>300m</w:t>
            </w:r>
            <w:r w:rsidRPr="000930EC">
              <w:t>范围内</w:t>
            </w:r>
          </w:p>
        </w:tc>
      </w:tr>
      <w:tr w:rsidR="009F19C6" w:rsidTr="00EA3E99">
        <w:tc>
          <w:tcPr>
            <w:tcW w:w="396" w:type="pct"/>
            <w:vAlign w:val="center"/>
          </w:tcPr>
          <w:p w:rsidR="009F19C6" w:rsidRDefault="002B486E" w:rsidP="002B486E">
            <w:pPr>
              <w:pStyle w:val="a4"/>
            </w:pPr>
            <w:r>
              <w:rPr>
                <w:rFonts w:hint="eastAsia"/>
              </w:rPr>
              <w:t>7</w:t>
            </w:r>
          </w:p>
        </w:tc>
        <w:tc>
          <w:tcPr>
            <w:tcW w:w="499" w:type="pct"/>
            <w:vMerge/>
            <w:vAlign w:val="center"/>
          </w:tcPr>
          <w:p w:rsidR="009F19C6" w:rsidRPr="009F19C6" w:rsidRDefault="009F19C6" w:rsidP="002B486E">
            <w:pPr>
              <w:pStyle w:val="a4"/>
            </w:pPr>
          </w:p>
        </w:tc>
        <w:tc>
          <w:tcPr>
            <w:tcW w:w="1913" w:type="pct"/>
            <w:vAlign w:val="center"/>
          </w:tcPr>
          <w:p w:rsidR="009F19C6" w:rsidRDefault="009F19C6" w:rsidP="002B486E">
            <w:pPr>
              <w:pStyle w:val="a4"/>
            </w:pPr>
            <w:r>
              <w:rPr>
                <w:rFonts w:hint="eastAsia"/>
              </w:rPr>
              <w:t>分水池、</w:t>
            </w:r>
            <w:r w:rsidR="001F4493">
              <w:rPr>
                <w:rFonts w:hint="eastAsia"/>
              </w:rPr>
              <w:t>加压泵站</w:t>
            </w:r>
          </w:p>
        </w:tc>
        <w:tc>
          <w:tcPr>
            <w:tcW w:w="2192" w:type="pct"/>
            <w:vAlign w:val="center"/>
          </w:tcPr>
          <w:p w:rsidR="009F19C6" w:rsidRDefault="002B486E" w:rsidP="002B486E">
            <w:pPr>
              <w:pStyle w:val="a4"/>
            </w:pPr>
            <w:r>
              <w:rPr>
                <w:rFonts w:hint="eastAsia"/>
              </w:rPr>
              <w:t>占地周边</w:t>
            </w:r>
            <w:r>
              <w:rPr>
                <w:rFonts w:hint="eastAsia"/>
              </w:rPr>
              <w:t>300m</w:t>
            </w:r>
            <w:r>
              <w:rPr>
                <w:rFonts w:hint="eastAsia"/>
              </w:rPr>
              <w:t>范围</w:t>
            </w:r>
          </w:p>
        </w:tc>
      </w:tr>
    </w:tbl>
    <w:p w:rsidR="00242A04" w:rsidRPr="00242A04" w:rsidRDefault="0093627A" w:rsidP="00242A04">
      <w:pPr>
        <w:pStyle w:val="3"/>
      </w:pPr>
      <w:bookmarkStart w:id="58" w:name="_Toc65688890"/>
      <w:r>
        <w:rPr>
          <w:rFonts w:hint="eastAsia"/>
        </w:rPr>
        <w:t>1.5.2</w:t>
      </w:r>
      <w:r w:rsidR="00242A04" w:rsidRPr="00242A04">
        <w:t>大气环境评价等级</w:t>
      </w:r>
      <w:r w:rsidR="00242A04" w:rsidRPr="00242A04">
        <w:rPr>
          <w:rFonts w:hint="eastAsia"/>
        </w:rPr>
        <w:t>及评价范围</w:t>
      </w:r>
      <w:bookmarkEnd w:id="57"/>
      <w:bookmarkEnd w:id="58"/>
    </w:p>
    <w:p w:rsidR="00646A38" w:rsidRDefault="00646A38" w:rsidP="00646A38">
      <w:pPr>
        <w:ind w:firstLine="480"/>
      </w:pPr>
      <w:r>
        <w:rPr>
          <w:rFonts w:hint="eastAsia"/>
        </w:rPr>
        <w:t>主要对施工期固定的污染源（采石场、石料加工场、混凝土搅拌站）排放的大气污染物进行评价。</w:t>
      </w:r>
    </w:p>
    <w:p w:rsidR="00242A04" w:rsidRPr="00242A04" w:rsidRDefault="00242A04" w:rsidP="00242A04">
      <w:pPr>
        <w:pStyle w:val="a6"/>
        <w:ind w:firstLine="482"/>
      </w:pPr>
      <w:r w:rsidRPr="00242A04">
        <w:rPr>
          <w:rFonts w:hint="eastAsia"/>
        </w:rPr>
        <w:t>（</w:t>
      </w:r>
      <w:r w:rsidRPr="00242A04">
        <w:rPr>
          <w:rFonts w:hint="eastAsia"/>
        </w:rPr>
        <w:t>1</w:t>
      </w:r>
      <w:r w:rsidRPr="00242A04">
        <w:rPr>
          <w:rFonts w:hint="eastAsia"/>
        </w:rPr>
        <w:t>）评价等级</w:t>
      </w:r>
    </w:p>
    <w:p w:rsidR="00242A04" w:rsidRPr="00242A04" w:rsidRDefault="00242A04" w:rsidP="00242A04">
      <w:pPr>
        <w:ind w:firstLine="480"/>
      </w:pPr>
      <w:r w:rsidRPr="00242A04">
        <w:rPr>
          <w:rFonts w:hint="eastAsia"/>
        </w:rPr>
        <w:t>依据《环境影响评价技术导则</w:t>
      </w:r>
      <w:r w:rsidRPr="00242A04">
        <w:t>-</w:t>
      </w:r>
      <w:r w:rsidRPr="00242A04">
        <w:rPr>
          <w:rFonts w:hint="eastAsia"/>
        </w:rPr>
        <w:t>大气环境》</w:t>
      </w:r>
      <w:r w:rsidRPr="00242A04">
        <w:t>(HJ</w:t>
      </w:r>
      <w:r w:rsidRPr="00242A04">
        <w:rPr>
          <w:rFonts w:hint="eastAsia"/>
        </w:rPr>
        <w:t xml:space="preserve"> </w:t>
      </w:r>
      <w:r w:rsidRPr="00242A04">
        <w:t>2.2-2018)</w:t>
      </w:r>
      <w:r w:rsidRPr="00242A04">
        <w:rPr>
          <w:rFonts w:hint="eastAsia"/>
        </w:rPr>
        <w:t>中</w:t>
      </w:r>
      <w:r w:rsidRPr="00242A04">
        <w:t>5.3</w:t>
      </w:r>
      <w:r w:rsidRPr="00242A04">
        <w:rPr>
          <w:rFonts w:hint="eastAsia"/>
        </w:rPr>
        <w:t>节工作等级的确定方法，结合项目工程分析结果，选择正常排放的主要污染物及排放参数，采用附录</w:t>
      </w:r>
      <w:r w:rsidRPr="00242A04">
        <w:t>A</w:t>
      </w:r>
      <w:r w:rsidRPr="00242A04">
        <w:rPr>
          <w:rFonts w:hint="eastAsia"/>
        </w:rPr>
        <w:t>推荐模型中的</w:t>
      </w:r>
      <w:r w:rsidRPr="00242A04">
        <w:t>AERSCREEN</w:t>
      </w:r>
      <w:r w:rsidRPr="00242A04">
        <w:rPr>
          <w:rFonts w:hint="eastAsia"/>
        </w:rPr>
        <w:t>模式计算项目污染源的最大环境影响，然后按评价工作分级判据进行分级。</w:t>
      </w:r>
    </w:p>
    <w:p w:rsidR="00242A04" w:rsidRPr="00242A04" w:rsidRDefault="00242A04" w:rsidP="00242A04">
      <w:pPr>
        <w:pStyle w:val="a6"/>
        <w:ind w:firstLine="482"/>
        <w:rPr>
          <w:kern w:val="0"/>
        </w:rPr>
      </w:pPr>
      <w:r w:rsidRPr="00242A04">
        <w:rPr>
          <w:rFonts w:ascii="宋体" w:hAnsi="宋体" w:cs="宋体" w:hint="eastAsia"/>
        </w:rPr>
        <w:t>①</w:t>
      </w:r>
      <w:r w:rsidRPr="00242A04">
        <w:t>P</w:t>
      </w:r>
      <w:r w:rsidRPr="00242A04">
        <w:rPr>
          <w:vertAlign w:val="subscript"/>
        </w:rPr>
        <w:t>max</w:t>
      </w:r>
      <w:r w:rsidRPr="00242A04">
        <w:rPr>
          <w:rFonts w:hint="eastAsia"/>
        </w:rPr>
        <w:t>及</w:t>
      </w:r>
      <w:r w:rsidRPr="00242A04">
        <w:t>D</w:t>
      </w:r>
      <w:r w:rsidRPr="00242A04">
        <w:rPr>
          <w:vertAlign w:val="subscript"/>
        </w:rPr>
        <w:t>10%</w:t>
      </w:r>
      <w:r w:rsidRPr="00242A04">
        <w:rPr>
          <w:rFonts w:hint="eastAsia"/>
        </w:rPr>
        <w:t>的确定</w:t>
      </w:r>
    </w:p>
    <w:p w:rsidR="00242A04" w:rsidRPr="00242A04" w:rsidRDefault="00242A04" w:rsidP="00242A04">
      <w:pPr>
        <w:ind w:firstLine="480"/>
      </w:pPr>
      <w:r w:rsidRPr="00242A04">
        <w:rPr>
          <w:rFonts w:hint="eastAsia"/>
        </w:rPr>
        <w:t>依据《环境影响评价技术导则</w:t>
      </w:r>
      <w:r w:rsidRPr="00242A04">
        <w:t xml:space="preserve"> </w:t>
      </w:r>
      <w:r w:rsidRPr="00242A04">
        <w:rPr>
          <w:rFonts w:hint="eastAsia"/>
        </w:rPr>
        <w:t>大气环境》</w:t>
      </w:r>
      <w:r w:rsidRPr="00242A04">
        <w:t>(HJ</w:t>
      </w:r>
      <w:r w:rsidRPr="00242A04">
        <w:rPr>
          <w:rFonts w:hint="eastAsia"/>
        </w:rPr>
        <w:t xml:space="preserve"> </w:t>
      </w:r>
      <w:r w:rsidRPr="00242A04">
        <w:t>2.2-2018)</w:t>
      </w:r>
      <w:r w:rsidRPr="00242A04">
        <w:rPr>
          <w:rFonts w:hint="eastAsia"/>
        </w:rPr>
        <w:t>中最大地面浓度占标率</w:t>
      </w:r>
      <w:r w:rsidRPr="00242A04">
        <w:t>P</w:t>
      </w:r>
      <w:r w:rsidRPr="00242A04">
        <w:rPr>
          <w:i/>
        </w:rPr>
        <w:t>i</w:t>
      </w:r>
      <w:r w:rsidRPr="00242A04">
        <w:rPr>
          <w:rFonts w:hint="eastAsia"/>
        </w:rPr>
        <w:t>定义如下：</w:t>
      </w:r>
    </w:p>
    <w:p w:rsidR="00242A04" w:rsidRPr="00242A04" w:rsidRDefault="00EA3AF5" w:rsidP="00242A04">
      <w:pPr>
        <w:ind w:firstLine="480"/>
        <w:rPr>
          <w:szCs w:val="24"/>
        </w:rPr>
      </w:pPr>
      <m:oMathPara>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i</m:t>
              </m:r>
            </m:sub>
          </m:sSub>
          <m:r>
            <m:rPr>
              <m:sty m:val="p"/>
            </m:rPr>
            <w:rPr>
              <w:rFonts w:ascii="Cambria Math" w:hAnsi="Cambria Math"/>
              <w:szCs w:val="24"/>
            </w:rPr>
            <m:t>=</m:t>
          </m:r>
          <m:f>
            <m:fPr>
              <m:ctrlPr>
                <w:rPr>
                  <w:rFonts w:ascii="Cambria Math" w:hAnsi="Cambria Math"/>
                  <w:szCs w:val="24"/>
                </w:rPr>
              </m:ctrlPr>
            </m:fPr>
            <m:num>
              <m:sSub>
                <m:sSubPr>
                  <m:ctrlPr>
                    <w:rPr>
                      <w:rFonts w:ascii="Cambria Math" w:hAnsi="Cambria Math"/>
                      <w:i/>
                      <w:szCs w:val="24"/>
                    </w:rPr>
                  </m:ctrlPr>
                </m:sSubPr>
                <m:e>
                  <m:r>
                    <w:rPr>
                      <w:rFonts w:ascii="Cambria Math" w:hAnsi="Cambria Math"/>
                      <w:szCs w:val="24"/>
                    </w:rPr>
                    <m:t>C</m:t>
                  </m:r>
                </m:e>
                <m:sub>
                  <m:r>
                    <w:rPr>
                      <w:rFonts w:ascii="Cambria Math" w:hAnsi="Cambria Math"/>
                      <w:szCs w:val="24"/>
                    </w:rPr>
                    <m:t>i</m:t>
                  </m:r>
                </m:sub>
              </m:sSub>
            </m:num>
            <m:den>
              <m:sSub>
                <m:sSubPr>
                  <m:ctrlPr>
                    <w:rPr>
                      <w:rFonts w:ascii="Cambria Math" w:hAnsi="Cambria Math"/>
                      <w:i/>
                      <w:szCs w:val="24"/>
                    </w:rPr>
                  </m:ctrlPr>
                </m:sSubPr>
                <m:e>
                  <m:r>
                    <w:rPr>
                      <w:rFonts w:ascii="Cambria Math" w:hAnsi="Cambria Math"/>
                      <w:szCs w:val="24"/>
                    </w:rPr>
                    <m:t>C</m:t>
                  </m:r>
                </m:e>
                <m:sub>
                  <m:r>
                    <w:rPr>
                      <w:rFonts w:ascii="Cambria Math" w:hAnsi="Cambria Math"/>
                      <w:szCs w:val="24"/>
                    </w:rPr>
                    <m:t>0i</m:t>
                  </m:r>
                </m:sub>
              </m:sSub>
            </m:den>
          </m:f>
          <m:r>
            <w:rPr>
              <w:rFonts w:ascii="Cambria Math" w:hAnsi="Cambria Math"/>
              <w:szCs w:val="24"/>
            </w:rPr>
            <m:t>×100%</m:t>
          </m:r>
        </m:oMath>
      </m:oMathPara>
    </w:p>
    <w:p w:rsidR="00242A04" w:rsidRPr="00242A04" w:rsidRDefault="00EA3AF5" w:rsidP="00242A04">
      <w:pPr>
        <w:ind w:firstLine="480"/>
      </w:pPr>
      <m:oMath>
        <m:sSub>
          <m:sSubPr>
            <m:ctrlPr>
              <w:rPr>
                <w:rFonts w:ascii="Cambria Math" w:hAnsi="Cambria Math"/>
              </w:rPr>
            </m:ctrlPr>
          </m:sSubPr>
          <m:e>
            <m:r>
              <w:rPr>
                <w:rFonts w:ascii="Cambria Math" w:hAnsi="Cambria Math"/>
              </w:rPr>
              <m:t>P</m:t>
            </m:r>
          </m:e>
          <m:sub>
            <m:r>
              <w:rPr>
                <w:rFonts w:ascii="Cambria Math" w:hAnsi="Cambria Math"/>
              </w:rPr>
              <m:t>i</m:t>
            </m:r>
          </m:sub>
        </m:sSub>
      </m:oMath>
      <w:r w:rsidR="00242A04" w:rsidRPr="00242A04">
        <w:t xml:space="preserve"> ——</w:t>
      </w:r>
      <w:r w:rsidR="00242A04" w:rsidRPr="00242A04">
        <w:rPr>
          <w:rFonts w:hint="eastAsia"/>
        </w:rPr>
        <w:t>第</w:t>
      </w:r>
      <w:r w:rsidR="00242A04" w:rsidRPr="00242A04">
        <w:t>i</w:t>
      </w:r>
      <w:r w:rsidR="00242A04" w:rsidRPr="00242A04">
        <w:rPr>
          <w:rFonts w:hint="eastAsia"/>
        </w:rPr>
        <w:t>个污染物的最大地面空气质量浓度</w:t>
      </w:r>
      <w:r w:rsidR="00242A04" w:rsidRPr="00242A04">
        <w:t xml:space="preserve"> </w:t>
      </w:r>
      <w:r w:rsidR="00242A04" w:rsidRPr="00242A04">
        <w:rPr>
          <w:rFonts w:hint="eastAsia"/>
        </w:rPr>
        <w:t>占标率，</w:t>
      </w:r>
      <w:r w:rsidR="00242A04" w:rsidRPr="00242A04">
        <w:t>%</w:t>
      </w:r>
      <w:r w:rsidR="00242A04" w:rsidRPr="00242A04">
        <w:rPr>
          <w:rFonts w:hint="eastAsia"/>
        </w:rPr>
        <w:t>；</w:t>
      </w:r>
    </w:p>
    <w:p w:rsidR="00242A04" w:rsidRPr="00242A04" w:rsidRDefault="00EA3AF5" w:rsidP="00242A04">
      <w:pPr>
        <w:ind w:firstLine="480"/>
      </w:pP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242A04" w:rsidRPr="00242A04">
        <w:t>——</w:t>
      </w:r>
      <w:r w:rsidR="00242A04" w:rsidRPr="00242A04">
        <w:rPr>
          <w:rFonts w:hint="eastAsia"/>
        </w:rPr>
        <w:t>采用估算模型计算出的第</w:t>
      </w:r>
      <w:r w:rsidR="00242A04" w:rsidRPr="00242A04">
        <w:t>i</w:t>
      </w:r>
      <w:r w:rsidR="00242A04" w:rsidRPr="00242A04">
        <w:rPr>
          <w:rFonts w:hint="eastAsia"/>
        </w:rPr>
        <w:t>个污染物的最大</w:t>
      </w:r>
      <w:r w:rsidR="00242A04" w:rsidRPr="00242A04">
        <w:t>1h</w:t>
      </w:r>
      <w:r w:rsidR="00242A04" w:rsidRPr="00242A04">
        <w:rPr>
          <w:rFonts w:hint="eastAsia"/>
        </w:rPr>
        <w:t>地面空气质量浓度，</w:t>
      </w:r>
      <w:r w:rsidR="00242A04" w:rsidRPr="00242A04">
        <w:t>μg/m³</w:t>
      </w:r>
      <w:r w:rsidR="00242A04" w:rsidRPr="00242A04">
        <w:rPr>
          <w:rFonts w:hint="eastAsia"/>
        </w:rPr>
        <w:t>；</w:t>
      </w:r>
    </w:p>
    <w:p w:rsidR="00242A04" w:rsidRPr="00242A04" w:rsidRDefault="00EA3AF5" w:rsidP="00242A04">
      <w:pPr>
        <w:ind w:firstLine="480"/>
      </w:pPr>
      <m:oMath>
        <m:sSub>
          <m:sSubPr>
            <m:ctrlPr>
              <w:rPr>
                <w:rFonts w:ascii="Cambria Math" w:hAnsi="Cambria Math"/>
                <w:i/>
              </w:rPr>
            </m:ctrlPr>
          </m:sSubPr>
          <m:e>
            <m:r>
              <w:rPr>
                <w:rFonts w:ascii="Cambria Math" w:hAnsi="Cambria Math"/>
              </w:rPr>
              <m:t>C</m:t>
            </m:r>
          </m:e>
          <m:sub>
            <m:r>
              <w:rPr>
                <w:rFonts w:ascii="Cambria Math" w:hAnsi="Cambria Math"/>
              </w:rPr>
              <m:t>0i</m:t>
            </m:r>
          </m:sub>
        </m:sSub>
      </m:oMath>
      <w:r w:rsidR="00242A04" w:rsidRPr="00242A04">
        <w:t>——</w:t>
      </w:r>
      <w:r w:rsidR="00242A04" w:rsidRPr="00242A04">
        <w:rPr>
          <w:rFonts w:hint="eastAsia"/>
        </w:rPr>
        <w:t>第</w:t>
      </w:r>
      <w:r w:rsidR="00242A04" w:rsidRPr="00242A04">
        <w:t>i</w:t>
      </w:r>
      <w:r w:rsidR="00242A04" w:rsidRPr="00242A04">
        <w:rPr>
          <w:rFonts w:hint="eastAsia"/>
        </w:rPr>
        <w:t>个污染物的环境空气质量浓度标准，</w:t>
      </w:r>
      <w:r w:rsidR="00242A04" w:rsidRPr="00242A04">
        <w:t>μg/m³</w:t>
      </w:r>
      <w:r w:rsidR="00242A04" w:rsidRPr="00242A04">
        <w:rPr>
          <w:rFonts w:hint="eastAsia"/>
        </w:rPr>
        <w:t>。</w:t>
      </w:r>
    </w:p>
    <w:p w:rsidR="00242A04" w:rsidRPr="00242A04" w:rsidRDefault="00242A04" w:rsidP="00242A04">
      <w:pPr>
        <w:pStyle w:val="a6"/>
        <w:ind w:firstLine="482"/>
        <w:rPr>
          <w:kern w:val="0"/>
        </w:rPr>
      </w:pPr>
      <w:r w:rsidRPr="00242A04">
        <w:rPr>
          <w:rFonts w:ascii="宋体" w:hAnsi="宋体" w:cs="宋体" w:hint="eastAsia"/>
        </w:rPr>
        <w:t>②</w:t>
      </w:r>
      <w:r w:rsidRPr="00242A04">
        <w:rPr>
          <w:rFonts w:hint="eastAsia"/>
        </w:rPr>
        <w:t>评价等级判别表</w:t>
      </w:r>
    </w:p>
    <w:p w:rsidR="00242A04" w:rsidRPr="00242A04" w:rsidRDefault="00242A04" w:rsidP="00242A04">
      <w:pPr>
        <w:ind w:firstLine="480"/>
        <w:rPr>
          <w:rFonts w:cs="Times New Roman"/>
          <w:color w:val="000000"/>
          <w:szCs w:val="21"/>
        </w:rPr>
      </w:pPr>
      <w:r w:rsidRPr="00242A04">
        <w:rPr>
          <w:rFonts w:cs="Times New Roman" w:hint="eastAsia"/>
          <w:color w:val="000000"/>
          <w:szCs w:val="21"/>
        </w:rPr>
        <w:t>评价等级按下表的分级判据进行划分</w:t>
      </w:r>
    </w:p>
    <w:p w:rsidR="00646A38" w:rsidRPr="00242A04" w:rsidRDefault="00242A04" w:rsidP="00242A04">
      <w:pPr>
        <w:pStyle w:val="a5"/>
      </w:pPr>
      <w:r w:rsidRPr="00242A04">
        <w:rPr>
          <w:rFonts w:hint="eastAsia"/>
        </w:rPr>
        <w:t>表</w:t>
      </w:r>
      <w:r w:rsidRPr="00242A04">
        <w:t>1.5</w:t>
      </w:r>
      <w:r w:rsidR="00DC5218">
        <w:rPr>
          <w:rFonts w:hint="eastAsia"/>
        </w:rPr>
        <w:t>.2-</w:t>
      </w:r>
      <w:r w:rsidR="0006139D">
        <w:rPr>
          <w:rFonts w:hint="eastAsia"/>
        </w:rPr>
        <w:t>1</w:t>
      </w:r>
      <w:r w:rsidRPr="00242A04">
        <w:t xml:space="preserve"> </w:t>
      </w:r>
      <w:r w:rsidRPr="00242A04">
        <w:rPr>
          <w:rFonts w:hint="eastAsia"/>
        </w:rPr>
        <w:t>评价等级判别表</w:t>
      </w:r>
    </w:p>
    <w:tbl>
      <w:tblPr>
        <w:tblStyle w:val="aa"/>
        <w:tblW w:w="0" w:type="auto"/>
        <w:tblLook w:val="04A0" w:firstRow="1" w:lastRow="0" w:firstColumn="1" w:lastColumn="0" w:noHBand="0" w:noVBand="1"/>
      </w:tblPr>
      <w:tblGrid>
        <w:gridCol w:w="4223"/>
        <w:gridCol w:w="4299"/>
      </w:tblGrid>
      <w:tr w:rsidR="00646A38" w:rsidRPr="00646A38" w:rsidTr="00646A38">
        <w:trPr>
          <w:trHeight w:val="20"/>
        </w:trPr>
        <w:tc>
          <w:tcPr>
            <w:tcW w:w="4643" w:type="dxa"/>
            <w:vAlign w:val="center"/>
          </w:tcPr>
          <w:p w:rsidR="00646A38" w:rsidRPr="00646A38" w:rsidRDefault="00646A38" w:rsidP="00646A38">
            <w:pPr>
              <w:pStyle w:val="a4"/>
            </w:pPr>
            <w:r w:rsidRPr="00646A38">
              <w:t>评价工作等级</w:t>
            </w:r>
          </w:p>
        </w:tc>
        <w:tc>
          <w:tcPr>
            <w:tcW w:w="4643" w:type="dxa"/>
            <w:vAlign w:val="center"/>
          </w:tcPr>
          <w:p w:rsidR="00646A38" w:rsidRPr="00646A38" w:rsidRDefault="00646A38" w:rsidP="00646A38">
            <w:pPr>
              <w:pStyle w:val="a4"/>
            </w:pPr>
            <w:r w:rsidRPr="00646A38">
              <w:t>评价工作分级判据</w:t>
            </w:r>
          </w:p>
        </w:tc>
      </w:tr>
      <w:tr w:rsidR="00646A38" w:rsidRPr="00646A38" w:rsidTr="00646A38">
        <w:trPr>
          <w:trHeight w:val="20"/>
        </w:trPr>
        <w:tc>
          <w:tcPr>
            <w:tcW w:w="4643" w:type="dxa"/>
            <w:vAlign w:val="center"/>
          </w:tcPr>
          <w:p w:rsidR="00646A38" w:rsidRPr="00646A38" w:rsidRDefault="00646A38" w:rsidP="00646A38">
            <w:pPr>
              <w:pStyle w:val="a4"/>
            </w:pPr>
            <w:r w:rsidRPr="00646A38">
              <w:t>一级评价</w:t>
            </w:r>
          </w:p>
        </w:tc>
        <w:tc>
          <w:tcPr>
            <w:tcW w:w="4643" w:type="dxa"/>
            <w:vAlign w:val="center"/>
          </w:tcPr>
          <w:p w:rsidR="00646A38" w:rsidRPr="00646A38" w:rsidRDefault="00646A38" w:rsidP="00646A38">
            <w:pPr>
              <w:pStyle w:val="a4"/>
            </w:pPr>
            <w:r w:rsidRPr="00646A38">
              <w:t>Pmax</w:t>
            </w:r>
            <w:r w:rsidRPr="00646A38">
              <w:rPr>
                <w:rFonts w:ascii="宋体" w:hAnsi="宋体" w:cs="宋体" w:hint="eastAsia"/>
              </w:rPr>
              <w:t>≧</w:t>
            </w:r>
            <w:r w:rsidRPr="00646A38">
              <w:t>10%</w:t>
            </w:r>
          </w:p>
        </w:tc>
      </w:tr>
      <w:tr w:rsidR="00646A38" w:rsidRPr="00646A38" w:rsidTr="00646A38">
        <w:trPr>
          <w:trHeight w:val="20"/>
        </w:trPr>
        <w:tc>
          <w:tcPr>
            <w:tcW w:w="4643" w:type="dxa"/>
            <w:vAlign w:val="center"/>
          </w:tcPr>
          <w:p w:rsidR="00646A38" w:rsidRPr="00646A38" w:rsidRDefault="00646A38" w:rsidP="00646A38">
            <w:pPr>
              <w:pStyle w:val="a4"/>
            </w:pPr>
            <w:r w:rsidRPr="00646A38">
              <w:t>二级评价</w:t>
            </w:r>
          </w:p>
        </w:tc>
        <w:tc>
          <w:tcPr>
            <w:tcW w:w="4643" w:type="dxa"/>
            <w:vAlign w:val="center"/>
          </w:tcPr>
          <w:p w:rsidR="00646A38" w:rsidRPr="00646A38" w:rsidRDefault="00646A38" w:rsidP="00646A38">
            <w:pPr>
              <w:pStyle w:val="a4"/>
            </w:pPr>
            <w:r w:rsidRPr="00646A38">
              <w:t>1%</w:t>
            </w:r>
            <w:r w:rsidRPr="00646A38">
              <w:rPr>
                <w:rFonts w:ascii="宋体" w:hAnsi="宋体" w:cs="宋体" w:hint="eastAsia"/>
              </w:rPr>
              <w:t>≦</w:t>
            </w:r>
            <w:r w:rsidRPr="00646A38">
              <w:t>Pmax&lt;10%</w:t>
            </w:r>
          </w:p>
        </w:tc>
      </w:tr>
      <w:tr w:rsidR="00646A38" w:rsidRPr="00646A38" w:rsidTr="00646A38">
        <w:trPr>
          <w:trHeight w:val="20"/>
        </w:trPr>
        <w:tc>
          <w:tcPr>
            <w:tcW w:w="4643" w:type="dxa"/>
            <w:vAlign w:val="center"/>
          </w:tcPr>
          <w:p w:rsidR="00646A38" w:rsidRPr="00646A38" w:rsidRDefault="00646A38" w:rsidP="00646A38">
            <w:pPr>
              <w:pStyle w:val="a4"/>
            </w:pPr>
            <w:r w:rsidRPr="00646A38">
              <w:t>三级评价</w:t>
            </w:r>
          </w:p>
        </w:tc>
        <w:tc>
          <w:tcPr>
            <w:tcW w:w="4643" w:type="dxa"/>
            <w:vAlign w:val="center"/>
          </w:tcPr>
          <w:p w:rsidR="00646A38" w:rsidRPr="00646A38" w:rsidRDefault="00646A38" w:rsidP="00646A38">
            <w:pPr>
              <w:pStyle w:val="a4"/>
            </w:pPr>
            <w:r w:rsidRPr="00646A38">
              <w:t>Pmax&lt;1%</w:t>
            </w:r>
          </w:p>
        </w:tc>
      </w:tr>
    </w:tbl>
    <w:p w:rsidR="00242A04" w:rsidRPr="00242A04" w:rsidRDefault="00242A04" w:rsidP="00242A04">
      <w:pPr>
        <w:pStyle w:val="a6"/>
        <w:ind w:firstLine="482"/>
      </w:pPr>
      <w:r w:rsidRPr="00242A04">
        <w:rPr>
          <w:rFonts w:ascii="宋体" w:hAnsi="宋体" w:cs="宋体" w:hint="eastAsia"/>
        </w:rPr>
        <w:t>③</w:t>
      </w:r>
      <w:r w:rsidRPr="00242A04">
        <w:rPr>
          <w:rFonts w:hint="eastAsia"/>
        </w:rPr>
        <w:t>污染物评价标准</w:t>
      </w:r>
    </w:p>
    <w:p w:rsidR="00242A04" w:rsidRPr="00242A04" w:rsidRDefault="00242A04" w:rsidP="00242A04">
      <w:pPr>
        <w:ind w:firstLine="480"/>
      </w:pPr>
      <w:r w:rsidRPr="00242A04">
        <w:rPr>
          <w:rFonts w:hint="eastAsia"/>
        </w:rPr>
        <w:lastRenderedPageBreak/>
        <w:t>污染物评价标准和来源见下表。</w:t>
      </w:r>
    </w:p>
    <w:p w:rsidR="007E27BA" w:rsidRPr="00242A04" w:rsidRDefault="00242A04" w:rsidP="00242A04">
      <w:pPr>
        <w:pStyle w:val="a5"/>
      </w:pPr>
      <w:r w:rsidRPr="00242A04">
        <w:rPr>
          <w:rFonts w:hint="eastAsia"/>
        </w:rPr>
        <w:t>表</w:t>
      </w:r>
      <w:r w:rsidRPr="00242A04">
        <w:t>1.5</w:t>
      </w:r>
      <w:r w:rsidR="00DC5218">
        <w:rPr>
          <w:rFonts w:hint="eastAsia"/>
        </w:rPr>
        <w:t>.2-</w:t>
      </w:r>
      <w:r w:rsidR="0006139D">
        <w:rPr>
          <w:rFonts w:hint="eastAsia"/>
        </w:rPr>
        <w:t>2</w:t>
      </w:r>
      <w:r w:rsidRPr="00242A04">
        <w:t xml:space="preserve"> </w:t>
      </w:r>
      <w:r w:rsidRPr="00242A04">
        <w:rPr>
          <w:rFonts w:hint="eastAsia"/>
        </w:rPr>
        <w:t>污染物评价标准</w:t>
      </w:r>
    </w:p>
    <w:tbl>
      <w:tblPr>
        <w:tblW w:w="85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711"/>
        <w:gridCol w:w="999"/>
        <w:gridCol w:w="1367"/>
        <w:gridCol w:w="1646"/>
        <w:gridCol w:w="2804"/>
      </w:tblGrid>
      <w:tr w:rsidR="007E27BA" w:rsidRPr="007E27BA" w:rsidTr="007E27BA">
        <w:trPr>
          <w:trHeight w:val="20"/>
        </w:trPr>
        <w:tc>
          <w:tcPr>
            <w:tcW w:w="1711" w:type="dxa"/>
            <w:vAlign w:val="center"/>
          </w:tcPr>
          <w:p w:rsidR="007E27BA" w:rsidRPr="007E27BA" w:rsidRDefault="007E27BA" w:rsidP="007E27BA">
            <w:pPr>
              <w:pStyle w:val="a4"/>
              <w:rPr>
                <w:rFonts w:asciiTheme="minorHAnsi" w:eastAsiaTheme="minorEastAsia" w:hAnsiTheme="minorHAnsi"/>
              </w:rPr>
            </w:pPr>
            <w:r w:rsidRPr="007E27BA">
              <w:t>污染物名称</w:t>
            </w:r>
          </w:p>
        </w:tc>
        <w:tc>
          <w:tcPr>
            <w:tcW w:w="999" w:type="dxa"/>
            <w:vAlign w:val="center"/>
          </w:tcPr>
          <w:p w:rsidR="007E27BA" w:rsidRPr="007E27BA" w:rsidRDefault="007E27BA" w:rsidP="007E27BA">
            <w:pPr>
              <w:pStyle w:val="a4"/>
              <w:rPr>
                <w:rFonts w:asciiTheme="minorHAnsi" w:eastAsiaTheme="minorEastAsia" w:hAnsiTheme="minorHAnsi"/>
              </w:rPr>
            </w:pPr>
            <w:r w:rsidRPr="007E27BA">
              <w:t>功能区</w:t>
            </w:r>
          </w:p>
        </w:tc>
        <w:tc>
          <w:tcPr>
            <w:tcW w:w="1367" w:type="dxa"/>
            <w:vAlign w:val="center"/>
          </w:tcPr>
          <w:p w:rsidR="007E27BA" w:rsidRPr="007E27BA" w:rsidRDefault="007E27BA" w:rsidP="007E27BA">
            <w:pPr>
              <w:pStyle w:val="a4"/>
              <w:rPr>
                <w:rFonts w:asciiTheme="minorHAnsi" w:eastAsiaTheme="minorEastAsia" w:hAnsiTheme="minorHAnsi"/>
              </w:rPr>
            </w:pPr>
            <w:r w:rsidRPr="007E27BA">
              <w:t>取值时间</w:t>
            </w:r>
          </w:p>
        </w:tc>
        <w:tc>
          <w:tcPr>
            <w:tcW w:w="1646" w:type="dxa"/>
            <w:vAlign w:val="center"/>
          </w:tcPr>
          <w:p w:rsidR="007E27BA" w:rsidRPr="007E27BA" w:rsidRDefault="007E27BA" w:rsidP="007E27BA">
            <w:pPr>
              <w:pStyle w:val="a4"/>
              <w:rPr>
                <w:rFonts w:asciiTheme="minorHAnsi" w:eastAsiaTheme="minorEastAsia" w:hAnsiTheme="minorHAnsi"/>
              </w:rPr>
            </w:pPr>
            <w:r w:rsidRPr="007E27BA">
              <w:t>标准值</w:t>
            </w:r>
            <w:r w:rsidRPr="007E27BA">
              <w:t>(μg/m³)</w:t>
            </w:r>
          </w:p>
        </w:tc>
        <w:tc>
          <w:tcPr>
            <w:tcW w:w="2804" w:type="dxa"/>
            <w:vAlign w:val="center"/>
          </w:tcPr>
          <w:p w:rsidR="007E27BA" w:rsidRPr="007E27BA" w:rsidRDefault="007E27BA" w:rsidP="007E27BA">
            <w:pPr>
              <w:pStyle w:val="a4"/>
              <w:rPr>
                <w:rFonts w:asciiTheme="minorHAnsi" w:eastAsiaTheme="minorEastAsia" w:hAnsiTheme="minorHAnsi"/>
              </w:rPr>
            </w:pPr>
            <w:r w:rsidRPr="007E27BA">
              <w:t>标准来源</w:t>
            </w:r>
          </w:p>
        </w:tc>
      </w:tr>
      <w:tr w:rsidR="007E27BA" w:rsidRPr="007E27BA" w:rsidTr="007E27BA">
        <w:trPr>
          <w:trHeight w:val="20"/>
        </w:trPr>
        <w:tc>
          <w:tcPr>
            <w:tcW w:w="1711" w:type="dxa"/>
            <w:vAlign w:val="center"/>
          </w:tcPr>
          <w:p w:rsidR="007E27BA" w:rsidRPr="007E27BA" w:rsidRDefault="007E27BA" w:rsidP="007E27BA">
            <w:pPr>
              <w:pStyle w:val="a4"/>
              <w:rPr>
                <w:rFonts w:asciiTheme="minorHAnsi" w:eastAsiaTheme="minorEastAsia" w:hAnsiTheme="minorHAnsi"/>
              </w:rPr>
            </w:pPr>
            <w:r w:rsidRPr="007E27BA">
              <w:t>PM10</w:t>
            </w:r>
          </w:p>
        </w:tc>
        <w:tc>
          <w:tcPr>
            <w:tcW w:w="999" w:type="dxa"/>
            <w:vAlign w:val="center"/>
          </w:tcPr>
          <w:p w:rsidR="007E27BA" w:rsidRPr="007E27BA" w:rsidRDefault="007E27BA" w:rsidP="007E27BA">
            <w:pPr>
              <w:pStyle w:val="a4"/>
              <w:rPr>
                <w:rFonts w:asciiTheme="minorHAnsi" w:eastAsiaTheme="minorEastAsia" w:hAnsiTheme="minorHAnsi"/>
              </w:rPr>
            </w:pPr>
            <w:r w:rsidRPr="007E27BA">
              <w:t>二类限区</w:t>
            </w:r>
          </w:p>
        </w:tc>
        <w:tc>
          <w:tcPr>
            <w:tcW w:w="1367" w:type="dxa"/>
            <w:vAlign w:val="center"/>
          </w:tcPr>
          <w:p w:rsidR="007E27BA" w:rsidRPr="007E27BA" w:rsidRDefault="007E27BA" w:rsidP="007E27BA">
            <w:pPr>
              <w:pStyle w:val="a4"/>
              <w:rPr>
                <w:rFonts w:asciiTheme="minorHAnsi" w:eastAsiaTheme="minorEastAsia" w:hAnsiTheme="minorHAnsi"/>
              </w:rPr>
            </w:pPr>
            <w:r w:rsidRPr="007E27BA">
              <w:t>日均</w:t>
            </w:r>
          </w:p>
        </w:tc>
        <w:tc>
          <w:tcPr>
            <w:tcW w:w="1646" w:type="dxa"/>
            <w:vAlign w:val="center"/>
          </w:tcPr>
          <w:p w:rsidR="007E27BA" w:rsidRPr="007E27BA" w:rsidRDefault="007E27BA" w:rsidP="007E27BA">
            <w:pPr>
              <w:pStyle w:val="a4"/>
              <w:rPr>
                <w:rFonts w:asciiTheme="minorHAnsi" w:eastAsiaTheme="minorEastAsia" w:hAnsiTheme="minorHAnsi"/>
              </w:rPr>
            </w:pPr>
            <w:r w:rsidRPr="007E27BA">
              <w:t>150.0</w:t>
            </w:r>
          </w:p>
        </w:tc>
        <w:tc>
          <w:tcPr>
            <w:tcW w:w="2804" w:type="dxa"/>
            <w:vAlign w:val="center"/>
          </w:tcPr>
          <w:p w:rsidR="007E27BA" w:rsidRPr="007E27BA" w:rsidRDefault="007E27BA" w:rsidP="007E27BA">
            <w:pPr>
              <w:pStyle w:val="a4"/>
              <w:rPr>
                <w:rFonts w:asciiTheme="minorHAnsi" w:eastAsiaTheme="minorEastAsia" w:hAnsiTheme="minorHAnsi"/>
              </w:rPr>
            </w:pPr>
            <w:r w:rsidRPr="007E27BA">
              <w:t>环境空气质量标准</w:t>
            </w:r>
            <w:r w:rsidRPr="007E27BA">
              <w:t>(GB 3095-2012)</w:t>
            </w:r>
          </w:p>
        </w:tc>
      </w:tr>
      <w:tr w:rsidR="007E27BA" w:rsidRPr="007E27BA" w:rsidTr="007E27BA">
        <w:trPr>
          <w:trHeight w:val="20"/>
        </w:trPr>
        <w:tc>
          <w:tcPr>
            <w:tcW w:w="1711" w:type="dxa"/>
            <w:vAlign w:val="center"/>
          </w:tcPr>
          <w:p w:rsidR="007E27BA" w:rsidRPr="007E27BA" w:rsidRDefault="007E27BA" w:rsidP="007E27BA">
            <w:pPr>
              <w:pStyle w:val="a4"/>
              <w:rPr>
                <w:rFonts w:asciiTheme="minorHAnsi" w:eastAsiaTheme="minorEastAsia" w:hAnsiTheme="minorHAnsi"/>
              </w:rPr>
            </w:pPr>
            <w:r w:rsidRPr="007E27BA">
              <w:t>TSP</w:t>
            </w:r>
          </w:p>
        </w:tc>
        <w:tc>
          <w:tcPr>
            <w:tcW w:w="999" w:type="dxa"/>
            <w:vAlign w:val="center"/>
          </w:tcPr>
          <w:p w:rsidR="007E27BA" w:rsidRPr="007E27BA" w:rsidRDefault="007E27BA" w:rsidP="007E27BA">
            <w:pPr>
              <w:pStyle w:val="a4"/>
              <w:rPr>
                <w:rFonts w:asciiTheme="minorHAnsi" w:eastAsiaTheme="minorEastAsia" w:hAnsiTheme="minorHAnsi"/>
              </w:rPr>
            </w:pPr>
            <w:r w:rsidRPr="007E27BA">
              <w:t>二类限区</w:t>
            </w:r>
          </w:p>
        </w:tc>
        <w:tc>
          <w:tcPr>
            <w:tcW w:w="1367" w:type="dxa"/>
            <w:vAlign w:val="center"/>
          </w:tcPr>
          <w:p w:rsidR="007E27BA" w:rsidRPr="007E27BA" w:rsidRDefault="007E27BA" w:rsidP="007E27BA">
            <w:pPr>
              <w:pStyle w:val="a4"/>
              <w:rPr>
                <w:rFonts w:asciiTheme="minorHAnsi" w:eastAsiaTheme="minorEastAsia" w:hAnsiTheme="minorHAnsi"/>
              </w:rPr>
            </w:pPr>
            <w:r w:rsidRPr="007E27BA">
              <w:t>日均</w:t>
            </w:r>
          </w:p>
        </w:tc>
        <w:tc>
          <w:tcPr>
            <w:tcW w:w="1646" w:type="dxa"/>
            <w:vAlign w:val="center"/>
          </w:tcPr>
          <w:p w:rsidR="007E27BA" w:rsidRPr="007E27BA" w:rsidRDefault="007E27BA" w:rsidP="007E27BA">
            <w:pPr>
              <w:pStyle w:val="a4"/>
              <w:rPr>
                <w:rFonts w:asciiTheme="minorHAnsi" w:eastAsiaTheme="minorEastAsia" w:hAnsiTheme="minorHAnsi"/>
              </w:rPr>
            </w:pPr>
            <w:r w:rsidRPr="007E27BA">
              <w:t>300.0</w:t>
            </w:r>
          </w:p>
        </w:tc>
        <w:tc>
          <w:tcPr>
            <w:tcW w:w="2804" w:type="dxa"/>
            <w:vAlign w:val="center"/>
          </w:tcPr>
          <w:p w:rsidR="007E27BA" w:rsidRPr="007E27BA" w:rsidRDefault="007E27BA" w:rsidP="007E27BA">
            <w:pPr>
              <w:pStyle w:val="a4"/>
              <w:rPr>
                <w:rFonts w:asciiTheme="minorHAnsi" w:eastAsiaTheme="minorEastAsia" w:hAnsiTheme="minorHAnsi"/>
              </w:rPr>
            </w:pPr>
            <w:r w:rsidRPr="007E27BA">
              <w:t>环境空气质量标准</w:t>
            </w:r>
            <w:r w:rsidRPr="007E27BA">
              <w:t>(GB 3095-2012)</w:t>
            </w:r>
          </w:p>
        </w:tc>
      </w:tr>
    </w:tbl>
    <w:p w:rsidR="00242A04" w:rsidRPr="00242A04" w:rsidRDefault="00242A04" w:rsidP="004E0F5D">
      <w:pPr>
        <w:pStyle w:val="a6"/>
        <w:ind w:firstLine="482"/>
      </w:pPr>
      <w:r w:rsidRPr="00242A04">
        <w:rPr>
          <w:rFonts w:hint="eastAsia"/>
        </w:rPr>
        <w:t>④评级工作等级确定</w:t>
      </w:r>
    </w:p>
    <w:p w:rsidR="00440D09" w:rsidRPr="00242A04" w:rsidRDefault="00242A04" w:rsidP="004E0F5D">
      <w:pPr>
        <w:ind w:firstLine="480"/>
      </w:pPr>
      <w:r w:rsidRPr="00242A04">
        <w:rPr>
          <w:rFonts w:hint="eastAsia"/>
        </w:rPr>
        <w:t>本项目所有污染源的正常排放的污染物的</w:t>
      </w:r>
      <w:r w:rsidRPr="00242A04">
        <w:t>P</w:t>
      </w:r>
      <w:r w:rsidRPr="00242A04">
        <w:rPr>
          <w:vertAlign w:val="subscript"/>
        </w:rPr>
        <w:t>max</w:t>
      </w:r>
      <w:r w:rsidRPr="00242A04">
        <w:rPr>
          <w:rFonts w:hint="eastAsia"/>
        </w:rPr>
        <w:t>和</w:t>
      </w:r>
      <w:r w:rsidRPr="00242A04">
        <w:t>D</w:t>
      </w:r>
      <w:r w:rsidRPr="00242A04">
        <w:rPr>
          <w:vertAlign w:val="subscript"/>
        </w:rPr>
        <w:t>10%</w:t>
      </w:r>
      <w:r w:rsidRPr="00242A04">
        <w:rPr>
          <w:rFonts w:hint="eastAsia"/>
        </w:rPr>
        <w:t>预测结果如下：</w:t>
      </w:r>
    </w:p>
    <w:p w:rsidR="007E27BA" w:rsidRPr="004E0F5D" w:rsidRDefault="004E0F5D" w:rsidP="004E0F5D">
      <w:pPr>
        <w:pStyle w:val="a5"/>
      </w:pPr>
      <w:r w:rsidRPr="004E0F5D">
        <w:rPr>
          <w:rFonts w:hint="eastAsia"/>
        </w:rPr>
        <w:t>表</w:t>
      </w:r>
      <w:r w:rsidRPr="004E0F5D">
        <w:t>1.5</w:t>
      </w:r>
      <w:r w:rsidR="00DC5218">
        <w:rPr>
          <w:rFonts w:hint="eastAsia"/>
        </w:rPr>
        <w:t>.2-</w:t>
      </w:r>
      <w:r w:rsidR="0006139D">
        <w:rPr>
          <w:rFonts w:hint="eastAsia"/>
        </w:rPr>
        <w:t>3</w:t>
      </w:r>
      <w:r w:rsidRPr="004E0F5D">
        <w:t xml:space="preserve">  P</w:t>
      </w:r>
      <w:r w:rsidRPr="004E0F5D">
        <w:rPr>
          <w:vertAlign w:val="subscript"/>
        </w:rPr>
        <w:t>max</w:t>
      </w:r>
      <w:r w:rsidRPr="004E0F5D">
        <w:rPr>
          <w:rFonts w:hint="eastAsia"/>
        </w:rPr>
        <w:t>和</w:t>
      </w:r>
      <w:r w:rsidRPr="004E0F5D">
        <w:t>D</w:t>
      </w:r>
      <w:r w:rsidRPr="004E0F5D">
        <w:rPr>
          <w:vertAlign w:val="subscript"/>
        </w:rPr>
        <w:t>10%</w:t>
      </w:r>
      <w:r w:rsidRPr="004E0F5D">
        <w:rPr>
          <w:rFonts w:hint="eastAsia"/>
        </w:rPr>
        <w:t>预测和计算结果一览表</w:t>
      </w:r>
    </w:p>
    <w:tbl>
      <w:tblPr>
        <w:tblW w:w="85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668"/>
        <w:gridCol w:w="992"/>
        <w:gridCol w:w="1843"/>
        <w:gridCol w:w="1417"/>
        <w:gridCol w:w="1418"/>
        <w:gridCol w:w="1189"/>
      </w:tblGrid>
      <w:tr w:rsidR="007E27BA" w:rsidRPr="007E27BA" w:rsidTr="007E27BA">
        <w:trPr>
          <w:trHeight w:val="20"/>
        </w:trPr>
        <w:tc>
          <w:tcPr>
            <w:tcW w:w="1668" w:type="dxa"/>
            <w:vAlign w:val="center"/>
          </w:tcPr>
          <w:p w:rsidR="007E27BA" w:rsidRPr="007E27BA" w:rsidRDefault="007E27BA" w:rsidP="007E27BA">
            <w:pPr>
              <w:pStyle w:val="a4"/>
              <w:rPr>
                <w:rFonts w:asciiTheme="minorHAnsi" w:eastAsiaTheme="minorEastAsia" w:hAnsiTheme="minorHAnsi"/>
              </w:rPr>
            </w:pPr>
            <w:r w:rsidRPr="007E27BA">
              <w:t>污染源名称</w:t>
            </w:r>
          </w:p>
        </w:tc>
        <w:tc>
          <w:tcPr>
            <w:tcW w:w="992" w:type="dxa"/>
            <w:vAlign w:val="center"/>
          </w:tcPr>
          <w:p w:rsidR="007E27BA" w:rsidRPr="007E27BA" w:rsidRDefault="007E27BA" w:rsidP="007E27BA">
            <w:pPr>
              <w:pStyle w:val="a4"/>
              <w:rPr>
                <w:rFonts w:asciiTheme="minorHAnsi" w:eastAsiaTheme="minorEastAsia" w:hAnsiTheme="minorHAnsi"/>
              </w:rPr>
            </w:pPr>
            <w:r w:rsidRPr="007E27BA">
              <w:t>评价因子</w:t>
            </w:r>
          </w:p>
        </w:tc>
        <w:tc>
          <w:tcPr>
            <w:tcW w:w="1843" w:type="dxa"/>
            <w:vAlign w:val="center"/>
          </w:tcPr>
          <w:p w:rsidR="007E27BA" w:rsidRPr="007E27BA" w:rsidRDefault="007E27BA" w:rsidP="007E27BA">
            <w:pPr>
              <w:pStyle w:val="a4"/>
              <w:rPr>
                <w:rFonts w:asciiTheme="minorHAnsi" w:eastAsiaTheme="minorEastAsia" w:hAnsiTheme="minorHAnsi"/>
              </w:rPr>
            </w:pPr>
            <w:r w:rsidRPr="007E27BA">
              <w:t>评价标准</w:t>
            </w:r>
            <w:r w:rsidRPr="007E27BA">
              <w:t>(μg/m³)</w:t>
            </w:r>
          </w:p>
        </w:tc>
        <w:tc>
          <w:tcPr>
            <w:tcW w:w="1417" w:type="dxa"/>
            <w:vAlign w:val="center"/>
          </w:tcPr>
          <w:p w:rsidR="007E27BA" w:rsidRPr="007E27BA" w:rsidRDefault="007E27BA" w:rsidP="007E27BA">
            <w:pPr>
              <w:pStyle w:val="a4"/>
              <w:rPr>
                <w:rFonts w:asciiTheme="minorHAnsi" w:eastAsiaTheme="minorEastAsia" w:hAnsiTheme="minorHAnsi"/>
              </w:rPr>
            </w:pPr>
            <w:r w:rsidRPr="007E27BA">
              <w:t>Cmax(μg/m³)</w:t>
            </w:r>
          </w:p>
        </w:tc>
        <w:tc>
          <w:tcPr>
            <w:tcW w:w="1418" w:type="dxa"/>
            <w:vAlign w:val="center"/>
          </w:tcPr>
          <w:p w:rsidR="007E27BA" w:rsidRPr="007E27BA" w:rsidRDefault="007E27BA" w:rsidP="007E27BA">
            <w:pPr>
              <w:pStyle w:val="a4"/>
              <w:rPr>
                <w:rFonts w:asciiTheme="minorHAnsi" w:eastAsiaTheme="minorEastAsia" w:hAnsiTheme="minorHAnsi"/>
              </w:rPr>
            </w:pPr>
            <w:proofErr w:type="gramStart"/>
            <w:r w:rsidRPr="007E27BA">
              <w:t>Pmax(</w:t>
            </w:r>
            <w:proofErr w:type="gramEnd"/>
            <w:r w:rsidRPr="007E27BA">
              <w:t>%)</w:t>
            </w:r>
          </w:p>
        </w:tc>
        <w:tc>
          <w:tcPr>
            <w:tcW w:w="1189" w:type="dxa"/>
            <w:vAlign w:val="center"/>
          </w:tcPr>
          <w:p w:rsidR="007E27BA" w:rsidRPr="007E27BA" w:rsidRDefault="007E27BA" w:rsidP="007E27BA">
            <w:pPr>
              <w:pStyle w:val="a4"/>
              <w:rPr>
                <w:rFonts w:asciiTheme="minorHAnsi" w:eastAsiaTheme="minorEastAsia" w:hAnsiTheme="minorHAnsi"/>
              </w:rPr>
            </w:pPr>
            <w:r w:rsidRPr="007E27BA">
              <w:t>D10%(m)</w:t>
            </w:r>
          </w:p>
        </w:tc>
      </w:tr>
      <w:tr w:rsidR="007E27BA" w:rsidRPr="007E27BA" w:rsidTr="007E27BA">
        <w:trPr>
          <w:trHeight w:val="20"/>
        </w:trPr>
        <w:tc>
          <w:tcPr>
            <w:tcW w:w="1668" w:type="dxa"/>
            <w:vAlign w:val="center"/>
          </w:tcPr>
          <w:p w:rsidR="007E27BA" w:rsidRPr="007E27BA" w:rsidRDefault="007E27BA" w:rsidP="007E27BA">
            <w:pPr>
              <w:pStyle w:val="a4"/>
              <w:rPr>
                <w:rFonts w:asciiTheme="minorHAnsi" w:eastAsiaTheme="minorEastAsia" w:hAnsiTheme="minorHAnsi"/>
              </w:rPr>
            </w:pPr>
            <w:r w:rsidRPr="007E27BA">
              <w:t>石料加工场</w:t>
            </w:r>
          </w:p>
        </w:tc>
        <w:tc>
          <w:tcPr>
            <w:tcW w:w="992" w:type="dxa"/>
            <w:vAlign w:val="center"/>
          </w:tcPr>
          <w:p w:rsidR="007E27BA" w:rsidRPr="007E27BA" w:rsidRDefault="007E27BA" w:rsidP="007E27BA">
            <w:pPr>
              <w:pStyle w:val="a4"/>
              <w:rPr>
                <w:rFonts w:asciiTheme="minorHAnsi" w:eastAsiaTheme="minorEastAsia" w:hAnsiTheme="minorHAnsi"/>
              </w:rPr>
            </w:pPr>
            <w:r w:rsidRPr="007E27BA">
              <w:t>TSP</w:t>
            </w:r>
          </w:p>
        </w:tc>
        <w:tc>
          <w:tcPr>
            <w:tcW w:w="1843" w:type="dxa"/>
            <w:vAlign w:val="center"/>
          </w:tcPr>
          <w:p w:rsidR="007E27BA" w:rsidRPr="007E27BA" w:rsidRDefault="007E27BA" w:rsidP="007E27BA">
            <w:pPr>
              <w:pStyle w:val="a4"/>
              <w:rPr>
                <w:rFonts w:asciiTheme="minorHAnsi" w:eastAsiaTheme="minorEastAsia" w:hAnsiTheme="minorHAnsi"/>
              </w:rPr>
            </w:pPr>
            <w:r w:rsidRPr="007E27BA">
              <w:t>900.0</w:t>
            </w:r>
          </w:p>
        </w:tc>
        <w:tc>
          <w:tcPr>
            <w:tcW w:w="1417" w:type="dxa"/>
            <w:vAlign w:val="center"/>
          </w:tcPr>
          <w:p w:rsidR="007E27BA" w:rsidRPr="007E27BA" w:rsidRDefault="007E27BA" w:rsidP="007E27BA">
            <w:pPr>
              <w:pStyle w:val="a4"/>
              <w:rPr>
                <w:rFonts w:asciiTheme="minorHAnsi" w:eastAsiaTheme="minorEastAsia" w:hAnsiTheme="minorHAnsi"/>
              </w:rPr>
            </w:pPr>
            <w:r w:rsidRPr="007E27BA">
              <w:t>37.7260</w:t>
            </w:r>
          </w:p>
        </w:tc>
        <w:tc>
          <w:tcPr>
            <w:tcW w:w="1418" w:type="dxa"/>
            <w:vAlign w:val="center"/>
          </w:tcPr>
          <w:p w:rsidR="007E27BA" w:rsidRPr="007E27BA" w:rsidRDefault="007E27BA" w:rsidP="007E27BA">
            <w:pPr>
              <w:pStyle w:val="a4"/>
              <w:rPr>
                <w:rFonts w:asciiTheme="minorHAnsi" w:eastAsiaTheme="minorEastAsia" w:hAnsiTheme="minorHAnsi"/>
              </w:rPr>
            </w:pPr>
            <w:r w:rsidRPr="007E27BA">
              <w:t>4.1918</w:t>
            </w:r>
          </w:p>
        </w:tc>
        <w:tc>
          <w:tcPr>
            <w:tcW w:w="1189" w:type="dxa"/>
            <w:vAlign w:val="center"/>
          </w:tcPr>
          <w:p w:rsidR="007E27BA" w:rsidRPr="007E27BA" w:rsidRDefault="007E27BA" w:rsidP="007E27BA">
            <w:pPr>
              <w:pStyle w:val="a4"/>
              <w:rPr>
                <w:rFonts w:asciiTheme="minorHAnsi" w:eastAsiaTheme="minorEastAsia" w:hAnsiTheme="minorHAnsi"/>
              </w:rPr>
            </w:pPr>
            <w:r w:rsidRPr="007E27BA">
              <w:t>/</w:t>
            </w:r>
          </w:p>
        </w:tc>
      </w:tr>
      <w:tr w:rsidR="007E27BA" w:rsidRPr="007E27BA" w:rsidTr="007E27BA">
        <w:trPr>
          <w:trHeight w:val="20"/>
        </w:trPr>
        <w:tc>
          <w:tcPr>
            <w:tcW w:w="1668" w:type="dxa"/>
            <w:vAlign w:val="center"/>
          </w:tcPr>
          <w:p w:rsidR="007E27BA" w:rsidRPr="007E27BA" w:rsidRDefault="007E27BA" w:rsidP="007E27BA">
            <w:pPr>
              <w:pStyle w:val="a4"/>
              <w:rPr>
                <w:rFonts w:asciiTheme="minorHAnsi" w:eastAsiaTheme="minorEastAsia" w:hAnsiTheme="minorHAnsi"/>
              </w:rPr>
            </w:pPr>
            <w:r w:rsidRPr="007E27BA">
              <w:t>混凝土拌合站</w:t>
            </w:r>
          </w:p>
        </w:tc>
        <w:tc>
          <w:tcPr>
            <w:tcW w:w="992" w:type="dxa"/>
            <w:vAlign w:val="center"/>
          </w:tcPr>
          <w:p w:rsidR="007E27BA" w:rsidRPr="007E27BA" w:rsidRDefault="007E27BA" w:rsidP="007E27BA">
            <w:pPr>
              <w:pStyle w:val="a4"/>
              <w:rPr>
                <w:rFonts w:asciiTheme="minorHAnsi" w:eastAsiaTheme="minorEastAsia" w:hAnsiTheme="minorHAnsi"/>
              </w:rPr>
            </w:pPr>
            <w:r w:rsidRPr="007E27BA">
              <w:t>TSP</w:t>
            </w:r>
          </w:p>
        </w:tc>
        <w:tc>
          <w:tcPr>
            <w:tcW w:w="1843" w:type="dxa"/>
            <w:vAlign w:val="center"/>
          </w:tcPr>
          <w:p w:rsidR="007E27BA" w:rsidRPr="007E27BA" w:rsidRDefault="007E27BA" w:rsidP="007E27BA">
            <w:pPr>
              <w:pStyle w:val="a4"/>
              <w:rPr>
                <w:rFonts w:asciiTheme="minorHAnsi" w:eastAsiaTheme="minorEastAsia" w:hAnsiTheme="minorHAnsi"/>
              </w:rPr>
            </w:pPr>
            <w:r w:rsidRPr="007E27BA">
              <w:t>900.0</w:t>
            </w:r>
          </w:p>
        </w:tc>
        <w:tc>
          <w:tcPr>
            <w:tcW w:w="1417" w:type="dxa"/>
            <w:vAlign w:val="center"/>
          </w:tcPr>
          <w:p w:rsidR="007E27BA" w:rsidRPr="007E27BA" w:rsidRDefault="007E27BA" w:rsidP="007E27BA">
            <w:pPr>
              <w:pStyle w:val="a4"/>
              <w:rPr>
                <w:rFonts w:asciiTheme="minorHAnsi" w:eastAsiaTheme="minorEastAsia" w:hAnsiTheme="minorHAnsi"/>
              </w:rPr>
            </w:pPr>
            <w:r w:rsidRPr="007E27BA">
              <w:t>83.5100</w:t>
            </w:r>
          </w:p>
        </w:tc>
        <w:tc>
          <w:tcPr>
            <w:tcW w:w="1418" w:type="dxa"/>
            <w:vAlign w:val="center"/>
          </w:tcPr>
          <w:p w:rsidR="007E27BA" w:rsidRPr="007E27BA" w:rsidRDefault="007E27BA" w:rsidP="007E27BA">
            <w:pPr>
              <w:pStyle w:val="a4"/>
              <w:rPr>
                <w:rFonts w:asciiTheme="minorHAnsi" w:eastAsiaTheme="minorEastAsia" w:hAnsiTheme="minorHAnsi"/>
              </w:rPr>
            </w:pPr>
            <w:r w:rsidRPr="007E27BA">
              <w:t>9.2789</w:t>
            </w:r>
          </w:p>
        </w:tc>
        <w:tc>
          <w:tcPr>
            <w:tcW w:w="1189" w:type="dxa"/>
            <w:vAlign w:val="center"/>
          </w:tcPr>
          <w:p w:rsidR="007E27BA" w:rsidRPr="007E27BA" w:rsidRDefault="007E27BA" w:rsidP="007E27BA">
            <w:pPr>
              <w:pStyle w:val="a4"/>
              <w:rPr>
                <w:rFonts w:asciiTheme="minorHAnsi" w:eastAsiaTheme="minorEastAsia" w:hAnsiTheme="minorHAnsi"/>
              </w:rPr>
            </w:pPr>
            <w:r w:rsidRPr="007E27BA">
              <w:t>/</w:t>
            </w:r>
          </w:p>
        </w:tc>
      </w:tr>
      <w:tr w:rsidR="007E27BA" w:rsidRPr="007E27BA" w:rsidTr="007E27BA">
        <w:trPr>
          <w:trHeight w:val="20"/>
        </w:trPr>
        <w:tc>
          <w:tcPr>
            <w:tcW w:w="1668" w:type="dxa"/>
            <w:vAlign w:val="center"/>
          </w:tcPr>
          <w:p w:rsidR="007E27BA" w:rsidRPr="007E27BA" w:rsidRDefault="007E27BA" w:rsidP="007E27BA">
            <w:pPr>
              <w:pStyle w:val="a4"/>
              <w:rPr>
                <w:rFonts w:asciiTheme="minorHAnsi" w:eastAsiaTheme="minorEastAsia" w:hAnsiTheme="minorHAnsi"/>
              </w:rPr>
            </w:pPr>
            <w:r w:rsidRPr="007E27BA">
              <w:t>混凝土拌合</w:t>
            </w:r>
          </w:p>
        </w:tc>
        <w:tc>
          <w:tcPr>
            <w:tcW w:w="992" w:type="dxa"/>
            <w:vAlign w:val="center"/>
          </w:tcPr>
          <w:p w:rsidR="007E27BA" w:rsidRPr="007E27BA" w:rsidRDefault="007E27BA" w:rsidP="007E27BA">
            <w:pPr>
              <w:pStyle w:val="a4"/>
              <w:rPr>
                <w:rFonts w:asciiTheme="minorHAnsi" w:eastAsiaTheme="minorEastAsia" w:hAnsiTheme="minorHAnsi"/>
              </w:rPr>
            </w:pPr>
            <w:r w:rsidRPr="007E27BA">
              <w:t>PM10</w:t>
            </w:r>
          </w:p>
        </w:tc>
        <w:tc>
          <w:tcPr>
            <w:tcW w:w="1843" w:type="dxa"/>
            <w:vAlign w:val="center"/>
          </w:tcPr>
          <w:p w:rsidR="007E27BA" w:rsidRPr="007E27BA" w:rsidRDefault="007E27BA" w:rsidP="007E27BA">
            <w:pPr>
              <w:pStyle w:val="a4"/>
              <w:rPr>
                <w:rFonts w:asciiTheme="minorHAnsi" w:eastAsiaTheme="minorEastAsia" w:hAnsiTheme="minorHAnsi"/>
              </w:rPr>
            </w:pPr>
            <w:r w:rsidRPr="007E27BA">
              <w:t>450.0</w:t>
            </w:r>
          </w:p>
        </w:tc>
        <w:tc>
          <w:tcPr>
            <w:tcW w:w="1417" w:type="dxa"/>
            <w:vAlign w:val="center"/>
          </w:tcPr>
          <w:p w:rsidR="007E27BA" w:rsidRPr="007E27BA" w:rsidRDefault="007E27BA" w:rsidP="007E27BA">
            <w:pPr>
              <w:pStyle w:val="a4"/>
              <w:rPr>
                <w:rFonts w:asciiTheme="minorHAnsi" w:eastAsiaTheme="minorEastAsia" w:hAnsiTheme="minorHAnsi"/>
              </w:rPr>
            </w:pPr>
            <w:r w:rsidRPr="007E27BA">
              <w:t>2.1526</w:t>
            </w:r>
          </w:p>
        </w:tc>
        <w:tc>
          <w:tcPr>
            <w:tcW w:w="1418" w:type="dxa"/>
            <w:vAlign w:val="center"/>
          </w:tcPr>
          <w:p w:rsidR="007E27BA" w:rsidRPr="007E27BA" w:rsidRDefault="007E27BA" w:rsidP="007E27BA">
            <w:pPr>
              <w:pStyle w:val="a4"/>
              <w:rPr>
                <w:rFonts w:asciiTheme="minorHAnsi" w:eastAsiaTheme="minorEastAsia" w:hAnsiTheme="minorHAnsi"/>
              </w:rPr>
            </w:pPr>
            <w:r w:rsidRPr="007E27BA">
              <w:t>0.4784</w:t>
            </w:r>
          </w:p>
        </w:tc>
        <w:tc>
          <w:tcPr>
            <w:tcW w:w="1189" w:type="dxa"/>
            <w:vAlign w:val="center"/>
          </w:tcPr>
          <w:p w:rsidR="007E27BA" w:rsidRPr="007E27BA" w:rsidRDefault="007E27BA" w:rsidP="007E27BA">
            <w:pPr>
              <w:pStyle w:val="a4"/>
              <w:rPr>
                <w:rFonts w:asciiTheme="minorHAnsi" w:eastAsiaTheme="minorEastAsia" w:hAnsiTheme="minorHAnsi"/>
              </w:rPr>
            </w:pPr>
            <w:r w:rsidRPr="007E27BA">
              <w:t>/</w:t>
            </w:r>
          </w:p>
        </w:tc>
      </w:tr>
      <w:tr w:rsidR="007E27BA" w:rsidRPr="007E27BA" w:rsidTr="007E27BA">
        <w:trPr>
          <w:trHeight w:val="20"/>
        </w:trPr>
        <w:tc>
          <w:tcPr>
            <w:tcW w:w="1668" w:type="dxa"/>
            <w:vAlign w:val="center"/>
          </w:tcPr>
          <w:p w:rsidR="007E27BA" w:rsidRPr="007E27BA" w:rsidRDefault="007E27BA" w:rsidP="007E27BA">
            <w:pPr>
              <w:pStyle w:val="a4"/>
              <w:rPr>
                <w:rFonts w:asciiTheme="minorHAnsi" w:eastAsiaTheme="minorEastAsia" w:hAnsiTheme="minorHAnsi"/>
              </w:rPr>
            </w:pPr>
            <w:r w:rsidRPr="007E27BA">
              <w:t>石料采场</w:t>
            </w:r>
          </w:p>
        </w:tc>
        <w:tc>
          <w:tcPr>
            <w:tcW w:w="992" w:type="dxa"/>
            <w:vAlign w:val="center"/>
          </w:tcPr>
          <w:p w:rsidR="007E27BA" w:rsidRPr="007E27BA" w:rsidRDefault="007E27BA" w:rsidP="007E27BA">
            <w:pPr>
              <w:pStyle w:val="a4"/>
              <w:rPr>
                <w:rFonts w:asciiTheme="minorHAnsi" w:eastAsiaTheme="minorEastAsia" w:hAnsiTheme="minorHAnsi"/>
              </w:rPr>
            </w:pPr>
            <w:r w:rsidRPr="007E27BA">
              <w:t>TSP</w:t>
            </w:r>
          </w:p>
        </w:tc>
        <w:tc>
          <w:tcPr>
            <w:tcW w:w="1843" w:type="dxa"/>
            <w:vAlign w:val="center"/>
          </w:tcPr>
          <w:p w:rsidR="007E27BA" w:rsidRPr="007E27BA" w:rsidRDefault="007E27BA" w:rsidP="007E27BA">
            <w:pPr>
              <w:pStyle w:val="a4"/>
              <w:rPr>
                <w:rFonts w:asciiTheme="minorHAnsi" w:eastAsiaTheme="minorEastAsia" w:hAnsiTheme="minorHAnsi"/>
              </w:rPr>
            </w:pPr>
            <w:r w:rsidRPr="007E27BA">
              <w:t>900.0</w:t>
            </w:r>
          </w:p>
        </w:tc>
        <w:tc>
          <w:tcPr>
            <w:tcW w:w="1417" w:type="dxa"/>
            <w:vAlign w:val="center"/>
          </w:tcPr>
          <w:p w:rsidR="007E27BA" w:rsidRPr="007E27BA" w:rsidRDefault="007E27BA" w:rsidP="007E27BA">
            <w:pPr>
              <w:pStyle w:val="a4"/>
              <w:rPr>
                <w:rFonts w:asciiTheme="minorHAnsi" w:eastAsiaTheme="minorEastAsia" w:hAnsiTheme="minorHAnsi"/>
              </w:rPr>
            </w:pPr>
            <w:r w:rsidRPr="007E27BA">
              <w:t>85.0540</w:t>
            </w:r>
          </w:p>
        </w:tc>
        <w:tc>
          <w:tcPr>
            <w:tcW w:w="1418" w:type="dxa"/>
            <w:vAlign w:val="center"/>
          </w:tcPr>
          <w:p w:rsidR="007E27BA" w:rsidRPr="007E27BA" w:rsidRDefault="007E27BA" w:rsidP="007E27BA">
            <w:pPr>
              <w:pStyle w:val="a4"/>
              <w:rPr>
                <w:rFonts w:asciiTheme="minorHAnsi" w:eastAsiaTheme="minorEastAsia" w:hAnsiTheme="minorHAnsi"/>
              </w:rPr>
            </w:pPr>
            <w:r w:rsidRPr="007E27BA">
              <w:t>9.4504</w:t>
            </w:r>
          </w:p>
        </w:tc>
        <w:tc>
          <w:tcPr>
            <w:tcW w:w="1189" w:type="dxa"/>
            <w:vAlign w:val="center"/>
          </w:tcPr>
          <w:p w:rsidR="007E27BA" w:rsidRPr="007E27BA" w:rsidRDefault="007E27BA" w:rsidP="007E27BA">
            <w:pPr>
              <w:pStyle w:val="a4"/>
              <w:rPr>
                <w:rFonts w:asciiTheme="minorHAnsi" w:eastAsiaTheme="minorEastAsia" w:hAnsiTheme="minorHAnsi"/>
              </w:rPr>
            </w:pPr>
            <w:r w:rsidRPr="007E27BA">
              <w:t>/</w:t>
            </w:r>
          </w:p>
        </w:tc>
      </w:tr>
    </w:tbl>
    <w:p w:rsidR="007E27BA" w:rsidRDefault="007E27BA" w:rsidP="007E27BA">
      <w:pPr>
        <w:ind w:firstLine="480"/>
        <w:rPr>
          <w:noProof/>
          <w:color w:val="000000"/>
        </w:rPr>
      </w:pPr>
      <w:r>
        <w:t>本项目</w:t>
      </w:r>
      <w:r>
        <w:t>Pmax</w:t>
      </w:r>
      <w:r>
        <w:t>最大值出现为石料采场排放的</w:t>
      </w:r>
      <w:r>
        <w:t>TSPPmax</w:t>
      </w:r>
      <w:r>
        <w:t>值为</w:t>
      </w:r>
      <w:r>
        <w:t>9.4504%</w:t>
      </w:r>
      <w:r>
        <w:rPr>
          <w:rFonts w:hint="eastAsia"/>
        </w:rPr>
        <w:t>，</w:t>
      </w:r>
      <w:r>
        <w:t>Cmax</w:t>
      </w:r>
      <w:r>
        <w:t>为</w:t>
      </w:r>
      <w:r>
        <w:t>85.054μg/m³</w:t>
      </w:r>
      <w:r>
        <w:rPr>
          <w:rFonts w:hint="eastAsia"/>
        </w:rPr>
        <w:t>，</w:t>
      </w:r>
      <w:r>
        <w:t>根据《环境影响评价技术导则</w:t>
      </w:r>
      <w:r>
        <w:t xml:space="preserve"> </w:t>
      </w:r>
      <w:r>
        <w:t>大气环境》（</w:t>
      </w:r>
      <w:r>
        <w:t>HJ2.2-2018</w:t>
      </w:r>
      <w:r>
        <w:t>）分级判据，确定本项目大气环境影响评价工作等级为二级</w:t>
      </w:r>
      <w:r>
        <w:rPr>
          <w:rFonts w:hint="eastAsia"/>
        </w:rPr>
        <w:t>。</w:t>
      </w:r>
    </w:p>
    <w:p w:rsidR="004E0F5D" w:rsidRPr="00D7309E" w:rsidRDefault="004E0F5D" w:rsidP="004E0F5D">
      <w:pPr>
        <w:pStyle w:val="a6"/>
        <w:ind w:firstLine="482"/>
        <w:rPr>
          <w:noProof/>
          <w:color w:val="000000"/>
        </w:rPr>
      </w:pPr>
      <w:r w:rsidRPr="00D7309E">
        <w:rPr>
          <w:rFonts w:hint="eastAsia"/>
          <w:noProof/>
          <w:color w:val="000000"/>
        </w:rPr>
        <w:t>（</w:t>
      </w:r>
      <w:r w:rsidRPr="00D7309E">
        <w:rPr>
          <w:rFonts w:hint="eastAsia"/>
          <w:noProof/>
          <w:color w:val="000000"/>
        </w:rPr>
        <w:t>2</w:t>
      </w:r>
      <w:r w:rsidRPr="00D7309E">
        <w:rPr>
          <w:rFonts w:hint="eastAsia"/>
          <w:noProof/>
          <w:color w:val="000000"/>
        </w:rPr>
        <w:t>）评价范围</w:t>
      </w:r>
    </w:p>
    <w:p w:rsidR="004E0F5D" w:rsidRPr="004E0F5D" w:rsidRDefault="004E0F5D" w:rsidP="004E0F5D">
      <w:pPr>
        <w:ind w:firstLine="480"/>
      </w:pPr>
      <w:r>
        <w:rPr>
          <w:rFonts w:hint="eastAsia"/>
        </w:rPr>
        <w:t>根据</w:t>
      </w:r>
      <w:r w:rsidRPr="00D7309E">
        <w:t>《环境影响评价技术导则</w:t>
      </w:r>
      <w:r w:rsidRPr="00D7309E">
        <w:t xml:space="preserve"> </w:t>
      </w:r>
      <w:r w:rsidRPr="00D7309E">
        <w:t>大气环境》（</w:t>
      </w:r>
      <w:r w:rsidRPr="00D7309E">
        <w:t>HJ2.2-2018</w:t>
      </w:r>
      <w:r w:rsidRPr="00D7309E">
        <w:t>）</w:t>
      </w:r>
      <w:r w:rsidRPr="00D7309E">
        <w:rPr>
          <w:rFonts w:hint="eastAsia"/>
        </w:rPr>
        <w:t>规定，</w:t>
      </w:r>
      <w:r w:rsidR="0006139D">
        <w:rPr>
          <w:rFonts w:hint="eastAsia"/>
        </w:rPr>
        <w:t>二</w:t>
      </w:r>
      <w:r w:rsidRPr="00D7309E">
        <w:rPr>
          <w:rFonts w:hint="eastAsia"/>
        </w:rPr>
        <w:t>级评价大气环境影响评价范围</w:t>
      </w:r>
      <w:r w:rsidR="0006139D">
        <w:rPr>
          <w:rFonts w:hint="eastAsia"/>
        </w:rPr>
        <w:t>边长取</w:t>
      </w:r>
      <w:r w:rsidR="0006139D">
        <w:rPr>
          <w:rFonts w:hint="eastAsia"/>
        </w:rPr>
        <w:t>5km</w:t>
      </w:r>
      <w:r w:rsidRPr="004E0F5D">
        <w:t>。</w:t>
      </w:r>
    </w:p>
    <w:p w:rsidR="004E0F5D" w:rsidRPr="004E0F5D" w:rsidRDefault="00F6393D" w:rsidP="004E0F5D">
      <w:pPr>
        <w:keepNext/>
        <w:keepLines/>
        <w:ind w:firstLineChars="0" w:firstLine="0"/>
        <w:outlineLvl w:val="2"/>
        <w:rPr>
          <w:rFonts w:cs="Times New Roman"/>
          <w:b/>
          <w:bCs/>
          <w:color w:val="000000"/>
          <w:sz w:val="30"/>
          <w:szCs w:val="32"/>
        </w:rPr>
      </w:pPr>
      <w:bookmarkStart w:id="59" w:name="_Toc59002174"/>
      <w:bookmarkStart w:id="60" w:name="_Toc65688891"/>
      <w:r>
        <w:rPr>
          <w:rFonts w:cs="Times New Roman" w:hint="eastAsia"/>
          <w:b/>
          <w:bCs/>
          <w:color w:val="000000"/>
          <w:sz w:val="30"/>
          <w:szCs w:val="32"/>
        </w:rPr>
        <w:t>1.5.</w:t>
      </w:r>
      <w:r w:rsidR="0093627A">
        <w:rPr>
          <w:rFonts w:cs="Times New Roman" w:hint="eastAsia"/>
          <w:b/>
          <w:bCs/>
          <w:color w:val="000000"/>
          <w:sz w:val="30"/>
          <w:szCs w:val="32"/>
        </w:rPr>
        <w:t>3</w:t>
      </w:r>
      <w:r w:rsidR="004E0F5D" w:rsidRPr="004E0F5D">
        <w:rPr>
          <w:rFonts w:cs="Times New Roman" w:hint="eastAsia"/>
          <w:b/>
          <w:bCs/>
          <w:color w:val="000000"/>
          <w:sz w:val="30"/>
          <w:szCs w:val="32"/>
        </w:rPr>
        <w:t>地表</w:t>
      </w:r>
      <w:r w:rsidR="004E0F5D" w:rsidRPr="004E0F5D">
        <w:rPr>
          <w:rFonts w:cs="Times New Roman"/>
          <w:b/>
          <w:bCs/>
          <w:color w:val="000000"/>
          <w:sz w:val="30"/>
          <w:szCs w:val="32"/>
        </w:rPr>
        <w:t>水环境评价等级</w:t>
      </w:r>
      <w:r w:rsidR="004E0F5D" w:rsidRPr="004E0F5D">
        <w:rPr>
          <w:rFonts w:cs="Times New Roman" w:hint="eastAsia"/>
          <w:b/>
          <w:bCs/>
          <w:color w:val="000000"/>
          <w:sz w:val="30"/>
          <w:szCs w:val="32"/>
        </w:rPr>
        <w:t>级评价范围</w:t>
      </w:r>
      <w:bookmarkEnd w:id="59"/>
      <w:bookmarkEnd w:id="60"/>
    </w:p>
    <w:p w:rsidR="004E0F5D" w:rsidRPr="004E0F5D" w:rsidRDefault="004E0F5D" w:rsidP="004E0F5D">
      <w:pPr>
        <w:pStyle w:val="a6"/>
        <w:ind w:firstLine="482"/>
      </w:pPr>
      <w:r w:rsidRPr="004E0F5D">
        <w:rPr>
          <w:rFonts w:hint="eastAsia"/>
        </w:rPr>
        <w:t>（</w:t>
      </w:r>
      <w:r w:rsidRPr="004E0F5D">
        <w:rPr>
          <w:rFonts w:hint="eastAsia"/>
        </w:rPr>
        <w:t>1</w:t>
      </w:r>
      <w:r w:rsidRPr="004E0F5D">
        <w:rPr>
          <w:rFonts w:hint="eastAsia"/>
        </w:rPr>
        <w:t>）评价等级</w:t>
      </w:r>
    </w:p>
    <w:p w:rsidR="004E0F5D" w:rsidRPr="004E0F5D" w:rsidRDefault="00667FF4" w:rsidP="004E0F5D">
      <w:pPr>
        <w:ind w:firstLine="480"/>
        <w:rPr>
          <w:szCs w:val="24"/>
        </w:rPr>
      </w:pPr>
      <w:r>
        <w:rPr>
          <w:rFonts w:hint="eastAsia"/>
          <w:szCs w:val="24"/>
        </w:rPr>
        <w:t>本项目为水库、供水管线、灌溉管线等建设项目，</w:t>
      </w:r>
      <w:r w:rsidR="00B70ECC">
        <w:rPr>
          <w:rFonts w:hint="eastAsia"/>
          <w:szCs w:val="24"/>
        </w:rPr>
        <w:t>属于水文要素影响型建设项目。</w:t>
      </w:r>
      <w:r w:rsidR="004E0F5D" w:rsidRPr="004E0F5D">
        <w:rPr>
          <w:rFonts w:hint="eastAsia"/>
          <w:szCs w:val="24"/>
        </w:rPr>
        <w:t>按</w:t>
      </w:r>
      <w:r w:rsidR="004E0F5D" w:rsidRPr="004E0F5D">
        <w:rPr>
          <w:szCs w:val="24"/>
        </w:rPr>
        <w:t>《环境影响评价技术导则</w:t>
      </w:r>
      <w:r w:rsidR="004E0F5D" w:rsidRPr="004E0F5D">
        <w:rPr>
          <w:rFonts w:hint="eastAsia"/>
          <w:szCs w:val="24"/>
        </w:rPr>
        <w:t xml:space="preserve"> </w:t>
      </w:r>
      <w:r w:rsidR="004E0F5D" w:rsidRPr="004E0F5D">
        <w:t>地</w:t>
      </w:r>
      <w:r w:rsidR="004E0F5D" w:rsidRPr="004E0F5D">
        <w:rPr>
          <w:rFonts w:hint="eastAsia"/>
        </w:rPr>
        <w:t>表</w:t>
      </w:r>
      <w:r w:rsidR="004E0F5D" w:rsidRPr="004E0F5D">
        <w:t>水</w:t>
      </w:r>
      <w:r w:rsidR="004E0F5D" w:rsidRPr="004E0F5D">
        <w:rPr>
          <w:rFonts w:hint="eastAsia"/>
        </w:rPr>
        <w:t>环境</w:t>
      </w:r>
      <w:r w:rsidR="004E0F5D" w:rsidRPr="004E0F5D">
        <w:t>》</w:t>
      </w:r>
      <w:r w:rsidR="004E0F5D" w:rsidRPr="004E0F5D">
        <w:rPr>
          <w:rFonts w:hint="eastAsia"/>
        </w:rPr>
        <w:t>（</w:t>
      </w:r>
      <w:r w:rsidR="004E0F5D" w:rsidRPr="004E0F5D">
        <w:rPr>
          <w:rFonts w:hint="eastAsia"/>
        </w:rPr>
        <w:t>HJ 2.3-2018</w:t>
      </w:r>
      <w:r w:rsidR="004E0F5D" w:rsidRPr="004E0F5D">
        <w:rPr>
          <w:rFonts w:hint="eastAsia"/>
        </w:rPr>
        <w:t>）的规定，</w:t>
      </w:r>
      <w:r w:rsidR="00B70ECC">
        <w:rPr>
          <w:rFonts w:hint="eastAsia"/>
        </w:rPr>
        <w:t>水文要素影响建设项目评价等级划分根据水温、径流与受影响地表水水域等三类水文要素的影响程度判定。项目</w:t>
      </w:r>
      <w:r w:rsidR="004E0F5D" w:rsidRPr="004E0F5D">
        <w:rPr>
          <w:rFonts w:hint="eastAsia"/>
        </w:rPr>
        <w:t>地表水环境影响评价工作等级</w:t>
      </w:r>
      <w:r w:rsidR="00B70ECC">
        <w:rPr>
          <w:rFonts w:hint="eastAsia"/>
        </w:rPr>
        <w:t>判定依据见下表：</w:t>
      </w:r>
    </w:p>
    <w:p w:rsidR="007C2DBD" w:rsidRDefault="007C2DBD" w:rsidP="00784163">
      <w:pPr>
        <w:spacing w:line="240" w:lineRule="auto"/>
        <w:ind w:firstLineChars="0" w:firstLine="0"/>
        <w:jc w:val="center"/>
        <w:rPr>
          <w:rFonts w:cs="Times New Roman"/>
          <w:b/>
          <w:color w:val="000000"/>
          <w:sz w:val="21"/>
          <w:szCs w:val="24"/>
        </w:rPr>
        <w:sectPr w:rsidR="007C2DBD" w:rsidSect="00076393">
          <w:pgSz w:w="11906" w:h="16838"/>
          <w:pgMar w:top="1440" w:right="1800" w:bottom="1440" w:left="1800" w:header="851" w:footer="992" w:gutter="0"/>
          <w:cols w:space="425"/>
          <w:docGrid w:type="lines" w:linePitch="312"/>
        </w:sectPr>
      </w:pPr>
    </w:p>
    <w:p w:rsidR="00784163" w:rsidRDefault="00784163" w:rsidP="00784163">
      <w:pPr>
        <w:spacing w:line="240" w:lineRule="auto"/>
        <w:ind w:firstLineChars="0" w:firstLine="0"/>
        <w:jc w:val="center"/>
        <w:rPr>
          <w:rFonts w:cs="Times New Roman"/>
          <w:b/>
          <w:color w:val="000000"/>
          <w:sz w:val="21"/>
          <w:szCs w:val="24"/>
        </w:rPr>
      </w:pPr>
      <w:r w:rsidRPr="00784163">
        <w:rPr>
          <w:rFonts w:cs="Times New Roman" w:hint="eastAsia"/>
          <w:b/>
          <w:color w:val="000000"/>
          <w:sz w:val="21"/>
          <w:szCs w:val="24"/>
        </w:rPr>
        <w:lastRenderedPageBreak/>
        <w:t>表</w:t>
      </w:r>
      <w:r w:rsidRPr="00784163">
        <w:rPr>
          <w:rFonts w:cs="Times New Roman" w:hint="eastAsia"/>
          <w:b/>
          <w:color w:val="000000"/>
          <w:sz w:val="21"/>
          <w:szCs w:val="24"/>
        </w:rPr>
        <w:t>1.5</w:t>
      </w:r>
      <w:r w:rsidR="00DC5218">
        <w:rPr>
          <w:rFonts w:cs="Times New Roman" w:hint="eastAsia"/>
          <w:b/>
          <w:color w:val="000000"/>
          <w:sz w:val="21"/>
          <w:szCs w:val="24"/>
        </w:rPr>
        <w:t>.3-1</w:t>
      </w:r>
      <w:r w:rsidRPr="00784163">
        <w:rPr>
          <w:rFonts w:cs="Times New Roman"/>
          <w:b/>
          <w:color w:val="000000"/>
          <w:sz w:val="21"/>
          <w:szCs w:val="24"/>
        </w:rPr>
        <w:t xml:space="preserve"> </w:t>
      </w:r>
      <w:r w:rsidRPr="00784163">
        <w:rPr>
          <w:rFonts w:cs="Times New Roman" w:hint="eastAsia"/>
          <w:b/>
          <w:color w:val="000000"/>
          <w:sz w:val="21"/>
          <w:szCs w:val="24"/>
        </w:rPr>
        <w:t>水</w:t>
      </w:r>
      <w:r w:rsidR="00B407CB">
        <w:rPr>
          <w:rFonts w:cs="Times New Roman" w:hint="eastAsia"/>
          <w:b/>
          <w:color w:val="000000"/>
          <w:sz w:val="21"/>
          <w:szCs w:val="24"/>
        </w:rPr>
        <w:t>文要素</w:t>
      </w:r>
      <w:r w:rsidRPr="00784163">
        <w:rPr>
          <w:rFonts w:cs="Times New Roman" w:hint="eastAsia"/>
          <w:b/>
          <w:color w:val="000000"/>
          <w:sz w:val="21"/>
          <w:szCs w:val="24"/>
        </w:rPr>
        <w:t>影响型建设项目评价分级判定</w:t>
      </w:r>
    </w:p>
    <w:tbl>
      <w:tblPr>
        <w:tblW w:w="5000" w:type="pct"/>
        <w:tblBorders>
          <w:top w:val="double" w:sz="4" w:space="0" w:color="auto"/>
          <w:bottom w:val="double" w:sz="4" w:space="0" w:color="auto"/>
          <w:insideH w:val="single" w:sz="4" w:space="0" w:color="auto"/>
          <w:insideV w:val="single" w:sz="4" w:space="0" w:color="auto"/>
        </w:tblBorders>
        <w:tblLook w:val="04A0" w:firstRow="1" w:lastRow="0" w:firstColumn="1" w:lastColumn="0" w:noHBand="0" w:noVBand="1"/>
      </w:tblPr>
      <w:tblGrid>
        <w:gridCol w:w="647"/>
        <w:gridCol w:w="714"/>
        <w:gridCol w:w="2721"/>
        <w:gridCol w:w="2974"/>
        <w:gridCol w:w="1987"/>
        <w:gridCol w:w="3881"/>
        <w:gridCol w:w="1250"/>
      </w:tblGrid>
      <w:tr w:rsidR="008F1131" w:rsidTr="008F226C">
        <w:tc>
          <w:tcPr>
            <w:tcW w:w="479" w:type="pct"/>
            <w:gridSpan w:val="2"/>
            <w:vMerge w:val="restart"/>
            <w:tcBorders>
              <w:top w:val="single" w:sz="4" w:space="0" w:color="auto"/>
              <w:left w:val="single" w:sz="4" w:space="0" w:color="auto"/>
              <w:bottom w:val="single" w:sz="4" w:space="0" w:color="auto"/>
            </w:tcBorders>
            <w:vAlign w:val="center"/>
          </w:tcPr>
          <w:p w:rsidR="00797DB9" w:rsidRDefault="00C523F6" w:rsidP="007C2DBD">
            <w:pPr>
              <w:pStyle w:val="a4"/>
            </w:pPr>
            <w:r>
              <w:rPr>
                <w:rFonts w:hint="eastAsia"/>
              </w:rPr>
              <w:t>判定项目</w:t>
            </w:r>
          </w:p>
        </w:tc>
        <w:tc>
          <w:tcPr>
            <w:tcW w:w="960" w:type="pct"/>
            <w:tcBorders>
              <w:top w:val="single" w:sz="4" w:space="0" w:color="auto"/>
              <w:bottom w:val="single" w:sz="4" w:space="0" w:color="auto"/>
            </w:tcBorders>
            <w:vAlign w:val="center"/>
          </w:tcPr>
          <w:p w:rsidR="00797DB9" w:rsidRPr="00B407CB" w:rsidRDefault="00797DB9" w:rsidP="007C2DBD">
            <w:pPr>
              <w:pStyle w:val="a4"/>
            </w:pPr>
            <w:r>
              <w:rPr>
                <w:rFonts w:hint="eastAsia"/>
              </w:rPr>
              <w:t>水温</w:t>
            </w:r>
          </w:p>
        </w:tc>
        <w:tc>
          <w:tcPr>
            <w:tcW w:w="1750" w:type="pct"/>
            <w:gridSpan w:val="2"/>
            <w:tcBorders>
              <w:top w:val="single" w:sz="4" w:space="0" w:color="auto"/>
              <w:bottom w:val="single" w:sz="4" w:space="0" w:color="auto"/>
            </w:tcBorders>
            <w:vAlign w:val="center"/>
          </w:tcPr>
          <w:p w:rsidR="00797DB9" w:rsidRDefault="00797DB9" w:rsidP="007C2DBD">
            <w:pPr>
              <w:pStyle w:val="a4"/>
            </w:pPr>
            <w:r>
              <w:rPr>
                <w:rFonts w:hint="eastAsia"/>
              </w:rPr>
              <w:t>径流</w:t>
            </w:r>
          </w:p>
        </w:tc>
        <w:tc>
          <w:tcPr>
            <w:tcW w:w="1369" w:type="pct"/>
            <w:tcBorders>
              <w:top w:val="single" w:sz="4" w:space="0" w:color="auto"/>
              <w:bottom w:val="single" w:sz="4" w:space="0" w:color="auto"/>
            </w:tcBorders>
            <w:vAlign w:val="center"/>
          </w:tcPr>
          <w:p w:rsidR="00797DB9" w:rsidRDefault="00797DB9" w:rsidP="007C2DBD">
            <w:pPr>
              <w:pStyle w:val="a4"/>
            </w:pPr>
            <w:r>
              <w:rPr>
                <w:rFonts w:hint="eastAsia"/>
              </w:rPr>
              <w:t>受影响地表水域</w:t>
            </w:r>
          </w:p>
        </w:tc>
        <w:tc>
          <w:tcPr>
            <w:tcW w:w="442" w:type="pct"/>
            <w:tcBorders>
              <w:top w:val="single" w:sz="4" w:space="0" w:color="auto"/>
              <w:bottom w:val="single" w:sz="4" w:space="0" w:color="auto"/>
              <w:right w:val="single" w:sz="4" w:space="0" w:color="auto"/>
            </w:tcBorders>
            <w:vAlign w:val="center"/>
          </w:tcPr>
          <w:p w:rsidR="00797DB9" w:rsidRDefault="00C873FE" w:rsidP="007C2DBD">
            <w:pPr>
              <w:pStyle w:val="a4"/>
            </w:pPr>
            <w:r>
              <w:rPr>
                <w:rFonts w:hint="eastAsia"/>
              </w:rPr>
              <w:t>综合</w:t>
            </w:r>
            <w:r w:rsidR="00797DB9">
              <w:rPr>
                <w:rFonts w:hint="eastAsia"/>
              </w:rPr>
              <w:t>评价等级</w:t>
            </w:r>
          </w:p>
        </w:tc>
      </w:tr>
      <w:tr w:rsidR="005A5E65" w:rsidTr="008F226C">
        <w:tc>
          <w:tcPr>
            <w:tcW w:w="479" w:type="pct"/>
            <w:gridSpan w:val="2"/>
            <w:vMerge/>
            <w:tcBorders>
              <w:top w:val="single" w:sz="4" w:space="0" w:color="auto"/>
              <w:left w:val="single" w:sz="4" w:space="0" w:color="auto"/>
              <w:bottom w:val="single" w:sz="4" w:space="0" w:color="auto"/>
            </w:tcBorders>
            <w:vAlign w:val="center"/>
          </w:tcPr>
          <w:p w:rsidR="00797DB9" w:rsidRDefault="00797DB9" w:rsidP="007C2DBD">
            <w:pPr>
              <w:pStyle w:val="a4"/>
            </w:pPr>
          </w:p>
        </w:tc>
        <w:tc>
          <w:tcPr>
            <w:tcW w:w="960" w:type="pct"/>
            <w:vMerge w:val="restart"/>
            <w:tcBorders>
              <w:top w:val="single" w:sz="4" w:space="0" w:color="auto"/>
              <w:bottom w:val="single" w:sz="4" w:space="0" w:color="auto"/>
            </w:tcBorders>
            <w:vAlign w:val="center"/>
          </w:tcPr>
          <w:p w:rsidR="00797DB9" w:rsidRDefault="00797DB9" w:rsidP="007C2DBD">
            <w:pPr>
              <w:pStyle w:val="a4"/>
            </w:pPr>
            <w:r>
              <w:rPr>
                <w:rFonts w:hint="eastAsia"/>
              </w:rPr>
              <w:t>年径流量与总库容百分比α</w:t>
            </w:r>
            <w:r>
              <w:rPr>
                <w:rFonts w:hint="eastAsia"/>
              </w:rPr>
              <w:t>/%</w:t>
            </w:r>
          </w:p>
        </w:tc>
        <w:tc>
          <w:tcPr>
            <w:tcW w:w="1049" w:type="pct"/>
            <w:vMerge w:val="restart"/>
            <w:tcBorders>
              <w:top w:val="single" w:sz="4" w:space="0" w:color="auto"/>
              <w:bottom w:val="single" w:sz="4" w:space="0" w:color="auto"/>
            </w:tcBorders>
            <w:vAlign w:val="center"/>
          </w:tcPr>
          <w:p w:rsidR="00797DB9" w:rsidRDefault="00797DB9" w:rsidP="007C2DBD">
            <w:pPr>
              <w:pStyle w:val="a4"/>
            </w:pPr>
            <w:r>
              <w:rPr>
                <w:rFonts w:hint="eastAsia"/>
              </w:rPr>
              <w:t>兴利库容与年径流量百分比</w:t>
            </w:r>
            <w:r w:rsidR="004F7F47">
              <w:rPr>
                <w:rFonts w:hint="eastAsia"/>
              </w:rPr>
              <w:t>β</w:t>
            </w:r>
            <w:r>
              <w:rPr>
                <w:rFonts w:hint="eastAsia"/>
              </w:rPr>
              <w:t>/%</w:t>
            </w:r>
          </w:p>
        </w:tc>
        <w:tc>
          <w:tcPr>
            <w:tcW w:w="701" w:type="pct"/>
            <w:vMerge w:val="restart"/>
            <w:tcBorders>
              <w:top w:val="single" w:sz="4" w:space="0" w:color="auto"/>
              <w:bottom w:val="single" w:sz="4" w:space="0" w:color="auto"/>
            </w:tcBorders>
            <w:vAlign w:val="center"/>
          </w:tcPr>
          <w:p w:rsidR="00797DB9" w:rsidRPr="000E20B2" w:rsidRDefault="00797DB9" w:rsidP="007C2DBD">
            <w:pPr>
              <w:pStyle w:val="a4"/>
            </w:pPr>
            <w:r>
              <w:rPr>
                <w:rFonts w:hint="eastAsia"/>
              </w:rPr>
              <w:t>取水量占多年平均径流量</w:t>
            </w:r>
            <w:r w:rsidR="004F7F47">
              <w:rPr>
                <w:rFonts w:hint="eastAsia"/>
              </w:rPr>
              <w:t>百</w:t>
            </w:r>
            <w:r>
              <w:rPr>
                <w:rFonts w:hint="eastAsia"/>
              </w:rPr>
              <w:t>分比</w:t>
            </w:r>
            <w:r w:rsidR="001730B4">
              <w:t>γ</w:t>
            </w:r>
            <w:r>
              <w:rPr>
                <w:rFonts w:hint="eastAsia"/>
              </w:rPr>
              <w:t>/%</w:t>
            </w:r>
          </w:p>
        </w:tc>
        <w:tc>
          <w:tcPr>
            <w:tcW w:w="1369" w:type="pct"/>
            <w:tcBorders>
              <w:top w:val="single" w:sz="4" w:space="0" w:color="auto"/>
              <w:bottom w:val="single" w:sz="4" w:space="0" w:color="auto"/>
            </w:tcBorders>
            <w:vAlign w:val="center"/>
          </w:tcPr>
          <w:p w:rsidR="00797DB9" w:rsidRDefault="00797DB9" w:rsidP="007C2DBD">
            <w:pPr>
              <w:pStyle w:val="a4"/>
            </w:pPr>
            <w:r>
              <w:rPr>
                <w:rFonts w:hint="eastAsia"/>
              </w:rPr>
              <w:t>工程垂直投影面积及外扩范围</w:t>
            </w:r>
            <w:r>
              <w:rPr>
                <w:rFonts w:hint="eastAsia"/>
              </w:rPr>
              <w:t>A</w:t>
            </w:r>
            <w:r w:rsidRPr="0052577F">
              <w:rPr>
                <w:rFonts w:hint="eastAsia"/>
                <w:vertAlign w:val="subscript"/>
              </w:rPr>
              <w:t>1</w:t>
            </w:r>
            <w:r>
              <w:rPr>
                <w:rFonts w:hint="eastAsia"/>
              </w:rPr>
              <w:t>/km</w:t>
            </w:r>
            <w:r w:rsidRPr="00797DB9">
              <w:rPr>
                <w:rFonts w:hint="eastAsia"/>
                <w:vertAlign w:val="superscript"/>
              </w:rPr>
              <w:t>2</w:t>
            </w:r>
            <w:r>
              <w:rPr>
                <w:rFonts w:hint="eastAsia"/>
              </w:rPr>
              <w:t>；工程扰动水域面积</w:t>
            </w:r>
            <w:r>
              <w:rPr>
                <w:rFonts w:hint="eastAsia"/>
              </w:rPr>
              <w:t>A</w:t>
            </w:r>
            <w:r w:rsidRPr="0052577F">
              <w:rPr>
                <w:rFonts w:hint="eastAsia"/>
                <w:vertAlign w:val="subscript"/>
              </w:rPr>
              <w:t>2</w:t>
            </w:r>
            <w:r>
              <w:rPr>
                <w:rFonts w:hint="eastAsia"/>
              </w:rPr>
              <w:t>/km</w:t>
            </w:r>
            <w:r w:rsidRPr="00797DB9">
              <w:rPr>
                <w:rFonts w:hint="eastAsia"/>
                <w:vertAlign w:val="superscript"/>
              </w:rPr>
              <w:t>2</w:t>
            </w:r>
            <w:r>
              <w:rPr>
                <w:rFonts w:hint="eastAsia"/>
              </w:rPr>
              <w:t>；过水断面宽度占用比例或占用水域面积比例</w:t>
            </w:r>
            <w:r w:rsidR="00351D70">
              <w:rPr>
                <w:rFonts w:hint="eastAsia"/>
              </w:rPr>
              <w:t>R</w:t>
            </w:r>
            <w:r>
              <w:rPr>
                <w:rFonts w:hint="eastAsia"/>
              </w:rPr>
              <w:t>/%</w:t>
            </w:r>
          </w:p>
        </w:tc>
        <w:tc>
          <w:tcPr>
            <w:tcW w:w="442" w:type="pct"/>
            <w:vMerge w:val="restart"/>
            <w:tcBorders>
              <w:top w:val="single" w:sz="4" w:space="0" w:color="auto"/>
              <w:bottom w:val="single" w:sz="4" w:space="0" w:color="auto"/>
              <w:right w:val="single" w:sz="4" w:space="0" w:color="auto"/>
            </w:tcBorders>
            <w:vAlign w:val="center"/>
          </w:tcPr>
          <w:p w:rsidR="00797DB9" w:rsidRDefault="00C873FE" w:rsidP="007C2DBD">
            <w:pPr>
              <w:pStyle w:val="a4"/>
            </w:pPr>
            <w:r>
              <w:rPr>
                <w:rFonts w:hint="eastAsia"/>
              </w:rPr>
              <w:t>/</w:t>
            </w:r>
          </w:p>
        </w:tc>
      </w:tr>
      <w:tr w:rsidR="005A5E65" w:rsidTr="008F226C">
        <w:trPr>
          <w:trHeight w:val="70"/>
        </w:trPr>
        <w:tc>
          <w:tcPr>
            <w:tcW w:w="479" w:type="pct"/>
            <w:gridSpan w:val="2"/>
            <w:vMerge/>
            <w:tcBorders>
              <w:top w:val="single" w:sz="4" w:space="0" w:color="auto"/>
              <w:left w:val="single" w:sz="4" w:space="0" w:color="auto"/>
              <w:bottom w:val="single" w:sz="4" w:space="0" w:color="auto"/>
            </w:tcBorders>
            <w:vAlign w:val="center"/>
          </w:tcPr>
          <w:p w:rsidR="00797DB9" w:rsidRDefault="00797DB9" w:rsidP="007C2DBD">
            <w:pPr>
              <w:pStyle w:val="a4"/>
            </w:pPr>
          </w:p>
        </w:tc>
        <w:tc>
          <w:tcPr>
            <w:tcW w:w="960" w:type="pct"/>
            <w:vMerge/>
            <w:tcBorders>
              <w:top w:val="single" w:sz="4" w:space="0" w:color="auto"/>
              <w:bottom w:val="single" w:sz="4" w:space="0" w:color="auto"/>
            </w:tcBorders>
            <w:vAlign w:val="center"/>
          </w:tcPr>
          <w:p w:rsidR="00797DB9" w:rsidRDefault="00797DB9" w:rsidP="007C2DBD">
            <w:pPr>
              <w:pStyle w:val="a4"/>
            </w:pPr>
          </w:p>
        </w:tc>
        <w:tc>
          <w:tcPr>
            <w:tcW w:w="1049" w:type="pct"/>
            <w:vMerge/>
            <w:tcBorders>
              <w:top w:val="single" w:sz="4" w:space="0" w:color="auto"/>
              <w:bottom w:val="single" w:sz="4" w:space="0" w:color="auto"/>
            </w:tcBorders>
            <w:vAlign w:val="center"/>
          </w:tcPr>
          <w:p w:rsidR="00797DB9" w:rsidRDefault="00797DB9" w:rsidP="007C2DBD">
            <w:pPr>
              <w:pStyle w:val="a4"/>
            </w:pPr>
          </w:p>
        </w:tc>
        <w:tc>
          <w:tcPr>
            <w:tcW w:w="701" w:type="pct"/>
            <w:vMerge/>
            <w:tcBorders>
              <w:top w:val="single" w:sz="4" w:space="0" w:color="auto"/>
              <w:bottom w:val="single" w:sz="4" w:space="0" w:color="auto"/>
            </w:tcBorders>
            <w:vAlign w:val="center"/>
          </w:tcPr>
          <w:p w:rsidR="00797DB9" w:rsidRDefault="00797DB9" w:rsidP="007C2DBD">
            <w:pPr>
              <w:pStyle w:val="a4"/>
            </w:pPr>
          </w:p>
        </w:tc>
        <w:tc>
          <w:tcPr>
            <w:tcW w:w="1369" w:type="pct"/>
            <w:tcBorders>
              <w:top w:val="single" w:sz="4" w:space="0" w:color="auto"/>
              <w:bottom w:val="single" w:sz="4" w:space="0" w:color="auto"/>
            </w:tcBorders>
            <w:vAlign w:val="center"/>
          </w:tcPr>
          <w:p w:rsidR="00797DB9" w:rsidRDefault="00797DB9" w:rsidP="007C2DBD">
            <w:pPr>
              <w:pStyle w:val="a4"/>
            </w:pPr>
            <w:r>
              <w:rPr>
                <w:rFonts w:hint="eastAsia"/>
              </w:rPr>
              <w:t>河流</w:t>
            </w:r>
          </w:p>
        </w:tc>
        <w:tc>
          <w:tcPr>
            <w:tcW w:w="442" w:type="pct"/>
            <w:vMerge/>
            <w:tcBorders>
              <w:top w:val="single" w:sz="4" w:space="0" w:color="auto"/>
              <w:bottom w:val="single" w:sz="4" w:space="0" w:color="auto"/>
              <w:right w:val="single" w:sz="4" w:space="0" w:color="auto"/>
            </w:tcBorders>
            <w:vAlign w:val="center"/>
          </w:tcPr>
          <w:p w:rsidR="00797DB9" w:rsidRDefault="00797DB9" w:rsidP="007C2DBD">
            <w:pPr>
              <w:pStyle w:val="a4"/>
            </w:pPr>
          </w:p>
        </w:tc>
      </w:tr>
      <w:tr w:rsidR="007010BA" w:rsidTr="008F226C">
        <w:trPr>
          <w:trHeight w:val="490"/>
        </w:trPr>
        <w:tc>
          <w:tcPr>
            <w:tcW w:w="228" w:type="pct"/>
            <w:vMerge w:val="restart"/>
            <w:tcBorders>
              <w:top w:val="single" w:sz="4" w:space="0" w:color="auto"/>
              <w:left w:val="single" w:sz="4" w:space="0" w:color="auto"/>
              <w:bottom w:val="single" w:sz="4" w:space="0" w:color="auto"/>
            </w:tcBorders>
            <w:vAlign w:val="center"/>
          </w:tcPr>
          <w:p w:rsidR="007010BA" w:rsidRDefault="007010BA" w:rsidP="007C2DBD">
            <w:pPr>
              <w:pStyle w:val="a4"/>
            </w:pPr>
            <w:r>
              <w:rPr>
                <w:rFonts w:hint="eastAsia"/>
              </w:rPr>
              <w:t>判定依据</w:t>
            </w:r>
          </w:p>
        </w:tc>
        <w:tc>
          <w:tcPr>
            <w:tcW w:w="252" w:type="pct"/>
            <w:tcBorders>
              <w:top w:val="single" w:sz="4" w:space="0" w:color="auto"/>
              <w:bottom w:val="single" w:sz="4" w:space="0" w:color="auto"/>
            </w:tcBorders>
            <w:vAlign w:val="center"/>
          </w:tcPr>
          <w:p w:rsidR="007010BA" w:rsidRDefault="007010BA" w:rsidP="007C2DBD">
            <w:pPr>
              <w:pStyle w:val="a4"/>
            </w:pPr>
            <w:r>
              <w:rPr>
                <w:rFonts w:hint="eastAsia"/>
              </w:rPr>
              <w:t>一级</w:t>
            </w:r>
          </w:p>
        </w:tc>
        <w:tc>
          <w:tcPr>
            <w:tcW w:w="960" w:type="pct"/>
            <w:tcBorders>
              <w:top w:val="single" w:sz="4" w:space="0" w:color="auto"/>
              <w:bottom w:val="single" w:sz="4" w:space="0" w:color="auto"/>
            </w:tcBorders>
            <w:vAlign w:val="center"/>
          </w:tcPr>
          <w:p w:rsidR="007010BA" w:rsidRPr="008F1131" w:rsidRDefault="007010BA" w:rsidP="007C2DBD">
            <w:pPr>
              <w:pStyle w:val="a4"/>
            </w:pPr>
            <w:r>
              <w:rPr>
                <w:rFonts w:hint="eastAsia"/>
              </w:rPr>
              <w:t>α≤</w:t>
            </w:r>
            <w:r>
              <w:rPr>
                <w:rFonts w:hint="eastAsia"/>
              </w:rPr>
              <w:t>10</w:t>
            </w:r>
            <w:r>
              <w:rPr>
                <w:rFonts w:hint="eastAsia"/>
              </w:rPr>
              <w:t>；或稳定分层；</w:t>
            </w:r>
          </w:p>
        </w:tc>
        <w:tc>
          <w:tcPr>
            <w:tcW w:w="1049" w:type="pct"/>
            <w:tcBorders>
              <w:top w:val="single" w:sz="4" w:space="0" w:color="auto"/>
              <w:bottom w:val="single" w:sz="4" w:space="0" w:color="auto"/>
            </w:tcBorders>
            <w:vAlign w:val="center"/>
          </w:tcPr>
          <w:p w:rsidR="007010BA" w:rsidRDefault="007010BA" w:rsidP="007C2DBD">
            <w:pPr>
              <w:pStyle w:val="a4"/>
            </w:pPr>
            <w:r>
              <w:rPr>
                <w:rFonts w:hint="eastAsia"/>
              </w:rPr>
              <w:t>β≥</w:t>
            </w:r>
            <w:r>
              <w:rPr>
                <w:rFonts w:hint="eastAsia"/>
              </w:rPr>
              <w:t>20</w:t>
            </w:r>
            <w:r>
              <w:rPr>
                <w:rFonts w:hint="eastAsia"/>
              </w:rPr>
              <w:t>；或完全年调节与多年调节</w:t>
            </w:r>
          </w:p>
        </w:tc>
        <w:tc>
          <w:tcPr>
            <w:tcW w:w="701" w:type="pct"/>
            <w:tcBorders>
              <w:top w:val="single" w:sz="4" w:space="0" w:color="auto"/>
              <w:bottom w:val="single" w:sz="4" w:space="0" w:color="auto"/>
            </w:tcBorders>
            <w:vAlign w:val="center"/>
          </w:tcPr>
          <w:p w:rsidR="007010BA" w:rsidRDefault="007010BA" w:rsidP="007C2DBD">
            <w:pPr>
              <w:pStyle w:val="a4"/>
            </w:pPr>
            <w:r>
              <w:t>γ</w:t>
            </w:r>
            <w:r>
              <w:rPr>
                <w:rFonts w:hint="eastAsia"/>
              </w:rPr>
              <w:t>≥</w:t>
            </w:r>
            <w:r>
              <w:rPr>
                <w:rFonts w:hint="eastAsia"/>
              </w:rPr>
              <w:t>30</w:t>
            </w:r>
          </w:p>
        </w:tc>
        <w:tc>
          <w:tcPr>
            <w:tcW w:w="1369" w:type="pct"/>
            <w:tcBorders>
              <w:top w:val="single" w:sz="4" w:space="0" w:color="auto"/>
              <w:bottom w:val="single" w:sz="4" w:space="0" w:color="auto"/>
            </w:tcBorders>
            <w:vAlign w:val="center"/>
          </w:tcPr>
          <w:p w:rsidR="007010BA" w:rsidRDefault="007010BA" w:rsidP="007C2DBD">
            <w:pPr>
              <w:pStyle w:val="a4"/>
            </w:pPr>
            <w:r>
              <w:rPr>
                <w:rFonts w:hint="eastAsia"/>
              </w:rPr>
              <w:t>A</w:t>
            </w:r>
            <w:r w:rsidRPr="0052577F">
              <w:rPr>
                <w:rFonts w:hint="eastAsia"/>
                <w:vertAlign w:val="subscript"/>
              </w:rPr>
              <w:t>1</w:t>
            </w:r>
            <w:r>
              <w:rPr>
                <w:rFonts w:hint="eastAsia"/>
              </w:rPr>
              <w:t>≥</w:t>
            </w:r>
            <w:r>
              <w:rPr>
                <w:rFonts w:hint="eastAsia"/>
              </w:rPr>
              <w:t>0.3</w:t>
            </w:r>
            <w:r>
              <w:rPr>
                <w:rFonts w:hint="eastAsia"/>
              </w:rPr>
              <w:t>；或</w:t>
            </w:r>
            <w:r>
              <w:rPr>
                <w:rFonts w:hint="eastAsia"/>
              </w:rPr>
              <w:t>A</w:t>
            </w:r>
            <w:r w:rsidRPr="0052577F">
              <w:rPr>
                <w:rFonts w:hint="eastAsia"/>
                <w:vertAlign w:val="subscript"/>
              </w:rPr>
              <w:t>2</w:t>
            </w:r>
            <w:r>
              <w:rPr>
                <w:rFonts w:hint="eastAsia"/>
              </w:rPr>
              <w:t>≥</w:t>
            </w:r>
            <w:r>
              <w:rPr>
                <w:rFonts w:hint="eastAsia"/>
              </w:rPr>
              <w:t>1.5</w:t>
            </w:r>
            <w:r>
              <w:rPr>
                <w:rFonts w:hint="eastAsia"/>
              </w:rPr>
              <w:t>；或</w:t>
            </w:r>
            <w:r>
              <w:rPr>
                <w:rFonts w:hint="eastAsia"/>
              </w:rPr>
              <w:t>R</w:t>
            </w:r>
            <w:r>
              <w:rPr>
                <w:rFonts w:hint="eastAsia"/>
              </w:rPr>
              <w:t>≥</w:t>
            </w:r>
            <w:r>
              <w:rPr>
                <w:rFonts w:hint="eastAsia"/>
              </w:rPr>
              <w:t>10</w:t>
            </w:r>
          </w:p>
        </w:tc>
        <w:tc>
          <w:tcPr>
            <w:tcW w:w="442" w:type="pct"/>
            <w:tcBorders>
              <w:top w:val="single" w:sz="4" w:space="0" w:color="auto"/>
              <w:bottom w:val="single" w:sz="4" w:space="0" w:color="auto"/>
              <w:right w:val="single" w:sz="4" w:space="0" w:color="auto"/>
            </w:tcBorders>
            <w:vAlign w:val="center"/>
          </w:tcPr>
          <w:p w:rsidR="007010BA" w:rsidRDefault="007010BA" w:rsidP="007C2DBD">
            <w:pPr>
              <w:pStyle w:val="a4"/>
            </w:pPr>
            <w:r>
              <w:rPr>
                <w:rFonts w:hint="eastAsia"/>
              </w:rPr>
              <w:t>/</w:t>
            </w:r>
          </w:p>
        </w:tc>
      </w:tr>
      <w:tr w:rsidR="007010BA" w:rsidTr="008F226C">
        <w:tc>
          <w:tcPr>
            <w:tcW w:w="228" w:type="pct"/>
            <w:vMerge/>
            <w:tcBorders>
              <w:top w:val="single" w:sz="4" w:space="0" w:color="auto"/>
              <w:left w:val="single" w:sz="4" w:space="0" w:color="auto"/>
              <w:bottom w:val="single" w:sz="4" w:space="0" w:color="auto"/>
            </w:tcBorders>
            <w:vAlign w:val="center"/>
          </w:tcPr>
          <w:p w:rsidR="007010BA" w:rsidRDefault="007010BA" w:rsidP="007C2DBD">
            <w:pPr>
              <w:pStyle w:val="a4"/>
            </w:pPr>
          </w:p>
        </w:tc>
        <w:tc>
          <w:tcPr>
            <w:tcW w:w="252" w:type="pct"/>
            <w:tcBorders>
              <w:top w:val="single" w:sz="4" w:space="0" w:color="auto"/>
              <w:bottom w:val="single" w:sz="4" w:space="0" w:color="auto"/>
            </w:tcBorders>
            <w:vAlign w:val="center"/>
          </w:tcPr>
          <w:p w:rsidR="007010BA" w:rsidRDefault="007010BA" w:rsidP="007C2DBD">
            <w:pPr>
              <w:pStyle w:val="a4"/>
            </w:pPr>
            <w:r>
              <w:rPr>
                <w:rFonts w:hint="eastAsia"/>
              </w:rPr>
              <w:t>二级</w:t>
            </w:r>
          </w:p>
        </w:tc>
        <w:tc>
          <w:tcPr>
            <w:tcW w:w="960" w:type="pct"/>
            <w:tcBorders>
              <w:top w:val="single" w:sz="4" w:space="0" w:color="auto"/>
              <w:bottom w:val="single" w:sz="4" w:space="0" w:color="auto"/>
            </w:tcBorders>
            <w:vAlign w:val="center"/>
          </w:tcPr>
          <w:p w:rsidR="007010BA" w:rsidRDefault="007010BA" w:rsidP="005A5E65">
            <w:pPr>
              <w:pStyle w:val="a4"/>
            </w:pPr>
            <w:r>
              <w:rPr>
                <w:rFonts w:hint="eastAsia"/>
              </w:rPr>
              <w:t>20</w:t>
            </w:r>
            <w:r>
              <w:rPr>
                <w:rFonts w:hint="eastAsia"/>
              </w:rPr>
              <w:t>＞α＞</w:t>
            </w:r>
            <w:r>
              <w:rPr>
                <w:rFonts w:hint="eastAsia"/>
              </w:rPr>
              <w:t>10</w:t>
            </w:r>
            <w:r>
              <w:rPr>
                <w:rFonts w:hint="eastAsia"/>
              </w:rPr>
              <w:t>；或不稳定分层；</w:t>
            </w:r>
          </w:p>
        </w:tc>
        <w:tc>
          <w:tcPr>
            <w:tcW w:w="1049" w:type="pct"/>
            <w:tcBorders>
              <w:top w:val="single" w:sz="4" w:space="0" w:color="auto"/>
              <w:bottom w:val="single" w:sz="4" w:space="0" w:color="auto"/>
            </w:tcBorders>
            <w:vAlign w:val="center"/>
          </w:tcPr>
          <w:p w:rsidR="007010BA" w:rsidRPr="005A5E65" w:rsidRDefault="007010BA" w:rsidP="005A5E65">
            <w:pPr>
              <w:pStyle w:val="a4"/>
            </w:pPr>
            <w:r>
              <w:rPr>
                <w:rFonts w:hint="eastAsia"/>
              </w:rPr>
              <w:t>20</w:t>
            </w:r>
            <w:r>
              <w:rPr>
                <w:rFonts w:hint="eastAsia"/>
              </w:rPr>
              <w:t>＞β＞</w:t>
            </w:r>
            <w:r>
              <w:rPr>
                <w:rFonts w:hint="eastAsia"/>
              </w:rPr>
              <w:t>10</w:t>
            </w:r>
            <w:r>
              <w:rPr>
                <w:rFonts w:hint="eastAsia"/>
              </w:rPr>
              <w:t>；或季调节与不完全年调节</w:t>
            </w:r>
          </w:p>
        </w:tc>
        <w:tc>
          <w:tcPr>
            <w:tcW w:w="701" w:type="pct"/>
            <w:tcBorders>
              <w:top w:val="single" w:sz="4" w:space="0" w:color="auto"/>
              <w:bottom w:val="single" w:sz="4" w:space="0" w:color="auto"/>
            </w:tcBorders>
            <w:vAlign w:val="center"/>
          </w:tcPr>
          <w:p w:rsidR="007010BA" w:rsidRDefault="007010BA" w:rsidP="007C2DBD">
            <w:pPr>
              <w:pStyle w:val="a4"/>
            </w:pPr>
            <w:r>
              <w:rPr>
                <w:rFonts w:hint="eastAsia"/>
              </w:rPr>
              <w:t>30</w:t>
            </w:r>
            <w:r>
              <w:rPr>
                <w:rFonts w:hint="eastAsia"/>
              </w:rPr>
              <w:t>＞</w:t>
            </w:r>
            <w:r>
              <w:t>γ</w:t>
            </w:r>
            <w:r>
              <w:rPr>
                <w:rFonts w:hint="eastAsia"/>
              </w:rPr>
              <w:t>＞</w:t>
            </w:r>
            <w:r>
              <w:rPr>
                <w:rFonts w:hint="eastAsia"/>
              </w:rPr>
              <w:t>10</w:t>
            </w:r>
          </w:p>
        </w:tc>
        <w:tc>
          <w:tcPr>
            <w:tcW w:w="1369" w:type="pct"/>
            <w:tcBorders>
              <w:top w:val="single" w:sz="4" w:space="0" w:color="auto"/>
              <w:bottom w:val="single" w:sz="4" w:space="0" w:color="auto"/>
            </w:tcBorders>
            <w:vAlign w:val="center"/>
          </w:tcPr>
          <w:p w:rsidR="007010BA" w:rsidRDefault="007010BA" w:rsidP="007C2DBD">
            <w:pPr>
              <w:pStyle w:val="a4"/>
            </w:pPr>
            <w:r>
              <w:rPr>
                <w:rFonts w:hint="eastAsia"/>
              </w:rPr>
              <w:t>30</w:t>
            </w:r>
            <w:r>
              <w:rPr>
                <w:rFonts w:hint="eastAsia"/>
              </w:rPr>
              <w:t>＞</w:t>
            </w:r>
            <w:r>
              <w:rPr>
                <w:rFonts w:hint="eastAsia"/>
              </w:rPr>
              <w:t>A</w:t>
            </w:r>
            <w:r w:rsidRPr="0052577F">
              <w:rPr>
                <w:rFonts w:hint="eastAsia"/>
                <w:vertAlign w:val="subscript"/>
              </w:rPr>
              <w:t>1</w:t>
            </w:r>
            <w:r>
              <w:rPr>
                <w:rFonts w:hint="eastAsia"/>
              </w:rPr>
              <w:t>＞</w:t>
            </w:r>
            <w:r>
              <w:rPr>
                <w:rFonts w:hint="eastAsia"/>
              </w:rPr>
              <w:t>10</w:t>
            </w:r>
            <w:r>
              <w:rPr>
                <w:rFonts w:hint="eastAsia"/>
              </w:rPr>
              <w:t>；或</w:t>
            </w:r>
            <w:r>
              <w:rPr>
                <w:rFonts w:hint="eastAsia"/>
              </w:rPr>
              <w:t>30</w:t>
            </w:r>
            <w:r>
              <w:rPr>
                <w:rFonts w:hint="eastAsia"/>
              </w:rPr>
              <w:t>＞</w:t>
            </w:r>
            <w:r>
              <w:rPr>
                <w:rFonts w:hint="eastAsia"/>
              </w:rPr>
              <w:t>A</w:t>
            </w:r>
            <w:r w:rsidRPr="0052577F">
              <w:rPr>
                <w:rFonts w:hint="eastAsia"/>
                <w:vertAlign w:val="subscript"/>
              </w:rPr>
              <w:t>2</w:t>
            </w:r>
            <w:r>
              <w:rPr>
                <w:rFonts w:hint="eastAsia"/>
              </w:rPr>
              <w:t>＞</w:t>
            </w:r>
            <w:r>
              <w:rPr>
                <w:rFonts w:hint="eastAsia"/>
              </w:rPr>
              <w:t>10</w:t>
            </w:r>
            <w:r>
              <w:rPr>
                <w:rFonts w:hint="eastAsia"/>
              </w:rPr>
              <w:t>；或</w:t>
            </w:r>
            <w:r>
              <w:rPr>
                <w:rFonts w:hint="eastAsia"/>
              </w:rPr>
              <w:t>30</w:t>
            </w:r>
            <w:r>
              <w:rPr>
                <w:rFonts w:hint="eastAsia"/>
              </w:rPr>
              <w:t>＞</w:t>
            </w:r>
            <w:r>
              <w:rPr>
                <w:rFonts w:hint="eastAsia"/>
              </w:rPr>
              <w:t>R</w:t>
            </w:r>
            <w:r>
              <w:rPr>
                <w:rFonts w:hint="eastAsia"/>
              </w:rPr>
              <w:t>＞</w:t>
            </w:r>
            <w:r>
              <w:rPr>
                <w:rFonts w:hint="eastAsia"/>
              </w:rPr>
              <w:t>10</w:t>
            </w:r>
          </w:p>
        </w:tc>
        <w:tc>
          <w:tcPr>
            <w:tcW w:w="442" w:type="pct"/>
            <w:tcBorders>
              <w:top w:val="single" w:sz="4" w:space="0" w:color="auto"/>
              <w:bottom w:val="single" w:sz="4" w:space="0" w:color="auto"/>
              <w:right w:val="single" w:sz="4" w:space="0" w:color="auto"/>
            </w:tcBorders>
            <w:vAlign w:val="center"/>
          </w:tcPr>
          <w:p w:rsidR="007010BA" w:rsidRDefault="007010BA" w:rsidP="007C2DBD">
            <w:pPr>
              <w:pStyle w:val="a4"/>
            </w:pPr>
            <w:r>
              <w:rPr>
                <w:rFonts w:hint="eastAsia"/>
              </w:rPr>
              <w:t>/</w:t>
            </w:r>
          </w:p>
        </w:tc>
      </w:tr>
      <w:tr w:rsidR="007010BA" w:rsidTr="008F226C">
        <w:trPr>
          <w:trHeight w:val="70"/>
        </w:trPr>
        <w:tc>
          <w:tcPr>
            <w:tcW w:w="228" w:type="pct"/>
            <w:vMerge/>
            <w:tcBorders>
              <w:top w:val="single" w:sz="4" w:space="0" w:color="auto"/>
              <w:left w:val="single" w:sz="4" w:space="0" w:color="auto"/>
              <w:bottom w:val="single" w:sz="4" w:space="0" w:color="auto"/>
            </w:tcBorders>
            <w:vAlign w:val="center"/>
          </w:tcPr>
          <w:p w:rsidR="007010BA" w:rsidRDefault="007010BA" w:rsidP="007C2DBD">
            <w:pPr>
              <w:pStyle w:val="a4"/>
            </w:pPr>
          </w:p>
        </w:tc>
        <w:tc>
          <w:tcPr>
            <w:tcW w:w="252" w:type="pct"/>
            <w:tcBorders>
              <w:top w:val="single" w:sz="4" w:space="0" w:color="auto"/>
              <w:bottom w:val="single" w:sz="4" w:space="0" w:color="auto"/>
            </w:tcBorders>
            <w:vAlign w:val="center"/>
          </w:tcPr>
          <w:p w:rsidR="007010BA" w:rsidRDefault="007010BA" w:rsidP="007C2DBD">
            <w:pPr>
              <w:pStyle w:val="a4"/>
            </w:pPr>
            <w:r>
              <w:rPr>
                <w:rFonts w:hint="eastAsia"/>
              </w:rPr>
              <w:t>三级</w:t>
            </w:r>
          </w:p>
        </w:tc>
        <w:tc>
          <w:tcPr>
            <w:tcW w:w="960" w:type="pct"/>
            <w:tcBorders>
              <w:top w:val="single" w:sz="4" w:space="0" w:color="auto"/>
              <w:bottom w:val="single" w:sz="4" w:space="0" w:color="auto"/>
            </w:tcBorders>
            <w:vAlign w:val="center"/>
          </w:tcPr>
          <w:p w:rsidR="007010BA" w:rsidRDefault="007010BA" w:rsidP="008F1131">
            <w:pPr>
              <w:pStyle w:val="a4"/>
            </w:pPr>
            <w:r>
              <w:rPr>
                <w:rFonts w:hint="eastAsia"/>
              </w:rPr>
              <w:t>α≥</w:t>
            </w:r>
            <w:r>
              <w:rPr>
                <w:rFonts w:hint="eastAsia"/>
              </w:rPr>
              <w:t>20</w:t>
            </w:r>
            <w:r>
              <w:rPr>
                <w:rFonts w:hint="eastAsia"/>
              </w:rPr>
              <w:t>；或混合型</w:t>
            </w:r>
          </w:p>
        </w:tc>
        <w:tc>
          <w:tcPr>
            <w:tcW w:w="1049" w:type="pct"/>
            <w:tcBorders>
              <w:top w:val="single" w:sz="4" w:space="0" w:color="auto"/>
              <w:bottom w:val="single" w:sz="4" w:space="0" w:color="auto"/>
            </w:tcBorders>
            <w:vAlign w:val="center"/>
          </w:tcPr>
          <w:p w:rsidR="007010BA" w:rsidRDefault="007010BA" w:rsidP="007C2DBD">
            <w:pPr>
              <w:pStyle w:val="a4"/>
            </w:pPr>
            <w:r>
              <w:rPr>
                <w:rFonts w:hint="eastAsia"/>
              </w:rPr>
              <w:t>β＜</w:t>
            </w:r>
            <w:r>
              <w:rPr>
                <w:rFonts w:hint="eastAsia"/>
              </w:rPr>
              <w:t>2</w:t>
            </w:r>
            <w:r>
              <w:rPr>
                <w:rFonts w:hint="eastAsia"/>
              </w:rPr>
              <w:t>；或无调节</w:t>
            </w:r>
          </w:p>
        </w:tc>
        <w:tc>
          <w:tcPr>
            <w:tcW w:w="701" w:type="pct"/>
            <w:tcBorders>
              <w:top w:val="single" w:sz="4" w:space="0" w:color="auto"/>
              <w:bottom w:val="single" w:sz="4" w:space="0" w:color="auto"/>
            </w:tcBorders>
            <w:vAlign w:val="center"/>
          </w:tcPr>
          <w:p w:rsidR="007010BA" w:rsidRDefault="007010BA" w:rsidP="007C2DBD">
            <w:pPr>
              <w:pStyle w:val="a4"/>
            </w:pPr>
            <w:r>
              <w:t>γ</w:t>
            </w:r>
            <w:r>
              <w:rPr>
                <w:rFonts w:hint="eastAsia"/>
              </w:rPr>
              <w:t>≤</w:t>
            </w:r>
            <w:r>
              <w:rPr>
                <w:rFonts w:hint="eastAsia"/>
              </w:rPr>
              <w:t>10</w:t>
            </w:r>
          </w:p>
        </w:tc>
        <w:tc>
          <w:tcPr>
            <w:tcW w:w="1369" w:type="pct"/>
            <w:tcBorders>
              <w:top w:val="single" w:sz="4" w:space="0" w:color="auto"/>
              <w:bottom w:val="single" w:sz="4" w:space="0" w:color="auto"/>
            </w:tcBorders>
            <w:vAlign w:val="center"/>
          </w:tcPr>
          <w:p w:rsidR="007010BA" w:rsidRDefault="007010BA" w:rsidP="007C2DBD">
            <w:pPr>
              <w:pStyle w:val="a4"/>
            </w:pPr>
            <w:r>
              <w:rPr>
                <w:rFonts w:hint="eastAsia"/>
              </w:rPr>
              <w:t>A1</w:t>
            </w:r>
            <w:r>
              <w:rPr>
                <w:rFonts w:hint="eastAsia"/>
              </w:rPr>
              <w:t>≤</w:t>
            </w:r>
            <w:r>
              <w:rPr>
                <w:rFonts w:hint="eastAsia"/>
              </w:rPr>
              <w:t>0.05</w:t>
            </w:r>
            <w:r>
              <w:rPr>
                <w:rFonts w:hint="eastAsia"/>
              </w:rPr>
              <w:t>；或</w:t>
            </w:r>
            <w:r>
              <w:rPr>
                <w:rFonts w:hint="eastAsia"/>
              </w:rPr>
              <w:t>A2</w:t>
            </w:r>
            <w:r>
              <w:rPr>
                <w:rFonts w:hint="eastAsia"/>
              </w:rPr>
              <w:t>≤</w:t>
            </w:r>
            <w:r>
              <w:rPr>
                <w:rFonts w:hint="eastAsia"/>
              </w:rPr>
              <w:t>0.2</w:t>
            </w:r>
            <w:r>
              <w:rPr>
                <w:rFonts w:hint="eastAsia"/>
              </w:rPr>
              <w:t>；或</w:t>
            </w:r>
            <w:r>
              <w:rPr>
                <w:rFonts w:hint="eastAsia"/>
              </w:rPr>
              <w:t>R</w:t>
            </w:r>
            <w:r>
              <w:rPr>
                <w:rFonts w:hint="eastAsia"/>
              </w:rPr>
              <w:t>≤</w:t>
            </w:r>
            <w:r>
              <w:rPr>
                <w:rFonts w:hint="eastAsia"/>
              </w:rPr>
              <w:t>5</w:t>
            </w:r>
          </w:p>
        </w:tc>
        <w:tc>
          <w:tcPr>
            <w:tcW w:w="442" w:type="pct"/>
            <w:tcBorders>
              <w:top w:val="single" w:sz="4" w:space="0" w:color="auto"/>
              <w:bottom w:val="single" w:sz="4" w:space="0" w:color="auto"/>
              <w:right w:val="single" w:sz="4" w:space="0" w:color="auto"/>
            </w:tcBorders>
            <w:vAlign w:val="center"/>
          </w:tcPr>
          <w:p w:rsidR="007010BA" w:rsidRDefault="007010BA" w:rsidP="007C2DBD">
            <w:pPr>
              <w:pStyle w:val="a4"/>
            </w:pPr>
            <w:r>
              <w:rPr>
                <w:rFonts w:hint="eastAsia"/>
              </w:rPr>
              <w:t>/</w:t>
            </w:r>
          </w:p>
        </w:tc>
      </w:tr>
      <w:tr w:rsidR="00C873FE" w:rsidTr="008F226C">
        <w:trPr>
          <w:trHeight w:val="1095"/>
        </w:trPr>
        <w:tc>
          <w:tcPr>
            <w:tcW w:w="479" w:type="pct"/>
            <w:gridSpan w:val="2"/>
            <w:vMerge w:val="restart"/>
            <w:tcBorders>
              <w:top w:val="single" w:sz="4" w:space="0" w:color="auto"/>
              <w:left w:val="single" w:sz="4" w:space="0" w:color="auto"/>
              <w:bottom w:val="single" w:sz="4" w:space="0" w:color="auto"/>
            </w:tcBorders>
            <w:vAlign w:val="center"/>
          </w:tcPr>
          <w:p w:rsidR="006C16DE" w:rsidRDefault="006C16DE" w:rsidP="007C2DBD">
            <w:pPr>
              <w:pStyle w:val="a4"/>
            </w:pPr>
            <w:r>
              <w:rPr>
                <w:rFonts w:hint="eastAsia"/>
              </w:rPr>
              <w:t>本项目情况</w:t>
            </w:r>
          </w:p>
        </w:tc>
        <w:tc>
          <w:tcPr>
            <w:tcW w:w="960" w:type="pct"/>
            <w:tcBorders>
              <w:top w:val="single" w:sz="4" w:space="0" w:color="auto"/>
              <w:bottom w:val="single" w:sz="4" w:space="0" w:color="auto"/>
            </w:tcBorders>
            <w:vAlign w:val="center"/>
          </w:tcPr>
          <w:p w:rsidR="006C16DE" w:rsidRDefault="006C16DE" w:rsidP="007C2DBD">
            <w:pPr>
              <w:pStyle w:val="a4"/>
            </w:pPr>
            <w:r>
              <w:rPr>
                <w:rFonts w:hint="eastAsia"/>
              </w:rPr>
              <w:t>十里河年径流量</w:t>
            </w:r>
            <w:r>
              <w:rPr>
                <w:rFonts w:hint="eastAsia"/>
              </w:rPr>
              <w:t>3686</w:t>
            </w:r>
            <w:r>
              <w:rPr>
                <w:rFonts w:hint="eastAsia"/>
              </w:rPr>
              <w:t>万</w:t>
            </w:r>
            <w:r>
              <w:rPr>
                <w:rFonts w:hint="eastAsia"/>
              </w:rPr>
              <w:t>m</w:t>
            </w:r>
            <w:r>
              <w:rPr>
                <w:rFonts w:hint="eastAsia"/>
              </w:rPr>
              <w:t>³，总库容</w:t>
            </w:r>
            <w:r>
              <w:rPr>
                <w:rFonts w:hint="eastAsia"/>
              </w:rPr>
              <w:t>1070.7</w:t>
            </w:r>
            <w:r>
              <w:rPr>
                <w:rFonts w:hint="eastAsia"/>
              </w:rPr>
              <w:t>万</w:t>
            </w:r>
            <w:r>
              <w:rPr>
                <w:rFonts w:hint="eastAsia"/>
              </w:rPr>
              <w:t>m</w:t>
            </w:r>
            <w:r>
              <w:rPr>
                <w:rFonts w:hint="eastAsia"/>
              </w:rPr>
              <w:t>³</w:t>
            </w:r>
          </w:p>
        </w:tc>
        <w:tc>
          <w:tcPr>
            <w:tcW w:w="1049" w:type="pct"/>
            <w:tcBorders>
              <w:top w:val="single" w:sz="4" w:space="0" w:color="auto"/>
              <w:bottom w:val="single" w:sz="4" w:space="0" w:color="auto"/>
            </w:tcBorders>
            <w:vAlign w:val="center"/>
          </w:tcPr>
          <w:p w:rsidR="006C16DE" w:rsidRPr="006C16DE" w:rsidRDefault="006C16DE" w:rsidP="00667FF4">
            <w:pPr>
              <w:pStyle w:val="a4"/>
            </w:pPr>
            <w:r>
              <w:rPr>
                <w:rFonts w:hint="eastAsia"/>
              </w:rPr>
              <w:t>十里河</w:t>
            </w:r>
            <w:r w:rsidR="00667FF4">
              <w:rPr>
                <w:rFonts w:hint="eastAsia"/>
              </w:rPr>
              <w:t>水库</w:t>
            </w:r>
            <w:r>
              <w:rPr>
                <w:rFonts w:hint="eastAsia"/>
              </w:rPr>
              <w:t>设计兴利库容</w:t>
            </w:r>
            <w:r>
              <w:rPr>
                <w:rFonts w:hint="eastAsia"/>
              </w:rPr>
              <w:t>8</w:t>
            </w:r>
            <w:r>
              <w:rPr>
                <w:rFonts w:ascii="TimesNewRoman" w:eastAsiaTheme="minorEastAsia" w:hAnsi="TimesNewRoman" w:cs="TimesNewRoman"/>
                <w:kern w:val="0"/>
                <w:szCs w:val="24"/>
              </w:rPr>
              <w:t xml:space="preserve">77.4 </w:t>
            </w:r>
            <w:r>
              <w:rPr>
                <w:rFonts w:ascii="宋体" w:hAnsi="TimesNewRoman" w:cs="宋体" w:hint="eastAsia"/>
                <w:kern w:val="0"/>
                <w:szCs w:val="24"/>
              </w:rPr>
              <w:t>万</w:t>
            </w:r>
            <w:r>
              <w:rPr>
                <w:rFonts w:ascii="TimesNewRoman" w:eastAsiaTheme="minorEastAsia" w:hAnsi="TimesNewRoman" w:cs="TimesNewRoman"/>
                <w:kern w:val="0"/>
                <w:szCs w:val="24"/>
              </w:rPr>
              <w:t>m³</w:t>
            </w:r>
          </w:p>
        </w:tc>
        <w:tc>
          <w:tcPr>
            <w:tcW w:w="701" w:type="pct"/>
            <w:tcBorders>
              <w:top w:val="single" w:sz="4" w:space="0" w:color="auto"/>
              <w:bottom w:val="single" w:sz="4" w:space="0" w:color="auto"/>
            </w:tcBorders>
            <w:vAlign w:val="center"/>
          </w:tcPr>
          <w:p w:rsidR="006C16DE" w:rsidRPr="001730B4" w:rsidRDefault="001730B4" w:rsidP="007C2DBD">
            <w:pPr>
              <w:pStyle w:val="a4"/>
            </w:pPr>
            <w:r>
              <w:rPr>
                <w:rFonts w:hint="eastAsia"/>
              </w:rPr>
              <w:t>工程设计总取水量</w:t>
            </w:r>
            <w:r>
              <w:rPr>
                <w:rFonts w:hint="eastAsia"/>
              </w:rPr>
              <w:t>2396.4</w:t>
            </w:r>
            <w:r>
              <w:rPr>
                <w:rFonts w:hint="eastAsia"/>
              </w:rPr>
              <w:t>万</w:t>
            </w:r>
            <w:r>
              <w:rPr>
                <w:rFonts w:ascii="TimesNewRoman" w:hAnsi="TimesNewRoman" w:cs="TimesNewRoman"/>
              </w:rPr>
              <w:t>m³</w:t>
            </w:r>
          </w:p>
        </w:tc>
        <w:tc>
          <w:tcPr>
            <w:tcW w:w="1369" w:type="pct"/>
            <w:tcBorders>
              <w:top w:val="single" w:sz="4" w:space="0" w:color="auto"/>
              <w:bottom w:val="single" w:sz="4" w:space="0" w:color="auto"/>
            </w:tcBorders>
            <w:vAlign w:val="center"/>
          </w:tcPr>
          <w:p w:rsidR="007010BA" w:rsidRDefault="008A7882" w:rsidP="007010BA">
            <w:pPr>
              <w:pStyle w:val="a4"/>
              <w:rPr>
                <w:rFonts w:ascii="宋体" w:hAnsiTheme="minorHAnsi" w:cs="宋体"/>
                <w:kern w:val="0"/>
                <w:sz w:val="20"/>
                <w:szCs w:val="20"/>
              </w:rPr>
            </w:pPr>
            <w:r>
              <w:rPr>
                <w:rFonts w:hint="eastAsia"/>
              </w:rPr>
              <w:t>工程永久占地</w:t>
            </w:r>
            <w:r w:rsidR="007010BA">
              <w:rPr>
                <w:rFonts w:hint="eastAsia"/>
              </w:rPr>
              <w:t>408.23</w:t>
            </w:r>
            <w:r w:rsidR="007010BA">
              <w:rPr>
                <w:rFonts w:hint="eastAsia"/>
              </w:rPr>
              <w:t>亩，</w:t>
            </w:r>
            <w:r w:rsidR="00C873FE">
              <w:rPr>
                <w:rFonts w:hint="eastAsia"/>
              </w:rPr>
              <w:t>A</w:t>
            </w:r>
            <w:r w:rsidR="00C873FE" w:rsidRPr="0052577F">
              <w:rPr>
                <w:rFonts w:hint="eastAsia"/>
                <w:vertAlign w:val="subscript"/>
              </w:rPr>
              <w:t>1</w:t>
            </w:r>
            <w:r w:rsidR="00C873FE">
              <w:rPr>
                <w:rFonts w:hint="eastAsia"/>
              </w:rPr>
              <w:t>=</w:t>
            </w:r>
            <w:r w:rsidR="00E97033">
              <w:rPr>
                <w:rFonts w:hint="eastAsia"/>
              </w:rPr>
              <w:t>0.307</w:t>
            </w:r>
            <w:r w:rsidR="00C873FE">
              <w:rPr>
                <w:rFonts w:hint="eastAsia"/>
              </w:rPr>
              <w:t>km</w:t>
            </w:r>
            <w:r w:rsidR="00C873FE" w:rsidRPr="00797DB9">
              <w:rPr>
                <w:rFonts w:hint="eastAsia"/>
                <w:vertAlign w:val="superscript"/>
              </w:rPr>
              <w:t>2</w:t>
            </w:r>
            <w:r w:rsidR="00C873FE">
              <w:rPr>
                <w:rFonts w:hint="eastAsia"/>
              </w:rPr>
              <w:t>；</w:t>
            </w:r>
            <w:r w:rsidR="007010BA">
              <w:rPr>
                <w:rFonts w:ascii="宋体" w:hAnsiTheme="minorHAnsi" w:cs="宋体" w:hint="eastAsia"/>
                <w:kern w:val="0"/>
                <w:szCs w:val="24"/>
              </w:rPr>
              <w:t>，水域及水利设施用地</w:t>
            </w:r>
            <w:r w:rsidR="007010BA">
              <w:rPr>
                <w:rFonts w:ascii="TimesNewRoman" w:hAnsi="TimesNewRoman" w:cs="TimesNewRoman"/>
                <w:kern w:val="0"/>
                <w:szCs w:val="24"/>
              </w:rPr>
              <w:t>44.81</w:t>
            </w:r>
            <w:r w:rsidR="007010BA">
              <w:rPr>
                <w:rFonts w:ascii="宋体" w:hAnsiTheme="minorHAnsi" w:cs="宋体" w:hint="eastAsia"/>
                <w:kern w:val="0"/>
                <w:szCs w:val="24"/>
              </w:rPr>
              <w:t>亩</w:t>
            </w:r>
          </w:p>
          <w:p w:rsidR="006C16DE" w:rsidRPr="007010BA" w:rsidRDefault="006C16DE" w:rsidP="007010BA">
            <w:pPr>
              <w:pStyle w:val="a4"/>
            </w:pPr>
          </w:p>
        </w:tc>
        <w:tc>
          <w:tcPr>
            <w:tcW w:w="442" w:type="pct"/>
            <w:tcBorders>
              <w:top w:val="single" w:sz="4" w:space="0" w:color="auto"/>
              <w:bottom w:val="single" w:sz="4" w:space="0" w:color="auto"/>
              <w:right w:val="single" w:sz="4" w:space="0" w:color="auto"/>
            </w:tcBorders>
            <w:vAlign w:val="center"/>
          </w:tcPr>
          <w:p w:rsidR="006C16DE" w:rsidRDefault="00C873FE" w:rsidP="007C2DBD">
            <w:pPr>
              <w:pStyle w:val="a4"/>
            </w:pPr>
            <w:r>
              <w:rPr>
                <w:rFonts w:hint="eastAsia"/>
              </w:rPr>
              <w:t>/</w:t>
            </w:r>
          </w:p>
        </w:tc>
      </w:tr>
      <w:tr w:rsidR="00C873FE" w:rsidTr="008F226C">
        <w:tc>
          <w:tcPr>
            <w:tcW w:w="479" w:type="pct"/>
            <w:gridSpan w:val="2"/>
            <w:vMerge/>
            <w:tcBorders>
              <w:top w:val="single" w:sz="4" w:space="0" w:color="auto"/>
              <w:left w:val="single" w:sz="4" w:space="0" w:color="auto"/>
              <w:bottom w:val="single" w:sz="4" w:space="0" w:color="auto"/>
            </w:tcBorders>
            <w:vAlign w:val="center"/>
          </w:tcPr>
          <w:p w:rsidR="006C16DE" w:rsidRDefault="006C16DE" w:rsidP="007C2DBD">
            <w:pPr>
              <w:pStyle w:val="a4"/>
            </w:pPr>
          </w:p>
        </w:tc>
        <w:tc>
          <w:tcPr>
            <w:tcW w:w="960" w:type="pct"/>
            <w:tcBorders>
              <w:top w:val="single" w:sz="4" w:space="0" w:color="auto"/>
              <w:bottom w:val="single" w:sz="4" w:space="0" w:color="auto"/>
            </w:tcBorders>
            <w:vAlign w:val="center"/>
          </w:tcPr>
          <w:p w:rsidR="006C16DE" w:rsidRDefault="006C16DE" w:rsidP="007C2DBD">
            <w:pPr>
              <w:pStyle w:val="a4"/>
            </w:pPr>
            <w:r>
              <w:rPr>
                <w:rFonts w:hint="eastAsia"/>
              </w:rPr>
              <w:t>α</w:t>
            </w:r>
            <w:r>
              <w:rPr>
                <w:rFonts w:hint="eastAsia"/>
              </w:rPr>
              <w:t>=344.26%</w:t>
            </w:r>
          </w:p>
        </w:tc>
        <w:tc>
          <w:tcPr>
            <w:tcW w:w="1049" w:type="pct"/>
            <w:tcBorders>
              <w:top w:val="single" w:sz="4" w:space="0" w:color="auto"/>
              <w:bottom w:val="single" w:sz="4" w:space="0" w:color="auto"/>
            </w:tcBorders>
            <w:vAlign w:val="center"/>
          </w:tcPr>
          <w:p w:rsidR="006C16DE" w:rsidRDefault="004F7F47" w:rsidP="007C2DBD">
            <w:pPr>
              <w:pStyle w:val="a4"/>
            </w:pPr>
            <w:r>
              <w:rPr>
                <w:rFonts w:hint="eastAsia"/>
              </w:rPr>
              <w:t>β</w:t>
            </w:r>
            <w:r>
              <w:rPr>
                <w:rFonts w:hint="eastAsia"/>
              </w:rPr>
              <w:t>=23.80%</w:t>
            </w:r>
          </w:p>
        </w:tc>
        <w:tc>
          <w:tcPr>
            <w:tcW w:w="701" w:type="pct"/>
            <w:tcBorders>
              <w:top w:val="single" w:sz="4" w:space="0" w:color="auto"/>
              <w:bottom w:val="single" w:sz="4" w:space="0" w:color="auto"/>
            </w:tcBorders>
            <w:vAlign w:val="center"/>
          </w:tcPr>
          <w:p w:rsidR="006C16DE" w:rsidRPr="006C16DE" w:rsidRDefault="00C523F6" w:rsidP="007C2DBD">
            <w:pPr>
              <w:pStyle w:val="a4"/>
            </w:pPr>
            <w:r>
              <w:t>γ</w:t>
            </w:r>
            <w:r>
              <w:rPr>
                <w:rFonts w:hint="eastAsia"/>
              </w:rPr>
              <w:t>=65.01%</w:t>
            </w:r>
          </w:p>
        </w:tc>
        <w:tc>
          <w:tcPr>
            <w:tcW w:w="1369" w:type="pct"/>
            <w:tcBorders>
              <w:top w:val="single" w:sz="4" w:space="0" w:color="auto"/>
              <w:bottom w:val="single" w:sz="4" w:space="0" w:color="auto"/>
            </w:tcBorders>
            <w:vAlign w:val="center"/>
          </w:tcPr>
          <w:p w:rsidR="006C16DE" w:rsidRDefault="008A7882" w:rsidP="007C2DBD">
            <w:pPr>
              <w:pStyle w:val="a4"/>
            </w:pPr>
            <w:r>
              <w:rPr>
                <w:rFonts w:hint="eastAsia"/>
              </w:rPr>
              <w:t>A</w:t>
            </w:r>
            <w:r w:rsidRPr="0052577F">
              <w:rPr>
                <w:rFonts w:hint="eastAsia"/>
                <w:vertAlign w:val="subscript"/>
              </w:rPr>
              <w:t>1</w:t>
            </w:r>
            <w:r>
              <w:rPr>
                <w:rFonts w:hint="eastAsia"/>
              </w:rPr>
              <w:t>=0.307km</w:t>
            </w:r>
            <w:r w:rsidRPr="00797DB9">
              <w:rPr>
                <w:rFonts w:hint="eastAsia"/>
                <w:vertAlign w:val="superscript"/>
              </w:rPr>
              <w:t>2</w:t>
            </w:r>
            <w:r w:rsidR="007010BA">
              <w:rPr>
                <w:rFonts w:hint="eastAsia"/>
              </w:rPr>
              <w:t xml:space="preserve"> </w:t>
            </w:r>
            <w:r w:rsidR="007010BA">
              <w:rPr>
                <w:rFonts w:hint="eastAsia"/>
              </w:rPr>
              <w:t>，</w:t>
            </w:r>
            <w:r w:rsidR="007010BA">
              <w:rPr>
                <w:rFonts w:hint="eastAsia"/>
              </w:rPr>
              <w:t>A</w:t>
            </w:r>
            <w:r w:rsidR="007010BA" w:rsidRPr="0052577F">
              <w:rPr>
                <w:rFonts w:hint="eastAsia"/>
                <w:vertAlign w:val="subscript"/>
              </w:rPr>
              <w:t>2</w:t>
            </w:r>
            <w:r w:rsidR="007010BA">
              <w:rPr>
                <w:rFonts w:hint="eastAsia"/>
              </w:rPr>
              <w:t>=0.0299km</w:t>
            </w:r>
            <w:r w:rsidR="007010BA" w:rsidRPr="00797DB9">
              <w:rPr>
                <w:rFonts w:hint="eastAsia"/>
                <w:vertAlign w:val="superscript"/>
              </w:rPr>
              <w:t>2</w:t>
            </w:r>
          </w:p>
        </w:tc>
        <w:tc>
          <w:tcPr>
            <w:tcW w:w="442" w:type="pct"/>
            <w:tcBorders>
              <w:top w:val="single" w:sz="4" w:space="0" w:color="auto"/>
              <w:bottom w:val="single" w:sz="4" w:space="0" w:color="auto"/>
              <w:right w:val="single" w:sz="4" w:space="0" w:color="auto"/>
            </w:tcBorders>
            <w:vAlign w:val="center"/>
          </w:tcPr>
          <w:p w:rsidR="006C16DE" w:rsidRDefault="00C873FE" w:rsidP="007C2DBD">
            <w:pPr>
              <w:pStyle w:val="a4"/>
            </w:pPr>
            <w:r>
              <w:rPr>
                <w:rFonts w:hint="eastAsia"/>
              </w:rPr>
              <w:t>/</w:t>
            </w:r>
          </w:p>
        </w:tc>
      </w:tr>
      <w:tr w:rsidR="00C873FE" w:rsidTr="008F226C">
        <w:tc>
          <w:tcPr>
            <w:tcW w:w="479" w:type="pct"/>
            <w:gridSpan w:val="2"/>
            <w:tcBorders>
              <w:top w:val="single" w:sz="4" w:space="0" w:color="auto"/>
              <w:left w:val="single" w:sz="4" w:space="0" w:color="auto"/>
              <w:bottom w:val="single" w:sz="4" w:space="0" w:color="auto"/>
            </w:tcBorders>
            <w:vAlign w:val="center"/>
          </w:tcPr>
          <w:p w:rsidR="006537EB" w:rsidRDefault="007C2DBD" w:rsidP="007C2DBD">
            <w:pPr>
              <w:pStyle w:val="a4"/>
            </w:pPr>
            <w:r>
              <w:rPr>
                <w:rFonts w:hint="eastAsia"/>
              </w:rPr>
              <w:t>各</w:t>
            </w:r>
            <w:r w:rsidR="008F1131">
              <w:rPr>
                <w:rFonts w:hint="eastAsia"/>
              </w:rPr>
              <w:t>水文要素</w:t>
            </w:r>
            <w:r w:rsidR="006537EB">
              <w:rPr>
                <w:rFonts w:hint="eastAsia"/>
              </w:rPr>
              <w:t>评价等级</w:t>
            </w:r>
          </w:p>
        </w:tc>
        <w:tc>
          <w:tcPr>
            <w:tcW w:w="960" w:type="pct"/>
            <w:tcBorders>
              <w:top w:val="single" w:sz="4" w:space="0" w:color="auto"/>
              <w:bottom w:val="single" w:sz="4" w:space="0" w:color="auto"/>
            </w:tcBorders>
            <w:vAlign w:val="center"/>
          </w:tcPr>
          <w:p w:rsidR="006537EB" w:rsidRDefault="006537EB" w:rsidP="007C2DBD">
            <w:pPr>
              <w:pStyle w:val="a4"/>
            </w:pPr>
            <w:r>
              <w:rPr>
                <w:rFonts w:hint="eastAsia"/>
              </w:rPr>
              <w:t>三级</w:t>
            </w:r>
          </w:p>
        </w:tc>
        <w:tc>
          <w:tcPr>
            <w:tcW w:w="1049" w:type="pct"/>
            <w:tcBorders>
              <w:top w:val="single" w:sz="4" w:space="0" w:color="auto"/>
              <w:bottom w:val="single" w:sz="4" w:space="0" w:color="auto"/>
            </w:tcBorders>
            <w:vAlign w:val="center"/>
          </w:tcPr>
          <w:p w:rsidR="006537EB" w:rsidRDefault="001730B4" w:rsidP="007C2DBD">
            <w:pPr>
              <w:pStyle w:val="a4"/>
            </w:pPr>
            <w:r>
              <w:rPr>
                <w:rFonts w:hint="eastAsia"/>
              </w:rPr>
              <w:t>一级</w:t>
            </w:r>
          </w:p>
        </w:tc>
        <w:tc>
          <w:tcPr>
            <w:tcW w:w="701" w:type="pct"/>
            <w:tcBorders>
              <w:top w:val="single" w:sz="4" w:space="0" w:color="auto"/>
              <w:bottom w:val="single" w:sz="4" w:space="0" w:color="auto"/>
            </w:tcBorders>
            <w:vAlign w:val="center"/>
          </w:tcPr>
          <w:p w:rsidR="006537EB" w:rsidRPr="006C16DE" w:rsidRDefault="00C523F6" w:rsidP="007C2DBD">
            <w:pPr>
              <w:pStyle w:val="a4"/>
            </w:pPr>
            <w:r>
              <w:rPr>
                <w:rFonts w:hint="eastAsia"/>
              </w:rPr>
              <w:t>一级</w:t>
            </w:r>
          </w:p>
        </w:tc>
        <w:tc>
          <w:tcPr>
            <w:tcW w:w="1369" w:type="pct"/>
            <w:tcBorders>
              <w:top w:val="single" w:sz="4" w:space="0" w:color="auto"/>
              <w:bottom w:val="single" w:sz="4" w:space="0" w:color="auto"/>
            </w:tcBorders>
            <w:vAlign w:val="center"/>
          </w:tcPr>
          <w:p w:rsidR="006537EB" w:rsidRDefault="007010BA" w:rsidP="007C2DBD">
            <w:pPr>
              <w:pStyle w:val="a4"/>
            </w:pPr>
            <w:r>
              <w:rPr>
                <w:rFonts w:hint="eastAsia"/>
              </w:rPr>
              <w:t>一级</w:t>
            </w:r>
          </w:p>
        </w:tc>
        <w:tc>
          <w:tcPr>
            <w:tcW w:w="442" w:type="pct"/>
            <w:tcBorders>
              <w:top w:val="single" w:sz="4" w:space="0" w:color="auto"/>
              <w:bottom w:val="single" w:sz="4" w:space="0" w:color="auto"/>
              <w:right w:val="single" w:sz="4" w:space="0" w:color="auto"/>
            </w:tcBorders>
            <w:vAlign w:val="center"/>
          </w:tcPr>
          <w:p w:rsidR="006537EB" w:rsidRDefault="00C523F6" w:rsidP="007C2DBD">
            <w:pPr>
              <w:pStyle w:val="a4"/>
            </w:pPr>
            <w:r>
              <w:rPr>
                <w:rFonts w:hint="eastAsia"/>
              </w:rPr>
              <w:t>一级</w:t>
            </w:r>
          </w:p>
        </w:tc>
      </w:tr>
    </w:tbl>
    <w:p w:rsidR="00B407CB" w:rsidRDefault="00F6393D" w:rsidP="00F6393D">
      <w:pPr>
        <w:pStyle w:val="a6"/>
        <w:ind w:firstLine="482"/>
      </w:pPr>
      <w:r>
        <w:rPr>
          <w:rFonts w:hint="eastAsia"/>
        </w:rPr>
        <w:t>（</w:t>
      </w:r>
      <w:r>
        <w:rPr>
          <w:rFonts w:hint="eastAsia"/>
        </w:rPr>
        <w:t>2</w:t>
      </w:r>
      <w:r>
        <w:rPr>
          <w:rFonts w:hint="eastAsia"/>
        </w:rPr>
        <w:t>）评价范围</w:t>
      </w:r>
    </w:p>
    <w:p w:rsidR="007C2DBD" w:rsidRDefault="008C333A" w:rsidP="004E0F5D">
      <w:pPr>
        <w:ind w:firstLine="480"/>
        <w:sectPr w:rsidR="007C2DBD" w:rsidSect="00076393">
          <w:pgSz w:w="16838" w:h="11906" w:orient="landscape"/>
          <w:pgMar w:top="1800" w:right="1440" w:bottom="1800" w:left="1440" w:header="851" w:footer="992" w:gutter="0"/>
          <w:cols w:space="425"/>
          <w:docGrid w:type="lines" w:linePitch="326"/>
        </w:sectPr>
      </w:pPr>
      <w:r>
        <w:rPr>
          <w:rFonts w:hint="eastAsia"/>
        </w:rPr>
        <w:t>本项目为径流要素影响型</w:t>
      </w:r>
      <w:r w:rsidR="001C5FDD">
        <w:rPr>
          <w:rFonts w:hint="eastAsia"/>
        </w:rPr>
        <w:t>，</w:t>
      </w:r>
      <w:r w:rsidR="00844046">
        <w:rPr>
          <w:rFonts w:hint="eastAsia"/>
        </w:rPr>
        <w:t>十里河水库淹没区涉及十里河、</w:t>
      </w:r>
      <w:r w:rsidR="00A703E6">
        <w:rPr>
          <w:rFonts w:hint="eastAsia"/>
        </w:rPr>
        <w:t>十里河</w:t>
      </w:r>
      <w:r w:rsidR="00844046">
        <w:rPr>
          <w:rFonts w:hint="eastAsia"/>
        </w:rPr>
        <w:t>一级支流</w:t>
      </w:r>
      <w:proofErr w:type="gramStart"/>
      <w:r w:rsidR="00844046">
        <w:rPr>
          <w:rFonts w:hint="eastAsia"/>
        </w:rPr>
        <w:t>铁厂河</w:t>
      </w:r>
      <w:proofErr w:type="gramEnd"/>
      <w:r w:rsidR="00844046">
        <w:rPr>
          <w:rFonts w:hint="eastAsia"/>
        </w:rPr>
        <w:t>和白沙坡</w:t>
      </w:r>
      <w:proofErr w:type="gramStart"/>
      <w:r w:rsidR="00844046">
        <w:rPr>
          <w:rFonts w:hint="eastAsia"/>
        </w:rPr>
        <w:t>箐</w:t>
      </w:r>
      <w:proofErr w:type="gramEnd"/>
      <w:r w:rsidR="00A703E6">
        <w:rPr>
          <w:rFonts w:hint="eastAsia"/>
        </w:rPr>
        <w:t>，</w:t>
      </w:r>
      <w:r w:rsidR="00844046">
        <w:rPr>
          <w:rFonts w:hint="eastAsia"/>
        </w:rPr>
        <w:t>影响</w:t>
      </w:r>
      <w:r w:rsidR="00B70ECC">
        <w:rPr>
          <w:rFonts w:hint="eastAsia"/>
        </w:rPr>
        <w:t>评价</w:t>
      </w:r>
      <w:r w:rsidR="00844046">
        <w:rPr>
          <w:rFonts w:hint="eastAsia"/>
        </w:rPr>
        <w:t>范围确定为：</w:t>
      </w:r>
      <w:r w:rsidR="00A703E6">
        <w:rPr>
          <w:rFonts w:hint="eastAsia"/>
        </w:rPr>
        <w:t>十里河、铁厂河、白沙坡</w:t>
      </w:r>
      <w:proofErr w:type="gramStart"/>
      <w:r w:rsidR="00A703E6">
        <w:rPr>
          <w:rFonts w:hint="eastAsia"/>
        </w:rPr>
        <w:t>箐</w:t>
      </w:r>
      <w:proofErr w:type="gramEnd"/>
      <w:r w:rsidR="00A703E6">
        <w:rPr>
          <w:rFonts w:hint="eastAsia"/>
        </w:rPr>
        <w:t>等淹没区上游</w:t>
      </w:r>
      <w:r w:rsidR="00A703E6">
        <w:rPr>
          <w:rFonts w:hint="eastAsia"/>
        </w:rPr>
        <w:t>500m</w:t>
      </w:r>
      <w:r w:rsidR="00A703E6">
        <w:rPr>
          <w:rFonts w:hint="eastAsia"/>
        </w:rPr>
        <w:t>至十里河</w:t>
      </w:r>
      <w:r w:rsidR="00ED64A5">
        <w:rPr>
          <w:rFonts w:hint="eastAsia"/>
        </w:rPr>
        <w:t>进入元江（</w:t>
      </w:r>
      <w:proofErr w:type="gramStart"/>
      <w:r w:rsidR="00ED64A5">
        <w:rPr>
          <w:rFonts w:hint="eastAsia"/>
        </w:rPr>
        <w:t>戛</w:t>
      </w:r>
      <w:proofErr w:type="gramEnd"/>
      <w:r w:rsidR="00ED64A5">
        <w:rPr>
          <w:rFonts w:hint="eastAsia"/>
        </w:rPr>
        <w:t>洒江）</w:t>
      </w:r>
      <w:r w:rsidR="00A703E6">
        <w:rPr>
          <w:rFonts w:hint="eastAsia"/>
        </w:rPr>
        <w:t>汇入口下游</w:t>
      </w:r>
      <w:r w:rsidR="00A703E6">
        <w:rPr>
          <w:rFonts w:hint="eastAsia"/>
        </w:rPr>
        <w:t>1000m</w:t>
      </w:r>
      <w:r w:rsidR="00A703E6">
        <w:rPr>
          <w:rFonts w:hint="eastAsia"/>
        </w:rPr>
        <w:t>河段。</w:t>
      </w:r>
      <w:r w:rsidR="00A703E6">
        <w:t xml:space="preserve"> </w:t>
      </w:r>
    </w:p>
    <w:p w:rsidR="00F6393D" w:rsidRPr="00F6393D" w:rsidRDefault="00F6393D" w:rsidP="00F6393D">
      <w:pPr>
        <w:keepNext/>
        <w:keepLines/>
        <w:ind w:firstLineChars="0" w:firstLine="0"/>
        <w:outlineLvl w:val="2"/>
        <w:rPr>
          <w:rFonts w:cs="Times New Roman"/>
          <w:b/>
          <w:bCs/>
          <w:color w:val="000000"/>
          <w:sz w:val="30"/>
          <w:szCs w:val="32"/>
        </w:rPr>
      </w:pPr>
      <w:bookmarkStart w:id="61" w:name="_Toc59002175"/>
      <w:bookmarkStart w:id="62" w:name="_Toc65688892"/>
      <w:r>
        <w:rPr>
          <w:rFonts w:cs="Times New Roman" w:hint="eastAsia"/>
          <w:b/>
          <w:bCs/>
          <w:color w:val="000000"/>
          <w:sz w:val="30"/>
          <w:szCs w:val="32"/>
        </w:rPr>
        <w:lastRenderedPageBreak/>
        <w:t>1.5.</w:t>
      </w:r>
      <w:r w:rsidR="0093627A">
        <w:rPr>
          <w:rFonts w:cs="Times New Roman" w:hint="eastAsia"/>
          <w:b/>
          <w:bCs/>
          <w:color w:val="000000"/>
          <w:sz w:val="30"/>
          <w:szCs w:val="32"/>
        </w:rPr>
        <w:t>4</w:t>
      </w:r>
      <w:r w:rsidRPr="00F6393D">
        <w:rPr>
          <w:rFonts w:cs="Times New Roman" w:hint="eastAsia"/>
          <w:b/>
          <w:bCs/>
          <w:color w:val="000000"/>
          <w:sz w:val="30"/>
          <w:szCs w:val="32"/>
        </w:rPr>
        <w:t>地下水评价等级及评价范围</w:t>
      </w:r>
      <w:bookmarkEnd w:id="61"/>
      <w:bookmarkEnd w:id="62"/>
    </w:p>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1</w:t>
      </w:r>
      <w:r w:rsidRPr="00F6393D">
        <w:rPr>
          <w:rFonts w:cs="Times New Roman" w:hint="eastAsia"/>
          <w:b/>
          <w:color w:val="000000"/>
          <w:szCs w:val="21"/>
        </w:rPr>
        <w:t>）评价等级</w:t>
      </w:r>
    </w:p>
    <w:p w:rsidR="00F6393D" w:rsidRPr="00F6393D" w:rsidRDefault="00107970" w:rsidP="00E13F6D">
      <w:pPr>
        <w:ind w:firstLine="480"/>
        <w:rPr>
          <w:rFonts w:cs="Times New Roman"/>
          <w:bCs/>
          <w:color w:val="000000"/>
          <w:szCs w:val="20"/>
        </w:rPr>
      </w:pPr>
      <w:r>
        <w:rPr>
          <w:rFonts w:hint="eastAsia"/>
        </w:rPr>
        <w:t>根据</w:t>
      </w:r>
      <w:r w:rsidR="00E13F6D">
        <w:rPr>
          <w:rFonts w:hint="eastAsia"/>
        </w:rPr>
        <w:t>对</w:t>
      </w:r>
      <w:r>
        <w:rPr>
          <w:rFonts w:hint="eastAsia"/>
        </w:rPr>
        <w:t>本项目水库枢纽工程</w:t>
      </w:r>
      <w:r w:rsidR="00E13F6D">
        <w:rPr>
          <w:rFonts w:hint="eastAsia"/>
        </w:rPr>
        <w:t>周边及</w:t>
      </w:r>
      <w:r>
        <w:rPr>
          <w:rFonts w:ascii="宋体" w:hAnsiTheme="minorHAnsi" w:cs="宋体" w:hint="eastAsia"/>
          <w:kern w:val="0"/>
          <w:szCs w:val="24"/>
        </w:rPr>
        <w:t>输水管线工程</w:t>
      </w:r>
      <w:r w:rsidR="00E13F6D">
        <w:rPr>
          <w:rFonts w:ascii="宋体" w:hAnsiTheme="minorHAnsi" w:cs="宋体" w:hint="eastAsia"/>
          <w:kern w:val="0"/>
          <w:szCs w:val="24"/>
        </w:rPr>
        <w:t>沿线敏感目标的调查，</w:t>
      </w:r>
      <w:r>
        <w:rPr>
          <w:rFonts w:hAnsi="宋体" w:cs="Times New Roman" w:hint="eastAsia"/>
          <w:bCs/>
          <w:color w:val="000000"/>
          <w:szCs w:val="20"/>
        </w:rPr>
        <w:t>对照</w:t>
      </w:r>
      <w:r w:rsidR="00E13F6D" w:rsidRPr="00F6393D">
        <w:rPr>
          <w:rFonts w:cs="Times New Roman"/>
          <w:bCs/>
          <w:color w:val="000000"/>
          <w:szCs w:val="20"/>
        </w:rPr>
        <w:t>HJ610-2016</w:t>
      </w:r>
      <w:r w:rsidR="00F6393D" w:rsidRPr="00F6393D">
        <w:rPr>
          <w:rFonts w:hAnsi="宋体" w:cs="Times New Roman"/>
          <w:bCs/>
          <w:color w:val="000000"/>
          <w:szCs w:val="20"/>
        </w:rPr>
        <w:t>《环境影响评价技术导则</w:t>
      </w:r>
      <w:r w:rsidR="00F6393D" w:rsidRPr="00F6393D">
        <w:rPr>
          <w:rFonts w:cs="Times New Roman"/>
          <w:bCs/>
          <w:color w:val="000000"/>
          <w:szCs w:val="20"/>
        </w:rPr>
        <w:t xml:space="preserve">  </w:t>
      </w:r>
      <w:r w:rsidR="00F6393D" w:rsidRPr="00F6393D">
        <w:rPr>
          <w:rFonts w:hAnsi="宋体" w:cs="Times New Roman"/>
          <w:bCs/>
          <w:color w:val="000000"/>
          <w:szCs w:val="20"/>
        </w:rPr>
        <w:t>地下水环境》</w:t>
      </w:r>
      <w:r w:rsidR="00E13F6D">
        <w:rPr>
          <w:rFonts w:hAnsi="宋体" w:cs="Times New Roman" w:hint="eastAsia"/>
          <w:bCs/>
          <w:color w:val="000000"/>
          <w:szCs w:val="20"/>
        </w:rPr>
        <w:t>中</w:t>
      </w:r>
      <w:r>
        <w:rPr>
          <w:rFonts w:hAnsi="宋体" w:cs="Times New Roman" w:hint="eastAsia"/>
          <w:bCs/>
          <w:color w:val="000000"/>
          <w:szCs w:val="20"/>
        </w:rPr>
        <w:t>表</w:t>
      </w:r>
      <w:r>
        <w:rPr>
          <w:rFonts w:hAnsi="宋体" w:cs="Times New Roman" w:hint="eastAsia"/>
          <w:bCs/>
          <w:color w:val="000000"/>
          <w:szCs w:val="20"/>
        </w:rPr>
        <w:t>1</w:t>
      </w:r>
      <w:r>
        <w:rPr>
          <w:rFonts w:hAnsi="宋体" w:cs="Times New Roman" w:hint="eastAsia"/>
          <w:bCs/>
          <w:color w:val="000000"/>
          <w:szCs w:val="20"/>
        </w:rPr>
        <w:t>、表</w:t>
      </w:r>
      <w:r>
        <w:rPr>
          <w:rFonts w:hAnsi="宋体" w:cs="Times New Roman" w:hint="eastAsia"/>
          <w:bCs/>
          <w:color w:val="000000"/>
          <w:szCs w:val="20"/>
        </w:rPr>
        <w:t>2</w:t>
      </w:r>
      <w:r>
        <w:rPr>
          <w:rFonts w:hAnsi="宋体" w:cs="Times New Roman" w:hint="eastAsia"/>
          <w:bCs/>
          <w:color w:val="000000"/>
          <w:szCs w:val="20"/>
        </w:rPr>
        <w:t>以及</w:t>
      </w:r>
      <w:r w:rsidR="00733796">
        <w:rPr>
          <w:rFonts w:hAnsi="宋体" w:cs="Times New Roman" w:hint="eastAsia"/>
          <w:bCs/>
          <w:color w:val="000000"/>
          <w:szCs w:val="20"/>
        </w:rPr>
        <w:t>录</w:t>
      </w:r>
      <w:r w:rsidR="00733796">
        <w:rPr>
          <w:rFonts w:hAnsi="宋体" w:cs="Times New Roman" w:hint="eastAsia"/>
          <w:bCs/>
          <w:color w:val="000000"/>
          <w:szCs w:val="20"/>
        </w:rPr>
        <w:t>A</w:t>
      </w:r>
      <w:r w:rsidR="00E13F6D">
        <w:rPr>
          <w:rFonts w:hAnsi="宋体" w:cs="Times New Roman" w:hint="eastAsia"/>
          <w:bCs/>
          <w:color w:val="000000"/>
          <w:szCs w:val="20"/>
        </w:rPr>
        <w:t>等，对项目环境敏感程度、项目类别进行判定</w:t>
      </w:r>
      <w:r w:rsidR="00F6393D" w:rsidRPr="00F6393D">
        <w:rPr>
          <w:rFonts w:hAnsi="宋体" w:cs="Times New Roman"/>
          <w:bCs/>
          <w:color w:val="000000"/>
          <w:szCs w:val="20"/>
        </w:rPr>
        <w:t>，地下水评价分级判定指标见</w:t>
      </w:r>
      <w:r w:rsidR="00F6393D" w:rsidRPr="00F6393D">
        <w:rPr>
          <w:rFonts w:hAnsi="宋体" w:cs="Times New Roman" w:hint="eastAsia"/>
          <w:bCs/>
          <w:color w:val="000000"/>
          <w:szCs w:val="20"/>
        </w:rPr>
        <w:t>下</w:t>
      </w:r>
      <w:r w:rsidR="00F6393D" w:rsidRPr="00F6393D">
        <w:rPr>
          <w:rFonts w:hAnsi="宋体" w:cs="Times New Roman"/>
          <w:bCs/>
          <w:color w:val="000000"/>
          <w:szCs w:val="24"/>
        </w:rPr>
        <w:t>表</w:t>
      </w:r>
      <w:r w:rsidR="00E13F6D">
        <w:rPr>
          <w:rFonts w:hAnsi="宋体" w:cs="Times New Roman" w:hint="eastAsia"/>
          <w:bCs/>
          <w:color w:val="000000"/>
          <w:szCs w:val="20"/>
        </w:rPr>
        <w:t>：</w:t>
      </w:r>
    </w:p>
    <w:p w:rsidR="00F6393D" w:rsidRPr="00F6393D" w:rsidRDefault="00F6393D" w:rsidP="00F6393D">
      <w:pPr>
        <w:spacing w:line="240" w:lineRule="auto"/>
        <w:ind w:firstLineChars="0" w:firstLine="0"/>
        <w:jc w:val="center"/>
        <w:rPr>
          <w:rFonts w:cs="Times New Roman"/>
          <w:b/>
          <w:color w:val="000000"/>
          <w:kern w:val="0"/>
          <w:sz w:val="21"/>
          <w:szCs w:val="24"/>
          <w:lang w:val="x-none" w:eastAsia="x-none"/>
        </w:rPr>
      </w:pPr>
      <w:r w:rsidRPr="00F6393D">
        <w:rPr>
          <w:rFonts w:cs="Times New Roman" w:hint="eastAsia"/>
          <w:b/>
          <w:kern w:val="0"/>
          <w:sz w:val="21"/>
          <w:szCs w:val="20"/>
          <w:lang w:val="x-none"/>
        </w:rPr>
        <w:t>表</w:t>
      </w:r>
      <w:r w:rsidRPr="00F6393D">
        <w:rPr>
          <w:rFonts w:cs="Times New Roman" w:hint="eastAsia"/>
          <w:b/>
          <w:kern w:val="0"/>
          <w:sz w:val="21"/>
          <w:szCs w:val="20"/>
          <w:lang w:val="x-none"/>
        </w:rPr>
        <w:t>1.5</w:t>
      </w:r>
      <w:r w:rsidR="00DC5218">
        <w:rPr>
          <w:rFonts w:cs="Times New Roman" w:hint="eastAsia"/>
          <w:b/>
          <w:kern w:val="0"/>
          <w:sz w:val="21"/>
          <w:szCs w:val="20"/>
          <w:lang w:val="x-none"/>
        </w:rPr>
        <w:t>.4-2</w:t>
      </w:r>
      <w:r w:rsidRPr="00F6393D">
        <w:rPr>
          <w:rFonts w:cs="Times New Roman"/>
          <w:b/>
          <w:kern w:val="0"/>
          <w:sz w:val="21"/>
          <w:szCs w:val="20"/>
          <w:lang w:val="x-none" w:eastAsia="x-none"/>
        </w:rPr>
        <w:t>地下水环境评价等级划分情况表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
        <w:gridCol w:w="1030"/>
        <w:gridCol w:w="4614"/>
        <w:gridCol w:w="1229"/>
        <w:gridCol w:w="1590"/>
      </w:tblGrid>
      <w:tr w:rsidR="004A1268" w:rsidRPr="004435A9" w:rsidTr="008F226C">
        <w:trPr>
          <w:trHeight w:val="20"/>
          <w:tblHeader/>
          <w:jc w:val="center"/>
        </w:trPr>
        <w:tc>
          <w:tcPr>
            <w:tcW w:w="979" w:type="pct"/>
            <w:gridSpan w:val="2"/>
            <w:vAlign w:val="center"/>
          </w:tcPr>
          <w:p w:rsidR="00733796" w:rsidRPr="004435A9" w:rsidRDefault="00733796" w:rsidP="004435A9">
            <w:pPr>
              <w:pStyle w:val="a4"/>
            </w:pPr>
            <w:r w:rsidRPr="004435A9">
              <w:t>项目</w:t>
            </w:r>
            <w:r w:rsidR="004A1268">
              <w:rPr>
                <w:rFonts w:hint="eastAsia"/>
              </w:rPr>
              <w:t>主要工程</w:t>
            </w:r>
          </w:p>
        </w:tc>
        <w:tc>
          <w:tcPr>
            <w:tcW w:w="2496" w:type="pct"/>
            <w:vAlign w:val="center"/>
          </w:tcPr>
          <w:p w:rsidR="00733796" w:rsidRPr="004435A9" w:rsidRDefault="00733796" w:rsidP="004435A9">
            <w:pPr>
              <w:pStyle w:val="a4"/>
            </w:pPr>
            <w:r w:rsidRPr="004435A9">
              <w:rPr>
                <w:rFonts w:hint="eastAsia"/>
              </w:rPr>
              <w:t>主要功能</w:t>
            </w:r>
          </w:p>
        </w:tc>
        <w:tc>
          <w:tcPr>
            <w:tcW w:w="665" w:type="pct"/>
            <w:vAlign w:val="center"/>
          </w:tcPr>
          <w:p w:rsidR="00733796" w:rsidRPr="004435A9" w:rsidRDefault="00733796" w:rsidP="004435A9">
            <w:pPr>
              <w:pStyle w:val="a4"/>
            </w:pPr>
            <w:r w:rsidRPr="004435A9">
              <w:t>环境敏感程度</w:t>
            </w:r>
          </w:p>
        </w:tc>
        <w:tc>
          <w:tcPr>
            <w:tcW w:w="860" w:type="pct"/>
            <w:vAlign w:val="center"/>
          </w:tcPr>
          <w:p w:rsidR="00733796" w:rsidRPr="004435A9" w:rsidRDefault="00E13F6D" w:rsidP="004435A9">
            <w:pPr>
              <w:pStyle w:val="a4"/>
            </w:pPr>
            <w:r w:rsidRPr="004435A9">
              <w:rPr>
                <w:rFonts w:hint="eastAsia"/>
              </w:rPr>
              <w:t>项目类别</w:t>
            </w:r>
          </w:p>
        </w:tc>
      </w:tr>
      <w:tr w:rsidR="003F4B0B" w:rsidRPr="004435A9" w:rsidTr="008F226C">
        <w:trPr>
          <w:trHeight w:val="20"/>
          <w:tblHeader/>
          <w:jc w:val="center"/>
        </w:trPr>
        <w:tc>
          <w:tcPr>
            <w:tcW w:w="422" w:type="pct"/>
            <w:vMerge w:val="restart"/>
            <w:vAlign w:val="center"/>
          </w:tcPr>
          <w:p w:rsidR="003F4B0B" w:rsidRPr="004435A9" w:rsidRDefault="003F4B0B" w:rsidP="004435A9">
            <w:pPr>
              <w:pStyle w:val="a4"/>
            </w:pPr>
            <w:r>
              <w:rPr>
                <w:rFonts w:hint="eastAsia"/>
              </w:rPr>
              <w:t>水库枢纽工程</w:t>
            </w:r>
          </w:p>
        </w:tc>
        <w:tc>
          <w:tcPr>
            <w:tcW w:w="557" w:type="pct"/>
            <w:vAlign w:val="center"/>
          </w:tcPr>
          <w:p w:rsidR="003F4B0B" w:rsidRPr="004435A9" w:rsidRDefault="003F4B0B" w:rsidP="003F4B0B">
            <w:pPr>
              <w:pStyle w:val="a4"/>
            </w:pPr>
            <w:r w:rsidRPr="004435A9">
              <w:rPr>
                <w:rFonts w:hint="eastAsia"/>
              </w:rPr>
              <w:t>水库</w:t>
            </w:r>
            <w:r>
              <w:rPr>
                <w:rFonts w:hint="eastAsia"/>
              </w:rPr>
              <w:t>大坝</w:t>
            </w:r>
            <w:r w:rsidRPr="004435A9">
              <w:rPr>
                <w:rFonts w:hint="eastAsia"/>
              </w:rPr>
              <w:t>工程</w:t>
            </w:r>
          </w:p>
        </w:tc>
        <w:tc>
          <w:tcPr>
            <w:tcW w:w="2496" w:type="pct"/>
            <w:vAlign w:val="center"/>
          </w:tcPr>
          <w:p w:rsidR="003F4B0B" w:rsidRPr="004435A9" w:rsidRDefault="003F4B0B" w:rsidP="004435A9">
            <w:pPr>
              <w:pStyle w:val="a4"/>
            </w:pPr>
            <w:r w:rsidRPr="004435A9">
              <w:rPr>
                <w:rFonts w:hint="eastAsia"/>
              </w:rPr>
              <w:t>水库蓄水解决县城和新化乡干旱区人畜饮水，为未划定准保护区的集中水式饮用水水源</w:t>
            </w:r>
          </w:p>
        </w:tc>
        <w:tc>
          <w:tcPr>
            <w:tcW w:w="665" w:type="pct"/>
            <w:vAlign w:val="center"/>
          </w:tcPr>
          <w:p w:rsidR="003F4B0B" w:rsidRPr="004435A9" w:rsidRDefault="003F4B0B" w:rsidP="004435A9">
            <w:pPr>
              <w:pStyle w:val="a4"/>
            </w:pPr>
            <w:r w:rsidRPr="004435A9">
              <w:rPr>
                <w:rFonts w:hint="eastAsia"/>
              </w:rPr>
              <w:t>较敏感</w:t>
            </w:r>
          </w:p>
        </w:tc>
        <w:tc>
          <w:tcPr>
            <w:tcW w:w="860" w:type="pct"/>
            <w:vAlign w:val="center"/>
          </w:tcPr>
          <w:p w:rsidR="003F4B0B" w:rsidRPr="004435A9" w:rsidRDefault="003F4B0B" w:rsidP="004435A9">
            <w:pPr>
              <w:pStyle w:val="a4"/>
            </w:pPr>
            <w:r w:rsidRPr="004435A9">
              <w:rPr>
                <w:rFonts w:hint="eastAsia"/>
              </w:rPr>
              <w:t>Ⅲ</w:t>
            </w:r>
            <w:r w:rsidRPr="004435A9">
              <w:t>类</w:t>
            </w:r>
          </w:p>
        </w:tc>
      </w:tr>
      <w:tr w:rsidR="003F4B0B" w:rsidRPr="004435A9" w:rsidTr="008F226C">
        <w:trPr>
          <w:trHeight w:val="676"/>
          <w:tblHeader/>
          <w:jc w:val="center"/>
        </w:trPr>
        <w:tc>
          <w:tcPr>
            <w:tcW w:w="422" w:type="pct"/>
            <w:vMerge/>
            <w:vAlign w:val="center"/>
          </w:tcPr>
          <w:p w:rsidR="003F4B0B" w:rsidRPr="004435A9" w:rsidRDefault="003F4B0B" w:rsidP="001E773B">
            <w:pPr>
              <w:pStyle w:val="a4"/>
            </w:pPr>
          </w:p>
        </w:tc>
        <w:tc>
          <w:tcPr>
            <w:tcW w:w="557" w:type="pct"/>
            <w:vAlign w:val="center"/>
          </w:tcPr>
          <w:p w:rsidR="003F4B0B" w:rsidRPr="004435A9" w:rsidRDefault="003F4B0B" w:rsidP="009628C4">
            <w:pPr>
              <w:pStyle w:val="a4"/>
            </w:pPr>
            <w:r>
              <w:rPr>
                <w:rFonts w:hint="eastAsia"/>
              </w:rPr>
              <w:t>砂石料加工场</w:t>
            </w:r>
          </w:p>
        </w:tc>
        <w:tc>
          <w:tcPr>
            <w:tcW w:w="2496" w:type="pct"/>
            <w:vAlign w:val="center"/>
          </w:tcPr>
          <w:p w:rsidR="003F4B0B" w:rsidRPr="004435A9" w:rsidRDefault="003F4B0B" w:rsidP="004435A9">
            <w:pPr>
              <w:pStyle w:val="a4"/>
            </w:pPr>
            <w:r>
              <w:rPr>
                <w:rFonts w:hint="eastAsia"/>
              </w:rPr>
              <w:t>为</w:t>
            </w:r>
            <w:r w:rsidR="002A7E78">
              <w:rPr>
                <w:rFonts w:hint="eastAsia"/>
              </w:rPr>
              <w:t>水库枢纽工程</w:t>
            </w:r>
            <w:r>
              <w:rPr>
                <w:rFonts w:hint="eastAsia"/>
              </w:rPr>
              <w:t>、输水管线工程等提供砂石料</w:t>
            </w:r>
          </w:p>
        </w:tc>
        <w:tc>
          <w:tcPr>
            <w:tcW w:w="665" w:type="pct"/>
            <w:vAlign w:val="center"/>
          </w:tcPr>
          <w:p w:rsidR="003F4B0B" w:rsidRPr="001E773B" w:rsidRDefault="003F4B0B" w:rsidP="004435A9">
            <w:pPr>
              <w:pStyle w:val="a4"/>
            </w:pPr>
            <w:r>
              <w:rPr>
                <w:rFonts w:hint="eastAsia"/>
              </w:rPr>
              <w:t>不敏感</w:t>
            </w:r>
          </w:p>
        </w:tc>
        <w:tc>
          <w:tcPr>
            <w:tcW w:w="860" w:type="pct"/>
            <w:vAlign w:val="center"/>
          </w:tcPr>
          <w:p w:rsidR="003F4B0B" w:rsidRPr="004435A9" w:rsidRDefault="003F4B0B" w:rsidP="004435A9">
            <w:pPr>
              <w:pStyle w:val="a4"/>
            </w:pPr>
            <w:r w:rsidRPr="004435A9">
              <w:rPr>
                <w:rFonts w:hint="eastAsia"/>
              </w:rPr>
              <w:t>Ⅳ类</w:t>
            </w:r>
          </w:p>
        </w:tc>
      </w:tr>
      <w:tr w:rsidR="003F4B0B" w:rsidRPr="004435A9" w:rsidTr="008F226C">
        <w:trPr>
          <w:trHeight w:val="20"/>
          <w:tblHeader/>
          <w:jc w:val="center"/>
        </w:trPr>
        <w:tc>
          <w:tcPr>
            <w:tcW w:w="422" w:type="pct"/>
            <w:vMerge/>
            <w:vAlign w:val="center"/>
          </w:tcPr>
          <w:p w:rsidR="003F4B0B" w:rsidRPr="004435A9" w:rsidRDefault="003F4B0B" w:rsidP="001E773B">
            <w:pPr>
              <w:pStyle w:val="a4"/>
            </w:pPr>
          </w:p>
        </w:tc>
        <w:tc>
          <w:tcPr>
            <w:tcW w:w="557" w:type="pct"/>
            <w:vAlign w:val="center"/>
          </w:tcPr>
          <w:p w:rsidR="003F4B0B" w:rsidRDefault="003F4B0B" w:rsidP="009628C4">
            <w:pPr>
              <w:pStyle w:val="a4"/>
            </w:pPr>
            <w:r>
              <w:rPr>
                <w:rFonts w:hint="eastAsia"/>
              </w:rPr>
              <w:t>弃土场</w:t>
            </w:r>
          </w:p>
        </w:tc>
        <w:tc>
          <w:tcPr>
            <w:tcW w:w="2496" w:type="pct"/>
            <w:vAlign w:val="center"/>
          </w:tcPr>
          <w:p w:rsidR="003F4B0B" w:rsidRDefault="003F4B0B" w:rsidP="00ED64A5">
            <w:pPr>
              <w:pStyle w:val="a4"/>
            </w:pPr>
            <w:r>
              <w:rPr>
                <w:rFonts w:hint="eastAsia"/>
              </w:rPr>
              <w:t>大坝枢纽、临时施工道路、临时施工营地、</w:t>
            </w:r>
            <w:r w:rsidR="002770CF">
              <w:rPr>
                <w:rFonts w:hint="eastAsia"/>
              </w:rPr>
              <w:t>临时材料堆放场地等开挖土石方弃土堆场</w:t>
            </w:r>
          </w:p>
        </w:tc>
        <w:tc>
          <w:tcPr>
            <w:tcW w:w="665" w:type="pct"/>
            <w:vAlign w:val="center"/>
          </w:tcPr>
          <w:p w:rsidR="003F4B0B" w:rsidRDefault="002770CF" w:rsidP="004435A9">
            <w:pPr>
              <w:pStyle w:val="a4"/>
            </w:pPr>
            <w:r>
              <w:rPr>
                <w:rFonts w:hint="eastAsia"/>
              </w:rPr>
              <w:t>不敏感</w:t>
            </w:r>
          </w:p>
        </w:tc>
        <w:tc>
          <w:tcPr>
            <w:tcW w:w="860" w:type="pct"/>
            <w:vAlign w:val="center"/>
          </w:tcPr>
          <w:p w:rsidR="003F4B0B" w:rsidRPr="004435A9" w:rsidRDefault="002770CF" w:rsidP="004435A9">
            <w:pPr>
              <w:pStyle w:val="a4"/>
            </w:pPr>
            <w:r w:rsidRPr="004435A9">
              <w:rPr>
                <w:rFonts w:hint="eastAsia"/>
              </w:rPr>
              <w:t>Ⅲ</w:t>
            </w:r>
            <w:r w:rsidRPr="004435A9">
              <w:t>类</w:t>
            </w:r>
          </w:p>
        </w:tc>
      </w:tr>
      <w:tr w:rsidR="003F4B0B" w:rsidRPr="004435A9" w:rsidTr="008F226C">
        <w:trPr>
          <w:trHeight w:val="20"/>
          <w:tblHeader/>
          <w:jc w:val="center"/>
        </w:trPr>
        <w:tc>
          <w:tcPr>
            <w:tcW w:w="422" w:type="pct"/>
            <w:vMerge/>
            <w:vAlign w:val="center"/>
          </w:tcPr>
          <w:p w:rsidR="003F4B0B" w:rsidRPr="004435A9" w:rsidRDefault="003F4B0B" w:rsidP="001E773B">
            <w:pPr>
              <w:pStyle w:val="a4"/>
            </w:pPr>
          </w:p>
        </w:tc>
        <w:tc>
          <w:tcPr>
            <w:tcW w:w="557" w:type="pct"/>
            <w:vAlign w:val="center"/>
          </w:tcPr>
          <w:p w:rsidR="003F4B0B" w:rsidRDefault="002770CF" w:rsidP="009628C4">
            <w:pPr>
              <w:pStyle w:val="a4"/>
            </w:pPr>
            <w:r>
              <w:rPr>
                <w:rFonts w:hint="eastAsia"/>
              </w:rPr>
              <w:t>拌合站</w:t>
            </w:r>
          </w:p>
        </w:tc>
        <w:tc>
          <w:tcPr>
            <w:tcW w:w="2496" w:type="pct"/>
            <w:vAlign w:val="center"/>
          </w:tcPr>
          <w:p w:rsidR="003F4B0B" w:rsidRDefault="002A7E78" w:rsidP="004435A9">
            <w:pPr>
              <w:pStyle w:val="a4"/>
            </w:pPr>
            <w:r>
              <w:rPr>
                <w:rFonts w:hint="eastAsia"/>
              </w:rPr>
              <w:t>水库枢纽工程</w:t>
            </w:r>
            <w:r w:rsidR="002770CF">
              <w:rPr>
                <w:rFonts w:hint="eastAsia"/>
              </w:rPr>
              <w:t>混凝土拌和场所</w:t>
            </w:r>
          </w:p>
        </w:tc>
        <w:tc>
          <w:tcPr>
            <w:tcW w:w="665" w:type="pct"/>
            <w:vAlign w:val="center"/>
          </w:tcPr>
          <w:p w:rsidR="003F4B0B" w:rsidRDefault="00C46C96" w:rsidP="004435A9">
            <w:pPr>
              <w:pStyle w:val="a4"/>
            </w:pPr>
            <w:r>
              <w:rPr>
                <w:rFonts w:hint="eastAsia"/>
              </w:rPr>
              <w:t>较敏感</w:t>
            </w:r>
          </w:p>
        </w:tc>
        <w:tc>
          <w:tcPr>
            <w:tcW w:w="860" w:type="pct"/>
            <w:vAlign w:val="center"/>
          </w:tcPr>
          <w:p w:rsidR="003F4B0B" w:rsidRPr="004435A9" w:rsidRDefault="00C46C96" w:rsidP="004435A9">
            <w:pPr>
              <w:pStyle w:val="a4"/>
            </w:pPr>
            <w:r w:rsidRPr="004435A9">
              <w:rPr>
                <w:rFonts w:hint="eastAsia"/>
              </w:rPr>
              <w:t>Ⅳ类</w:t>
            </w:r>
          </w:p>
        </w:tc>
      </w:tr>
      <w:tr w:rsidR="003F4B0B" w:rsidRPr="004435A9" w:rsidTr="008F226C">
        <w:trPr>
          <w:trHeight w:val="20"/>
          <w:tblHeader/>
          <w:jc w:val="center"/>
        </w:trPr>
        <w:tc>
          <w:tcPr>
            <w:tcW w:w="979" w:type="pct"/>
            <w:gridSpan w:val="2"/>
            <w:vAlign w:val="center"/>
          </w:tcPr>
          <w:p w:rsidR="003F4B0B" w:rsidRPr="004435A9" w:rsidRDefault="003F4B0B" w:rsidP="004435A9">
            <w:pPr>
              <w:pStyle w:val="a4"/>
            </w:pPr>
            <w:r w:rsidRPr="004435A9">
              <w:rPr>
                <w:rFonts w:hint="eastAsia"/>
              </w:rPr>
              <w:t>灌溉工程</w:t>
            </w:r>
          </w:p>
        </w:tc>
        <w:tc>
          <w:tcPr>
            <w:tcW w:w="2496" w:type="pct"/>
            <w:vAlign w:val="center"/>
          </w:tcPr>
          <w:p w:rsidR="003F4B0B" w:rsidRPr="004435A9" w:rsidRDefault="003F4B0B" w:rsidP="004435A9">
            <w:pPr>
              <w:pStyle w:val="a4"/>
            </w:pPr>
            <w:r w:rsidRPr="004435A9">
              <w:rPr>
                <w:rFonts w:hint="eastAsia"/>
              </w:rPr>
              <w:t>解决十里河下游灌区人饮和灌溉输水管线</w:t>
            </w:r>
          </w:p>
        </w:tc>
        <w:tc>
          <w:tcPr>
            <w:tcW w:w="665" w:type="pct"/>
            <w:vAlign w:val="center"/>
          </w:tcPr>
          <w:p w:rsidR="003F4B0B" w:rsidRPr="004435A9" w:rsidRDefault="003F4B0B" w:rsidP="004435A9">
            <w:pPr>
              <w:pStyle w:val="a4"/>
            </w:pPr>
            <w:r w:rsidRPr="004435A9">
              <w:rPr>
                <w:rFonts w:hint="eastAsia"/>
              </w:rPr>
              <w:t>不敏感</w:t>
            </w:r>
          </w:p>
        </w:tc>
        <w:tc>
          <w:tcPr>
            <w:tcW w:w="860" w:type="pct"/>
            <w:vAlign w:val="center"/>
          </w:tcPr>
          <w:p w:rsidR="003F4B0B" w:rsidRPr="004435A9" w:rsidRDefault="003F4B0B" w:rsidP="004435A9">
            <w:pPr>
              <w:pStyle w:val="a4"/>
            </w:pPr>
            <w:r w:rsidRPr="004435A9">
              <w:rPr>
                <w:rFonts w:hint="eastAsia"/>
              </w:rPr>
              <w:t>Ⅳ类</w:t>
            </w:r>
          </w:p>
        </w:tc>
      </w:tr>
      <w:tr w:rsidR="003F4B0B" w:rsidRPr="004435A9" w:rsidTr="008F226C">
        <w:trPr>
          <w:trHeight w:val="306"/>
          <w:tblHeader/>
          <w:jc w:val="center"/>
        </w:trPr>
        <w:tc>
          <w:tcPr>
            <w:tcW w:w="979" w:type="pct"/>
            <w:gridSpan w:val="2"/>
            <w:vAlign w:val="center"/>
          </w:tcPr>
          <w:p w:rsidR="003F4B0B" w:rsidRPr="004435A9" w:rsidRDefault="003F4B0B" w:rsidP="004435A9">
            <w:pPr>
              <w:pStyle w:val="a4"/>
            </w:pPr>
            <w:r w:rsidRPr="004435A9">
              <w:rPr>
                <w:rFonts w:hint="eastAsia"/>
              </w:rPr>
              <w:t>供水管线</w:t>
            </w:r>
          </w:p>
        </w:tc>
        <w:tc>
          <w:tcPr>
            <w:tcW w:w="2496" w:type="pct"/>
            <w:vAlign w:val="center"/>
          </w:tcPr>
          <w:p w:rsidR="003F4B0B" w:rsidRPr="004435A9" w:rsidRDefault="003F4B0B" w:rsidP="004435A9">
            <w:pPr>
              <w:pStyle w:val="a4"/>
            </w:pPr>
            <w:r w:rsidRPr="004435A9">
              <w:rPr>
                <w:rFonts w:hint="eastAsia"/>
              </w:rPr>
              <w:t>解决县城和新化乡干旱区人畜供水管线</w:t>
            </w:r>
          </w:p>
        </w:tc>
        <w:tc>
          <w:tcPr>
            <w:tcW w:w="665" w:type="pct"/>
            <w:vAlign w:val="center"/>
          </w:tcPr>
          <w:p w:rsidR="003F4B0B" w:rsidRPr="004435A9" w:rsidRDefault="003F4B0B" w:rsidP="004435A9">
            <w:pPr>
              <w:pStyle w:val="a4"/>
            </w:pPr>
            <w:r w:rsidRPr="004435A9">
              <w:rPr>
                <w:rFonts w:hint="eastAsia"/>
              </w:rPr>
              <w:t>不敏感</w:t>
            </w:r>
          </w:p>
        </w:tc>
        <w:tc>
          <w:tcPr>
            <w:tcW w:w="860" w:type="pct"/>
            <w:vAlign w:val="center"/>
          </w:tcPr>
          <w:p w:rsidR="003F4B0B" w:rsidRPr="004435A9" w:rsidRDefault="003F4B0B" w:rsidP="004435A9">
            <w:pPr>
              <w:pStyle w:val="a4"/>
            </w:pPr>
            <w:r w:rsidRPr="004435A9">
              <w:rPr>
                <w:rFonts w:hint="eastAsia"/>
              </w:rPr>
              <w:t>Ⅲ</w:t>
            </w:r>
            <w:r w:rsidRPr="004435A9">
              <w:t>类</w:t>
            </w:r>
          </w:p>
        </w:tc>
      </w:tr>
      <w:tr w:rsidR="00A72A6D" w:rsidRPr="004435A9" w:rsidTr="008F226C">
        <w:trPr>
          <w:trHeight w:val="306"/>
          <w:tblHeader/>
          <w:jc w:val="center"/>
        </w:trPr>
        <w:tc>
          <w:tcPr>
            <w:tcW w:w="979" w:type="pct"/>
            <w:gridSpan w:val="2"/>
            <w:vAlign w:val="center"/>
          </w:tcPr>
          <w:p w:rsidR="00A72A6D" w:rsidRPr="004435A9" w:rsidRDefault="00A72A6D" w:rsidP="004435A9">
            <w:pPr>
              <w:pStyle w:val="a4"/>
            </w:pPr>
            <w:r>
              <w:rPr>
                <w:rFonts w:hint="eastAsia"/>
              </w:rPr>
              <w:t>加压泵站</w:t>
            </w:r>
          </w:p>
        </w:tc>
        <w:tc>
          <w:tcPr>
            <w:tcW w:w="2496" w:type="pct"/>
            <w:vAlign w:val="center"/>
          </w:tcPr>
          <w:p w:rsidR="00A72A6D" w:rsidRPr="004435A9" w:rsidRDefault="001B70D3" w:rsidP="004435A9">
            <w:pPr>
              <w:pStyle w:val="a4"/>
            </w:pPr>
            <w:r>
              <w:rPr>
                <w:rFonts w:hint="eastAsia"/>
              </w:rPr>
              <w:t>供水管线分岔点后端支管输水管线加压</w:t>
            </w:r>
          </w:p>
        </w:tc>
        <w:tc>
          <w:tcPr>
            <w:tcW w:w="665" w:type="pct"/>
            <w:vAlign w:val="center"/>
          </w:tcPr>
          <w:p w:rsidR="00A72A6D" w:rsidRPr="001B70D3" w:rsidRDefault="001B70D3" w:rsidP="004435A9">
            <w:pPr>
              <w:pStyle w:val="a4"/>
            </w:pPr>
            <w:r>
              <w:rPr>
                <w:rFonts w:hint="eastAsia"/>
              </w:rPr>
              <w:t>不敏感</w:t>
            </w:r>
          </w:p>
        </w:tc>
        <w:tc>
          <w:tcPr>
            <w:tcW w:w="860" w:type="pct"/>
            <w:vAlign w:val="center"/>
          </w:tcPr>
          <w:p w:rsidR="00A72A6D" w:rsidRPr="004435A9" w:rsidRDefault="001B70D3" w:rsidP="004435A9">
            <w:pPr>
              <w:pStyle w:val="a4"/>
            </w:pPr>
            <w:r w:rsidRPr="004435A9">
              <w:rPr>
                <w:rFonts w:hint="eastAsia"/>
              </w:rPr>
              <w:t>Ⅳ类</w:t>
            </w:r>
          </w:p>
        </w:tc>
      </w:tr>
      <w:tr w:rsidR="003F4B0B" w:rsidRPr="004435A9" w:rsidTr="008F226C">
        <w:trPr>
          <w:trHeight w:val="306"/>
          <w:tblHeader/>
          <w:jc w:val="center"/>
        </w:trPr>
        <w:tc>
          <w:tcPr>
            <w:tcW w:w="979" w:type="pct"/>
            <w:gridSpan w:val="2"/>
            <w:vAlign w:val="center"/>
          </w:tcPr>
          <w:p w:rsidR="003F4B0B" w:rsidRPr="004435A9" w:rsidRDefault="003F4B0B" w:rsidP="004435A9">
            <w:pPr>
              <w:pStyle w:val="a4"/>
            </w:pPr>
            <w:r>
              <w:rPr>
                <w:rFonts w:hint="eastAsia"/>
              </w:rPr>
              <w:t>项目评价等级</w:t>
            </w:r>
          </w:p>
        </w:tc>
        <w:tc>
          <w:tcPr>
            <w:tcW w:w="4021" w:type="pct"/>
            <w:gridSpan w:val="3"/>
            <w:vAlign w:val="center"/>
          </w:tcPr>
          <w:p w:rsidR="003F4B0B" w:rsidRPr="004435A9" w:rsidRDefault="003F4B0B" w:rsidP="004435A9">
            <w:pPr>
              <w:pStyle w:val="a4"/>
            </w:pPr>
            <w:r>
              <w:rPr>
                <w:rFonts w:hint="eastAsia"/>
              </w:rPr>
              <w:t>项目类别</w:t>
            </w:r>
            <w:r>
              <w:rPr>
                <w:rFonts w:ascii="宋体" w:hAnsi="宋体" w:hint="eastAsia"/>
              </w:rPr>
              <w:t>Ⅲ</w:t>
            </w:r>
            <w:r>
              <w:rPr>
                <w:rFonts w:hint="eastAsia"/>
              </w:rPr>
              <w:t>类，环境敏感程度为较敏感，地下水评价等级</w:t>
            </w:r>
            <w:r>
              <w:rPr>
                <w:rFonts w:ascii="宋体" w:hAnsi="宋体" w:hint="eastAsia"/>
              </w:rPr>
              <w:t>三级。</w:t>
            </w:r>
          </w:p>
        </w:tc>
      </w:tr>
    </w:tbl>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2</w:t>
      </w:r>
      <w:r w:rsidRPr="00F6393D">
        <w:rPr>
          <w:rFonts w:cs="Times New Roman" w:hint="eastAsia"/>
          <w:b/>
          <w:color w:val="000000"/>
          <w:szCs w:val="21"/>
        </w:rPr>
        <w:t>）评价范围</w:t>
      </w:r>
    </w:p>
    <w:p w:rsidR="00F6393D" w:rsidRPr="00F6393D" w:rsidRDefault="00F6393D" w:rsidP="0037123D">
      <w:pPr>
        <w:ind w:firstLine="480"/>
        <w:rPr>
          <w:szCs w:val="24"/>
        </w:rPr>
      </w:pPr>
      <w:r w:rsidRPr="00F6393D">
        <w:t>根据</w:t>
      </w:r>
      <w:r w:rsidR="004A1268" w:rsidRPr="00F6393D">
        <w:t>HJ610-2016</w:t>
      </w:r>
      <w:r w:rsidRPr="00F6393D">
        <w:t>《环境影响评价技术导则</w:t>
      </w:r>
      <w:r w:rsidRPr="00F6393D">
        <w:t xml:space="preserve"> </w:t>
      </w:r>
      <w:r w:rsidRPr="00F6393D">
        <w:t>地下水环境》，</w:t>
      </w:r>
      <w:r w:rsidR="004A1268">
        <w:rPr>
          <w:rFonts w:hint="eastAsia"/>
        </w:rPr>
        <w:t>水库枢纽工程</w:t>
      </w:r>
      <w:r w:rsidRPr="00F6393D">
        <w:t>地势整体</w:t>
      </w:r>
      <w:r w:rsidR="001B70D3">
        <w:rPr>
          <w:rFonts w:hint="eastAsia"/>
        </w:rPr>
        <w:t>西</w:t>
      </w:r>
      <w:r w:rsidRPr="00F6393D">
        <w:rPr>
          <w:rFonts w:hint="eastAsia"/>
        </w:rPr>
        <w:t>高</w:t>
      </w:r>
      <w:r w:rsidR="004A1268">
        <w:rPr>
          <w:rFonts w:hint="eastAsia"/>
        </w:rPr>
        <w:t>东</w:t>
      </w:r>
      <w:r w:rsidRPr="00F6393D">
        <w:rPr>
          <w:rFonts w:hint="eastAsia"/>
        </w:rPr>
        <w:t>低</w:t>
      </w:r>
      <w:r w:rsidRPr="00F6393D">
        <w:t>，地下水整体由</w:t>
      </w:r>
      <w:r w:rsidR="005032D3">
        <w:rPr>
          <w:rFonts w:hint="eastAsia"/>
        </w:rPr>
        <w:t>西</w:t>
      </w:r>
      <w:r w:rsidRPr="00F6393D">
        <w:rPr>
          <w:rFonts w:hint="eastAsia"/>
        </w:rPr>
        <w:t>向</w:t>
      </w:r>
      <w:r w:rsidR="005032D3" w:rsidRPr="00F6393D">
        <w:rPr>
          <w:rFonts w:hint="eastAsia"/>
        </w:rPr>
        <w:t>东</w:t>
      </w:r>
      <w:r w:rsidRPr="00F6393D">
        <w:t>径流</w:t>
      </w:r>
      <w:r w:rsidRPr="00F6393D">
        <w:rPr>
          <w:rFonts w:hint="eastAsia"/>
        </w:rPr>
        <w:t>，最后于</w:t>
      </w:r>
      <w:proofErr w:type="gramStart"/>
      <w:r w:rsidR="005032D3">
        <w:rPr>
          <w:rFonts w:hint="eastAsia"/>
        </w:rPr>
        <w:t>红河</w:t>
      </w:r>
      <w:r w:rsidRPr="00F6393D">
        <w:rPr>
          <w:rFonts w:hint="eastAsia"/>
        </w:rPr>
        <w:t>边</w:t>
      </w:r>
      <w:proofErr w:type="gramEnd"/>
      <w:r w:rsidRPr="00F6393D">
        <w:rPr>
          <w:rFonts w:hint="eastAsia"/>
        </w:rPr>
        <w:t>以泉的形式</w:t>
      </w:r>
      <w:r w:rsidRPr="00F6393D">
        <w:t>排泄，评价区内构造</w:t>
      </w:r>
      <w:r w:rsidRPr="00F6393D">
        <w:rPr>
          <w:rFonts w:hint="eastAsia"/>
        </w:rPr>
        <w:t>不</w:t>
      </w:r>
      <w:r w:rsidRPr="00F6393D">
        <w:t>发育，水文地质条件</w:t>
      </w:r>
      <w:r w:rsidRPr="00F6393D">
        <w:rPr>
          <w:rFonts w:hint="eastAsia"/>
        </w:rPr>
        <w:t>相对简单</w:t>
      </w:r>
      <w:r w:rsidR="003F260D">
        <w:rPr>
          <w:rFonts w:hint="eastAsia"/>
        </w:rPr>
        <w:t>，水库枢纽工程地下水</w:t>
      </w:r>
      <w:r w:rsidRPr="0037123D">
        <w:t>评价</w:t>
      </w:r>
      <w:r w:rsidR="00681051" w:rsidRPr="0037123D">
        <w:rPr>
          <w:rFonts w:hint="eastAsia"/>
        </w:rPr>
        <w:t>范围确定为水库淹没区西面</w:t>
      </w:r>
      <w:r w:rsidR="000922F7" w:rsidRPr="0037123D">
        <w:rPr>
          <w:rFonts w:hint="eastAsia"/>
        </w:rPr>
        <w:t>2km</w:t>
      </w:r>
      <w:r w:rsidR="000922F7" w:rsidRPr="0037123D">
        <w:rPr>
          <w:rFonts w:hint="eastAsia"/>
        </w:rPr>
        <w:t>处、南北至十里河两侧山脉分水岭、东至隔水层，评价</w:t>
      </w:r>
      <w:r w:rsidRPr="0037123D">
        <w:t>面积为</w:t>
      </w:r>
      <w:r w:rsidR="000922F7" w:rsidRPr="0037123D">
        <w:rPr>
          <w:rFonts w:hint="eastAsia"/>
        </w:rPr>
        <w:t>4.41</w:t>
      </w:r>
      <w:r w:rsidRPr="0037123D">
        <w:t>km²</w:t>
      </w:r>
      <w:r w:rsidR="006A1BC4">
        <w:rPr>
          <w:rFonts w:hint="eastAsia"/>
        </w:rPr>
        <w:t>，评价范围包括：水库淹没区、施工弃土场、石料加工场、拌合站等在水库枢纽工程评价范围内</w:t>
      </w:r>
      <w:r w:rsidRPr="0037123D">
        <w:t>。</w:t>
      </w:r>
      <w:r w:rsidR="00ED5A8C" w:rsidRPr="0037123D">
        <w:rPr>
          <w:rFonts w:hint="eastAsia"/>
        </w:rPr>
        <w:t>输水管线工程以工程边界两侧外延</w:t>
      </w:r>
      <w:r w:rsidR="00ED5A8C" w:rsidRPr="0037123D">
        <w:rPr>
          <w:rFonts w:hint="eastAsia"/>
        </w:rPr>
        <w:t>200m</w:t>
      </w:r>
      <w:r w:rsidR="00ED5A8C" w:rsidRPr="0037123D">
        <w:rPr>
          <w:rFonts w:hint="eastAsia"/>
        </w:rPr>
        <w:t>作为评价范围</w:t>
      </w:r>
      <w:r w:rsidR="00ED5A8C">
        <w:rPr>
          <w:rFonts w:hint="eastAsia"/>
          <w:color w:val="0000FF"/>
          <w:szCs w:val="24"/>
        </w:rPr>
        <w:t>。</w:t>
      </w:r>
    </w:p>
    <w:p w:rsidR="00F6393D" w:rsidRPr="00F6393D" w:rsidRDefault="00F6393D" w:rsidP="00F6393D">
      <w:pPr>
        <w:keepNext/>
        <w:keepLines/>
        <w:ind w:firstLineChars="0" w:firstLine="0"/>
        <w:outlineLvl w:val="2"/>
        <w:rPr>
          <w:rFonts w:cs="Times New Roman"/>
          <w:b/>
          <w:bCs/>
          <w:color w:val="000000"/>
          <w:sz w:val="30"/>
          <w:szCs w:val="32"/>
        </w:rPr>
      </w:pPr>
      <w:bookmarkStart w:id="63" w:name="_Toc59002176"/>
      <w:bookmarkStart w:id="64" w:name="_Toc65688893"/>
      <w:r w:rsidRPr="00F6393D">
        <w:rPr>
          <w:rFonts w:cs="Times New Roman" w:hint="eastAsia"/>
          <w:b/>
          <w:bCs/>
          <w:color w:val="000000"/>
          <w:sz w:val="30"/>
          <w:szCs w:val="32"/>
        </w:rPr>
        <w:t>1.5.</w:t>
      </w:r>
      <w:r w:rsidR="0093627A">
        <w:rPr>
          <w:rFonts w:cs="Times New Roman" w:hint="eastAsia"/>
          <w:b/>
          <w:bCs/>
          <w:color w:val="000000"/>
          <w:sz w:val="30"/>
          <w:szCs w:val="32"/>
        </w:rPr>
        <w:t>5</w:t>
      </w:r>
      <w:r w:rsidRPr="00F6393D">
        <w:rPr>
          <w:rFonts w:cs="Times New Roman"/>
          <w:b/>
          <w:bCs/>
          <w:color w:val="000000"/>
          <w:sz w:val="30"/>
          <w:szCs w:val="32"/>
        </w:rPr>
        <w:t>声环境评价等级</w:t>
      </w:r>
      <w:r w:rsidRPr="00F6393D">
        <w:rPr>
          <w:rFonts w:cs="Times New Roman" w:hint="eastAsia"/>
          <w:b/>
          <w:bCs/>
          <w:color w:val="000000"/>
          <w:sz w:val="30"/>
          <w:szCs w:val="32"/>
        </w:rPr>
        <w:t>及评价范围</w:t>
      </w:r>
      <w:bookmarkEnd w:id="63"/>
      <w:bookmarkEnd w:id="64"/>
    </w:p>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1</w:t>
      </w:r>
      <w:r w:rsidRPr="00F6393D">
        <w:rPr>
          <w:rFonts w:cs="Times New Roman" w:hint="eastAsia"/>
          <w:b/>
          <w:color w:val="000000"/>
          <w:szCs w:val="21"/>
        </w:rPr>
        <w:t>）评价等级</w:t>
      </w:r>
    </w:p>
    <w:p w:rsidR="00F6393D" w:rsidRPr="00F6393D" w:rsidRDefault="00043FA5" w:rsidP="001F4493">
      <w:pPr>
        <w:pStyle w:val="af2"/>
        <w:ind w:firstLine="480"/>
        <w:rPr>
          <w:rFonts w:cs="Times New Roman"/>
          <w:color w:val="000000"/>
          <w:szCs w:val="21"/>
        </w:rPr>
      </w:pPr>
      <w:r>
        <w:rPr>
          <w:rFonts w:cs="Times New Roman" w:hint="eastAsia"/>
          <w:color w:val="000000"/>
          <w:szCs w:val="21"/>
        </w:rPr>
        <w:t>经现场调查，</w:t>
      </w:r>
      <w:r w:rsidR="007A5DDC">
        <w:rPr>
          <w:rFonts w:cs="Times New Roman" w:hint="eastAsia"/>
          <w:color w:val="000000"/>
          <w:szCs w:val="21"/>
        </w:rPr>
        <w:t>水库枢纽工程</w:t>
      </w:r>
      <w:r w:rsidR="0023737E">
        <w:rPr>
          <w:rFonts w:cs="Times New Roman" w:hint="eastAsia"/>
          <w:color w:val="000000"/>
          <w:szCs w:val="21"/>
        </w:rPr>
        <w:t>施工场所</w:t>
      </w:r>
      <w:r w:rsidR="007A5DDC">
        <w:rPr>
          <w:rFonts w:cs="Times New Roman" w:hint="eastAsia"/>
          <w:color w:val="000000"/>
          <w:szCs w:val="21"/>
        </w:rPr>
        <w:t>、</w:t>
      </w:r>
      <w:r w:rsidR="0023737E">
        <w:rPr>
          <w:rFonts w:cs="Times New Roman" w:hint="eastAsia"/>
          <w:color w:val="000000"/>
          <w:szCs w:val="21"/>
        </w:rPr>
        <w:t>混凝土拌合站、石料采场、</w:t>
      </w:r>
      <w:r w:rsidR="007A5DDC">
        <w:rPr>
          <w:rFonts w:cs="Times New Roman" w:hint="eastAsia"/>
          <w:color w:val="000000"/>
          <w:szCs w:val="21"/>
        </w:rPr>
        <w:t>石料加工</w:t>
      </w:r>
      <w:r w:rsidR="0023737E">
        <w:rPr>
          <w:rFonts w:cs="Times New Roman" w:hint="eastAsia"/>
          <w:color w:val="000000"/>
          <w:szCs w:val="21"/>
        </w:rPr>
        <w:t>区</w:t>
      </w:r>
      <w:r w:rsidR="007A5DDC">
        <w:rPr>
          <w:rFonts w:cs="Times New Roman" w:hint="eastAsia"/>
          <w:color w:val="000000"/>
          <w:szCs w:val="21"/>
        </w:rPr>
        <w:t>、空压站等施工场所周边</w:t>
      </w:r>
      <w:r w:rsidR="007A5DDC">
        <w:rPr>
          <w:rFonts w:cs="Times New Roman" w:hint="eastAsia"/>
          <w:color w:val="000000"/>
          <w:szCs w:val="21"/>
        </w:rPr>
        <w:t>200m</w:t>
      </w:r>
      <w:r w:rsidR="007A5DDC">
        <w:rPr>
          <w:rFonts w:cs="Times New Roman" w:hint="eastAsia"/>
          <w:color w:val="000000"/>
          <w:szCs w:val="21"/>
        </w:rPr>
        <w:t>内无村庄；输水工程</w:t>
      </w:r>
      <w:r w:rsidR="00A51E3D">
        <w:rPr>
          <w:rFonts w:cs="Times New Roman" w:hint="eastAsia"/>
          <w:color w:val="000000"/>
          <w:szCs w:val="21"/>
        </w:rPr>
        <w:t>管沿线两侧</w:t>
      </w:r>
      <w:r w:rsidR="00A51E3D">
        <w:rPr>
          <w:rFonts w:cs="Times New Roman" w:hint="eastAsia"/>
          <w:color w:val="000000"/>
          <w:szCs w:val="21"/>
        </w:rPr>
        <w:t>200m</w:t>
      </w:r>
      <w:r w:rsidR="00A51E3D">
        <w:rPr>
          <w:rFonts w:cs="Times New Roman" w:hint="eastAsia"/>
          <w:color w:val="000000"/>
          <w:szCs w:val="21"/>
        </w:rPr>
        <w:t>范围内分布</w:t>
      </w:r>
      <w:r>
        <w:rPr>
          <w:rFonts w:cs="Times New Roman" w:hint="eastAsia"/>
          <w:color w:val="000000"/>
          <w:szCs w:val="21"/>
        </w:rPr>
        <w:t>村</w:t>
      </w:r>
      <w:r w:rsidRPr="006B03B7">
        <w:rPr>
          <w:rFonts w:hint="eastAsia"/>
        </w:rPr>
        <w:t>庄</w:t>
      </w:r>
      <w:r w:rsidR="006B03B7" w:rsidRPr="006B03B7">
        <w:rPr>
          <w:rFonts w:hint="eastAsia"/>
        </w:rPr>
        <w:t>22</w:t>
      </w:r>
      <w:r w:rsidR="006B03B7" w:rsidRPr="006B03B7">
        <w:rPr>
          <w:rFonts w:hint="eastAsia"/>
        </w:rPr>
        <w:t>个，共</w:t>
      </w:r>
      <w:r w:rsidR="006B03B7" w:rsidRPr="006B03B7">
        <w:rPr>
          <w:rFonts w:hint="eastAsia"/>
        </w:rPr>
        <w:t>3799</w:t>
      </w:r>
      <w:r w:rsidR="007A5DDC" w:rsidRPr="006B03B7">
        <w:rPr>
          <w:rFonts w:hint="eastAsia"/>
        </w:rPr>
        <w:t>人</w:t>
      </w:r>
      <w:r w:rsidR="006B03B7">
        <w:rPr>
          <w:rFonts w:hint="eastAsia"/>
        </w:rPr>
        <w:t>；加压泵站周边</w:t>
      </w:r>
      <w:r w:rsidR="006B03B7">
        <w:rPr>
          <w:rFonts w:hint="eastAsia"/>
        </w:rPr>
        <w:t>200m</w:t>
      </w:r>
      <w:r w:rsidR="006B03B7">
        <w:rPr>
          <w:rFonts w:hint="eastAsia"/>
        </w:rPr>
        <w:t>内无声环境敏感点分布</w:t>
      </w:r>
      <w:r w:rsidR="007A5DDC" w:rsidRPr="006B03B7">
        <w:rPr>
          <w:rFonts w:hint="eastAsia"/>
        </w:rPr>
        <w:t>。</w:t>
      </w:r>
      <w:r w:rsidR="00895276" w:rsidRPr="00895276">
        <w:rPr>
          <w:rFonts w:cs="Times New Roman"/>
          <w:szCs w:val="24"/>
        </w:rPr>
        <w:t>由于</w:t>
      </w:r>
      <w:r w:rsidR="001F4493">
        <w:rPr>
          <w:rFonts w:cs="Times New Roman" w:hint="eastAsia"/>
          <w:szCs w:val="24"/>
        </w:rPr>
        <w:t>工程区域及管道沿线</w:t>
      </w:r>
      <w:r w:rsidR="001F4493">
        <w:rPr>
          <w:rFonts w:hint="eastAsia"/>
        </w:rPr>
        <w:t>人口稀少且较为分散，</w:t>
      </w:r>
      <w:r w:rsidR="00895276" w:rsidRPr="00895276">
        <w:rPr>
          <w:rFonts w:cs="Times New Roman"/>
          <w:szCs w:val="24"/>
        </w:rPr>
        <w:t>且噪声仅限于施工期，影响时间较短。</w:t>
      </w:r>
      <w:r w:rsidR="00F6393D" w:rsidRPr="00F6393D">
        <w:rPr>
          <w:rFonts w:cs="Times New Roman"/>
          <w:color w:val="000000"/>
          <w:szCs w:val="21"/>
        </w:rPr>
        <w:t>依照《环境影响评价技术导则－声环境》（</w:t>
      </w:r>
      <w:r w:rsidR="00F6393D" w:rsidRPr="00F6393D">
        <w:rPr>
          <w:rFonts w:cs="Times New Roman"/>
          <w:color w:val="000000"/>
          <w:szCs w:val="21"/>
        </w:rPr>
        <w:t>HJ 2.4-2009</w:t>
      </w:r>
      <w:r w:rsidR="00F6393D" w:rsidRPr="00F6393D">
        <w:rPr>
          <w:rFonts w:cs="Times New Roman"/>
          <w:color w:val="000000"/>
          <w:szCs w:val="21"/>
        </w:rPr>
        <w:t>）规定，确定本项目的声环境影响评价工作等级</w:t>
      </w:r>
      <w:r w:rsidR="00F6393D" w:rsidRPr="00F6393D">
        <w:rPr>
          <w:rFonts w:cs="Times New Roman"/>
          <w:color w:val="000000"/>
          <w:szCs w:val="21"/>
        </w:rPr>
        <w:lastRenderedPageBreak/>
        <w:t>为三级。</w:t>
      </w:r>
    </w:p>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2</w:t>
      </w:r>
      <w:r w:rsidRPr="00F6393D">
        <w:rPr>
          <w:rFonts w:cs="Times New Roman" w:hint="eastAsia"/>
          <w:b/>
          <w:color w:val="000000"/>
          <w:szCs w:val="21"/>
        </w:rPr>
        <w:t>）评价范围</w:t>
      </w:r>
    </w:p>
    <w:p w:rsidR="00F6393D" w:rsidRPr="00F6393D" w:rsidRDefault="00F6393D" w:rsidP="00F6393D">
      <w:pPr>
        <w:ind w:firstLine="480"/>
        <w:rPr>
          <w:rFonts w:cs="Times New Roman"/>
          <w:color w:val="000000"/>
          <w:szCs w:val="21"/>
        </w:rPr>
      </w:pPr>
      <w:r w:rsidRPr="00F6393D">
        <w:rPr>
          <w:rFonts w:cs="Times New Roman"/>
          <w:color w:val="000000"/>
          <w:szCs w:val="21"/>
        </w:rPr>
        <w:t>本次评价噪声环境影响评价范围为：</w:t>
      </w:r>
      <w:r w:rsidR="00C9143A">
        <w:rPr>
          <w:rFonts w:cs="Times New Roman" w:hint="eastAsia"/>
          <w:color w:val="000000"/>
          <w:szCs w:val="21"/>
        </w:rPr>
        <w:t>水库枢纽工程施工场所、混凝土拌合站、石料采场、石料加工区、空压站、管道加压泵站等</w:t>
      </w:r>
      <w:r w:rsidRPr="00F6393D">
        <w:rPr>
          <w:rFonts w:cs="Times New Roman"/>
          <w:color w:val="000000"/>
          <w:szCs w:val="21"/>
        </w:rPr>
        <w:t>外延</w:t>
      </w:r>
      <w:r w:rsidRPr="00F6393D">
        <w:rPr>
          <w:rFonts w:cs="Times New Roman"/>
          <w:color w:val="000000"/>
          <w:szCs w:val="21"/>
        </w:rPr>
        <w:t>200m</w:t>
      </w:r>
      <w:r w:rsidRPr="00F6393D">
        <w:rPr>
          <w:rFonts w:cs="Times New Roman" w:hint="eastAsia"/>
          <w:color w:val="000000"/>
          <w:szCs w:val="21"/>
        </w:rPr>
        <w:t>范围内区域</w:t>
      </w:r>
      <w:r w:rsidR="00A72A6D">
        <w:rPr>
          <w:rFonts w:cs="Times New Roman" w:hint="eastAsia"/>
          <w:color w:val="000000"/>
          <w:szCs w:val="21"/>
        </w:rPr>
        <w:t>；施工道路、管线</w:t>
      </w:r>
      <w:r w:rsidR="00C9143A">
        <w:rPr>
          <w:rFonts w:cs="Times New Roman" w:hint="eastAsia"/>
          <w:color w:val="000000"/>
          <w:szCs w:val="21"/>
        </w:rPr>
        <w:t>施工场地两侧外延</w:t>
      </w:r>
      <w:r w:rsidR="00C9143A">
        <w:rPr>
          <w:rFonts w:cs="Times New Roman" w:hint="eastAsia"/>
          <w:color w:val="000000"/>
          <w:szCs w:val="21"/>
        </w:rPr>
        <w:t>200m</w:t>
      </w:r>
      <w:r w:rsidR="00C9143A">
        <w:rPr>
          <w:rFonts w:cs="Times New Roman" w:hint="eastAsia"/>
          <w:color w:val="000000"/>
          <w:szCs w:val="21"/>
        </w:rPr>
        <w:t>区域</w:t>
      </w:r>
      <w:r w:rsidRPr="00F6393D">
        <w:rPr>
          <w:rFonts w:cs="Times New Roman"/>
          <w:color w:val="000000"/>
          <w:szCs w:val="21"/>
        </w:rPr>
        <w:t>。</w:t>
      </w:r>
    </w:p>
    <w:p w:rsidR="00F6393D" w:rsidRPr="00F6393D" w:rsidRDefault="00F6393D" w:rsidP="00F6393D">
      <w:pPr>
        <w:keepNext/>
        <w:keepLines/>
        <w:ind w:firstLineChars="0" w:firstLine="0"/>
        <w:outlineLvl w:val="2"/>
        <w:rPr>
          <w:rFonts w:cs="Times New Roman"/>
          <w:b/>
          <w:bCs/>
          <w:color w:val="000000"/>
          <w:sz w:val="30"/>
          <w:szCs w:val="32"/>
        </w:rPr>
      </w:pPr>
      <w:bookmarkStart w:id="65" w:name="_Toc59002177"/>
      <w:bookmarkStart w:id="66" w:name="_Toc65688894"/>
      <w:r w:rsidRPr="00F6393D">
        <w:rPr>
          <w:rFonts w:cs="Times New Roman" w:hint="eastAsia"/>
          <w:b/>
          <w:bCs/>
          <w:color w:val="000000"/>
          <w:sz w:val="30"/>
          <w:szCs w:val="32"/>
        </w:rPr>
        <w:t>1.5.</w:t>
      </w:r>
      <w:r w:rsidR="0093627A">
        <w:rPr>
          <w:rFonts w:cs="Times New Roman" w:hint="eastAsia"/>
          <w:b/>
          <w:bCs/>
          <w:color w:val="000000"/>
          <w:sz w:val="30"/>
          <w:szCs w:val="32"/>
        </w:rPr>
        <w:t>6</w:t>
      </w:r>
      <w:r w:rsidRPr="00F6393D">
        <w:rPr>
          <w:rFonts w:cs="Times New Roman" w:hint="eastAsia"/>
          <w:b/>
          <w:bCs/>
          <w:color w:val="000000"/>
          <w:sz w:val="30"/>
          <w:szCs w:val="32"/>
        </w:rPr>
        <w:t>土壤环境评价等级及评价范围</w:t>
      </w:r>
      <w:bookmarkEnd w:id="65"/>
      <w:bookmarkEnd w:id="66"/>
    </w:p>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1</w:t>
      </w:r>
      <w:r w:rsidRPr="00F6393D">
        <w:rPr>
          <w:rFonts w:cs="Times New Roman" w:hint="eastAsia"/>
          <w:b/>
          <w:color w:val="000000"/>
          <w:szCs w:val="21"/>
        </w:rPr>
        <w:t>）评价等级</w:t>
      </w:r>
    </w:p>
    <w:p w:rsidR="00F6393D" w:rsidRDefault="00F6393D" w:rsidP="00F6393D">
      <w:pPr>
        <w:ind w:firstLine="480"/>
        <w:rPr>
          <w:rFonts w:cs="Times New Roman"/>
          <w:color w:val="000000"/>
          <w:szCs w:val="21"/>
        </w:rPr>
      </w:pPr>
      <w:r w:rsidRPr="00F6393D">
        <w:rPr>
          <w:rFonts w:cs="Times New Roman"/>
          <w:color w:val="000000"/>
          <w:szCs w:val="21"/>
        </w:rPr>
        <w:t>根据《环境影响评价技术导则土壤环境（试行）》（</w:t>
      </w:r>
      <w:r w:rsidRPr="00F6393D">
        <w:rPr>
          <w:rFonts w:cs="Times New Roman"/>
          <w:color w:val="000000"/>
          <w:szCs w:val="21"/>
        </w:rPr>
        <w:t>HJ964-2018</w:t>
      </w:r>
      <w:r w:rsidRPr="00F6393D">
        <w:rPr>
          <w:rFonts w:cs="Times New Roman"/>
          <w:color w:val="000000"/>
          <w:szCs w:val="21"/>
        </w:rPr>
        <w:t>），本项目属于</w:t>
      </w:r>
      <w:r w:rsidR="00C9143A">
        <w:rPr>
          <w:rFonts w:cs="Times New Roman" w:hint="eastAsia"/>
          <w:color w:val="000000"/>
          <w:szCs w:val="21"/>
        </w:rPr>
        <w:t>生态</w:t>
      </w:r>
      <w:r w:rsidRPr="00F6393D">
        <w:rPr>
          <w:rFonts w:cs="Times New Roman"/>
          <w:color w:val="000000"/>
          <w:szCs w:val="21"/>
        </w:rPr>
        <w:t>影响型。</w:t>
      </w:r>
    </w:p>
    <w:p w:rsidR="00A9451C" w:rsidRPr="00A9451C" w:rsidRDefault="00A9451C" w:rsidP="00A9451C">
      <w:pPr>
        <w:pStyle w:val="a6"/>
        <w:ind w:firstLine="482"/>
      </w:pPr>
      <w:r>
        <w:rPr>
          <w:rFonts w:hint="eastAsia"/>
        </w:rPr>
        <w:t>①</w:t>
      </w:r>
      <w:r w:rsidRPr="00A9451C">
        <w:t>建设项目土壤环境影响类型及影响途径识别</w:t>
      </w:r>
      <w:r w:rsidRPr="00A9451C">
        <w:rPr>
          <w:rFonts w:hint="eastAsia"/>
        </w:rPr>
        <w:t>详见下表</w:t>
      </w:r>
    </w:p>
    <w:p w:rsidR="00A9451C" w:rsidRPr="00A9451C" w:rsidRDefault="00A9451C" w:rsidP="00A9451C">
      <w:pPr>
        <w:pStyle w:val="a5"/>
      </w:pPr>
      <w:r w:rsidRPr="00A9451C">
        <w:t>表</w:t>
      </w:r>
      <w:r>
        <w:rPr>
          <w:rFonts w:hint="eastAsia"/>
        </w:rPr>
        <w:t xml:space="preserve"> 1.5.6-1</w:t>
      </w:r>
      <w:r w:rsidRPr="00A9451C">
        <w:t>建设项目土壤环境影响类型与影响途径表</w:t>
      </w:r>
    </w:p>
    <w:tbl>
      <w:tblPr>
        <w:tblStyle w:val="aa"/>
        <w:tblW w:w="0" w:type="auto"/>
        <w:tblLook w:val="04A0" w:firstRow="1" w:lastRow="0" w:firstColumn="1" w:lastColumn="0" w:noHBand="0" w:noVBand="1"/>
      </w:tblPr>
      <w:tblGrid>
        <w:gridCol w:w="1366"/>
        <w:gridCol w:w="1375"/>
        <w:gridCol w:w="1227"/>
        <w:gridCol w:w="1161"/>
        <w:gridCol w:w="780"/>
        <w:gridCol w:w="906"/>
        <w:gridCol w:w="854"/>
        <w:gridCol w:w="780"/>
        <w:gridCol w:w="793"/>
      </w:tblGrid>
      <w:tr w:rsidR="00A9451C" w:rsidRPr="00A9451C" w:rsidTr="00C15CD5">
        <w:tc>
          <w:tcPr>
            <w:tcW w:w="1373" w:type="dxa"/>
            <w:vMerge w:val="restart"/>
            <w:tcBorders>
              <w:tl2br w:val="single" w:sz="4" w:space="0" w:color="auto"/>
            </w:tcBorders>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hint="eastAsia"/>
                <w:sz w:val="21"/>
                <w:szCs w:val="21"/>
              </w:rPr>
              <w:t xml:space="preserve">   </w:t>
            </w:r>
            <w:r w:rsidRPr="00A9451C">
              <w:rPr>
                <w:rFonts w:eastAsiaTheme="majorEastAsia"/>
                <w:sz w:val="21"/>
                <w:szCs w:val="21"/>
              </w:rPr>
              <w:t>不同</w:t>
            </w:r>
          </w:p>
          <w:p w:rsidR="00A9451C" w:rsidRPr="00A9451C" w:rsidRDefault="00A9451C" w:rsidP="00A9451C">
            <w:pPr>
              <w:adjustRightInd w:val="0"/>
              <w:snapToGrid w:val="0"/>
              <w:spacing w:after="120" w:line="240" w:lineRule="auto"/>
              <w:ind w:firstLineChars="50" w:firstLine="105"/>
              <w:rPr>
                <w:rFonts w:eastAsiaTheme="majorEastAsia"/>
                <w:sz w:val="21"/>
                <w:szCs w:val="21"/>
              </w:rPr>
            </w:pPr>
            <w:r w:rsidRPr="00A9451C">
              <w:rPr>
                <w:rFonts w:eastAsiaTheme="majorEastAsia"/>
                <w:sz w:val="21"/>
                <w:szCs w:val="21"/>
              </w:rPr>
              <w:t>时段</w:t>
            </w:r>
          </w:p>
        </w:tc>
        <w:tc>
          <w:tcPr>
            <w:tcW w:w="4565" w:type="dxa"/>
            <w:gridSpan w:val="4"/>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污染影响型</w:t>
            </w:r>
          </w:p>
        </w:tc>
        <w:tc>
          <w:tcPr>
            <w:tcW w:w="3346" w:type="dxa"/>
            <w:gridSpan w:val="4"/>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生态影响型</w:t>
            </w:r>
          </w:p>
        </w:tc>
      </w:tr>
      <w:tr w:rsidR="00A9451C" w:rsidRPr="00A9451C" w:rsidTr="00C15CD5">
        <w:tc>
          <w:tcPr>
            <w:tcW w:w="1373" w:type="dxa"/>
            <w:vMerge/>
            <w:vAlign w:val="center"/>
          </w:tcPr>
          <w:p w:rsidR="00A9451C" w:rsidRPr="00A9451C" w:rsidRDefault="00A9451C" w:rsidP="00A9451C">
            <w:pPr>
              <w:adjustRightInd w:val="0"/>
              <w:snapToGrid w:val="0"/>
              <w:spacing w:after="120" w:line="240" w:lineRule="auto"/>
              <w:ind w:firstLine="420"/>
              <w:jc w:val="center"/>
              <w:rPr>
                <w:rFonts w:eastAsiaTheme="majorEastAsia"/>
                <w:sz w:val="21"/>
                <w:szCs w:val="21"/>
              </w:rPr>
            </w:pPr>
          </w:p>
        </w:tc>
        <w:tc>
          <w:tcPr>
            <w:tcW w:w="1382"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大气沉降</w:t>
            </w:r>
          </w:p>
        </w:tc>
        <w:tc>
          <w:tcPr>
            <w:tcW w:w="123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地面漫流</w:t>
            </w:r>
          </w:p>
        </w:tc>
        <w:tc>
          <w:tcPr>
            <w:tcW w:w="116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垂直入渗</w:t>
            </w: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其他</w:t>
            </w:r>
          </w:p>
        </w:tc>
        <w:tc>
          <w:tcPr>
            <w:tcW w:w="910"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盐化</w:t>
            </w:r>
          </w:p>
        </w:tc>
        <w:tc>
          <w:tcPr>
            <w:tcW w:w="85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碱化</w:t>
            </w: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酸化</w:t>
            </w:r>
          </w:p>
        </w:tc>
        <w:tc>
          <w:tcPr>
            <w:tcW w:w="796"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其他</w:t>
            </w:r>
          </w:p>
        </w:tc>
      </w:tr>
      <w:tr w:rsidR="00A9451C" w:rsidRPr="00A9451C" w:rsidTr="00C15CD5">
        <w:tc>
          <w:tcPr>
            <w:tcW w:w="137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建设期</w:t>
            </w:r>
          </w:p>
        </w:tc>
        <w:tc>
          <w:tcPr>
            <w:tcW w:w="1382"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23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16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910"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w:t>
            </w:r>
          </w:p>
        </w:tc>
        <w:tc>
          <w:tcPr>
            <w:tcW w:w="85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96"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r>
      <w:tr w:rsidR="00A9451C" w:rsidRPr="00A9451C" w:rsidTr="00C15CD5">
        <w:tc>
          <w:tcPr>
            <w:tcW w:w="137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运营期</w:t>
            </w:r>
          </w:p>
        </w:tc>
        <w:tc>
          <w:tcPr>
            <w:tcW w:w="1382"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23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16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910"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w:t>
            </w:r>
          </w:p>
        </w:tc>
        <w:tc>
          <w:tcPr>
            <w:tcW w:w="85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96"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w:t>
            </w:r>
          </w:p>
        </w:tc>
      </w:tr>
      <w:tr w:rsidR="00A9451C" w:rsidRPr="00A9451C" w:rsidTr="00C15CD5">
        <w:tc>
          <w:tcPr>
            <w:tcW w:w="137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服务期满后</w:t>
            </w:r>
          </w:p>
        </w:tc>
        <w:tc>
          <w:tcPr>
            <w:tcW w:w="1382"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23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116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910"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857"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83"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c>
          <w:tcPr>
            <w:tcW w:w="796" w:type="dxa"/>
            <w:vAlign w:val="center"/>
          </w:tcPr>
          <w:p w:rsidR="00A9451C" w:rsidRPr="00A9451C" w:rsidRDefault="00A9451C" w:rsidP="00A9451C">
            <w:pPr>
              <w:adjustRightInd w:val="0"/>
              <w:snapToGrid w:val="0"/>
              <w:spacing w:after="120" w:line="240" w:lineRule="auto"/>
              <w:ind w:firstLineChars="0" w:firstLine="0"/>
              <w:jc w:val="center"/>
              <w:rPr>
                <w:rFonts w:eastAsiaTheme="majorEastAsia"/>
                <w:sz w:val="21"/>
                <w:szCs w:val="21"/>
              </w:rPr>
            </w:pPr>
          </w:p>
        </w:tc>
      </w:tr>
    </w:tbl>
    <w:p w:rsidR="00A9451C" w:rsidRPr="00A9451C" w:rsidRDefault="00A9451C" w:rsidP="00A9451C">
      <w:pPr>
        <w:pStyle w:val="a6"/>
        <w:ind w:firstLine="482"/>
      </w:pPr>
      <w:r w:rsidRPr="00A9451C">
        <w:rPr>
          <w:rFonts w:hAnsi="宋体" w:cs="宋体" w:hint="eastAsia"/>
        </w:rPr>
        <w:t>②</w:t>
      </w:r>
      <w:r w:rsidRPr="00A9451C">
        <w:t>建设项目土壤环境污染源及影响因子识别</w:t>
      </w:r>
    </w:p>
    <w:p w:rsidR="00A9451C" w:rsidRPr="00A9451C" w:rsidRDefault="00A9451C" w:rsidP="00A9451C">
      <w:pPr>
        <w:pStyle w:val="a5"/>
      </w:pPr>
      <w:r w:rsidRPr="00A9451C">
        <w:t>表</w:t>
      </w:r>
      <w:r>
        <w:rPr>
          <w:rFonts w:hint="eastAsia"/>
        </w:rPr>
        <w:t>1.5.6-2</w:t>
      </w:r>
      <w:r w:rsidRPr="00A9451C">
        <w:t>生态影响型建设项目土壤环境影响途径识别表</w:t>
      </w:r>
    </w:p>
    <w:tbl>
      <w:tblPr>
        <w:tblStyle w:val="aa"/>
        <w:tblW w:w="0" w:type="auto"/>
        <w:tblLook w:val="04A0" w:firstRow="1" w:lastRow="0" w:firstColumn="1" w:lastColumn="0" w:noHBand="0" w:noVBand="1"/>
      </w:tblPr>
      <w:tblGrid>
        <w:gridCol w:w="1174"/>
        <w:gridCol w:w="1813"/>
        <w:gridCol w:w="4776"/>
        <w:gridCol w:w="1479"/>
      </w:tblGrid>
      <w:tr w:rsidR="00A9451C" w:rsidRPr="00A9451C" w:rsidTr="004B0930">
        <w:tc>
          <w:tcPr>
            <w:tcW w:w="1174" w:type="dxa"/>
            <w:vAlign w:val="center"/>
          </w:tcPr>
          <w:p w:rsidR="00A9451C" w:rsidRPr="00A9451C" w:rsidRDefault="00A9451C" w:rsidP="004B0930">
            <w:pPr>
              <w:pStyle w:val="a4"/>
            </w:pPr>
            <w:r w:rsidRPr="00A9451C">
              <w:t>影响结果</w:t>
            </w:r>
          </w:p>
        </w:tc>
        <w:tc>
          <w:tcPr>
            <w:tcW w:w="1813" w:type="dxa"/>
            <w:vAlign w:val="center"/>
          </w:tcPr>
          <w:p w:rsidR="00A9451C" w:rsidRPr="00A9451C" w:rsidRDefault="00A9451C" w:rsidP="004B0930">
            <w:pPr>
              <w:pStyle w:val="a4"/>
            </w:pPr>
            <w:r w:rsidRPr="00A9451C">
              <w:t>影响途径</w:t>
            </w:r>
          </w:p>
        </w:tc>
        <w:tc>
          <w:tcPr>
            <w:tcW w:w="4776" w:type="dxa"/>
            <w:vAlign w:val="center"/>
          </w:tcPr>
          <w:p w:rsidR="00A9451C" w:rsidRPr="00A9451C" w:rsidRDefault="00A9451C" w:rsidP="004B0930">
            <w:pPr>
              <w:pStyle w:val="a4"/>
            </w:pPr>
            <w:r w:rsidRPr="00A9451C">
              <w:t>具体指标</w:t>
            </w:r>
          </w:p>
        </w:tc>
        <w:tc>
          <w:tcPr>
            <w:tcW w:w="1479" w:type="dxa"/>
            <w:vAlign w:val="center"/>
          </w:tcPr>
          <w:p w:rsidR="00A9451C" w:rsidRPr="00A9451C" w:rsidRDefault="00A9451C" w:rsidP="004B0930">
            <w:pPr>
              <w:pStyle w:val="a4"/>
            </w:pPr>
            <w:r w:rsidRPr="00A9451C">
              <w:t>土壤环境敏感目标</w:t>
            </w:r>
          </w:p>
        </w:tc>
      </w:tr>
      <w:tr w:rsidR="00A9451C" w:rsidRPr="00A9451C" w:rsidTr="004B0930">
        <w:tc>
          <w:tcPr>
            <w:tcW w:w="1174" w:type="dxa"/>
            <w:vMerge w:val="restart"/>
            <w:vAlign w:val="center"/>
          </w:tcPr>
          <w:p w:rsidR="00A9451C" w:rsidRPr="00A9451C" w:rsidRDefault="00A9451C" w:rsidP="004B0930">
            <w:pPr>
              <w:pStyle w:val="a4"/>
            </w:pPr>
            <w:r w:rsidRPr="00A9451C">
              <w:t>盐化</w:t>
            </w:r>
          </w:p>
        </w:tc>
        <w:tc>
          <w:tcPr>
            <w:tcW w:w="1813" w:type="dxa"/>
            <w:vAlign w:val="center"/>
          </w:tcPr>
          <w:p w:rsidR="00A9451C" w:rsidRPr="00A9451C" w:rsidRDefault="00A9451C" w:rsidP="004B0930">
            <w:pPr>
              <w:pStyle w:val="a4"/>
            </w:pPr>
            <w:r w:rsidRPr="00A9451C">
              <w:t>物质输入</w:t>
            </w:r>
            <w:r w:rsidRPr="00A9451C">
              <w:t>/</w:t>
            </w:r>
            <w:r w:rsidRPr="00A9451C">
              <w:t>运移</w:t>
            </w:r>
          </w:p>
        </w:tc>
        <w:tc>
          <w:tcPr>
            <w:tcW w:w="4776" w:type="dxa"/>
            <w:vAlign w:val="center"/>
          </w:tcPr>
          <w:p w:rsidR="00A9451C" w:rsidRPr="00A9451C" w:rsidRDefault="00A9451C" w:rsidP="004B0930">
            <w:pPr>
              <w:pStyle w:val="a4"/>
            </w:pPr>
            <w:r w:rsidRPr="00A9451C">
              <w:t>/</w:t>
            </w:r>
          </w:p>
        </w:tc>
        <w:tc>
          <w:tcPr>
            <w:tcW w:w="1479" w:type="dxa"/>
            <w:vMerge w:val="restart"/>
            <w:vAlign w:val="center"/>
          </w:tcPr>
          <w:p w:rsidR="00A9451C" w:rsidRPr="00A9451C" w:rsidRDefault="00A9451C" w:rsidP="004B0930">
            <w:pPr>
              <w:pStyle w:val="a4"/>
            </w:pPr>
            <w:r w:rsidRPr="00A9451C">
              <w:t>周围耕地</w:t>
            </w:r>
          </w:p>
        </w:tc>
      </w:tr>
      <w:tr w:rsidR="00A9451C" w:rsidRPr="00A9451C" w:rsidTr="004B0930">
        <w:tc>
          <w:tcPr>
            <w:tcW w:w="1174" w:type="dxa"/>
            <w:vMerge/>
            <w:vAlign w:val="center"/>
          </w:tcPr>
          <w:p w:rsidR="00A9451C" w:rsidRPr="00A9451C" w:rsidRDefault="00A9451C" w:rsidP="004B0930">
            <w:pPr>
              <w:pStyle w:val="a4"/>
            </w:pPr>
          </w:p>
        </w:tc>
        <w:tc>
          <w:tcPr>
            <w:tcW w:w="1813" w:type="dxa"/>
            <w:vAlign w:val="center"/>
          </w:tcPr>
          <w:p w:rsidR="00A9451C" w:rsidRPr="00A9451C" w:rsidRDefault="00A9451C" w:rsidP="004B0930">
            <w:pPr>
              <w:pStyle w:val="a4"/>
            </w:pPr>
            <w:r w:rsidRPr="00A9451C">
              <w:t>水位变化</w:t>
            </w:r>
          </w:p>
        </w:tc>
        <w:tc>
          <w:tcPr>
            <w:tcW w:w="4776" w:type="dxa"/>
            <w:vAlign w:val="center"/>
          </w:tcPr>
          <w:p w:rsidR="00A9451C" w:rsidRPr="00A9451C" w:rsidRDefault="00A9451C" w:rsidP="004B0930">
            <w:pPr>
              <w:pStyle w:val="a4"/>
            </w:pPr>
            <w:r w:rsidRPr="00A9451C">
              <w:t>水位变化水库库内水位上升，减水河段水位下降</w:t>
            </w:r>
          </w:p>
        </w:tc>
        <w:tc>
          <w:tcPr>
            <w:tcW w:w="1479" w:type="dxa"/>
            <w:vMerge/>
            <w:vAlign w:val="center"/>
          </w:tcPr>
          <w:p w:rsidR="00A9451C" w:rsidRPr="00A9451C" w:rsidRDefault="00A9451C" w:rsidP="004B0930">
            <w:pPr>
              <w:pStyle w:val="a4"/>
            </w:pPr>
          </w:p>
        </w:tc>
      </w:tr>
    </w:tbl>
    <w:p w:rsidR="00A9451C" w:rsidRPr="00A9451C" w:rsidRDefault="00A9451C" w:rsidP="00CB43DD">
      <w:pPr>
        <w:ind w:firstLine="480"/>
      </w:pPr>
      <w:r w:rsidRPr="00A9451C">
        <w:t>对照《环境影响评价技术导则</w:t>
      </w:r>
      <w:r w:rsidRPr="00A9451C">
        <w:t xml:space="preserve">  </w:t>
      </w:r>
      <w:r w:rsidRPr="00A9451C">
        <w:t>土壤环境（试行）》（</w:t>
      </w:r>
      <w:r w:rsidRPr="00A9451C">
        <w:t>HJ964-2018</w:t>
      </w:r>
      <w:r w:rsidRPr="00A9451C">
        <w:t>）中</w:t>
      </w:r>
      <w:r w:rsidRPr="00A9451C">
        <w:t>6.2.1.1</w:t>
      </w:r>
      <w:r w:rsidRPr="00A9451C">
        <w:t>的表</w:t>
      </w:r>
      <w:r w:rsidRPr="00A9451C">
        <w:t>1</w:t>
      </w:r>
      <w:r w:rsidRPr="00A9451C">
        <w:t>中生态影响型敏感程度分级表。</w:t>
      </w:r>
    </w:p>
    <w:p w:rsidR="00A9451C" w:rsidRPr="00A9451C" w:rsidRDefault="00A9451C" w:rsidP="00CB43DD">
      <w:pPr>
        <w:pStyle w:val="a5"/>
      </w:pPr>
      <w:r w:rsidRPr="00A9451C">
        <w:t>表</w:t>
      </w:r>
      <w:r w:rsidR="00CB43DD">
        <w:rPr>
          <w:rFonts w:hint="eastAsia"/>
        </w:rPr>
        <w:t xml:space="preserve">1.5.6-3 </w:t>
      </w:r>
      <w:r w:rsidRPr="00A9451C">
        <w:t>生态影响型敏感程度分级表</w:t>
      </w:r>
    </w:p>
    <w:tbl>
      <w:tblPr>
        <w:tblStyle w:val="aa"/>
        <w:tblW w:w="0" w:type="auto"/>
        <w:tblLook w:val="04A0" w:firstRow="1" w:lastRow="0" w:firstColumn="1" w:lastColumn="0" w:noHBand="0" w:noVBand="1"/>
      </w:tblPr>
      <w:tblGrid>
        <w:gridCol w:w="1462"/>
        <w:gridCol w:w="4567"/>
        <w:gridCol w:w="1654"/>
        <w:gridCol w:w="1559"/>
      </w:tblGrid>
      <w:tr w:rsidR="00A9451C" w:rsidRPr="00A9451C" w:rsidTr="00CB43DD">
        <w:tc>
          <w:tcPr>
            <w:tcW w:w="1470" w:type="dxa"/>
            <w:vMerge w:val="restart"/>
            <w:tcBorders>
              <w:tl2br w:val="single" w:sz="4" w:space="0" w:color="auto"/>
            </w:tcBorders>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敏感</w:t>
            </w:r>
          </w:p>
          <w:p w:rsidR="00A9451C" w:rsidRPr="00A9451C" w:rsidRDefault="00A9451C" w:rsidP="00CB43DD">
            <w:pPr>
              <w:adjustRightInd w:val="0"/>
              <w:snapToGrid w:val="0"/>
              <w:spacing w:after="120" w:line="240" w:lineRule="auto"/>
              <w:ind w:firstLineChars="0" w:firstLine="0"/>
              <w:rPr>
                <w:rFonts w:eastAsiaTheme="majorEastAsia"/>
                <w:sz w:val="21"/>
                <w:szCs w:val="21"/>
              </w:rPr>
            </w:pPr>
            <w:r w:rsidRPr="00A9451C">
              <w:rPr>
                <w:rFonts w:eastAsiaTheme="majorEastAsia"/>
                <w:sz w:val="21"/>
                <w:szCs w:val="21"/>
              </w:rPr>
              <w:t>程度</w:t>
            </w:r>
          </w:p>
        </w:tc>
        <w:tc>
          <w:tcPr>
            <w:tcW w:w="7822" w:type="dxa"/>
            <w:gridSpan w:val="3"/>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判定依据</w:t>
            </w:r>
          </w:p>
        </w:tc>
      </w:tr>
      <w:tr w:rsidR="00A9451C" w:rsidRPr="00A9451C" w:rsidTr="00CB43DD">
        <w:tc>
          <w:tcPr>
            <w:tcW w:w="1470" w:type="dxa"/>
            <w:vMerge/>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p>
        </w:tc>
        <w:tc>
          <w:tcPr>
            <w:tcW w:w="4596"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盐化</w:t>
            </w:r>
          </w:p>
        </w:tc>
        <w:tc>
          <w:tcPr>
            <w:tcW w:w="1661"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酸化</w:t>
            </w:r>
          </w:p>
        </w:tc>
        <w:tc>
          <w:tcPr>
            <w:tcW w:w="1565"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碱化</w:t>
            </w:r>
          </w:p>
        </w:tc>
      </w:tr>
      <w:tr w:rsidR="00A9451C" w:rsidRPr="00A9451C" w:rsidTr="00CB43DD">
        <w:tc>
          <w:tcPr>
            <w:tcW w:w="1470" w:type="dxa"/>
            <w:vAlign w:val="center"/>
          </w:tcPr>
          <w:p w:rsidR="00A9451C" w:rsidRPr="00A9451C" w:rsidRDefault="00A9451C" w:rsidP="00A37016">
            <w:pPr>
              <w:adjustRightInd w:val="0"/>
              <w:snapToGrid w:val="0"/>
              <w:spacing w:beforeLines="100" w:before="312" w:after="120" w:line="240" w:lineRule="auto"/>
              <w:ind w:firstLineChars="0" w:firstLine="0"/>
              <w:jc w:val="center"/>
              <w:rPr>
                <w:rFonts w:eastAsiaTheme="majorEastAsia"/>
                <w:sz w:val="21"/>
                <w:szCs w:val="21"/>
              </w:rPr>
            </w:pPr>
            <w:r w:rsidRPr="00A9451C">
              <w:rPr>
                <w:rFonts w:eastAsiaTheme="majorEastAsia"/>
                <w:sz w:val="21"/>
                <w:szCs w:val="21"/>
              </w:rPr>
              <w:t>敏感</w:t>
            </w:r>
          </w:p>
        </w:tc>
        <w:tc>
          <w:tcPr>
            <w:tcW w:w="4596"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建设项目所在地干燥度</w:t>
            </w:r>
            <w:r w:rsidRPr="00A9451C">
              <w:rPr>
                <w:rFonts w:eastAsiaTheme="majorEastAsia"/>
                <w:sz w:val="21"/>
                <w:szCs w:val="21"/>
              </w:rPr>
              <w:t>a</w:t>
            </w:r>
            <w:r w:rsidRPr="00A9451C">
              <w:rPr>
                <w:rFonts w:eastAsiaTheme="majorEastAsia"/>
                <w:sz w:val="21"/>
                <w:szCs w:val="21"/>
              </w:rPr>
              <w:t>＞</w:t>
            </w:r>
            <w:r w:rsidRPr="00A9451C">
              <w:rPr>
                <w:rFonts w:eastAsiaTheme="majorEastAsia"/>
                <w:sz w:val="21"/>
                <w:szCs w:val="21"/>
              </w:rPr>
              <w:t>2.5</w:t>
            </w:r>
            <w:r w:rsidRPr="00A9451C">
              <w:rPr>
                <w:rFonts w:eastAsiaTheme="majorEastAsia"/>
                <w:sz w:val="21"/>
                <w:szCs w:val="21"/>
              </w:rPr>
              <w:t>且常年地下水位平均埋深＜</w:t>
            </w:r>
            <w:r w:rsidRPr="00A9451C">
              <w:rPr>
                <w:rFonts w:eastAsiaTheme="majorEastAsia"/>
                <w:sz w:val="21"/>
                <w:szCs w:val="21"/>
              </w:rPr>
              <w:t>1.5m</w:t>
            </w:r>
            <w:r w:rsidRPr="00A9451C">
              <w:rPr>
                <w:rFonts w:eastAsiaTheme="majorEastAsia"/>
                <w:sz w:val="21"/>
                <w:szCs w:val="21"/>
              </w:rPr>
              <w:t>的地势平坦区域；或土壤含盐量＞</w:t>
            </w:r>
            <w:r w:rsidRPr="00A9451C">
              <w:rPr>
                <w:rFonts w:eastAsiaTheme="majorEastAsia"/>
                <w:sz w:val="21"/>
                <w:szCs w:val="21"/>
              </w:rPr>
              <w:t>4g/kg</w:t>
            </w:r>
            <w:r w:rsidRPr="00A9451C">
              <w:rPr>
                <w:rFonts w:eastAsiaTheme="majorEastAsia"/>
                <w:sz w:val="21"/>
                <w:szCs w:val="21"/>
              </w:rPr>
              <w:t>的区域</w:t>
            </w:r>
          </w:p>
        </w:tc>
        <w:tc>
          <w:tcPr>
            <w:tcW w:w="1661" w:type="dxa"/>
            <w:vAlign w:val="center"/>
          </w:tcPr>
          <w:p w:rsidR="00A9451C" w:rsidRPr="00A9451C" w:rsidRDefault="00A9451C" w:rsidP="00A37016">
            <w:pPr>
              <w:adjustRightInd w:val="0"/>
              <w:snapToGrid w:val="0"/>
              <w:spacing w:beforeLines="100" w:before="312" w:after="120" w:line="240" w:lineRule="auto"/>
              <w:ind w:firstLineChars="0" w:firstLine="0"/>
              <w:jc w:val="center"/>
              <w:rPr>
                <w:rFonts w:eastAsiaTheme="majorEastAsia"/>
                <w:sz w:val="21"/>
                <w:szCs w:val="21"/>
              </w:rPr>
            </w:pPr>
            <w:r w:rsidRPr="00A9451C">
              <w:rPr>
                <w:rFonts w:eastAsiaTheme="majorEastAsia"/>
                <w:sz w:val="21"/>
                <w:szCs w:val="21"/>
              </w:rPr>
              <w:t>pH≤4.5</w:t>
            </w:r>
          </w:p>
        </w:tc>
        <w:tc>
          <w:tcPr>
            <w:tcW w:w="1565" w:type="dxa"/>
            <w:vAlign w:val="center"/>
          </w:tcPr>
          <w:p w:rsidR="00A9451C" w:rsidRPr="00A9451C" w:rsidRDefault="00A9451C" w:rsidP="00A37016">
            <w:pPr>
              <w:adjustRightInd w:val="0"/>
              <w:snapToGrid w:val="0"/>
              <w:spacing w:beforeLines="100" w:before="312" w:after="120" w:line="240" w:lineRule="auto"/>
              <w:ind w:firstLineChars="0" w:firstLine="0"/>
              <w:jc w:val="center"/>
              <w:rPr>
                <w:rFonts w:eastAsiaTheme="majorEastAsia"/>
                <w:sz w:val="21"/>
                <w:szCs w:val="21"/>
              </w:rPr>
            </w:pPr>
            <w:r w:rsidRPr="00A9451C">
              <w:rPr>
                <w:rFonts w:eastAsiaTheme="majorEastAsia"/>
                <w:sz w:val="21"/>
                <w:szCs w:val="21"/>
              </w:rPr>
              <w:t>pH≥9.0</w:t>
            </w:r>
          </w:p>
        </w:tc>
      </w:tr>
      <w:tr w:rsidR="00A9451C" w:rsidRPr="00A9451C" w:rsidTr="00CB43DD">
        <w:tc>
          <w:tcPr>
            <w:tcW w:w="1470" w:type="dxa"/>
            <w:vAlign w:val="center"/>
          </w:tcPr>
          <w:p w:rsidR="00A9451C" w:rsidRPr="00A9451C" w:rsidRDefault="00A9451C" w:rsidP="00A37016">
            <w:pPr>
              <w:adjustRightInd w:val="0"/>
              <w:snapToGrid w:val="0"/>
              <w:spacing w:beforeLines="300" w:before="936" w:after="120" w:line="240" w:lineRule="auto"/>
              <w:ind w:firstLineChars="0" w:firstLine="0"/>
              <w:jc w:val="center"/>
              <w:rPr>
                <w:rFonts w:eastAsiaTheme="majorEastAsia"/>
                <w:sz w:val="21"/>
                <w:szCs w:val="21"/>
              </w:rPr>
            </w:pPr>
            <w:r w:rsidRPr="00A9451C">
              <w:rPr>
                <w:rFonts w:eastAsiaTheme="majorEastAsia"/>
                <w:sz w:val="21"/>
                <w:szCs w:val="21"/>
              </w:rPr>
              <w:t>较敏感</w:t>
            </w:r>
          </w:p>
        </w:tc>
        <w:tc>
          <w:tcPr>
            <w:tcW w:w="4596"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建设项目所在地干燥度</w:t>
            </w:r>
            <w:r w:rsidRPr="00A9451C">
              <w:rPr>
                <w:rFonts w:eastAsiaTheme="majorEastAsia"/>
                <w:sz w:val="21"/>
                <w:szCs w:val="21"/>
              </w:rPr>
              <w:t>a</w:t>
            </w:r>
            <w:r w:rsidRPr="00A9451C">
              <w:rPr>
                <w:rFonts w:eastAsiaTheme="majorEastAsia"/>
                <w:sz w:val="21"/>
                <w:szCs w:val="21"/>
              </w:rPr>
              <w:t>＞</w:t>
            </w:r>
            <w:r w:rsidRPr="00A9451C">
              <w:rPr>
                <w:rFonts w:eastAsiaTheme="majorEastAsia"/>
                <w:sz w:val="21"/>
                <w:szCs w:val="21"/>
              </w:rPr>
              <w:t>2.5</w:t>
            </w:r>
            <w:r w:rsidRPr="00A9451C">
              <w:rPr>
                <w:rFonts w:eastAsiaTheme="majorEastAsia"/>
                <w:sz w:val="21"/>
                <w:szCs w:val="21"/>
              </w:rPr>
              <w:t>且常年地下水位平均埋深</w:t>
            </w:r>
            <w:r w:rsidRPr="00A9451C">
              <w:rPr>
                <w:rFonts w:eastAsiaTheme="majorEastAsia"/>
                <w:sz w:val="21"/>
                <w:szCs w:val="21"/>
              </w:rPr>
              <w:t xml:space="preserve"> ≥1.5m</w:t>
            </w:r>
            <w:r w:rsidRPr="00A9451C">
              <w:rPr>
                <w:rFonts w:eastAsiaTheme="majorEastAsia"/>
                <w:sz w:val="21"/>
                <w:szCs w:val="21"/>
              </w:rPr>
              <w:t>，或</w:t>
            </w:r>
            <w:r w:rsidRPr="00A9451C">
              <w:rPr>
                <w:rFonts w:eastAsiaTheme="majorEastAsia"/>
                <w:sz w:val="21"/>
                <w:szCs w:val="21"/>
              </w:rPr>
              <w:t>1.8</w:t>
            </w:r>
            <w:r w:rsidRPr="00A9451C">
              <w:rPr>
                <w:rFonts w:eastAsiaTheme="majorEastAsia"/>
                <w:sz w:val="21"/>
                <w:szCs w:val="21"/>
              </w:rPr>
              <w:t>＜干燥度＜</w:t>
            </w:r>
            <w:r w:rsidRPr="00A9451C">
              <w:rPr>
                <w:rFonts w:eastAsiaTheme="majorEastAsia"/>
                <w:sz w:val="21"/>
                <w:szCs w:val="21"/>
              </w:rPr>
              <w:t>2.5</w:t>
            </w:r>
            <w:r w:rsidRPr="00A9451C">
              <w:rPr>
                <w:rFonts w:eastAsiaTheme="majorEastAsia"/>
                <w:sz w:val="21"/>
                <w:szCs w:val="21"/>
              </w:rPr>
              <w:t>且常年地下水位平均埋深＜</w:t>
            </w:r>
            <w:r w:rsidRPr="00A9451C">
              <w:rPr>
                <w:rFonts w:eastAsiaTheme="majorEastAsia"/>
                <w:sz w:val="21"/>
                <w:szCs w:val="21"/>
              </w:rPr>
              <w:t>1.8m</w:t>
            </w:r>
            <w:r w:rsidRPr="00A9451C">
              <w:rPr>
                <w:rFonts w:eastAsiaTheme="majorEastAsia"/>
                <w:sz w:val="21"/>
                <w:szCs w:val="21"/>
              </w:rPr>
              <w:t>的地势平坦区域；建设项目所在地干燥度</w:t>
            </w:r>
            <w:r w:rsidRPr="00A9451C">
              <w:rPr>
                <w:rFonts w:eastAsiaTheme="majorEastAsia"/>
                <w:sz w:val="21"/>
                <w:szCs w:val="21"/>
              </w:rPr>
              <w:t>a</w:t>
            </w:r>
            <w:r w:rsidRPr="00A9451C">
              <w:rPr>
                <w:rFonts w:eastAsiaTheme="majorEastAsia"/>
                <w:sz w:val="21"/>
                <w:szCs w:val="21"/>
              </w:rPr>
              <w:t>＞</w:t>
            </w:r>
            <w:r w:rsidRPr="00A9451C">
              <w:rPr>
                <w:rFonts w:eastAsiaTheme="majorEastAsia"/>
                <w:sz w:val="21"/>
                <w:szCs w:val="21"/>
              </w:rPr>
              <w:t>2.5</w:t>
            </w:r>
            <w:r w:rsidRPr="00A9451C">
              <w:rPr>
                <w:rFonts w:eastAsiaTheme="majorEastAsia"/>
                <w:sz w:val="21"/>
                <w:szCs w:val="21"/>
              </w:rPr>
              <w:t>且常年地下水位平均埋深＜</w:t>
            </w:r>
            <w:r w:rsidRPr="00A9451C">
              <w:rPr>
                <w:rFonts w:eastAsiaTheme="majorEastAsia"/>
                <w:sz w:val="21"/>
                <w:szCs w:val="21"/>
              </w:rPr>
              <w:t>1.5m</w:t>
            </w:r>
            <w:r w:rsidRPr="00A9451C">
              <w:rPr>
                <w:rFonts w:eastAsiaTheme="majorEastAsia"/>
                <w:sz w:val="21"/>
                <w:szCs w:val="21"/>
              </w:rPr>
              <w:t>的平原区；或者</w:t>
            </w:r>
            <w:r w:rsidRPr="00A9451C">
              <w:rPr>
                <w:rFonts w:eastAsiaTheme="majorEastAsia"/>
                <w:sz w:val="21"/>
                <w:szCs w:val="21"/>
              </w:rPr>
              <w:t>2g/kg</w:t>
            </w:r>
            <w:r w:rsidRPr="00A9451C">
              <w:rPr>
                <w:rFonts w:eastAsiaTheme="majorEastAsia"/>
                <w:sz w:val="21"/>
                <w:szCs w:val="21"/>
              </w:rPr>
              <w:t>＜土壤含盐量</w:t>
            </w:r>
            <w:r w:rsidRPr="00A9451C">
              <w:rPr>
                <w:rFonts w:eastAsiaTheme="majorEastAsia"/>
                <w:sz w:val="21"/>
                <w:szCs w:val="21"/>
              </w:rPr>
              <w:lastRenderedPageBreak/>
              <w:t>≤4g/kg</w:t>
            </w:r>
            <w:r w:rsidRPr="00A9451C">
              <w:rPr>
                <w:rFonts w:eastAsiaTheme="majorEastAsia"/>
                <w:sz w:val="21"/>
                <w:szCs w:val="21"/>
              </w:rPr>
              <w:t>的区域</w:t>
            </w:r>
            <w:r w:rsidRPr="00A9451C">
              <w:rPr>
                <w:rFonts w:eastAsiaTheme="majorEastAsia"/>
                <w:sz w:val="21"/>
                <w:szCs w:val="21"/>
              </w:rPr>
              <w:t>4</w:t>
            </w:r>
          </w:p>
        </w:tc>
        <w:tc>
          <w:tcPr>
            <w:tcW w:w="1661" w:type="dxa"/>
            <w:vAlign w:val="center"/>
          </w:tcPr>
          <w:p w:rsidR="00A9451C" w:rsidRPr="00A9451C" w:rsidRDefault="00A9451C" w:rsidP="00A37016">
            <w:pPr>
              <w:adjustRightInd w:val="0"/>
              <w:snapToGrid w:val="0"/>
              <w:spacing w:beforeLines="300" w:before="936" w:after="120" w:line="240" w:lineRule="auto"/>
              <w:ind w:firstLineChars="0" w:firstLine="0"/>
              <w:jc w:val="center"/>
              <w:rPr>
                <w:rFonts w:eastAsiaTheme="majorEastAsia"/>
                <w:sz w:val="21"/>
                <w:szCs w:val="21"/>
              </w:rPr>
            </w:pPr>
            <w:r w:rsidRPr="00A9451C">
              <w:rPr>
                <w:rFonts w:eastAsiaTheme="majorEastAsia"/>
                <w:sz w:val="21"/>
                <w:szCs w:val="21"/>
              </w:rPr>
              <w:lastRenderedPageBreak/>
              <w:t>4.5</w:t>
            </w:r>
            <w:r w:rsidRPr="00A9451C">
              <w:rPr>
                <w:rFonts w:eastAsiaTheme="majorEastAsia"/>
                <w:sz w:val="21"/>
                <w:szCs w:val="21"/>
              </w:rPr>
              <w:t>＜</w:t>
            </w:r>
            <w:r w:rsidRPr="00A9451C">
              <w:rPr>
                <w:rFonts w:eastAsiaTheme="majorEastAsia"/>
                <w:sz w:val="21"/>
                <w:szCs w:val="21"/>
              </w:rPr>
              <w:t>pH≤5.5</w:t>
            </w:r>
          </w:p>
        </w:tc>
        <w:tc>
          <w:tcPr>
            <w:tcW w:w="1565" w:type="dxa"/>
            <w:vAlign w:val="center"/>
          </w:tcPr>
          <w:p w:rsidR="00A9451C" w:rsidRPr="00A9451C" w:rsidRDefault="00A9451C" w:rsidP="00A37016">
            <w:pPr>
              <w:adjustRightInd w:val="0"/>
              <w:snapToGrid w:val="0"/>
              <w:spacing w:beforeLines="300" w:before="936" w:after="120" w:line="240" w:lineRule="auto"/>
              <w:ind w:firstLineChars="0" w:firstLine="0"/>
              <w:jc w:val="center"/>
              <w:rPr>
                <w:rFonts w:eastAsiaTheme="majorEastAsia"/>
                <w:sz w:val="21"/>
                <w:szCs w:val="21"/>
              </w:rPr>
            </w:pPr>
            <w:r w:rsidRPr="00A9451C">
              <w:rPr>
                <w:rFonts w:eastAsiaTheme="majorEastAsia"/>
                <w:sz w:val="21"/>
                <w:szCs w:val="21"/>
              </w:rPr>
              <w:t>8.5≤pH</w:t>
            </w:r>
            <w:r w:rsidRPr="00A9451C">
              <w:rPr>
                <w:rFonts w:eastAsiaTheme="majorEastAsia"/>
                <w:sz w:val="21"/>
                <w:szCs w:val="21"/>
              </w:rPr>
              <w:t>＜</w:t>
            </w:r>
            <w:r w:rsidRPr="00A9451C">
              <w:rPr>
                <w:rFonts w:eastAsiaTheme="majorEastAsia"/>
                <w:sz w:val="21"/>
                <w:szCs w:val="21"/>
              </w:rPr>
              <w:t>9.0</w:t>
            </w:r>
          </w:p>
        </w:tc>
      </w:tr>
      <w:tr w:rsidR="00A9451C" w:rsidRPr="00A9451C" w:rsidTr="00CB43DD">
        <w:tc>
          <w:tcPr>
            <w:tcW w:w="1470"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lastRenderedPageBreak/>
              <w:t>不敏感</w:t>
            </w:r>
          </w:p>
        </w:tc>
        <w:tc>
          <w:tcPr>
            <w:tcW w:w="4596" w:type="dxa"/>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其他</w:t>
            </w:r>
          </w:p>
        </w:tc>
        <w:tc>
          <w:tcPr>
            <w:tcW w:w="3226" w:type="dxa"/>
            <w:gridSpan w:val="2"/>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5.5</w:t>
            </w:r>
            <w:r w:rsidRPr="00A9451C">
              <w:rPr>
                <w:rFonts w:eastAsiaTheme="majorEastAsia"/>
                <w:sz w:val="21"/>
                <w:szCs w:val="21"/>
              </w:rPr>
              <w:t>＜</w:t>
            </w:r>
            <w:r w:rsidRPr="00A9451C">
              <w:rPr>
                <w:rFonts w:eastAsiaTheme="majorEastAsia"/>
                <w:sz w:val="21"/>
                <w:szCs w:val="21"/>
              </w:rPr>
              <w:t>pH</w:t>
            </w:r>
            <w:r w:rsidRPr="00A9451C">
              <w:rPr>
                <w:rFonts w:eastAsiaTheme="majorEastAsia"/>
                <w:sz w:val="21"/>
                <w:szCs w:val="21"/>
              </w:rPr>
              <w:t>＜</w:t>
            </w:r>
            <w:r w:rsidRPr="00A9451C">
              <w:rPr>
                <w:rFonts w:eastAsiaTheme="majorEastAsia"/>
                <w:sz w:val="21"/>
                <w:szCs w:val="21"/>
              </w:rPr>
              <w:t>8.5</w:t>
            </w:r>
          </w:p>
        </w:tc>
      </w:tr>
      <w:tr w:rsidR="00A9451C" w:rsidRPr="00A9451C" w:rsidTr="00CB43DD">
        <w:tc>
          <w:tcPr>
            <w:tcW w:w="9292" w:type="dxa"/>
            <w:gridSpan w:val="4"/>
            <w:vAlign w:val="center"/>
          </w:tcPr>
          <w:p w:rsidR="00A9451C" w:rsidRPr="00A9451C" w:rsidRDefault="00A9451C" w:rsidP="00CB43DD">
            <w:pPr>
              <w:adjustRightInd w:val="0"/>
              <w:snapToGrid w:val="0"/>
              <w:spacing w:after="120" w:line="240" w:lineRule="auto"/>
              <w:ind w:firstLineChars="0" w:firstLine="0"/>
              <w:jc w:val="center"/>
              <w:rPr>
                <w:rFonts w:eastAsiaTheme="majorEastAsia"/>
                <w:sz w:val="21"/>
                <w:szCs w:val="21"/>
              </w:rPr>
            </w:pPr>
            <w:r w:rsidRPr="00A9451C">
              <w:rPr>
                <w:rFonts w:eastAsiaTheme="majorEastAsia"/>
                <w:sz w:val="21"/>
                <w:szCs w:val="21"/>
              </w:rPr>
              <w:t>a</w:t>
            </w:r>
            <w:r w:rsidRPr="00A9451C">
              <w:rPr>
                <w:rFonts w:eastAsiaTheme="majorEastAsia"/>
                <w:sz w:val="21"/>
                <w:szCs w:val="21"/>
              </w:rPr>
              <w:t>是指采用</w:t>
            </w:r>
            <w:r w:rsidRPr="00A9451C">
              <w:rPr>
                <w:rFonts w:eastAsiaTheme="majorEastAsia"/>
                <w:sz w:val="21"/>
                <w:szCs w:val="21"/>
              </w:rPr>
              <w:t>E601</w:t>
            </w:r>
            <w:r w:rsidRPr="00A9451C">
              <w:rPr>
                <w:rFonts w:eastAsiaTheme="majorEastAsia"/>
                <w:sz w:val="21"/>
                <w:szCs w:val="21"/>
              </w:rPr>
              <w:t>观测的多年平均水面蒸发量与降雨量的比值，</w:t>
            </w:r>
            <w:proofErr w:type="gramStart"/>
            <w:r w:rsidRPr="00A9451C">
              <w:rPr>
                <w:rFonts w:eastAsiaTheme="majorEastAsia"/>
                <w:sz w:val="21"/>
                <w:szCs w:val="21"/>
              </w:rPr>
              <w:t>及蒸降比值</w:t>
            </w:r>
            <w:proofErr w:type="gramEnd"/>
          </w:p>
        </w:tc>
      </w:tr>
    </w:tbl>
    <w:p w:rsidR="00F6393D" w:rsidRPr="00F6393D" w:rsidRDefault="00F6393D" w:rsidP="00F6393D">
      <w:pPr>
        <w:spacing w:line="240" w:lineRule="auto"/>
        <w:ind w:firstLineChars="0" w:firstLine="0"/>
        <w:jc w:val="center"/>
        <w:rPr>
          <w:rFonts w:cs="Times New Roman"/>
          <w:b/>
          <w:kern w:val="0"/>
          <w:sz w:val="21"/>
          <w:szCs w:val="20"/>
          <w:lang w:val="x-none" w:eastAsia="x-none"/>
        </w:rPr>
      </w:pPr>
      <w:r w:rsidRPr="00F6393D">
        <w:rPr>
          <w:rFonts w:cs="Times New Roman" w:hint="eastAsia"/>
          <w:b/>
          <w:kern w:val="0"/>
          <w:sz w:val="21"/>
          <w:szCs w:val="20"/>
          <w:lang w:val="x-none" w:eastAsia="x-none"/>
        </w:rPr>
        <w:t>1.5</w:t>
      </w:r>
      <w:r w:rsidR="00CB43DD">
        <w:rPr>
          <w:rFonts w:cs="Times New Roman" w:hint="eastAsia"/>
          <w:b/>
          <w:kern w:val="0"/>
          <w:sz w:val="21"/>
          <w:szCs w:val="20"/>
          <w:lang w:val="x-none"/>
        </w:rPr>
        <w:t>.6-4</w:t>
      </w:r>
      <w:r w:rsidRPr="00F6393D">
        <w:rPr>
          <w:rFonts w:cs="Times New Roman" w:hint="eastAsia"/>
          <w:b/>
          <w:kern w:val="0"/>
          <w:sz w:val="21"/>
          <w:szCs w:val="20"/>
          <w:lang w:val="x-none" w:eastAsia="x-none"/>
        </w:rPr>
        <w:t xml:space="preserve"> </w:t>
      </w:r>
      <w:r w:rsidRPr="00F6393D">
        <w:rPr>
          <w:rFonts w:cs="Times New Roman" w:hint="eastAsia"/>
          <w:b/>
          <w:kern w:val="0"/>
          <w:sz w:val="21"/>
          <w:szCs w:val="20"/>
          <w:lang w:val="x-none" w:eastAsia="x-none"/>
        </w:rPr>
        <w:t>本项目土壤环境评价等级判定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4"/>
        <w:gridCol w:w="1187"/>
        <w:gridCol w:w="2126"/>
        <w:gridCol w:w="3969"/>
        <w:gridCol w:w="1196"/>
      </w:tblGrid>
      <w:tr w:rsidR="00483351" w:rsidRPr="00F6393D" w:rsidTr="00D64356">
        <w:tc>
          <w:tcPr>
            <w:tcW w:w="1056" w:type="pct"/>
            <w:gridSpan w:val="2"/>
            <w:vAlign w:val="center"/>
          </w:tcPr>
          <w:p w:rsidR="00483351" w:rsidRPr="00F6393D" w:rsidRDefault="0056014E" w:rsidP="0056014E">
            <w:pPr>
              <w:pStyle w:val="a4"/>
            </w:pPr>
            <w:r>
              <w:rPr>
                <w:rFonts w:hint="eastAsia"/>
              </w:rPr>
              <w:t>工程</w:t>
            </w:r>
          </w:p>
        </w:tc>
        <w:tc>
          <w:tcPr>
            <w:tcW w:w="1150" w:type="pct"/>
            <w:vAlign w:val="center"/>
          </w:tcPr>
          <w:p w:rsidR="00483351" w:rsidRPr="00F6393D" w:rsidRDefault="00483351" w:rsidP="0056014E">
            <w:pPr>
              <w:pStyle w:val="a4"/>
            </w:pPr>
            <w:r w:rsidRPr="00F6393D">
              <w:rPr>
                <w:rFonts w:hint="eastAsia"/>
              </w:rPr>
              <w:t>类型</w:t>
            </w:r>
          </w:p>
        </w:tc>
        <w:tc>
          <w:tcPr>
            <w:tcW w:w="2147" w:type="pct"/>
            <w:vAlign w:val="center"/>
          </w:tcPr>
          <w:p w:rsidR="00483351" w:rsidRPr="00F6393D" w:rsidRDefault="00483351" w:rsidP="0056014E">
            <w:pPr>
              <w:pStyle w:val="a4"/>
            </w:pPr>
            <w:r w:rsidRPr="00F6393D">
              <w:t>环境敏感程度</w:t>
            </w:r>
          </w:p>
        </w:tc>
        <w:tc>
          <w:tcPr>
            <w:tcW w:w="647" w:type="pct"/>
            <w:vAlign w:val="center"/>
          </w:tcPr>
          <w:p w:rsidR="00483351" w:rsidRPr="00F6393D" w:rsidRDefault="00483351" w:rsidP="0056014E">
            <w:pPr>
              <w:pStyle w:val="a4"/>
            </w:pPr>
            <w:r w:rsidRPr="00F6393D">
              <w:rPr>
                <w:rFonts w:hint="eastAsia"/>
              </w:rPr>
              <w:t>本项目评价工作等级</w:t>
            </w:r>
          </w:p>
        </w:tc>
      </w:tr>
      <w:tr w:rsidR="00483351" w:rsidRPr="00F6393D" w:rsidTr="00D64356">
        <w:tc>
          <w:tcPr>
            <w:tcW w:w="414" w:type="pct"/>
            <w:vMerge w:val="restart"/>
            <w:tcBorders>
              <w:right w:val="single" w:sz="6" w:space="0" w:color="000000"/>
            </w:tcBorders>
            <w:vAlign w:val="center"/>
          </w:tcPr>
          <w:p w:rsidR="00483351" w:rsidRDefault="00483351" w:rsidP="00E75263">
            <w:pPr>
              <w:pStyle w:val="a4"/>
            </w:pPr>
            <w:r>
              <w:rPr>
                <w:rFonts w:hint="eastAsia"/>
              </w:rPr>
              <w:t>水库枢纽工程</w:t>
            </w:r>
          </w:p>
        </w:tc>
        <w:tc>
          <w:tcPr>
            <w:tcW w:w="642" w:type="pct"/>
            <w:tcBorders>
              <w:left w:val="single" w:sz="6" w:space="0" w:color="000000"/>
            </w:tcBorders>
            <w:vAlign w:val="center"/>
          </w:tcPr>
          <w:p w:rsidR="00483351" w:rsidRDefault="00483351" w:rsidP="0056014E">
            <w:pPr>
              <w:pStyle w:val="a4"/>
            </w:pPr>
            <w:r>
              <w:rPr>
                <w:rFonts w:hint="eastAsia"/>
              </w:rPr>
              <w:t>项目情况</w:t>
            </w:r>
          </w:p>
        </w:tc>
        <w:tc>
          <w:tcPr>
            <w:tcW w:w="1150" w:type="pct"/>
            <w:vAlign w:val="center"/>
          </w:tcPr>
          <w:p w:rsidR="00483351" w:rsidRPr="00561F2D" w:rsidRDefault="00483351" w:rsidP="00C9143A">
            <w:pPr>
              <w:pStyle w:val="a4"/>
            </w:pPr>
            <w:r>
              <w:rPr>
                <w:rFonts w:hint="eastAsia"/>
              </w:rPr>
              <w:t>水利（十里河水库总库容</w:t>
            </w:r>
            <w:r>
              <w:rPr>
                <w:rFonts w:ascii="TimesNewRoman" w:hAnsi="TimesNewRoman" w:cs="TimesNewRoman"/>
              </w:rPr>
              <w:t>1070.7</w:t>
            </w:r>
            <w:r>
              <w:rPr>
                <w:rFonts w:hint="eastAsia"/>
              </w:rPr>
              <w:t>万</w:t>
            </w:r>
            <w:r w:rsidR="00C9143A">
              <w:rPr>
                <w:rFonts w:hint="eastAsia"/>
              </w:rPr>
              <w:t>m</w:t>
            </w:r>
            <w:r w:rsidR="00C9143A">
              <w:rPr>
                <w:rFonts w:hint="eastAsia"/>
              </w:rPr>
              <w:t>³</w:t>
            </w:r>
          </w:p>
        </w:tc>
        <w:tc>
          <w:tcPr>
            <w:tcW w:w="2147" w:type="pct"/>
            <w:vAlign w:val="center"/>
          </w:tcPr>
          <w:p w:rsidR="00483351" w:rsidRPr="00D92E86" w:rsidRDefault="00483351" w:rsidP="00E75263">
            <w:pPr>
              <w:pStyle w:val="a4"/>
            </w:pPr>
            <w:r w:rsidRPr="00D92E86">
              <w:rPr>
                <w:rFonts w:hint="eastAsia"/>
              </w:rPr>
              <w:t>项目区多年平均水面蒸发量</w:t>
            </w:r>
            <w:r w:rsidRPr="00D92E86">
              <w:rPr>
                <w:rFonts w:hint="eastAsia"/>
              </w:rPr>
              <w:t>1877mm</w:t>
            </w:r>
            <w:r w:rsidRPr="00D92E86">
              <w:rPr>
                <w:rFonts w:hint="eastAsia"/>
              </w:rPr>
              <w:t>、降水量</w:t>
            </w:r>
            <w:r w:rsidRPr="00D92E86">
              <w:rPr>
                <w:rFonts w:hint="eastAsia"/>
              </w:rPr>
              <w:t>857mm</w:t>
            </w:r>
            <w:r w:rsidRPr="00D92E86">
              <w:rPr>
                <w:rFonts w:hint="eastAsia"/>
              </w:rPr>
              <w:t>，干燥度</w:t>
            </w:r>
            <w:r w:rsidRPr="00D92E86">
              <w:rPr>
                <w:rFonts w:hint="eastAsia"/>
              </w:rPr>
              <w:t>=0.46</w:t>
            </w:r>
            <w:r w:rsidRPr="00D92E86">
              <w:rPr>
                <w:rFonts w:hint="eastAsia"/>
              </w:rPr>
              <w:t>；库区两岸地下水位埋深</w:t>
            </w:r>
            <w:r w:rsidRPr="00D92E86">
              <w:t>11.5m</w:t>
            </w:r>
            <w:r w:rsidRPr="00D92E86">
              <w:rPr>
                <w:rFonts w:hint="eastAsia"/>
              </w:rPr>
              <w:t>～</w:t>
            </w:r>
            <w:r w:rsidRPr="00D92E86">
              <w:t>17m</w:t>
            </w:r>
            <w:r>
              <w:rPr>
                <w:rFonts w:hint="eastAsia"/>
              </w:rPr>
              <w:t>；土壤含盐量</w:t>
            </w:r>
            <w:r w:rsidR="00787DB6">
              <w:rPr>
                <w:rFonts w:hint="eastAsia"/>
              </w:rPr>
              <w:t>小于</w:t>
            </w:r>
            <w:r w:rsidR="00787DB6">
              <w:rPr>
                <w:rFonts w:hint="eastAsia"/>
              </w:rPr>
              <w:t>2.0g/kg</w:t>
            </w:r>
            <w:r w:rsidR="00743059">
              <w:rPr>
                <w:rFonts w:hint="eastAsia"/>
              </w:rPr>
              <w:t>；</w:t>
            </w:r>
            <w:r w:rsidR="00743059">
              <w:rPr>
                <w:rFonts w:hint="eastAsia"/>
              </w:rPr>
              <w:t>pH</w:t>
            </w:r>
            <w:r w:rsidR="00743059">
              <w:rPr>
                <w:rFonts w:hint="eastAsia"/>
              </w:rPr>
              <w:t>在</w:t>
            </w:r>
            <w:r w:rsidR="00743059">
              <w:rPr>
                <w:rFonts w:hint="eastAsia"/>
              </w:rPr>
              <w:t>8.0</w:t>
            </w:r>
            <w:r w:rsidR="00743059">
              <w:rPr>
                <w:rFonts w:ascii="宋体" w:hAnsi="宋体" w:hint="eastAsia"/>
              </w:rPr>
              <w:t>～</w:t>
            </w:r>
            <w:r w:rsidR="00743059">
              <w:rPr>
                <w:rFonts w:hint="eastAsia"/>
              </w:rPr>
              <w:t>8.11</w:t>
            </w:r>
            <w:r w:rsidR="00743059">
              <w:rPr>
                <w:rFonts w:hint="eastAsia"/>
              </w:rPr>
              <w:t>之间。</w:t>
            </w:r>
          </w:p>
        </w:tc>
        <w:tc>
          <w:tcPr>
            <w:tcW w:w="647" w:type="pct"/>
            <w:vAlign w:val="center"/>
          </w:tcPr>
          <w:p w:rsidR="00483351" w:rsidRPr="00F6393D" w:rsidRDefault="00787DB6" w:rsidP="0056014E">
            <w:pPr>
              <w:pStyle w:val="a4"/>
            </w:pPr>
            <w:r>
              <w:rPr>
                <w:rFonts w:hint="eastAsia"/>
              </w:rPr>
              <w:t>-</w:t>
            </w:r>
          </w:p>
        </w:tc>
      </w:tr>
      <w:tr w:rsidR="00483351" w:rsidRPr="00F6393D" w:rsidTr="00D64356">
        <w:tc>
          <w:tcPr>
            <w:tcW w:w="414" w:type="pct"/>
            <w:vMerge/>
            <w:tcBorders>
              <w:right w:val="single" w:sz="6" w:space="0" w:color="000000"/>
            </w:tcBorders>
            <w:vAlign w:val="center"/>
          </w:tcPr>
          <w:p w:rsidR="00483351" w:rsidRDefault="00483351" w:rsidP="0056014E">
            <w:pPr>
              <w:pStyle w:val="a4"/>
              <w:rPr>
                <w:rFonts w:ascii="宋体" w:hAnsi="宋体" w:cs="宋体"/>
              </w:rPr>
            </w:pPr>
          </w:p>
        </w:tc>
        <w:tc>
          <w:tcPr>
            <w:tcW w:w="642" w:type="pct"/>
            <w:tcBorders>
              <w:left w:val="single" w:sz="6" w:space="0" w:color="000000"/>
            </w:tcBorders>
            <w:vAlign w:val="center"/>
          </w:tcPr>
          <w:p w:rsidR="00483351" w:rsidRPr="0056014E" w:rsidRDefault="00483351" w:rsidP="0056014E">
            <w:pPr>
              <w:pStyle w:val="a4"/>
            </w:pPr>
            <w:r w:rsidRPr="0056014E">
              <w:rPr>
                <w:rFonts w:hint="eastAsia"/>
              </w:rPr>
              <w:t>判定结果</w:t>
            </w:r>
          </w:p>
        </w:tc>
        <w:tc>
          <w:tcPr>
            <w:tcW w:w="1150" w:type="pct"/>
            <w:vAlign w:val="center"/>
          </w:tcPr>
          <w:p w:rsidR="00483351" w:rsidRPr="00F6393D" w:rsidRDefault="00561F2D" w:rsidP="00D64356">
            <w:pPr>
              <w:pStyle w:val="a4"/>
            </w:pPr>
            <w:r>
              <w:rPr>
                <w:rFonts w:ascii="宋体" w:hAnsi="宋体" w:cs="宋体" w:hint="eastAsia"/>
              </w:rPr>
              <w:t>水库</w:t>
            </w:r>
            <w:r w:rsidR="00743059">
              <w:rPr>
                <w:rFonts w:ascii="宋体" w:hAnsi="宋体" w:cs="宋体" w:hint="eastAsia"/>
              </w:rPr>
              <w:t>枢纽工程</w:t>
            </w:r>
            <w:r w:rsidR="00483351">
              <w:rPr>
                <w:rFonts w:ascii="宋体" w:hAnsi="宋体" w:cs="宋体" w:hint="eastAsia"/>
              </w:rPr>
              <w:t>Ⅱ</w:t>
            </w:r>
            <w:r w:rsidR="00483351" w:rsidRPr="00F6393D">
              <w:t>类</w:t>
            </w:r>
          </w:p>
        </w:tc>
        <w:tc>
          <w:tcPr>
            <w:tcW w:w="2147" w:type="pct"/>
            <w:vAlign w:val="center"/>
          </w:tcPr>
          <w:p w:rsidR="00483351" w:rsidRPr="00743059" w:rsidRDefault="00F45335" w:rsidP="0056014E">
            <w:pPr>
              <w:pStyle w:val="a4"/>
            </w:pPr>
            <w:r>
              <w:rPr>
                <w:rFonts w:hint="eastAsia"/>
              </w:rPr>
              <w:t>不敏感</w:t>
            </w:r>
          </w:p>
        </w:tc>
        <w:tc>
          <w:tcPr>
            <w:tcW w:w="647" w:type="pct"/>
            <w:vAlign w:val="center"/>
          </w:tcPr>
          <w:p w:rsidR="00F45335" w:rsidRDefault="00F45335" w:rsidP="00F45335">
            <w:pPr>
              <w:pStyle w:val="a4"/>
            </w:pPr>
            <w:r>
              <w:rPr>
                <w:rFonts w:ascii="宋体" w:hAnsi="宋体" w:cs="宋体" w:hint="eastAsia"/>
              </w:rPr>
              <w:t>三级</w:t>
            </w:r>
          </w:p>
          <w:p w:rsidR="00483351" w:rsidRPr="00F6393D" w:rsidRDefault="00483351" w:rsidP="00434B24">
            <w:pPr>
              <w:pStyle w:val="a4"/>
            </w:pPr>
          </w:p>
        </w:tc>
      </w:tr>
      <w:tr w:rsidR="00E75263" w:rsidRPr="00F6393D" w:rsidTr="00D64356">
        <w:tc>
          <w:tcPr>
            <w:tcW w:w="414" w:type="pct"/>
            <w:vMerge w:val="restart"/>
            <w:tcBorders>
              <w:right w:val="single" w:sz="6" w:space="0" w:color="000000"/>
            </w:tcBorders>
            <w:vAlign w:val="center"/>
          </w:tcPr>
          <w:p w:rsidR="00E75263" w:rsidRDefault="00E75263" w:rsidP="0056014E">
            <w:pPr>
              <w:pStyle w:val="a4"/>
              <w:rPr>
                <w:rFonts w:ascii="宋体" w:hAnsi="宋体" w:cs="宋体"/>
              </w:rPr>
            </w:pPr>
            <w:r>
              <w:rPr>
                <w:rFonts w:hint="eastAsia"/>
              </w:rPr>
              <w:t>供水工程</w:t>
            </w:r>
          </w:p>
        </w:tc>
        <w:tc>
          <w:tcPr>
            <w:tcW w:w="642" w:type="pct"/>
            <w:tcBorders>
              <w:left w:val="single" w:sz="6" w:space="0" w:color="000000"/>
            </w:tcBorders>
            <w:vAlign w:val="center"/>
          </w:tcPr>
          <w:p w:rsidR="00E75263" w:rsidRDefault="00E75263" w:rsidP="00CF27A3">
            <w:pPr>
              <w:pStyle w:val="a4"/>
            </w:pPr>
            <w:r>
              <w:rPr>
                <w:rFonts w:hint="eastAsia"/>
              </w:rPr>
              <w:t>项目情况</w:t>
            </w:r>
          </w:p>
        </w:tc>
        <w:tc>
          <w:tcPr>
            <w:tcW w:w="1150" w:type="pct"/>
            <w:vAlign w:val="center"/>
          </w:tcPr>
          <w:p w:rsidR="00E75263" w:rsidRDefault="00E75263" w:rsidP="0056014E">
            <w:pPr>
              <w:pStyle w:val="a4"/>
              <w:rPr>
                <w:rFonts w:ascii="宋体" w:hAnsi="宋体" w:cs="宋体"/>
              </w:rPr>
            </w:pPr>
            <w:r>
              <w:rPr>
                <w:rFonts w:hint="eastAsia"/>
              </w:rPr>
              <w:t>供水管线长</w:t>
            </w:r>
            <w:r>
              <w:rPr>
                <w:rFonts w:ascii="TimesNewRoman" w:eastAsia="TimesNewRoman" w:hAnsiTheme="minorHAnsi" w:cs="TimesNewRoman"/>
                <w:kern w:val="0"/>
                <w:szCs w:val="24"/>
              </w:rPr>
              <w:t>42.25km</w:t>
            </w:r>
          </w:p>
        </w:tc>
        <w:tc>
          <w:tcPr>
            <w:tcW w:w="2147" w:type="pct"/>
            <w:vAlign w:val="center"/>
          </w:tcPr>
          <w:p w:rsidR="00E75263" w:rsidRDefault="00E75263" w:rsidP="0056014E">
            <w:pPr>
              <w:pStyle w:val="a4"/>
            </w:pPr>
            <w:r w:rsidRPr="00D92E86">
              <w:rPr>
                <w:rFonts w:hint="eastAsia"/>
              </w:rPr>
              <w:t>干燥度</w:t>
            </w:r>
            <w:r w:rsidRPr="00D92E86">
              <w:rPr>
                <w:rFonts w:hint="eastAsia"/>
              </w:rPr>
              <w:t>=0.46</w:t>
            </w:r>
            <w:r w:rsidRPr="00D92E86">
              <w:rPr>
                <w:rFonts w:hint="eastAsia"/>
              </w:rPr>
              <w:t>；输水工程沿线地下水埋深在</w:t>
            </w:r>
            <w:r w:rsidRPr="00D92E86">
              <w:rPr>
                <w:rFonts w:hint="eastAsia"/>
              </w:rPr>
              <w:t>2.5-5.0m</w:t>
            </w:r>
            <w:r w:rsidRPr="00D92E86">
              <w:rPr>
                <w:rFonts w:hint="eastAsia"/>
              </w:rPr>
              <w:t>之间</w:t>
            </w:r>
            <w:r>
              <w:rPr>
                <w:rFonts w:hint="eastAsia"/>
              </w:rPr>
              <w:t>，土壤含盐量小于</w:t>
            </w:r>
            <w:r>
              <w:rPr>
                <w:rFonts w:hint="eastAsia"/>
              </w:rPr>
              <w:t>2.0g/kg</w:t>
            </w:r>
            <w:r>
              <w:rPr>
                <w:rFonts w:hint="eastAsia"/>
              </w:rPr>
              <w:t>；</w:t>
            </w:r>
            <w:r>
              <w:rPr>
                <w:rFonts w:hint="eastAsia"/>
              </w:rPr>
              <w:t>pH</w:t>
            </w:r>
            <w:r>
              <w:rPr>
                <w:rFonts w:hint="eastAsia"/>
              </w:rPr>
              <w:t>在</w:t>
            </w:r>
            <w:r>
              <w:rPr>
                <w:rFonts w:hint="eastAsia"/>
              </w:rPr>
              <w:t>8.0</w:t>
            </w:r>
            <w:r>
              <w:rPr>
                <w:rFonts w:ascii="宋体" w:hAnsi="宋体" w:hint="eastAsia"/>
              </w:rPr>
              <w:t>～</w:t>
            </w:r>
            <w:r>
              <w:rPr>
                <w:rFonts w:hint="eastAsia"/>
              </w:rPr>
              <w:t>8.11</w:t>
            </w:r>
            <w:r>
              <w:rPr>
                <w:rFonts w:hint="eastAsia"/>
              </w:rPr>
              <w:t>之间。</w:t>
            </w:r>
          </w:p>
        </w:tc>
        <w:tc>
          <w:tcPr>
            <w:tcW w:w="647" w:type="pct"/>
            <w:vAlign w:val="center"/>
          </w:tcPr>
          <w:p w:rsidR="00E75263" w:rsidRDefault="00434B24" w:rsidP="00F45335">
            <w:pPr>
              <w:pStyle w:val="a4"/>
              <w:rPr>
                <w:rFonts w:ascii="宋体" w:hAnsi="宋体" w:cs="宋体"/>
              </w:rPr>
            </w:pPr>
            <w:r>
              <w:rPr>
                <w:rFonts w:ascii="宋体" w:hAnsi="宋体" w:cs="宋体" w:hint="eastAsia"/>
              </w:rPr>
              <w:t>-</w:t>
            </w:r>
          </w:p>
        </w:tc>
      </w:tr>
      <w:tr w:rsidR="00E75263" w:rsidRPr="00F6393D" w:rsidTr="00D64356">
        <w:tc>
          <w:tcPr>
            <w:tcW w:w="414" w:type="pct"/>
            <w:vMerge/>
            <w:tcBorders>
              <w:right w:val="single" w:sz="6" w:space="0" w:color="000000"/>
            </w:tcBorders>
            <w:vAlign w:val="center"/>
          </w:tcPr>
          <w:p w:rsidR="00E75263" w:rsidRDefault="00E75263" w:rsidP="0056014E">
            <w:pPr>
              <w:pStyle w:val="a4"/>
              <w:rPr>
                <w:rFonts w:ascii="宋体" w:hAnsi="宋体" w:cs="宋体"/>
              </w:rPr>
            </w:pPr>
          </w:p>
        </w:tc>
        <w:tc>
          <w:tcPr>
            <w:tcW w:w="642" w:type="pct"/>
            <w:tcBorders>
              <w:left w:val="single" w:sz="6" w:space="0" w:color="000000"/>
            </w:tcBorders>
            <w:vAlign w:val="center"/>
          </w:tcPr>
          <w:p w:rsidR="00E75263" w:rsidRPr="0056014E" w:rsidRDefault="00E75263" w:rsidP="00CF27A3">
            <w:pPr>
              <w:pStyle w:val="a4"/>
            </w:pPr>
            <w:r w:rsidRPr="0056014E">
              <w:rPr>
                <w:rFonts w:hint="eastAsia"/>
              </w:rPr>
              <w:t>判定结果</w:t>
            </w:r>
          </w:p>
        </w:tc>
        <w:tc>
          <w:tcPr>
            <w:tcW w:w="1150" w:type="pct"/>
            <w:vAlign w:val="center"/>
          </w:tcPr>
          <w:p w:rsidR="00E75263" w:rsidRDefault="00E75263" w:rsidP="0056014E">
            <w:pPr>
              <w:pStyle w:val="a4"/>
              <w:rPr>
                <w:rFonts w:ascii="宋体" w:hAnsi="宋体" w:cs="宋体"/>
              </w:rPr>
            </w:pPr>
            <w:r>
              <w:rPr>
                <w:rFonts w:ascii="宋体" w:hAnsi="宋体" w:hint="eastAsia"/>
              </w:rPr>
              <w:t>Ⅲ</w:t>
            </w:r>
            <w:r>
              <w:rPr>
                <w:rFonts w:hint="eastAsia"/>
              </w:rPr>
              <w:t>类</w:t>
            </w:r>
          </w:p>
        </w:tc>
        <w:tc>
          <w:tcPr>
            <w:tcW w:w="2147" w:type="pct"/>
            <w:vAlign w:val="center"/>
          </w:tcPr>
          <w:p w:rsidR="00E75263" w:rsidRDefault="00E75263" w:rsidP="0056014E">
            <w:pPr>
              <w:pStyle w:val="a4"/>
            </w:pPr>
            <w:r>
              <w:rPr>
                <w:rFonts w:hint="eastAsia"/>
              </w:rPr>
              <w:t>不敏感</w:t>
            </w:r>
          </w:p>
        </w:tc>
        <w:tc>
          <w:tcPr>
            <w:tcW w:w="647" w:type="pct"/>
            <w:vAlign w:val="center"/>
          </w:tcPr>
          <w:p w:rsidR="00E75263" w:rsidRDefault="00434B24" w:rsidP="00F45335">
            <w:pPr>
              <w:pStyle w:val="a4"/>
              <w:rPr>
                <w:rFonts w:ascii="宋体" w:hAnsi="宋体" w:cs="宋体"/>
              </w:rPr>
            </w:pPr>
            <w:r>
              <w:rPr>
                <w:rFonts w:ascii="宋体" w:hAnsi="宋体" w:hint="eastAsia"/>
              </w:rPr>
              <w:t>不开展</w:t>
            </w:r>
          </w:p>
        </w:tc>
      </w:tr>
      <w:tr w:rsidR="00E75263" w:rsidRPr="00F6393D" w:rsidTr="00D64356">
        <w:tc>
          <w:tcPr>
            <w:tcW w:w="414" w:type="pct"/>
            <w:vMerge w:val="restart"/>
            <w:tcBorders>
              <w:right w:val="single" w:sz="6" w:space="0" w:color="000000"/>
            </w:tcBorders>
            <w:vAlign w:val="center"/>
          </w:tcPr>
          <w:p w:rsidR="00E75263" w:rsidRDefault="00E75263" w:rsidP="00731514">
            <w:pPr>
              <w:pStyle w:val="a4"/>
              <w:rPr>
                <w:rFonts w:ascii="宋体" w:hAnsi="宋体" w:cs="宋体"/>
              </w:rPr>
            </w:pPr>
            <w:r>
              <w:rPr>
                <w:rFonts w:ascii="宋体" w:hAnsi="宋体" w:cs="宋体" w:hint="eastAsia"/>
              </w:rPr>
              <w:t>灌溉管线工程</w:t>
            </w:r>
          </w:p>
        </w:tc>
        <w:tc>
          <w:tcPr>
            <w:tcW w:w="642" w:type="pct"/>
            <w:tcBorders>
              <w:left w:val="single" w:sz="6" w:space="0" w:color="000000"/>
            </w:tcBorders>
            <w:vAlign w:val="center"/>
          </w:tcPr>
          <w:p w:rsidR="00E75263" w:rsidRPr="0056014E" w:rsidRDefault="00E75263" w:rsidP="0056014E">
            <w:pPr>
              <w:pStyle w:val="a4"/>
            </w:pPr>
            <w:r w:rsidRPr="0056014E">
              <w:rPr>
                <w:rFonts w:hint="eastAsia"/>
              </w:rPr>
              <w:t>项目情况</w:t>
            </w:r>
          </w:p>
        </w:tc>
        <w:tc>
          <w:tcPr>
            <w:tcW w:w="1150" w:type="pct"/>
            <w:vAlign w:val="center"/>
          </w:tcPr>
          <w:p w:rsidR="00E75263" w:rsidRDefault="00E75263" w:rsidP="0056014E">
            <w:pPr>
              <w:pStyle w:val="a4"/>
              <w:rPr>
                <w:rFonts w:ascii="宋体" w:hAnsi="宋体" w:cs="宋体"/>
              </w:rPr>
            </w:pPr>
            <w:r>
              <w:rPr>
                <w:rFonts w:ascii="宋体" w:hAnsi="宋体" w:cs="宋体" w:hint="eastAsia"/>
              </w:rPr>
              <w:t>灌溉面积</w:t>
            </w:r>
            <w:r>
              <w:rPr>
                <w:rFonts w:ascii="TimesNewRoman" w:hAnsi="TimesNewRoman" w:cs="TimesNewRoman"/>
              </w:rPr>
              <w:t>2.2637</w:t>
            </w:r>
            <w:r>
              <w:rPr>
                <w:rFonts w:ascii="宋体" w:hAnsiTheme="minorHAnsi" w:cs="宋体" w:hint="eastAsia"/>
              </w:rPr>
              <w:t>万亩</w:t>
            </w:r>
          </w:p>
        </w:tc>
        <w:tc>
          <w:tcPr>
            <w:tcW w:w="2147" w:type="pct"/>
            <w:vAlign w:val="center"/>
          </w:tcPr>
          <w:p w:rsidR="00E75263" w:rsidRPr="00F6393D" w:rsidRDefault="00E75263" w:rsidP="00787DB6">
            <w:pPr>
              <w:pStyle w:val="a4"/>
            </w:pPr>
            <w:r w:rsidRPr="00D92E86">
              <w:rPr>
                <w:rFonts w:hint="eastAsia"/>
              </w:rPr>
              <w:t>干燥度</w:t>
            </w:r>
            <w:r w:rsidRPr="00D92E86">
              <w:rPr>
                <w:rFonts w:hint="eastAsia"/>
              </w:rPr>
              <w:t>=0.46</w:t>
            </w:r>
            <w:r>
              <w:rPr>
                <w:rFonts w:hint="eastAsia"/>
              </w:rPr>
              <w:t>；灌溉管线</w:t>
            </w:r>
            <w:r w:rsidRPr="00D92E86">
              <w:rPr>
                <w:rFonts w:hint="eastAsia"/>
              </w:rPr>
              <w:t>工程地下水埋深在</w:t>
            </w:r>
            <w:r>
              <w:rPr>
                <w:rFonts w:hint="eastAsia"/>
              </w:rPr>
              <w:t>1</w:t>
            </w:r>
            <w:r w:rsidRPr="00D92E86">
              <w:rPr>
                <w:rFonts w:hint="eastAsia"/>
              </w:rPr>
              <w:t>.5-5.0m</w:t>
            </w:r>
            <w:r w:rsidRPr="00D92E86">
              <w:rPr>
                <w:rFonts w:hint="eastAsia"/>
              </w:rPr>
              <w:t>之间</w:t>
            </w:r>
          </w:p>
        </w:tc>
        <w:tc>
          <w:tcPr>
            <w:tcW w:w="647" w:type="pct"/>
            <w:vAlign w:val="center"/>
          </w:tcPr>
          <w:p w:rsidR="00E75263" w:rsidRPr="00F6393D" w:rsidRDefault="00E75263" w:rsidP="0056014E">
            <w:pPr>
              <w:pStyle w:val="a4"/>
            </w:pPr>
            <w:r>
              <w:rPr>
                <w:rFonts w:hint="eastAsia"/>
              </w:rPr>
              <w:t>-</w:t>
            </w:r>
          </w:p>
        </w:tc>
      </w:tr>
      <w:tr w:rsidR="00E75263" w:rsidRPr="00F6393D" w:rsidTr="00D64356">
        <w:tc>
          <w:tcPr>
            <w:tcW w:w="414" w:type="pct"/>
            <w:vMerge/>
            <w:tcBorders>
              <w:right w:val="single" w:sz="6" w:space="0" w:color="000000"/>
            </w:tcBorders>
            <w:vAlign w:val="center"/>
          </w:tcPr>
          <w:p w:rsidR="00E75263" w:rsidRDefault="00E75263" w:rsidP="0056014E">
            <w:pPr>
              <w:pStyle w:val="a4"/>
              <w:rPr>
                <w:rFonts w:ascii="宋体" w:hAnsi="宋体" w:cs="宋体"/>
              </w:rPr>
            </w:pPr>
          </w:p>
        </w:tc>
        <w:tc>
          <w:tcPr>
            <w:tcW w:w="642" w:type="pct"/>
            <w:tcBorders>
              <w:left w:val="single" w:sz="6" w:space="0" w:color="000000"/>
            </w:tcBorders>
            <w:vAlign w:val="center"/>
          </w:tcPr>
          <w:p w:rsidR="00E75263" w:rsidRPr="0056014E" w:rsidRDefault="00E75263" w:rsidP="0056014E">
            <w:pPr>
              <w:pStyle w:val="a4"/>
            </w:pPr>
            <w:r w:rsidRPr="0056014E">
              <w:rPr>
                <w:rFonts w:hint="eastAsia"/>
              </w:rPr>
              <w:t>判定结果</w:t>
            </w:r>
          </w:p>
        </w:tc>
        <w:tc>
          <w:tcPr>
            <w:tcW w:w="1150" w:type="pct"/>
            <w:vAlign w:val="center"/>
          </w:tcPr>
          <w:p w:rsidR="00E75263" w:rsidRDefault="00E75263" w:rsidP="0056014E">
            <w:pPr>
              <w:pStyle w:val="a4"/>
              <w:rPr>
                <w:rFonts w:ascii="宋体" w:hAnsi="宋体" w:cs="宋体"/>
              </w:rPr>
            </w:pPr>
            <w:r>
              <w:rPr>
                <w:rFonts w:ascii="宋体" w:hAnsi="宋体" w:cs="宋体" w:hint="eastAsia"/>
              </w:rPr>
              <w:t>Ⅳ类</w:t>
            </w:r>
          </w:p>
        </w:tc>
        <w:tc>
          <w:tcPr>
            <w:tcW w:w="2147" w:type="pct"/>
            <w:vAlign w:val="center"/>
          </w:tcPr>
          <w:p w:rsidR="00E75263" w:rsidRPr="00F6393D" w:rsidRDefault="00E75263" w:rsidP="0056014E">
            <w:pPr>
              <w:pStyle w:val="a4"/>
            </w:pPr>
            <w:r>
              <w:rPr>
                <w:rFonts w:hint="eastAsia"/>
              </w:rPr>
              <w:t>-</w:t>
            </w:r>
          </w:p>
        </w:tc>
        <w:tc>
          <w:tcPr>
            <w:tcW w:w="647" w:type="pct"/>
            <w:vAlign w:val="center"/>
          </w:tcPr>
          <w:p w:rsidR="00E75263" w:rsidRPr="00F6393D" w:rsidRDefault="00E75263" w:rsidP="0056014E">
            <w:pPr>
              <w:pStyle w:val="a4"/>
            </w:pPr>
            <w:r>
              <w:rPr>
                <w:rFonts w:hint="eastAsia"/>
              </w:rPr>
              <w:t>不开展</w:t>
            </w:r>
          </w:p>
        </w:tc>
      </w:tr>
      <w:tr w:rsidR="00434B24" w:rsidRPr="00F6393D" w:rsidTr="00D64356">
        <w:tc>
          <w:tcPr>
            <w:tcW w:w="1056" w:type="pct"/>
            <w:gridSpan w:val="2"/>
            <w:vAlign w:val="center"/>
          </w:tcPr>
          <w:p w:rsidR="00434B24" w:rsidRPr="0056014E" w:rsidRDefault="00434B24" w:rsidP="0056014E">
            <w:pPr>
              <w:pStyle w:val="a4"/>
            </w:pPr>
            <w:r>
              <w:rPr>
                <w:rFonts w:hint="eastAsia"/>
              </w:rPr>
              <w:t>本工程综合</w:t>
            </w:r>
          </w:p>
        </w:tc>
        <w:tc>
          <w:tcPr>
            <w:tcW w:w="1150" w:type="pct"/>
            <w:vAlign w:val="center"/>
          </w:tcPr>
          <w:p w:rsidR="00434B24" w:rsidRDefault="00434B24" w:rsidP="0056014E">
            <w:pPr>
              <w:pStyle w:val="a4"/>
              <w:rPr>
                <w:rFonts w:ascii="宋体" w:hAnsi="宋体" w:cs="宋体"/>
              </w:rPr>
            </w:pPr>
          </w:p>
        </w:tc>
        <w:tc>
          <w:tcPr>
            <w:tcW w:w="2147" w:type="pct"/>
            <w:vAlign w:val="center"/>
          </w:tcPr>
          <w:p w:rsidR="00434B24" w:rsidRDefault="00434B24" w:rsidP="0056014E">
            <w:pPr>
              <w:pStyle w:val="a4"/>
            </w:pPr>
          </w:p>
        </w:tc>
        <w:tc>
          <w:tcPr>
            <w:tcW w:w="647" w:type="pct"/>
            <w:vAlign w:val="center"/>
          </w:tcPr>
          <w:p w:rsidR="00434B24" w:rsidRDefault="00434B24" w:rsidP="0056014E">
            <w:pPr>
              <w:pStyle w:val="a4"/>
            </w:pPr>
            <w:r>
              <w:rPr>
                <w:rFonts w:hint="eastAsia"/>
              </w:rPr>
              <w:t>三级</w:t>
            </w:r>
          </w:p>
        </w:tc>
      </w:tr>
    </w:tbl>
    <w:p w:rsidR="00F6393D" w:rsidRPr="00F6393D" w:rsidRDefault="00F6393D" w:rsidP="00F6393D">
      <w:pPr>
        <w:ind w:firstLine="480"/>
        <w:rPr>
          <w:rFonts w:cs="Times New Roman"/>
          <w:color w:val="000000"/>
          <w:szCs w:val="21"/>
        </w:rPr>
      </w:pPr>
      <w:r w:rsidRPr="00F6393D">
        <w:rPr>
          <w:rFonts w:cs="Times New Roman" w:hint="eastAsia"/>
          <w:color w:val="000000"/>
          <w:szCs w:val="21"/>
        </w:rPr>
        <w:t>按照导则</w:t>
      </w:r>
      <w:r w:rsidR="00A9451C">
        <w:rPr>
          <w:rFonts w:cs="Times New Roman" w:hint="eastAsia"/>
          <w:color w:val="000000"/>
          <w:szCs w:val="21"/>
        </w:rPr>
        <w:t>生态</w:t>
      </w:r>
      <w:r w:rsidRPr="00F6393D">
        <w:rPr>
          <w:rFonts w:cs="Times New Roman" w:hint="eastAsia"/>
          <w:color w:val="000000"/>
          <w:szCs w:val="21"/>
        </w:rPr>
        <w:t>影响</w:t>
      </w:r>
      <w:proofErr w:type="gramStart"/>
      <w:r w:rsidRPr="00F6393D">
        <w:rPr>
          <w:rFonts w:cs="Times New Roman" w:hint="eastAsia"/>
          <w:color w:val="000000"/>
          <w:szCs w:val="21"/>
        </w:rPr>
        <w:t>型评价</w:t>
      </w:r>
      <w:proofErr w:type="gramEnd"/>
      <w:r w:rsidRPr="00F6393D">
        <w:rPr>
          <w:rFonts w:cs="Times New Roman" w:hint="eastAsia"/>
          <w:color w:val="000000"/>
          <w:szCs w:val="21"/>
        </w:rPr>
        <w:t>工作等级划分，本项目土壤评价等级为</w:t>
      </w:r>
      <w:r w:rsidR="00434B24">
        <w:rPr>
          <w:rFonts w:cs="Times New Roman" w:hint="eastAsia"/>
          <w:color w:val="000000"/>
          <w:szCs w:val="21"/>
        </w:rPr>
        <w:t>三</w:t>
      </w:r>
      <w:r w:rsidRPr="00F6393D">
        <w:rPr>
          <w:rFonts w:cs="Times New Roman" w:hint="eastAsia"/>
          <w:color w:val="000000"/>
          <w:szCs w:val="21"/>
        </w:rPr>
        <w:t>级。</w:t>
      </w:r>
    </w:p>
    <w:p w:rsidR="00F6393D" w:rsidRPr="00F6393D" w:rsidRDefault="00F6393D" w:rsidP="00F6393D">
      <w:pPr>
        <w:ind w:firstLine="482"/>
        <w:rPr>
          <w:rFonts w:cs="Times New Roman"/>
          <w:b/>
          <w:color w:val="000000"/>
          <w:szCs w:val="21"/>
        </w:rPr>
      </w:pPr>
      <w:r w:rsidRPr="00F6393D">
        <w:rPr>
          <w:rFonts w:cs="Times New Roman" w:hint="eastAsia"/>
          <w:b/>
          <w:color w:val="000000"/>
          <w:szCs w:val="21"/>
        </w:rPr>
        <w:t>（</w:t>
      </w:r>
      <w:r w:rsidRPr="00F6393D">
        <w:rPr>
          <w:rFonts w:cs="Times New Roman" w:hint="eastAsia"/>
          <w:b/>
          <w:color w:val="000000"/>
          <w:szCs w:val="21"/>
        </w:rPr>
        <w:t>2</w:t>
      </w:r>
      <w:r w:rsidRPr="00F6393D">
        <w:rPr>
          <w:rFonts w:cs="Times New Roman" w:hint="eastAsia"/>
          <w:b/>
          <w:color w:val="000000"/>
          <w:szCs w:val="21"/>
        </w:rPr>
        <w:t>）评价范围</w:t>
      </w:r>
    </w:p>
    <w:p w:rsidR="00F6393D" w:rsidRPr="00F6393D" w:rsidRDefault="00DF3CFD" w:rsidP="00F6393D">
      <w:pPr>
        <w:ind w:firstLine="480"/>
        <w:rPr>
          <w:rFonts w:cs="Times New Roman"/>
          <w:color w:val="000000"/>
          <w:szCs w:val="21"/>
        </w:rPr>
      </w:pPr>
      <w:r>
        <w:rPr>
          <w:rFonts w:cs="Times New Roman" w:hint="eastAsia"/>
          <w:color w:val="000000"/>
          <w:szCs w:val="21"/>
        </w:rPr>
        <w:t>本工程主要对水库枢纽工程区域的土壤环境开展评价工作，</w:t>
      </w:r>
      <w:r w:rsidR="00F6393D" w:rsidRPr="00F6393D">
        <w:rPr>
          <w:rFonts w:cs="Times New Roman"/>
          <w:color w:val="000000"/>
          <w:szCs w:val="21"/>
        </w:rPr>
        <w:t>评价范围为</w:t>
      </w:r>
      <w:r>
        <w:rPr>
          <w:rFonts w:cs="Times New Roman" w:hint="eastAsia"/>
          <w:color w:val="000000"/>
          <w:szCs w:val="21"/>
        </w:rPr>
        <w:t>水库</w:t>
      </w:r>
      <w:r w:rsidR="003B7263">
        <w:rPr>
          <w:rFonts w:cs="Times New Roman" w:hint="eastAsia"/>
          <w:color w:val="000000"/>
          <w:szCs w:val="21"/>
        </w:rPr>
        <w:t>正常蓄水范围外延</w:t>
      </w:r>
      <w:r w:rsidR="00F6393D" w:rsidRPr="00F6393D">
        <w:rPr>
          <w:rFonts w:cs="Times New Roman"/>
          <w:color w:val="000000"/>
          <w:szCs w:val="21"/>
        </w:rPr>
        <w:t>1000m</w:t>
      </w:r>
      <w:r w:rsidR="00F6393D" w:rsidRPr="00F6393D">
        <w:rPr>
          <w:rFonts w:cs="Times New Roman"/>
          <w:color w:val="000000"/>
          <w:szCs w:val="21"/>
        </w:rPr>
        <w:t>范围内区域</w:t>
      </w:r>
      <w:r w:rsidR="00F6393D" w:rsidRPr="00F6393D">
        <w:rPr>
          <w:rFonts w:cs="Times New Roman" w:hint="eastAsia"/>
          <w:color w:val="000000"/>
          <w:szCs w:val="21"/>
        </w:rPr>
        <w:t>。</w:t>
      </w:r>
    </w:p>
    <w:p w:rsidR="00F6393D" w:rsidRDefault="00F6393D" w:rsidP="00F6393D">
      <w:pPr>
        <w:keepNext/>
        <w:keepLines/>
        <w:ind w:firstLineChars="0" w:firstLine="0"/>
        <w:outlineLvl w:val="2"/>
        <w:rPr>
          <w:rFonts w:cs="Times New Roman"/>
          <w:b/>
          <w:bCs/>
          <w:color w:val="000000"/>
          <w:sz w:val="30"/>
          <w:szCs w:val="32"/>
        </w:rPr>
      </w:pPr>
      <w:bookmarkStart w:id="67" w:name="_Toc59002178"/>
      <w:bookmarkStart w:id="68" w:name="_Toc65688895"/>
      <w:r w:rsidRPr="00F6393D">
        <w:rPr>
          <w:rFonts w:cs="Times New Roman" w:hint="eastAsia"/>
          <w:b/>
          <w:bCs/>
          <w:color w:val="000000"/>
          <w:sz w:val="30"/>
          <w:szCs w:val="32"/>
        </w:rPr>
        <w:t>1.5.</w:t>
      </w:r>
      <w:r w:rsidR="0093627A">
        <w:rPr>
          <w:rFonts w:cs="Times New Roman" w:hint="eastAsia"/>
          <w:b/>
          <w:bCs/>
          <w:color w:val="000000"/>
          <w:sz w:val="30"/>
          <w:szCs w:val="32"/>
        </w:rPr>
        <w:t>7</w:t>
      </w:r>
      <w:r w:rsidRPr="00F6393D">
        <w:rPr>
          <w:rFonts w:cs="Times New Roman"/>
          <w:b/>
          <w:bCs/>
          <w:color w:val="000000"/>
          <w:sz w:val="30"/>
          <w:szCs w:val="32"/>
        </w:rPr>
        <w:t>环境风险评价等级</w:t>
      </w:r>
      <w:r w:rsidRPr="00F6393D">
        <w:rPr>
          <w:rFonts w:cs="Times New Roman" w:hint="eastAsia"/>
          <w:b/>
          <w:bCs/>
          <w:color w:val="000000"/>
          <w:sz w:val="30"/>
          <w:szCs w:val="32"/>
        </w:rPr>
        <w:t>及评价范围</w:t>
      </w:r>
      <w:bookmarkEnd w:id="67"/>
      <w:bookmarkEnd w:id="68"/>
    </w:p>
    <w:p w:rsidR="003C35C2" w:rsidRDefault="003C35C2" w:rsidP="00F33E5D">
      <w:pPr>
        <w:ind w:firstLine="480"/>
      </w:pPr>
      <w:r>
        <w:rPr>
          <w:rFonts w:hint="eastAsia"/>
        </w:rPr>
        <w:t>工程施工期在大坝左岸设置加油点，配置</w:t>
      </w:r>
      <w:r>
        <w:rPr>
          <w:rFonts w:hint="eastAsia"/>
        </w:rPr>
        <w:t>1</w:t>
      </w:r>
      <w:r>
        <w:rPr>
          <w:rFonts w:hint="eastAsia"/>
        </w:rPr>
        <w:t>个</w:t>
      </w:r>
      <w:r>
        <w:rPr>
          <w:rFonts w:hint="eastAsia"/>
        </w:rPr>
        <w:t>30t</w:t>
      </w:r>
      <w:r>
        <w:rPr>
          <w:rFonts w:hint="eastAsia"/>
        </w:rPr>
        <w:t>的柴油储罐</w:t>
      </w:r>
      <w:r w:rsidR="00F33E5D">
        <w:rPr>
          <w:rFonts w:hint="eastAsia"/>
        </w:rPr>
        <w:t>为燃油施工机械提供柴油。</w:t>
      </w:r>
    </w:p>
    <w:p w:rsidR="00C15CD5" w:rsidRDefault="00C15CD5" w:rsidP="00C15CD5">
      <w:pPr>
        <w:pStyle w:val="a5"/>
      </w:pPr>
      <w:r>
        <w:rPr>
          <w:rFonts w:hint="eastAsia"/>
        </w:rPr>
        <w:t>表</w:t>
      </w:r>
      <w:r>
        <w:rPr>
          <w:rFonts w:hint="eastAsia"/>
        </w:rPr>
        <w:t xml:space="preserve">1.5-11 </w:t>
      </w:r>
      <w:r>
        <w:rPr>
          <w:rFonts w:hint="eastAsia"/>
        </w:rPr>
        <w:t>项目涉及的环境风险物质存在量统计表</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51"/>
        <w:gridCol w:w="2516"/>
        <w:gridCol w:w="1359"/>
        <w:gridCol w:w="1407"/>
      </w:tblGrid>
      <w:tr w:rsidR="00C15CD5" w:rsidTr="00C15CD5">
        <w:trPr>
          <w:trHeight w:val="236"/>
        </w:trPr>
        <w:tc>
          <w:tcPr>
            <w:tcW w:w="1809" w:type="dxa"/>
          </w:tcPr>
          <w:p w:rsidR="00C15CD5" w:rsidRDefault="00C15CD5" w:rsidP="00C15CD5">
            <w:pPr>
              <w:pStyle w:val="a4"/>
            </w:pPr>
            <w:r>
              <w:rPr>
                <w:rFonts w:hint="eastAsia"/>
              </w:rPr>
              <w:t>环境风险物质</w:t>
            </w:r>
          </w:p>
        </w:tc>
        <w:tc>
          <w:tcPr>
            <w:tcW w:w="2151" w:type="dxa"/>
          </w:tcPr>
          <w:p w:rsidR="00C15CD5" w:rsidRDefault="00C15CD5" w:rsidP="00C15CD5">
            <w:pPr>
              <w:pStyle w:val="a4"/>
            </w:pPr>
            <w:r>
              <w:rPr>
                <w:rFonts w:hint="eastAsia"/>
              </w:rPr>
              <w:t>CAS</w:t>
            </w:r>
            <w:r>
              <w:rPr>
                <w:rFonts w:hint="eastAsia"/>
              </w:rPr>
              <w:t>号</w:t>
            </w:r>
          </w:p>
        </w:tc>
        <w:tc>
          <w:tcPr>
            <w:tcW w:w="2516" w:type="dxa"/>
          </w:tcPr>
          <w:p w:rsidR="00C15CD5" w:rsidRDefault="00C15CD5" w:rsidP="00C15CD5">
            <w:pPr>
              <w:pStyle w:val="a4"/>
            </w:pPr>
            <w:r>
              <w:rPr>
                <w:rFonts w:hint="eastAsia"/>
              </w:rPr>
              <w:t>风险源中在线量（</w:t>
            </w:r>
            <w:r>
              <w:rPr>
                <w:rFonts w:hint="eastAsia"/>
              </w:rPr>
              <w:t>t</w:t>
            </w:r>
            <w:r>
              <w:rPr>
                <w:rFonts w:hint="eastAsia"/>
              </w:rPr>
              <w:t>）</w:t>
            </w:r>
          </w:p>
        </w:tc>
        <w:tc>
          <w:tcPr>
            <w:tcW w:w="1359" w:type="dxa"/>
          </w:tcPr>
          <w:p w:rsidR="00C15CD5" w:rsidRDefault="00C15CD5" w:rsidP="00C15CD5">
            <w:pPr>
              <w:pStyle w:val="a4"/>
            </w:pPr>
            <w:r>
              <w:rPr>
                <w:rFonts w:hint="eastAsia"/>
              </w:rPr>
              <w:t>临界量（</w:t>
            </w:r>
            <w:r>
              <w:rPr>
                <w:rFonts w:hint="eastAsia"/>
              </w:rPr>
              <w:t>t</w:t>
            </w:r>
            <w:r>
              <w:rPr>
                <w:rFonts w:hint="eastAsia"/>
              </w:rPr>
              <w:t>）</w:t>
            </w:r>
          </w:p>
        </w:tc>
        <w:tc>
          <w:tcPr>
            <w:tcW w:w="1407" w:type="dxa"/>
          </w:tcPr>
          <w:p w:rsidR="00C15CD5" w:rsidRDefault="00C15CD5" w:rsidP="00C15CD5">
            <w:pPr>
              <w:pStyle w:val="a4"/>
            </w:pPr>
            <w:r>
              <w:rPr>
                <w:rFonts w:hint="eastAsia"/>
              </w:rPr>
              <w:t>Q</w:t>
            </w:r>
            <w:r>
              <w:rPr>
                <w:rFonts w:hint="eastAsia"/>
              </w:rPr>
              <w:t>值</w:t>
            </w:r>
          </w:p>
        </w:tc>
      </w:tr>
      <w:tr w:rsidR="00C15CD5" w:rsidTr="00C15CD5">
        <w:tc>
          <w:tcPr>
            <w:tcW w:w="1809" w:type="dxa"/>
          </w:tcPr>
          <w:p w:rsidR="00C15CD5" w:rsidRDefault="00C15CD5" w:rsidP="00C15CD5">
            <w:pPr>
              <w:pStyle w:val="a4"/>
            </w:pPr>
            <w:r>
              <w:rPr>
                <w:rFonts w:hint="eastAsia"/>
              </w:rPr>
              <w:t>柴油</w:t>
            </w:r>
          </w:p>
        </w:tc>
        <w:tc>
          <w:tcPr>
            <w:tcW w:w="2151" w:type="dxa"/>
          </w:tcPr>
          <w:p w:rsidR="00C15CD5" w:rsidRDefault="009E6BA4" w:rsidP="00C15CD5">
            <w:pPr>
              <w:pStyle w:val="a4"/>
            </w:pPr>
            <w:r>
              <w:rPr>
                <w:rFonts w:hint="eastAsia"/>
              </w:rPr>
              <w:t>/</w:t>
            </w:r>
          </w:p>
        </w:tc>
        <w:tc>
          <w:tcPr>
            <w:tcW w:w="2516" w:type="dxa"/>
          </w:tcPr>
          <w:p w:rsidR="00C15CD5" w:rsidRDefault="009E6BA4" w:rsidP="00C15CD5">
            <w:pPr>
              <w:pStyle w:val="a4"/>
            </w:pPr>
            <w:r>
              <w:rPr>
                <w:rFonts w:hint="eastAsia"/>
              </w:rPr>
              <w:t>30</w:t>
            </w:r>
          </w:p>
        </w:tc>
        <w:tc>
          <w:tcPr>
            <w:tcW w:w="1359" w:type="dxa"/>
          </w:tcPr>
          <w:p w:rsidR="00C15CD5" w:rsidRDefault="009E6BA4" w:rsidP="00C15CD5">
            <w:pPr>
              <w:pStyle w:val="a4"/>
            </w:pPr>
            <w:r>
              <w:rPr>
                <w:rFonts w:hint="eastAsia"/>
              </w:rPr>
              <w:t>2500</w:t>
            </w:r>
          </w:p>
        </w:tc>
        <w:tc>
          <w:tcPr>
            <w:tcW w:w="1407" w:type="dxa"/>
          </w:tcPr>
          <w:p w:rsidR="00C15CD5" w:rsidRDefault="009E6BA4" w:rsidP="00C15CD5">
            <w:pPr>
              <w:pStyle w:val="a4"/>
            </w:pPr>
            <w:r>
              <w:rPr>
                <w:rFonts w:hint="eastAsia"/>
              </w:rPr>
              <w:t>0.012</w:t>
            </w:r>
          </w:p>
        </w:tc>
      </w:tr>
    </w:tbl>
    <w:p w:rsidR="00C15CD5" w:rsidRDefault="00C15CD5" w:rsidP="00A8612F">
      <w:pPr>
        <w:ind w:firstLine="480"/>
        <w:rPr>
          <w:color w:val="0000FF"/>
        </w:rPr>
      </w:pPr>
      <w:r>
        <w:rPr>
          <w:rFonts w:hint="eastAsia"/>
        </w:rPr>
        <w:t>项目</w:t>
      </w:r>
      <w:r>
        <w:t>Q</w:t>
      </w:r>
      <w:r>
        <w:rPr>
          <w:rFonts w:hint="eastAsia"/>
        </w:rPr>
        <w:t>值为</w:t>
      </w:r>
      <w:r w:rsidR="009E6BA4">
        <w:rPr>
          <w:rFonts w:hint="eastAsia"/>
        </w:rPr>
        <w:t>0.012</w:t>
      </w:r>
      <w:r w:rsidR="009E6BA4">
        <w:rPr>
          <w:rFonts w:hint="eastAsia"/>
        </w:rPr>
        <w:t>＜</w:t>
      </w:r>
      <w:r>
        <w:t>1</w:t>
      </w:r>
      <w:r w:rsidRPr="00A8612F">
        <w:rPr>
          <w:rFonts w:hint="eastAsia"/>
        </w:rPr>
        <w:t>，项目环境风险潜势为</w:t>
      </w:r>
      <w:r w:rsidR="00A8612F" w:rsidRPr="00A8612F">
        <w:rPr>
          <w:rFonts w:hint="eastAsia"/>
        </w:rPr>
        <w:t>Ⅰ</w:t>
      </w:r>
      <w:r w:rsidR="00866134">
        <w:rPr>
          <w:rFonts w:hint="eastAsia"/>
        </w:rPr>
        <w:t>，可开展简单分析。</w:t>
      </w:r>
    </w:p>
    <w:p w:rsidR="00565E6C" w:rsidRDefault="00565E6C" w:rsidP="00903FBD">
      <w:pPr>
        <w:pStyle w:val="2"/>
      </w:pPr>
      <w:bookmarkStart w:id="69" w:name="_Toc403729310"/>
      <w:bookmarkStart w:id="70" w:name="_Toc479763448"/>
      <w:bookmarkStart w:id="71" w:name="_Toc65688896"/>
      <w:r w:rsidRPr="00903FBD">
        <w:t>1.</w:t>
      </w:r>
      <w:r w:rsidR="00903FBD">
        <w:rPr>
          <w:rFonts w:hint="eastAsia"/>
        </w:rPr>
        <w:t>6</w:t>
      </w:r>
      <w:r w:rsidRPr="00E675DE">
        <w:t>环境保护目标</w:t>
      </w:r>
      <w:bookmarkEnd w:id="69"/>
      <w:bookmarkEnd w:id="70"/>
      <w:bookmarkEnd w:id="71"/>
    </w:p>
    <w:p w:rsidR="001B3429" w:rsidRDefault="0040283A" w:rsidP="006F57A7">
      <w:pPr>
        <w:pStyle w:val="af2"/>
        <w:ind w:firstLine="480"/>
      </w:pPr>
      <w:r>
        <w:rPr>
          <w:rFonts w:hint="eastAsia"/>
        </w:rPr>
        <w:t>新平县十里河水库工程包括</w:t>
      </w:r>
      <w:r w:rsidR="00903FBD">
        <w:rPr>
          <w:rFonts w:hint="eastAsia"/>
        </w:rPr>
        <w:t>水库枢纽工程和输水管线工程</w:t>
      </w:r>
      <w:r w:rsidR="003537AA">
        <w:rPr>
          <w:rFonts w:hint="eastAsia"/>
        </w:rPr>
        <w:t>组成，</w:t>
      </w:r>
      <w:r w:rsidR="006F57A7">
        <w:rPr>
          <w:rFonts w:hint="eastAsia"/>
        </w:rPr>
        <w:t>施工期还涉及弃渣场、取料场、砂石料加工场、混凝土搅拌站等配套工程。</w:t>
      </w:r>
      <w:r w:rsidR="003537AA">
        <w:rPr>
          <w:rFonts w:hint="eastAsia"/>
        </w:rPr>
        <w:t>环境污染主要集中在施工期</w:t>
      </w:r>
      <w:r w:rsidR="003C35C2">
        <w:rPr>
          <w:rFonts w:hint="eastAsia"/>
        </w:rPr>
        <w:t>。</w:t>
      </w:r>
    </w:p>
    <w:p w:rsidR="006F66DB" w:rsidRDefault="000B05E4" w:rsidP="000B05E4">
      <w:pPr>
        <w:pStyle w:val="3"/>
      </w:pPr>
      <w:bookmarkStart w:id="72" w:name="_Toc65688897"/>
      <w:r>
        <w:rPr>
          <w:rFonts w:hint="eastAsia"/>
        </w:rPr>
        <w:lastRenderedPageBreak/>
        <w:t>1.6.1</w:t>
      </w:r>
      <w:r>
        <w:rPr>
          <w:rFonts w:hint="eastAsia"/>
        </w:rPr>
        <w:t>水库枢纽工程</w:t>
      </w:r>
      <w:bookmarkEnd w:id="72"/>
    </w:p>
    <w:p w:rsidR="00304CA3" w:rsidRDefault="002A7E78" w:rsidP="000B05E4">
      <w:pPr>
        <w:ind w:firstLine="480"/>
      </w:pPr>
      <w:r>
        <w:rPr>
          <w:rFonts w:hint="eastAsia"/>
        </w:rPr>
        <w:t>水库枢纽工程</w:t>
      </w:r>
      <w:r w:rsidR="000B05E4">
        <w:rPr>
          <w:rFonts w:hint="eastAsia"/>
        </w:rPr>
        <w:t>1100m</w:t>
      </w:r>
      <w:r w:rsidR="000B05E4">
        <w:rPr>
          <w:rFonts w:hint="eastAsia"/>
        </w:rPr>
        <w:t>范围内无村庄、城镇和工业企业等，工程对周边的环境影响主要表现在施工期，</w:t>
      </w:r>
      <w:r>
        <w:rPr>
          <w:rFonts w:hint="eastAsia"/>
        </w:rPr>
        <w:t>水库枢纽工程</w:t>
      </w:r>
      <w:r w:rsidR="00304CA3">
        <w:rPr>
          <w:rFonts w:hint="eastAsia"/>
        </w:rPr>
        <w:t>大坝修筑过程石料开采</w:t>
      </w:r>
      <w:r w:rsidR="003D4035">
        <w:rPr>
          <w:rFonts w:hint="eastAsia"/>
        </w:rPr>
        <w:t>和</w:t>
      </w:r>
      <w:r w:rsidR="00304CA3">
        <w:rPr>
          <w:rFonts w:hint="eastAsia"/>
        </w:rPr>
        <w:t>加工</w:t>
      </w:r>
      <w:r w:rsidR="003D4035">
        <w:rPr>
          <w:rFonts w:hint="eastAsia"/>
        </w:rPr>
        <w:t>、混凝土拌合、弃渣和物料运输车辆、生活营地等运行和使用过程，产生扬尘、弃渣、</w:t>
      </w:r>
      <w:proofErr w:type="gramStart"/>
      <w:r w:rsidR="003D4035">
        <w:rPr>
          <w:rFonts w:hint="eastAsia"/>
        </w:rPr>
        <w:t>废建筑</w:t>
      </w:r>
      <w:proofErr w:type="gramEnd"/>
      <w:r w:rsidR="003D4035">
        <w:rPr>
          <w:rFonts w:hint="eastAsia"/>
        </w:rPr>
        <w:t>垃圾、施工废水、</w:t>
      </w:r>
      <w:r w:rsidR="00C84826">
        <w:rPr>
          <w:rFonts w:hint="eastAsia"/>
        </w:rPr>
        <w:t>噪声、</w:t>
      </w:r>
      <w:r w:rsidR="003D4035">
        <w:rPr>
          <w:rFonts w:hint="eastAsia"/>
        </w:rPr>
        <w:t>生活污水</w:t>
      </w:r>
      <w:r w:rsidR="00C84826">
        <w:rPr>
          <w:rFonts w:hint="eastAsia"/>
        </w:rPr>
        <w:t>、生活垃圾等。</w:t>
      </w:r>
    </w:p>
    <w:p w:rsidR="001B3429" w:rsidRPr="00903FBD" w:rsidRDefault="001B3429" w:rsidP="001B3429">
      <w:pPr>
        <w:pStyle w:val="a5"/>
        <w:rPr>
          <w:lang w:val="en-US"/>
        </w:rPr>
      </w:pPr>
      <w:r>
        <w:rPr>
          <w:rFonts w:hint="eastAsia"/>
        </w:rPr>
        <w:t>表</w:t>
      </w:r>
      <w:r>
        <w:rPr>
          <w:rFonts w:hint="eastAsia"/>
        </w:rPr>
        <w:t>1.6</w:t>
      </w:r>
      <w:r w:rsidR="00DC5218">
        <w:rPr>
          <w:rFonts w:hint="eastAsia"/>
        </w:rPr>
        <w:t>.1</w:t>
      </w:r>
      <w:r>
        <w:rPr>
          <w:rFonts w:hint="eastAsia"/>
        </w:rPr>
        <w:t xml:space="preserve">-1 </w:t>
      </w:r>
      <w:r w:rsidR="002A7E78">
        <w:rPr>
          <w:rFonts w:hint="eastAsia"/>
        </w:rPr>
        <w:t>水库枢纽工程</w:t>
      </w:r>
      <w:r>
        <w:rPr>
          <w:rFonts w:hint="eastAsia"/>
        </w:rPr>
        <w:t>主要环境保护目标</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3"/>
        <w:gridCol w:w="1002"/>
        <w:gridCol w:w="988"/>
        <w:gridCol w:w="993"/>
        <w:gridCol w:w="1702"/>
        <w:gridCol w:w="1001"/>
        <w:gridCol w:w="860"/>
        <w:gridCol w:w="710"/>
        <w:gridCol w:w="1319"/>
      </w:tblGrid>
      <w:tr w:rsidR="006A74B5" w:rsidRPr="00565E6C" w:rsidTr="00AD396F">
        <w:trPr>
          <w:trHeight w:val="165"/>
          <w:jc w:val="center"/>
        </w:trPr>
        <w:tc>
          <w:tcPr>
            <w:tcW w:w="364" w:type="pct"/>
            <w:vMerge w:val="restart"/>
            <w:vAlign w:val="center"/>
          </w:tcPr>
          <w:p w:rsidR="006A74B5" w:rsidRPr="00565E6C" w:rsidRDefault="006A74B5" w:rsidP="0065093B">
            <w:pPr>
              <w:pStyle w:val="a4"/>
            </w:pPr>
            <w:r w:rsidRPr="00565E6C">
              <w:t>环境要素</w:t>
            </w:r>
          </w:p>
        </w:tc>
        <w:tc>
          <w:tcPr>
            <w:tcW w:w="1612" w:type="pct"/>
            <w:gridSpan w:val="3"/>
            <w:vAlign w:val="center"/>
          </w:tcPr>
          <w:p w:rsidR="006A74B5" w:rsidRPr="00565E6C" w:rsidRDefault="006A74B5" w:rsidP="0065093B">
            <w:pPr>
              <w:pStyle w:val="a4"/>
              <w:rPr>
                <w:kern w:val="0"/>
              </w:rPr>
            </w:pPr>
            <w:r w:rsidRPr="00565E6C">
              <w:t>保护目标</w:t>
            </w:r>
          </w:p>
        </w:tc>
        <w:tc>
          <w:tcPr>
            <w:tcW w:w="920" w:type="pct"/>
            <w:vMerge w:val="restart"/>
            <w:vAlign w:val="center"/>
          </w:tcPr>
          <w:p w:rsidR="006A74B5" w:rsidRDefault="006A74B5" w:rsidP="0065093B">
            <w:pPr>
              <w:pStyle w:val="a4"/>
            </w:pPr>
            <w:r>
              <w:rPr>
                <w:rFonts w:hint="eastAsia"/>
              </w:rPr>
              <w:t>永久</w:t>
            </w:r>
            <w:r>
              <w:rPr>
                <w:rFonts w:hint="eastAsia"/>
              </w:rPr>
              <w:t>/</w:t>
            </w:r>
            <w:r>
              <w:rPr>
                <w:rFonts w:hint="eastAsia"/>
              </w:rPr>
              <w:t>临时工程</w:t>
            </w:r>
          </w:p>
        </w:tc>
        <w:tc>
          <w:tcPr>
            <w:tcW w:w="541" w:type="pct"/>
            <w:vMerge w:val="restart"/>
            <w:vAlign w:val="center"/>
          </w:tcPr>
          <w:p w:rsidR="006A74B5" w:rsidRPr="00565E6C" w:rsidRDefault="006A74B5" w:rsidP="0065093B">
            <w:pPr>
              <w:pStyle w:val="a4"/>
            </w:pPr>
            <w:r>
              <w:rPr>
                <w:rFonts w:hint="eastAsia"/>
              </w:rPr>
              <w:t>方位</w:t>
            </w:r>
          </w:p>
        </w:tc>
        <w:tc>
          <w:tcPr>
            <w:tcW w:w="465" w:type="pct"/>
            <w:vMerge w:val="restart"/>
            <w:vAlign w:val="center"/>
          </w:tcPr>
          <w:p w:rsidR="006A74B5" w:rsidRPr="00565E6C" w:rsidRDefault="006A74B5" w:rsidP="0065093B">
            <w:pPr>
              <w:pStyle w:val="a4"/>
            </w:pPr>
            <w:r w:rsidRPr="00565E6C">
              <w:rPr>
                <w:rFonts w:hint="eastAsia"/>
              </w:rPr>
              <w:t>最近距离（</w:t>
            </w:r>
            <w:r w:rsidRPr="00565E6C">
              <w:rPr>
                <w:rFonts w:hint="eastAsia"/>
              </w:rPr>
              <w:t>m</w:t>
            </w:r>
            <w:r w:rsidRPr="00565E6C">
              <w:rPr>
                <w:rFonts w:hint="eastAsia"/>
              </w:rPr>
              <w:t>）</w:t>
            </w:r>
          </w:p>
        </w:tc>
        <w:tc>
          <w:tcPr>
            <w:tcW w:w="384" w:type="pct"/>
            <w:vMerge w:val="restart"/>
            <w:vAlign w:val="center"/>
          </w:tcPr>
          <w:p w:rsidR="006A74B5" w:rsidRPr="00565E6C" w:rsidRDefault="006A74B5" w:rsidP="0065093B">
            <w:pPr>
              <w:pStyle w:val="a4"/>
            </w:pPr>
            <w:r w:rsidRPr="00565E6C">
              <w:rPr>
                <w:rFonts w:hint="eastAsia"/>
              </w:rPr>
              <w:t>人口</w:t>
            </w:r>
            <w:r w:rsidRPr="00565E6C">
              <w:rPr>
                <w:rFonts w:hint="eastAsia"/>
              </w:rPr>
              <w:t>/</w:t>
            </w:r>
            <w:r w:rsidRPr="00565E6C">
              <w:rPr>
                <w:rFonts w:hint="eastAsia"/>
              </w:rPr>
              <w:t>人</w:t>
            </w:r>
          </w:p>
        </w:tc>
        <w:tc>
          <w:tcPr>
            <w:tcW w:w="714" w:type="pct"/>
            <w:vMerge w:val="restart"/>
            <w:vAlign w:val="center"/>
          </w:tcPr>
          <w:p w:rsidR="006A74B5" w:rsidRPr="00565E6C" w:rsidRDefault="006A74B5" w:rsidP="0065093B">
            <w:pPr>
              <w:pStyle w:val="a4"/>
            </w:pPr>
            <w:r w:rsidRPr="00565E6C">
              <w:t>保护级别</w:t>
            </w:r>
          </w:p>
        </w:tc>
      </w:tr>
      <w:tr w:rsidR="006A74B5" w:rsidRPr="00565E6C" w:rsidTr="00AD396F">
        <w:trPr>
          <w:trHeight w:val="150"/>
          <w:jc w:val="center"/>
        </w:trPr>
        <w:tc>
          <w:tcPr>
            <w:tcW w:w="364" w:type="pct"/>
            <w:vMerge/>
            <w:vAlign w:val="center"/>
          </w:tcPr>
          <w:p w:rsidR="006A74B5" w:rsidRPr="00565E6C" w:rsidRDefault="006A74B5" w:rsidP="0065093B">
            <w:pPr>
              <w:pStyle w:val="a4"/>
            </w:pPr>
          </w:p>
        </w:tc>
        <w:tc>
          <w:tcPr>
            <w:tcW w:w="542" w:type="pct"/>
            <w:vMerge w:val="restart"/>
            <w:vAlign w:val="center"/>
          </w:tcPr>
          <w:p w:rsidR="006A74B5" w:rsidRPr="00565E6C" w:rsidRDefault="006A74B5" w:rsidP="0065093B">
            <w:pPr>
              <w:pStyle w:val="a4"/>
            </w:pPr>
            <w:r>
              <w:rPr>
                <w:rFonts w:hint="eastAsia"/>
              </w:rPr>
              <w:t>名称</w:t>
            </w:r>
          </w:p>
        </w:tc>
        <w:tc>
          <w:tcPr>
            <w:tcW w:w="1071" w:type="pct"/>
            <w:gridSpan w:val="2"/>
            <w:vAlign w:val="center"/>
          </w:tcPr>
          <w:p w:rsidR="006A74B5" w:rsidRDefault="006A74B5" w:rsidP="0065093B">
            <w:pPr>
              <w:pStyle w:val="a4"/>
              <w:rPr>
                <w:kern w:val="0"/>
              </w:rPr>
            </w:pPr>
            <w:r>
              <w:rPr>
                <w:rFonts w:hint="eastAsia"/>
                <w:kern w:val="0"/>
              </w:rPr>
              <w:t>坐标</w:t>
            </w:r>
            <w:r w:rsidR="00AD396F">
              <w:rPr>
                <w:rFonts w:hint="eastAsia"/>
                <w:kern w:val="0"/>
              </w:rPr>
              <w:t>（°）</w:t>
            </w:r>
          </w:p>
        </w:tc>
        <w:tc>
          <w:tcPr>
            <w:tcW w:w="920" w:type="pct"/>
            <w:vMerge/>
            <w:vAlign w:val="center"/>
          </w:tcPr>
          <w:p w:rsidR="006A74B5" w:rsidRDefault="006A74B5" w:rsidP="0065093B">
            <w:pPr>
              <w:pStyle w:val="a4"/>
            </w:pPr>
          </w:p>
        </w:tc>
        <w:tc>
          <w:tcPr>
            <w:tcW w:w="541" w:type="pct"/>
            <w:vMerge/>
            <w:vAlign w:val="center"/>
          </w:tcPr>
          <w:p w:rsidR="006A74B5" w:rsidRDefault="006A74B5" w:rsidP="0065093B">
            <w:pPr>
              <w:pStyle w:val="a4"/>
            </w:pPr>
          </w:p>
        </w:tc>
        <w:tc>
          <w:tcPr>
            <w:tcW w:w="465" w:type="pct"/>
            <w:vMerge/>
            <w:vAlign w:val="center"/>
          </w:tcPr>
          <w:p w:rsidR="006A74B5" w:rsidRPr="00565E6C" w:rsidRDefault="006A74B5" w:rsidP="0065093B">
            <w:pPr>
              <w:pStyle w:val="a4"/>
            </w:pPr>
          </w:p>
        </w:tc>
        <w:tc>
          <w:tcPr>
            <w:tcW w:w="384" w:type="pct"/>
            <w:vMerge/>
            <w:vAlign w:val="center"/>
          </w:tcPr>
          <w:p w:rsidR="006A74B5" w:rsidRPr="00565E6C" w:rsidRDefault="006A74B5" w:rsidP="0065093B">
            <w:pPr>
              <w:pStyle w:val="a4"/>
            </w:pPr>
          </w:p>
        </w:tc>
        <w:tc>
          <w:tcPr>
            <w:tcW w:w="714" w:type="pct"/>
            <w:vMerge/>
            <w:vAlign w:val="center"/>
          </w:tcPr>
          <w:p w:rsidR="006A74B5" w:rsidRPr="00565E6C" w:rsidRDefault="006A74B5" w:rsidP="0065093B">
            <w:pPr>
              <w:pStyle w:val="a4"/>
            </w:pPr>
          </w:p>
        </w:tc>
      </w:tr>
      <w:tr w:rsidR="00330AEB" w:rsidRPr="00565E6C" w:rsidTr="00AD396F">
        <w:trPr>
          <w:trHeight w:val="360"/>
          <w:jc w:val="center"/>
        </w:trPr>
        <w:tc>
          <w:tcPr>
            <w:tcW w:w="364" w:type="pct"/>
            <w:vMerge/>
            <w:vAlign w:val="center"/>
          </w:tcPr>
          <w:p w:rsidR="002B7D3C" w:rsidRPr="00565E6C" w:rsidRDefault="002B7D3C" w:rsidP="0065093B">
            <w:pPr>
              <w:pStyle w:val="a4"/>
            </w:pPr>
          </w:p>
        </w:tc>
        <w:tc>
          <w:tcPr>
            <w:tcW w:w="542" w:type="pct"/>
            <w:vMerge/>
            <w:vAlign w:val="center"/>
          </w:tcPr>
          <w:p w:rsidR="002B7D3C" w:rsidRPr="00565E6C" w:rsidRDefault="002B7D3C" w:rsidP="0065093B">
            <w:pPr>
              <w:pStyle w:val="a4"/>
            </w:pPr>
          </w:p>
        </w:tc>
        <w:tc>
          <w:tcPr>
            <w:tcW w:w="534" w:type="pct"/>
            <w:vAlign w:val="center"/>
          </w:tcPr>
          <w:p w:rsidR="002B7D3C" w:rsidRPr="00565E6C" w:rsidRDefault="002B7D3C" w:rsidP="00AD396F">
            <w:pPr>
              <w:pStyle w:val="a4"/>
              <w:rPr>
                <w:kern w:val="0"/>
              </w:rPr>
            </w:pPr>
            <w:r>
              <w:rPr>
                <w:rFonts w:hint="eastAsia"/>
                <w:kern w:val="0"/>
              </w:rPr>
              <w:t>X</w:t>
            </w:r>
          </w:p>
        </w:tc>
        <w:tc>
          <w:tcPr>
            <w:tcW w:w="536" w:type="pct"/>
            <w:vAlign w:val="center"/>
          </w:tcPr>
          <w:p w:rsidR="002B7D3C" w:rsidRPr="00565E6C" w:rsidRDefault="002B7D3C" w:rsidP="00AD396F">
            <w:pPr>
              <w:pStyle w:val="a4"/>
              <w:rPr>
                <w:kern w:val="0"/>
              </w:rPr>
            </w:pPr>
            <w:r>
              <w:rPr>
                <w:rFonts w:hint="eastAsia"/>
                <w:kern w:val="0"/>
              </w:rPr>
              <w:t>Y</w:t>
            </w:r>
          </w:p>
        </w:tc>
        <w:tc>
          <w:tcPr>
            <w:tcW w:w="920" w:type="pct"/>
            <w:vMerge/>
            <w:vAlign w:val="center"/>
          </w:tcPr>
          <w:p w:rsidR="002B7D3C" w:rsidRPr="00565E6C" w:rsidRDefault="002B7D3C" w:rsidP="0065093B">
            <w:pPr>
              <w:pStyle w:val="a4"/>
            </w:pPr>
          </w:p>
        </w:tc>
        <w:tc>
          <w:tcPr>
            <w:tcW w:w="541" w:type="pct"/>
            <w:vMerge/>
            <w:vAlign w:val="center"/>
          </w:tcPr>
          <w:p w:rsidR="002B7D3C" w:rsidRPr="00565E6C" w:rsidRDefault="002B7D3C" w:rsidP="0065093B">
            <w:pPr>
              <w:pStyle w:val="a4"/>
            </w:pPr>
          </w:p>
        </w:tc>
        <w:tc>
          <w:tcPr>
            <w:tcW w:w="465" w:type="pct"/>
            <w:vMerge/>
            <w:vAlign w:val="center"/>
          </w:tcPr>
          <w:p w:rsidR="002B7D3C" w:rsidRPr="00565E6C" w:rsidRDefault="002B7D3C" w:rsidP="0065093B">
            <w:pPr>
              <w:pStyle w:val="a4"/>
            </w:pPr>
          </w:p>
        </w:tc>
        <w:tc>
          <w:tcPr>
            <w:tcW w:w="384" w:type="pct"/>
            <w:vMerge/>
            <w:vAlign w:val="center"/>
          </w:tcPr>
          <w:p w:rsidR="002B7D3C" w:rsidRPr="00565E6C" w:rsidRDefault="002B7D3C" w:rsidP="0065093B">
            <w:pPr>
              <w:pStyle w:val="a4"/>
            </w:pPr>
          </w:p>
        </w:tc>
        <w:tc>
          <w:tcPr>
            <w:tcW w:w="714" w:type="pct"/>
            <w:vMerge/>
            <w:vAlign w:val="center"/>
          </w:tcPr>
          <w:p w:rsidR="002B7D3C" w:rsidRPr="00565E6C" w:rsidRDefault="002B7D3C" w:rsidP="0065093B">
            <w:pPr>
              <w:pStyle w:val="a4"/>
            </w:pPr>
          </w:p>
        </w:tc>
      </w:tr>
      <w:tr w:rsidR="00D911DB" w:rsidRPr="00565E6C" w:rsidTr="00AD396F">
        <w:trPr>
          <w:trHeight w:val="299"/>
          <w:jc w:val="center"/>
        </w:trPr>
        <w:tc>
          <w:tcPr>
            <w:tcW w:w="364" w:type="pct"/>
            <w:vMerge w:val="restart"/>
            <w:vAlign w:val="center"/>
          </w:tcPr>
          <w:p w:rsidR="00D911DB" w:rsidRPr="00565E6C" w:rsidRDefault="00D911DB" w:rsidP="0065093B">
            <w:pPr>
              <w:pStyle w:val="a4"/>
              <w:rPr>
                <w:kern w:val="10"/>
              </w:rPr>
            </w:pPr>
            <w:r w:rsidRPr="00565E6C">
              <w:rPr>
                <w:kern w:val="10"/>
              </w:rPr>
              <w:t>环境空气</w:t>
            </w:r>
          </w:p>
          <w:p w:rsidR="00D911DB" w:rsidRPr="00565E6C" w:rsidRDefault="00D911DB" w:rsidP="0065093B">
            <w:pPr>
              <w:pStyle w:val="a4"/>
              <w:rPr>
                <w:kern w:val="10"/>
              </w:rPr>
            </w:pPr>
          </w:p>
        </w:tc>
        <w:tc>
          <w:tcPr>
            <w:tcW w:w="542" w:type="pct"/>
            <w:vMerge w:val="restart"/>
            <w:vAlign w:val="center"/>
          </w:tcPr>
          <w:p w:rsidR="00D911DB" w:rsidRPr="00565E6C" w:rsidRDefault="00D911DB" w:rsidP="0065093B">
            <w:pPr>
              <w:pStyle w:val="a4"/>
            </w:pPr>
            <w:r>
              <w:rPr>
                <w:rFonts w:hint="eastAsia"/>
              </w:rPr>
              <w:t>盘龙街</w:t>
            </w:r>
          </w:p>
        </w:tc>
        <w:tc>
          <w:tcPr>
            <w:tcW w:w="534" w:type="pct"/>
            <w:vMerge w:val="restart"/>
            <w:vAlign w:val="center"/>
          </w:tcPr>
          <w:p w:rsidR="00D911DB" w:rsidRPr="00565E6C" w:rsidRDefault="00D911DB" w:rsidP="00495E7A">
            <w:pPr>
              <w:pStyle w:val="a4"/>
            </w:pPr>
            <w:r w:rsidRPr="00F56DC1">
              <w:t>101.55617</w:t>
            </w:r>
          </w:p>
        </w:tc>
        <w:tc>
          <w:tcPr>
            <w:tcW w:w="536" w:type="pct"/>
            <w:vMerge w:val="restart"/>
            <w:vAlign w:val="center"/>
          </w:tcPr>
          <w:p w:rsidR="00D911DB" w:rsidRPr="00565E6C" w:rsidRDefault="00D911DB" w:rsidP="0065093B">
            <w:pPr>
              <w:pStyle w:val="a4"/>
            </w:pPr>
            <w:r w:rsidRPr="00F56DC1">
              <w:t>23.97032</w:t>
            </w:r>
          </w:p>
        </w:tc>
        <w:tc>
          <w:tcPr>
            <w:tcW w:w="920" w:type="pct"/>
            <w:vAlign w:val="center"/>
          </w:tcPr>
          <w:p w:rsidR="00D911DB" w:rsidRDefault="00D911DB" w:rsidP="0065093B">
            <w:pPr>
              <w:pStyle w:val="a4"/>
              <w:rPr>
                <w:kern w:val="10"/>
              </w:rPr>
            </w:pPr>
            <w:r>
              <w:rPr>
                <w:rFonts w:hint="eastAsia"/>
              </w:rPr>
              <w:t>水库枢纽工程</w:t>
            </w:r>
          </w:p>
        </w:tc>
        <w:tc>
          <w:tcPr>
            <w:tcW w:w="541" w:type="pct"/>
            <w:vMerge w:val="restart"/>
            <w:vAlign w:val="center"/>
          </w:tcPr>
          <w:p w:rsidR="00D911DB" w:rsidRDefault="00D911DB" w:rsidP="0065093B">
            <w:pPr>
              <w:pStyle w:val="a4"/>
              <w:rPr>
                <w:kern w:val="10"/>
              </w:rPr>
            </w:pPr>
            <w:r>
              <w:rPr>
                <w:rFonts w:hint="eastAsia"/>
                <w:kern w:val="10"/>
              </w:rPr>
              <w:t>SE</w:t>
            </w:r>
          </w:p>
        </w:tc>
        <w:tc>
          <w:tcPr>
            <w:tcW w:w="465" w:type="pct"/>
            <w:vAlign w:val="center"/>
          </w:tcPr>
          <w:p w:rsidR="00D911DB" w:rsidRPr="00565E6C" w:rsidRDefault="00D911DB" w:rsidP="0065093B">
            <w:pPr>
              <w:pStyle w:val="a4"/>
              <w:rPr>
                <w:kern w:val="10"/>
              </w:rPr>
            </w:pPr>
            <w:r>
              <w:rPr>
                <w:rFonts w:hint="eastAsia"/>
                <w:kern w:val="10"/>
              </w:rPr>
              <w:t>1310</w:t>
            </w:r>
          </w:p>
        </w:tc>
        <w:tc>
          <w:tcPr>
            <w:tcW w:w="384" w:type="pct"/>
            <w:vMerge w:val="restart"/>
            <w:vAlign w:val="center"/>
          </w:tcPr>
          <w:p w:rsidR="00D911DB" w:rsidRPr="00565E6C" w:rsidRDefault="00D911DB" w:rsidP="0065093B">
            <w:pPr>
              <w:pStyle w:val="a4"/>
              <w:rPr>
                <w:kern w:val="10"/>
              </w:rPr>
            </w:pPr>
            <w:r>
              <w:rPr>
                <w:rFonts w:hint="eastAsia"/>
                <w:kern w:val="10"/>
              </w:rPr>
              <w:t>100</w:t>
            </w:r>
          </w:p>
        </w:tc>
        <w:tc>
          <w:tcPr>
            <w:tcW w:w="714" w:type="pct"/>
            <w:vMerge w:val="restart"/>
            <w:vAlign w:val="center"/>
          </w:tcPr>
          <w:p w:rsidR="00D911DB" w:rsidRPr="00565E6C" w:rsidRDefault="00D911DB" w:rsidP="0065093B">
            <w:pPr>
              <w:pStyle w:val="a4"/>
              <w:rPr>
                <w:kern w:val="10"/>
              </w:rPr>
            </w:pPr>
            <w:r w:rsidRPr="00565E6C">
              <w:rPr>
                <w:kern w:val="10"/>
              </w:rPr>
              <w:t>GB3095-2012</w:t>
            </w:r>
            <w:r w:rsidRPr="00565E6C">
              <w:rPr>
                <w:kern w:val="10"/>
              </w:rPr>
              <w:t>《环境空气质量标准》二级</w:t>
            </w:r>
            <w:r>
              <w:rPr>
                <w:rFonts w:hint="eastAsia"/>
                <w:kern w:val="10"/>
              </w:rPr>
              <w:t>标准及</w:t>
            </w:r>
            <w:r>
              <w:rPr>
                <w:rFonts w:hint="eastAsia"/>
                <w:kern w:val="10"/>
              </w:rPr>
              <w:t>2018</w:t>
            </w:r>
            <w:r>
              <w:rPr>
                <w:rFonts w:hint="eastAsia"/>
                <w:kern w:val="10"/>
              </w:rPr>
              <w:t>修改单</w:t>
            </w:r>
          </w:p>
          <w:p w:rsidR="00D911DB" w:rsidRPr="00C02C97" w:rsidRDefault="00D911DB" w:rsidP="0065093B">
            <w:pPr>
              <w:pStyle w:val="a4"/>
              <w:rPr>
                <w:kern w:val="10"/>
              </w:rPr>
            </w:pPr>
          </w:p>
        </w:tc>
      </w:tr>
      <w:tr w:rsidR="00D911DB" w:rsidRPr="00565E6C" w:rsidTr="00AD396F">
        <w:trPr>
          <w:trHeight w:val="33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F56DC1" w:rsidRDefault="00D911DB" w:rsidP="0065093B">
            <w:pPr>
              <w:pStyle w:val="a4"/>
            </w:pPr>
          </w:p>
        </w:tc>
        <w:tc>
          <w:tcPr>
            <w:tcW w:w="536" w:type="pct"/>
            <w:vMerge/>
            <w:vAlign w:val="center"/>
          </w:tcPr>
          <w:p w:rsidR="00D911DB" w:rsidRPr="00F56DC1" w:rsidRDefault="00D911DB" w:rsidP="0065093B">
            <w:pPr>
              <w:pStyle w:val="a4"/>
            </w:pPr>
          </w:p>
        </w:tc>
        <w:tc>
          <w:tcPr>
            <w:tcW w:w="920" w:type="pct"/>
            <w:vAlign w:val="center"/>
          </w:tcPr>
          <w:p w:rsidR="00D911DB" w:rsidRDefault="00D911DB" w:rsidP="0065093B">
            <w:pPr>
              <w:pStyle w:val="a4"/>
            </w:pPr>
            <w:r>
              <w:rPr>
                <w:rFonts w:hint="eastAsia"/>
              </w:rPr>
              <w:t>石料采场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360</w:t>
            </w:r>
          </w:p>
        </w:tc>
        <w:tc>
          <w:tcPr>
            <w:tcW w:w="384" w:type="pct"/>
            <w:vMerge/>
            <w:vAlign w:val="center"/>
          </w:tcPr>
          <w:p w:rsidR="00D911DB" w:rsidRDefault="00D911DB" w:rsidP="0065093B">
            <w:pPr>
              <w:pStyle w:val="a4"/>
              <w:rPr>
                <w:kern w:val="1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277"/>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F56DC1" w:rsidRDefault="00D911DB" w:rsidP="0065093B">
            <w:pPr>
              <w:pStyle w:val="a4"/>
            </w:pPr>
          </w:p>
        </w:tc>
        <w:tc>
          <w:tcPr>
            <w:tcW w:w="536" w:type="pct"/>
            <w:vMerge/>
            <w:vAlign w:val="center"/>
          </w:tcPr>
          <w:p w:rsidR="00D911DB" w:rsidRPr="00F56DC1" w:rsidRDefault="00D911DB" w:rsidP="0065093B">
            <w:pPr>
              <w:pStyle w:val="a4"/>
            </w:pPr>
          </w:p>
        </w:tc>
        <w:tc>
          <w:tcPr>
            <w:tcW w:w="920" w:type="pct"/>
            <w:vAlign w:val="center"/>
          </w:tcPr>
          <w:p w:rsidR="00D911DB" w:rsidRDefault="00D911DB" w:rsidP="0065093B">
            <w:pPr>
              <w:pStyle w:val="a4"/>
            </w:pPr>
            <w:r>
              <w:rPr>
                <w:rFonts w:hint="eastAsia"/>
              </w:rPr>
              <w:t>石料加工区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660</w:t>
            </w:r>
          </w:p>
        </w:tc>
        <w:tc>
          <w:tcPr>
            <w:tcW w:w="384" w:type="pct"/>
            <w:vMerge/>
            <w:vAlign w:val="center"/>
          </w:tcPr>
          <w:p w:rsidR="00D911DB" w:rsidRDefault="00D911DB" w:rsidP="0065093B">
            <w:pPr>
              <w:pStyle w:val="a4"/>
              <w:rPr>
                <w:kern w:val="1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6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F56DC1" w:rsidRDefault="00D911DB" w:rsidP="0065093B">
            <w:pPr>
              <w:pStyle w:val="a4"/>
            </w:pPr>
          </w:p>
        </w:tc>
        <w:tc>
          <w:tcPr>
            <w:tcW w:w="536" w:type="pct"/>
            <w:vMerge/>
            <w:vAlign w:val="center"/>
          </w:tcPr>
          <w:p w:rsidR="00D911DB" w:rsidRPr="00F56DC1" w:rsidRDefault="00D911DB" w:rsidP="0065093B">
            <w:pPr>
              <w:pStyle w:val="a4"/>
            </w:pPr>
          </w:p>
        </w:tc>
        <w:tc>
          <w:tcPr>
            <w:tcW w:w="920" w:type="pct"/>
            <w:vAlign w:val="center"/>
          </w:tcPr>
          <w:p w:rsidR="00D911DB" w:rsidRDefault="00D911DB" w:rsidP="0065093B">
            <w:pPr>
              <w:pStyle w:val="a4"/>
            </w:pPr>
            <w:r>
              <w:rPr>
                <w:rFonts w:hint="eastAsia"/>
              </w:rPr>
              <w:t>1#</w:t>
            </w:r>
            <w:r>
              <w:rPr>
                <w:rFonts w:hint="eastAsia"/>
              </w:rPr>
              <w:t>弃土场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710</w:t>
            </w:r>
          </w:p>
        </w:tc>
        <w:tc>
          <w:tcPr>
            <w:tcW w:w="384" w:type="pct"/>
            <w:vMerge/>
            <w:vAlign w:val="center"/>
          </w:tcPr>
          <w:p w:rsidR="00D911DB" w:rsidRDefault="00D911DB" w:rsidP="0065093B">
            <w:pPr>
              <w:pStyle w:val="a4"/>
              <w:rPr>
                <w:kern w:val="1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4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F56DC1" w:rsidRDefault="00D911DB" w:rsidP="0065093B">
            <w:pPr>
              <w:pStyle w:val="a4"/>
            </w:pPr>
          </w:p>
        </w:tc>
        <w:tc>
          <w:tcPr>
            <w:tcW w:w="536" w:type="pct"/>
            <w:vMerge/>
            <w:vAlign w:val="center"/>
          </w:tcPr>
          <w:p w:rsidR="00D911DB" w:rsidRPr="00F56DC1" w:rsidRDefault="00D911DB" w:rsidP="0065093B">
            <w:pPr>
              <w:pStyle w:val="a4"/>
            </w:pPr>
          </w:p>
        </w:tc>
        <w:tc>
          <w:tcPr>
            <w:tcW w:w="920" w:type="pct"/>
            <w:vAlign w:val="center"/>
          </w:tcPr>
          <w:p w:rsidR="00D911DB" w:rsidRDefault="00D911DB" w:rsidP="0065093B">
            <w:pPr>
              <w:pStyle w:val="a4"/>
            </w:pPr>
            <w:r>
              <w:rPr>
                <w:rFonts w:hint="eastAsia"/>
              </w:rPr>
              <w:t>2#</w:t>
            </w:r>
            <w:r>
              <w:rPr>
                <w:rFonts w:hint="eastAsia"/>
              </w:rPr>
              <w:t>弃土场</w:t>
            </w:r>
          </w:p>
        </w:tc>
        <w:tc>
          <w:tcPr>
            <w:tcW w:w="541" w:type="pct"/>
            <w:vAlign w:val="center"/>
          </w:tcPr>
          <w:p w:rsidR="00D911DB" w:rsidRDefault="00D911DB" w:rsidP="0065093B">
            <w:pPr>
              <w:pStyle w:val="a4"/>
              <w:rPr>
                <w:kern w:val="10"/>
              </w:rPr>
            </w:pPr>
            <w:r>
              <w:rPr>
                <w:rFonts w:hint="eastAsia"/>
                <w:kern w:val="10"/>
              </w:rPr>
              <w:t>SW</w:t>
            </w:r>
          </w:p>
        </w:tc>
        <w:tc>
          <w:tcPr>
            <w:tcW w:w="465" w:type="pct"/>
            <w:vAlign w:val="center"/>
          </w:tcPr>
          <w:p w:rsidR="00D911DB" w:rsidRDefault="00537335" w:rsidP="00537335">
            <w:pPr>
              <w:pStyle w:val="a4"/>
              <w:rPr>
                <w:kern w:val="10"/>
              </w:rPr>
            </w:pPr>
            <w:r>
              <w:rPr>
                <w:rFonts w:hint="eastAsia"/>
                <w:kern w:val="10"/>
              </w:rPr>
              <w:t>50</w:t>
            </w:r>
            <w:r w:rsidR="00D911DB">
              <w:rPr>
                <w:rFonts w:hint="eastAsia"/>
                <w:kern w:val="10"/>
              </w:rPr>
              <w:t>0</w:t>
            </w:r>
          </w:p>
        </w:tc>
        <w:tc>
          <w:tcPr>
            <w:tcW w:w="384" w:type="pct"/>
            <w:vMerge/>
            <w:vAlign w:val="center"/>
          </w:tcPr>
          <w:p w:rsidR="00D911DB" w:rsidRDefault="00D911DB" w:rsidP="0065093B">
            <w:pPr>
              <w:pStyle w:val="a4"/>
              <w:rPr>
                <w:kern w:val="1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265"/>
          <w:jc w:val="center"/>
        </w:trPr>
        <w:tc>
          <w:tcPr>
            <w:tcW w:w="364" w:type="pct"/>
            <w:vMerge/>
            <w:vAlign w:val="center"/>
          </w:tcPr>
          <w:p w:rsidR="00D911DB" w:rsidRPr="00565E6C" w:rsidRDefault="00D911DB" w:rsidP="0065093B">
            <w:pPr>
              <w:pStyle w:val="a4"/>
              <w:rPr>
                <w:kern w:val="10"/>
              </w:rPr>
            </w:pPr>
          </w:p>
        </w:tc>
        <w:tc>
          <w:tcPr>
            <w:tcW w:w="542" w:type="pct"/>
            <w:vAlign w:val="center"/>
          </w:tcPr>
          <w:p w:rsidR="00D911DB" w:rsidRPr="00565E6C" w:rsidRDefault="00D911DB" w:rsidP="0065093B">
            <w:pPr>
              <w:pStyle w:val="a4"/>
            </w:pPr>
            <w:r>
              <w:rPr>
                <w:rFonts w:hint="eastAsia"/>
              </w:rPr>
              <w:t>营盘</w:t>
            </w:r>
          </w:p>
        </w:tc>
        <w:tc>
          <w:tcPr>
            <w:tcW w:w="534" w:type="pct"/>
            <w:vAlign w:val="center"/>
          </w:tcPr>
          <w:p w:rsidR="00D911DB" w:rsidRPr="00565E6C" w:rsidRDefault="00D911DB" w:rsidP="00495E7A">
            <w:pPr>
              <w:pStyle w:val="a4"/>
            </w:pPr>
            <w:r w:rsidRPr="00C02C97">
              <w:t>101.5471</w:t>
            </w:r>
            <w:r>
              <w:rPr>
                <w:rFonts w:hint="eastAsia"/>
              </w:rPr>
              <w:t>5</w:t>
            </w:r>
          </w:p>
        </w:tc>
        <w:tc>
          <w:tcPr>
            <w:tcW w:w="536" w:type="pct"/>
            <w:vAlign w:val="center"/>
          </w:tcPr>
          <w:p w:rsidR="00D911DB" w:rsidRPr="00565E6C" w:rsidRDefault="00D911DB" w:rsidP="0065093B">
            <w:pPr>
              <w:pStyle w:val="a4"/>
            </w:pPr>
            <w:r w:rsidRPr="00C02C97">
              <w:t>24.00029</w:t>
            </w:r>
            <w:r>
              <w:rPr>
                <w:rFonts w:hint="eastAsia"/>
              </w:rPr>
              <w:t>6</w:t>
            </w:r>
          </w:p>
        </w:tc>
        <w:tc>
          <w:tcPr>
            <w:tcW w:w="920" w:type="pct"/>
            <w:vAlign w:val="center"/>
          </w:tcPr>
          <w:p w:rsidR="00D911DB" w:rsidRDefault="00D911DB" w:rsidP="0065093B">
            <w:pPr>
              <w:pStyle w:val="a4"/>
              <w:rPr>
                <w:kern w:val="10"/>
              </w:rPr>
            </w:pPr>
            <w:r>
              <w:rPr>
                <w:rFonts w:hint="eastAsia"/>
              </w:rPr>
              <w:t>水库枢纽工程</w:t>
            </w:r>
          </w:p>
        </w:tc>
        <w:tc>
          <w:tcPr>
            <w:tcW w:w="541" w:type="pct"/>
            <w:vAlign w:val="center"/>
          </w:tcPr>
          <w:p w:rsidR="00D911DB" w:rsidRPr="00565E6C" w:rsidRDefault="00D911DB" w:rsidP="0065093B">
            <w:pPr>
              <w:pStyle w:val="a4"/>
              <w:rPr>
                <w:kern w:val="10"/>
              </w:rPr>
            </w:pPr>
            <w:r>
              <w:rPr>
                <w:rFonts w:hint="eastAsia"/>
                <w:kern w:val="10"/>
              </w:rPr>
              <w:t>NE</w:t>
            </w:r>
          </w:p>
        </w:tc>
        <w:tc>
          <w:tcPr>
            <w:tcW w:w="465" w:type="pct"/>
            <w:vAlign w:val="center"/>
          </w:tcPr>
          <w:p w:rsidR="00D911DB" w:rsidRPr="00565E6C" w:rsidRDefault="00D911DB" w:rsidP="0065093B">
            <w:pPr>
              <w:pStyle w:val="a4"/>
              <w:rPr>
                <w:kern w:val="10"/>
              </w:rPr>
            </w:pPr>
            <w:r>
              <w:rPr>
                <w:rFonts w:hint="eastAsia"/>
                <w:kern w:val="10"/>
              </w:rPr>
              <w:t>2267</w:t>
            </w:r>
          </w:p>
        </w:tc>
        <w:tc>
          <w:tcPr>
            <w:tcW w:w="384" w:type="pct"/>
            <w:vAlign w:val="center"/>
          </w:tcPr>
          <w:p w:rsidR="00D911DB" w:rsidRPr="00565E6C" w:rsidRDefault="00D911DB" w:rsidP="0065093B">
            <w:pPr>
              <w:pStyle w:val="a4"/>
            </w:pPr>
            <w:r>
              <w:rPr>
                <w:rFonts w:hint="eastAsia"/>
              </w:rPr>
              <w:t>130</w:t>
            </w:r>
          </w:p>
        </w:tc>
        <w:tc>
          <w:tcPr>
            <w:tcW w:w="714" w:type="pct"/>
            <w:vMerge/>
            <w:vAlign w:val="center"/>
          </w:tcPr>
          <w:p w:rsidR="00D911DB" w:rsidRPr="00565E6C" w:rsidRDefault="00D911DB" w:rsidP="0065093B">
            <w:pPr>
              <w:pStyle w:val="a4"/>
              <w:rPr>
                <w:kern w:val="10"/>
              </w:rPr>
            </w:pPr>
          </w:p>
        </w:tc>
      </w:tr>
      <w:tr w:rsidR="00D911DB" w:rsidRPr="00565E6C" w:rsidTr="00AD396F">
        <w:trPr>
          <w:trHeight w:val="325"/>
          <w:jc w:val="center"/>
        </w:trPr>
        <w:tc>
          <w:tcPr>
            <w:tcW w:w="364" w:type="pct"/>
            <w:vMerge/>
            <w:vAlign w:val="center"/>
          </w:tcPr>
          <w:p w:rsidR="00D911DB" w:rsidRPr="00565E6C" w:rsidRDefault="00D911DB" w:rsidP="0065093B">
            <w:pPr>
              <w:pStyle w:val="a4"/>
              <w:rPr>
                <w:kern w:val="10"/>
              </w:rPr>
            </w:pPr>
          </w:p>
        </w:tc>
        <w:tc>
          <w:tcPr>
            <w:tcW w:w="542" w:type="pct"/>
            <w:vMerge w:val="restart"/>
            <w:vAlign w:val="center"/>
          </w:tcPr>
          <w:p w:rsidR="00D911DB" w:rsidRPr="00565E6C" w:rsidRDefault="00D911DB" w:rsidP="0065093B">
            <w:pPr>
              <w:pStyle w:val="a4"/>
            </w:pPr>
            <w:r>
              <w:rPr>
                <w:rFonts w:hint="eastAsia"/>
              </w:rPr>
              <w:t>后山</w:t>
            </w:r>
          </w:p>
        </w:tc>
        <w:tc>
          <w:tcPr>
            <w:tcW w:w="534" w:type="pct"/>
            <w:vMerge w:val="restart"/>
            <w:vAlign w:val="center"/>
          </w:tcPr>
          <w:p w:rsidR="00D911DB" w:rsidRPr="00565E6C" w:rsidRDefault="00D911DB" w:rsidP="0065093B">
            <w:pPr>
              <w:pStyle w:val="a4"/>
            </w:pPr>
            <w:r w:rsidRPr="005143B9">
              <w:t>101.5657</w:t>
            </w:r>
            <w:r>
              <w:rPr>
                <w:rFonts w:hint="eastAsia"/>
              </w:rPr>
              <w:t>4</w:t>
            </w:r>
          </w:p>
        </w:tc>
        <w:tc>
          <w:tcPr>
            <w:tcW w:w="536" w:type="pct"/>
            <w:vMerge w:val="restart"/>
            <w:vAlign w:val="center"/>
          </w:tcPr>
          <w:p w:rsidR="00D911DB" w:rsidRPr="00565E6C" w:rsidRDefault="00D911DB" w:rsidP="0065093B">
            <w:pPr>
              <w:pStyle w:val="a4"/>
            </w:pPr>
            <w:r w:rsidRPr="005143B9">
              <w:t>23.980018</w:t>
            </w:r>
          </w:p>
        </w:tc>
        <w:tc>
          <w:tcPr>
            <w:tcW w:w="920" w:type="pct"/>
            <w:vAlign w:val="center"/>
          </w:tcPr>
          <w:p w:rsidR="00D911DB" w:rsidRDefault="00D911DB" w:rsidP="0065093B">
            <w:pPr>
              <w:pStyle w:val="a4"/>
              <w:rPr>
                <w:kern w:val="10"/>
              </w:rPr>
            </w:pPr>
            <w:r>
              <w:rPr>
                <w:rFonts w:hint="eastAsia"/>
              </w:rPr>
              <w:t>水库枢纽工程</w:t>
            </w:r>
          </w:p>
        </w:tc>
        <w:tc>
          <w:tcPr>
            <w:tcW w:w="541" w:type="pct"/>
            <w:vMerge w:val="restart"/>
            <w:vAlign w:val="center"/>
          </w:tcPr>
          <w:p w:rsidR="00D911DB" w:rsidRPr="00565E6C" w:rsidRDefault="00D911DB" w:rsidP="0065093B">
            <w:pPr>
              <w:pStyle w:val="a4"/>
              <w:rPr>
                <w:kern w:val="10"/>
              </w:rPr>
            </w:pPr>
            <w:r>
              <w:rPr>
                <w:rFonts w:hint="eastAsia"/>
                <w:kern w:val="10"/>
              </w:rPr>
              <w:t>NE</w:t>
            </w:r>
          </w:p>
        </w:tc>
        <w:tc>
          <w:tcPr>
            <w:tcW w:w="465" w:type="pct"/>
            <w:vAlign w:val="center"/>
          </w:tcPr>
          <w:p w:rsidR="00D911DB" w:rsidRPr="00565E6C" w:rsidRDefault="00D911DB" w:rsidP="0065093B">
            <w:pPr>
              <w:pStyle w:val="a4"/>
              <w:rPr>
                <w:kern w:val="10"/>
              </w:rPr>
            </w:pPr>
            <w:r>
              <w:rPr>
                <w:rFonts w:hint="eastAsia"/>
                <w:kern w:val="10"/>
              </w:rPr>
              <w:t>2180</w:t>
            </w:r>
          </w:p>
        </w:tc>
        <w:tc>
          <w:tcPr>
            <w:tcW w:w="384" w:type="pct"/>
            <w:vMerge w:val="restart"/>
            <w:vAlign w:val="center"/>
          </w:tcPr>
          <w:p w:rsidR="00D911DB" w:rsidRPr="00565E6C" w:rsidRDefault="00D911DB" w:rsidP="0065093B">
            <w:pPr>
              <w:pStyle w:val="a4"/>
            </w:pPr>
            <w:r>
              <w:rPr>
                <w:rFonts w:hint="eastAsia"/>
              </w:rPr>
              <w:t>90</w:t>
            </w:r>
          </w:p>
        </w:tc>
        <w:tc>
          <w:tcPr>
            <w:tcW w:w="714" w:type="pct"/>
            <w:vMerge/>
            <w:vAlign w:val="center"/>
          </w:tcPr>
          <w:p w:rsidR="00D911DB" w:rsidRPr="00565E6C" w:rsidRDefault="00D911DB" w:rsidP="0065093B">
            <w:pPr>
              <w:pStyle w:val="a4"/>
              <w:rPr>
                <w:kern w:val="10"/>
              </w:rPr>
            </w:pPr>
          </w:p>
        </w:tc>
      </w:tr>
      <w:tr w:rsidR="00D911DB" w:rsidRPr="00565E6C" w:rsidTr="00AD396F">
        <w:trPr>
          <w:trHeight w:val="285"/>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石料采场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1610</w:t>
            </w:r>
          </w:p>
        </w:tc>
        <w:tc>
          <w:tcPr>
            <w:tcW w:w="384" w:type="pct"/>
            <w:vMerge/>
            <w:vAlign w:val="center"/>
          </w:tcPr>
          <w:p w:rsidR="00D911DB" w:rsidRDefault="00D911DB" w:rsidP="0065093B">
            <w:pPr>
              <w:pStyle w:val="a4"/>
            </w:pPr>
          </w:p>
        </w:tc>
        <w:tc>
          <w:tcPr>
            <w:tcW w:w="714" w:type="pct"/>
            <w:vMerge/>
            <w:vAlign w:val="center"/>
          </w:tcPr>
          <w:p w:rsidR="00D911DB" w:rsidRPr="00565E6C" w:rsidRDefault="00D911DB" w:rsidP="0065093B">
            <w:pPr>
              <w:pStyle w:val="a4"/>
              <w:rPr>
                <w:kern w:val="10"/>
              </w:rPr>
            </w:pPr>
          </w:p>
        </w:tc>
      </w:tr>
      <w:tr w:rsidR="00D911DB" w:rsidRPr="00565E6C" w:rsidTr="00AD396F">
        <w:trPr>
          <w:trHeight w:val="285"/>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石料加工区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1790</w:t>
            </w:r>
          </w:p>
        </w:tc>
        <w:tc>
          <w:tcPr>
            <w:tcW w:w="384" w:type="pct"/>
            <w:vMerge/>
            <w:vAlign w:val="center"/>
          </w:tcPr>
          <w:p w:rsidR="00D911DB" w:rsidRDefault="00D911DB" w:rsidP="0065093B">
            <w:pPr>
              <w:pStyle w:val="a4"/>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0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1#</w:t>
            </w:r>
            <w:r>
              <w:rPr>
                <w:rFonts w:hint="eastAsia"/>
              </w:rPr>
              <w:t>弃土场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758</w:t>
            </w:r>
          </w:p>
        </w:tc>
        <w:tc>
          <w:tcPr>
            <w:tcW w:w="384" w:type="pct"/>
            <w:vMerge/>
            <w:vAlign w:val="center"/>
          </w:tcPr>
          <w:p w:rsidR="00D911DB" w:rsidRDefault="00D911DB" w:rsidP="0065093B">
            <w:pPr>
              <w:pStyle w:val="a4"/>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9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2#</w:t>
            </w:r>
            <w:r>
              <w:rPr>
                <w:rFonts w:hint="eastAsia"/>
              </w:rPr>
              <w:t>弃土场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1767</w:t>
            </w:r>
          </w:p>
        </w:tc>
        <w:tc>
          <w:tcPr>
            <w:tcW w:w="384" w:type="pct"/>
            <w:vMerge/>
            <w:vAlign w:val="center"/>
          </w:tcPr>
          <w:p w:rsidR="00D911DB" w:rsidRDefault="00D911DB" w:rsidP="0065093B">
            <w:pPr>
              <w:pStyle w:val="a4"/>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30"/>
          <w:jc w:val="center"/>
        </w:trPr>
        <w:tc>
          <w:tcPr>
            <w:tcW w:w="364" w:type="pct"/>
            <w:vMerge/>
            <w:vAlign w:val="center"/>
          </w:tcPr>
          <w:p w:rsidR="00D911DB" w:rsidRPr="00565E6C" w:rsidRDefault="00D911DB" w:rsidP="0065093B">
            <w:pPr>
              <w:pStyle w:val="a4"/>
              <w:rPr>
                <w:kern w:val="10"/>
              </w:rPr>
            </w:pPr>
          </w:p>
        </w:tc>
        <w:tc>
          <w:tcPr>
            <w:tcW w:w="542" w:type="pct"/>
            <w:vMerge w:val="restart"/>
            <w:vAlign w:val="center"/>
          </w:tcPr>
          <w:p w:rsidR="00D911DB" w:rsidRPr="00565E6C" w:rsidRDefault="00D911DB" w:rsidP="0065093B">
            <w:pPr>
              <w:pStyle w:val="a4"/>
            </w:pPr>
            <w:r>
              <w:rPr>
                <w:rFonts w:hint="eastAsia"/>
              </w:rPr>
              <w:t>火山</w:t>
            </w:r>
          </w:p>
        </w:tc>
        <w:tc>
          <w:tcPr>
            <w:tcW w:w="534" w:type="pct"/>
            <w:vMerge w:val="restart"/>
            <w:vAlign w:val="center"/>
          </w:tcPr>
          <w:p w:rsidR="00D911DB" w:rsidRPr="00565E6C" w:rsidRDefault="00D911DB" w:rsidP="0065093B">
            <w:pPr>
              <w:pStyle w:val="a4"/>
            </w:pPr>
            <w:r w:rsidRPr="005143B9">
              <w:t>101.56684</w:t>
            </w:r>
          </w:p>
        </w:tc>
        <w:tc>
          <w:tcPr>
            <w:tcW w:w="536" w:type="pct"/>
            <w:vMerge w:val="restart"/>
            <w:vAlign w:val="center"/>
          </w:tcPr>
          <w:p w:rsidR="00D911DB" w:rsidRPr="00565E6C" w:rsidRDefault="00D911DB" w:rsidP="0065093B">
            <w:pPr>
              <w:pStyle w:val="a4"/>
            </w:pPr>
            <w:r w:rsidRPr="005143B9">
              <w:t>23.97107</w:t>
            </w:r>
          </w:p>
        </w:tc>
        <w:tc>
          <w:tcPr>
            <w:tcW w:w="920" w:type="pct"/>
            <w:vAlign w:val="center"/>
          </w:tcPr>
          <w:p w:rsidR="00D911DB" w:rsidRDefault="00D911DB" w:rsidP="0065093B">
            <w:pPr>
              <w:pStyle w:val="a4"/>
              <w:rPr>
                <w:kern w:val="10"/>
              </w:rPr>
            </w:pPr>
            <w:r>
              <w:rPr>
                <w:rFonts w:hint="eastAsia"/>
              </w:rPr>
              <w:t>水库枢纽工程</w:t>
            </w:r>
          </w:p>
        </w:tc>
        <w:tc>
          <w:tcPr>
            <w:tcW w:w="541" w:type="pct"/>
            <w:vAlign w:val="center"/>
          </w:tcPr>
          <w:p w:rsidR="00D911DB" w:rsidRPr="00565E6C" w:rsidRDefault="00D911DB" w:rsidP="0065093B">
            <w:pPr>
              <w:pStyle w:val="a4"/>
              <w:rPr>
                <w:kern w:val="10"/>
              </w:rPr>
            </w:pPr>
            <w:r>
              <w:rPr>
                <w:rFonts w:hint="eastAsia"/>
                <w:kern w:val="10"/>
              </w:rPr>
              <w:t>SE</w:t>
            </w:r>
          </w:p>
        </w:tc>
        <w:tc>
          <w:tcPr>
            <w:tcW w:w="465" w:type="pct"/>
            <w:vAlign w:val="center"/>
          </w:tcPr>
          <w:p w:rsidR="00D911DB" w:rsidRPr="00565E6C" w:rsidRDefault="00D911DB" w:rsidP="0065093B">
            <w:pPr>
              <w:pStyle w:val="a4"/>
              <w:rPr>
                <w:kern w:val="10"/>
              </w:rPr>
            </w:pPr>
            <w:r>
              <w:rPr>
                <w:rFonts w:hint="eastAsia"/>
                <w:kern w:val="10"/>
              </w:rPr>
              <w:t>2360</w:t>
            </w:r>
          </w:p>
        </w:tc>
        <w:tc>
          <w:tcPr>
            <w:tcW w:w="384" w:type="pct"/>
            <w:vMerge w:val="restart"/>
            <w:vAlign w:val="center"/>
          </w:tcPr>
          <w:p w:rsidR="00D911DB" w:rsidRPr="00565E6C" w:rsidRDefault="00D911DB" w:rsidP="0065093B">
            <w:pPr>
              <w:pStyle w:val="a4"/>
              <w:rPr>
                <w:kern w:val="0"/>
              </w:rPr>
            </w:pPr>
            <w:r>
              <w:rPr>
                <w:rFonts w:hint="eastAsia"/>
                <w:kern w:val="0"/>
              </w:rPr>
              <w:t>70</w:t>
            </w:r>
          </w:p>
        </w:tc>
        <w:tc>
          <w:tcPr>
            <w:tcW w:w="714" w:type="pct"/>
            <w:vMerge/>
            <w:vAlign w:val="center"/>
          </w:tcPr>
          <w:p w:rsidR="00D911DB" w:rsidRPr="00565E6C" w:rsidRDefault="00D911DB" w:rsidP="0065093B">
            <w:pPr>
              <w:pStyle w:val="a4"/>
              <w:rPr>
                <w:kern w:val="10"/>
              </w:rPr>
            </w:pPr>
          </w:p>
        </w:tc>
      </w:tr>
      <w:tr w:rsidR="00D911DB" w:rsidRPr="00565E6C" w:rsidTr="00AD396F">
        <w:trPr>
          <w:trHeight w:val="315"/>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石料采场</w:t>
            </w:r>
          </w:p>
        </w:tc>
        <w:tc>
          <w:tcPr>
            <w:tcW w:w="541" w:type="pct"/>
            <w:vAlign w:val="center"/>
          </w:tcPr>
          <w:p w:rsidR="00D911DB" w:rsidRDefault="00D911DB" w:rsidP="0065093B">
            <w:pPr>
              <w:pStyle w:val="a4"/>
              <w:rPr>
                <w:kern w:val="10"/>
              </w:rPr>
            </w:pPr>
            <w:r>
              <w:rPr>
                <w:rFonts w:hint="eastAsia"/>
                <w:kern w:val="10"/>
              </w:rPr>
              <w:t>E</w:t>
            </w:r>
          </w:p>
        </w:tc>
        <w:tc>
          <w:tcPr>
            <w:tcW w:w="465" w:type="pct"/>
            <w:vAlign w:val="center"/>
          </w:tcPr>
          <w:p w:rsidR="00D911DB" w:rsidRDefault="00D911DB" w:rsidP="0065093B">
            <w:pPr>
              <w:pStyle w:val="a4"/>
              <w:rPr>
                <w:kern w:val="10"/>
              </w:rPr>
            </w:pPr>
            <w:r>
              <w:rPr>
                <w:rFonts w:hint="eastAsia"/>
                <w:kern w:val="10"/>
              </w:rPr>
              <w:t>1411</w:t>
            </w:r>
          </w:p>
        </w:tc>
        <w:tc>
          <w:tcPr>
            <w:tcW w:w="384" w:type="pct"/>
            <w:vMerge/>
            <w:vAlign w:val="center"/>
          </w:tcPr>
          <w:p w:rsidR="00D911DB" w:rsidRPr="00565E6C" w:rsidRDefault="00D911DB" w:rsidP="0065093B">
            <w:pPr>
              <w:pStyle w:val="a4"/>
              <w:rPr>
                <w:kern w:val="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273"/>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石料加工区</w:t>
            </w:r>
          </w:p>
        </w:tc>
        <w:tc>
          <w:tcPr>
            <w:tcW w:w="541" w:type="pct"/>
            <w:vMerge w:val="restart"/>
            <w:vAlign w:val="center"/>
          </w:tcPr>
          <w:p w:rsidR="00D911DB" w:rsidRDefault="00D911DB" w:rsidP="0065093B">
            <w:pPr>
              <w:pStyle w:val="a4"/>
              <w:rPr>
                <w:kern w:val="10"/>
              </w:rPr>
            </w:pPr>
            <w:r>
              <w:rPr>
                <w:rFonts w:hint="eastAsia"/>
                <w:kern w:val="10"/>
              </w:rPr>
              <w:t>SE</w:t>
            </w:r>
          </w:p>
        </w:tc>
        <w:tc>
          <w:tcPr>
            <w:tcW w:w="465" w:type="pct"/>
            <w:vAlign w:val="center"/>
          </w:tcPr>
          <w:p w:rsidR="00D911DB" w:rsidRDefault="00D911DB" w:rsidP="0065093B">
            <w:pPr>
              <w:pStyle w:val="a4"/>
              <w:rPr>
                <w:kern w:val="10"/>
              </w:rPr>
            </w:pPr>
            <w:r>
              <w:rPr>
                <w:rFonts w:hint="eastAsia"/>
                <w:kern w:val="10"/>
              </w:rPr>
              <w:t>1719</w:t>
            </w:r>
          </w:p>
        </w:tc>
        <w:tc>
          <w:tcPr>
            <w:tcW w:w="384" w:type="pct"/>
            <w:vMerge/>
            <w:vAlign w:val="center"/>
          </w:tcPr>
          <w:p w:rsidR="00D911DB" w:rsidRPr="00565E6C" w:rsidRDefault="00D911DB" w:rsidP="0065093B">
            <w:pPr>
              <w:pStyle w:val="a4"/>
              <w:rPr>
                <w:kern w:val="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15"/>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1#</w:t>
            </w:r>
            <w:r>
              <w:rPr>
                <w:rFonts w:hint="eastAsia"/>
              </w:rPr>
              <w:t>弃土场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1734</w:t>
            </w:r>
          </w:p>
        </w:tc>
        <w:tc>
          <w:tcPr>
            <w:tcW w:w="384" w:type="pct"/>
            <w:vMerge/>
            <w:vAlign w:val="center"/>
          </w:tcPr>
          <w:p w:rsidR="00D911DB" w:rsidRPr="00565E6C" w:rsidRDefault="00D911DB" w:rsidP="0065093B">
            <w:pPr>
              <w:pStyle w:val="a4"/>
              <w:rPr>
                <w:kern w:val="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60"/>
          <w:jc w:val="center"/>
        </w:trPr>
        <w:tc>
          <w:tcPr>
            <w:tcW w:w="364" w:type="pct"/>
            <w:vMerge/>
            <w:vAlign w:val="center"/>
          </w:tcPr>
          <w:p w:rsidR="00D911DB" w:rsidRPr="00565E6C" w:rsidRDefault="00D911DB" w:rsidP="0065093B">
            <w:pPr>
              <w:pStyle w:val="a4"/>
              <w:rPr>
                <w:kern w:val="10"/>
              </w:rPr>
            </w:pPr>
          </w:p>
        </w:tc>
        <w:tc>
          <w:tcPr>
            <w:tcW w:w="542" w:type="pct"/>
            <w:vMerge/>
            <w:vAlign w:val="center"/>
          </w:tcPr>
          <w:p w:rsidR="00D911DB" w:rsidRDefault="00D911DB" w:rsidP="0065093B">
            <w:pPr>
              <w:pStyle w:val="a4"/>
            </w:pPr>
          </w:p>
        </w:tc>
        <w:tc>
          <w:tcPr>
            <w:tcW w:w="534" w:type="pct"/>
            <w:vMerge/>
            <w:vAlign w:val="center"/>
          </w:tcPr>
          <w:p w:rsidR="00D911DB" w:rsidRPr="005143B9" w:rsidRDefault="00D911DB" w:rsidP="0065093B">
            <w:pPr>
              <w:pStyle w:val="a4"/>
            </w:pPr>
          </w:p>
        </w:tc>
        <w:tc>
          <w:tcPr>
            <w:tcW w:w="536" w:type="pct"/>
            <w:vMerge/>
            <w:vAlign w:val="center"/>
          </w:tcPr>
          <w:p w:rsidR="00D911DB" w:rsidRPr="005143B9" w:rsidRDefault="00D911DB" w:rsidP="0065093B">
            <w:pPr>
              <w:pStyle w:val="a4"/>
            </w:pPr>
          </w:p>
        </w:tc>
        <w:tc>
          <w:tcPr>
            <w:tcW w:w="920" w:type="pct"/>
            <w:vAlign w:val="center"/>
          </w:tcPr>
          <w:p w:rsidR="00D911DB" w:rsidRDefault="00D911DB" w:rsidP="0065093B">
            <w:pPr>
              <w:pStyle w:val="a4"/>
            </w:pPr>
            <w:r>
              <w:rPr>
                <w:rFonts w:hint="eastAsia"/>
              </w:rPr>
              <w:t>2#</w:t>
            </w:r>
            <w:r>
              <w:rPr>
                <w:rFonts w:hint="eastAsia"/>
              </w:rPr>
              <w:t>弃土场</w:t>
            </w:r>
          </w:p>
        </w:tc>
        <w:tc>
          <w:tcPr>
            <w:tcW w:w="541" w:type="pct"/>
            <w:vMerge/>
            <w:vAlign w:val="center"/>
          </w:tcPr>
          <w:p w:rsidR="00D911DB" w:rsidRDefault="00D911DB" w:rsidP="0065093B">
            <w:pPr>
              <w:pStyle w:val="a4"/>
              <w:rPr>
                <w:kern w:val="10"/>
              </w:rPr>
            </w:pPr>
          </w:p>
        </w:tc>
        <w:tc>
          <w:tcPr>
            <w:tcW w:w="465" w:type="pct"/>
            <w:vAlign w:val="center"/>
          </w:tcPr>
          <w:p w:rsidR="00D911DB" w:rsidRDefault="00D911DB" w:rsidP="0065093B">
            <w:pPr>
              <w:pStyle w:val="a4"/>
              <w:rPr>
                <w:kern w:val="10"/>
              </w:rPr>
            </w:pPr>
            <w:r>
              <w:rPr>
                <w:rFonts w:hint="eastAsia"/>
                <w:kern w:val="10"/>
              </w:rPr>
              <w:t>661</w:t>
            </w:r>
          </w:p>
        </w:tc>
        <w:tc>
          <w:tcPr>
            <w:tcW w:w="384" w:type="pct"/>
            <w:vMerge/>
            <w:vAlign w:val="center"/>
          </w:tcPr>
          <w:p w:rsidR="00D911DB" w:rsidRPr="00565E6C" w:rsidRDefault="00D911DB" w:rsidP="0065093B">
            <w:pPr>
              <w:pStyle w:val="a4"/>
              <w:rPr>
                <w:kern w:val="0"/>
              </w:rPr>
            </w:pPr>
          </w:p>
        </w:tc>
        <w:tc>
          <w:tcPr>
            <w:tcW w:w="714" w:type="pct"/>
            <w:vMerge/>
            <w:vAlign w:val="center"/>
          </w:tcPr>
          <w:p w:rsidR="00D911DB" w:rsidRPr="00565E6C" w:rsidRDefault="00D911DB" w:rsidP="0065093B">
            <w:pPr>
              <w:pStyle w:val="a4"/>
              <w:rPr>
                <w:kern w:val="10"/>
              </w:rPr>
            </w:pPr>
          </w:p>
        </w:tc>
      </w:tr>
      <w:tr w:rsidR="00D911DB" w:rsidRPr="00565E6C" w:rsidTr="00AD396F">
        <w:trPr>
          <w:trHeight w:val="360"/>
          <w:jc w:val="center"/>
        </w:trPr>
        <w:tc>
          <w:tcPr>
            <w:tcW w:w="364" w:type="pct"/>
            <w:vMerge/>
            <w:vAlign w:val="center"/>
          </w:tcPr>
          <w:p w:rsidR="00D911DB" w:rsidRPr="00565E6C" w:rsidRDefault="00D911DB" w:rsidP="0065093B">
            <w:pPr>
              <w:pStyle w:val="a4"/>
              <w:rPr>
                <w:kern w:val="10"/>
              </w:rPr>
            </w:pPr>
          </w:p>
        </w:tc>
        <w:tc>
          <w:tcPr>
            <w:tcW w:w="542" w:type="pct"/>
            <w:vAlign w:val="center"/>
          </w:tcPr>
          <w:p w:rsidR="00D911DB" w:rsidRDefault="00D911DB" w:rsidP="0065093B">
            <w:pPr>
              <w:pStyle w:val="a4"/>
            </w:pPr>
            <w:r>
              <w:rPr>
                <w:rFonts w:hint="eastAsia"/>
              </w:rPr>
              <w:t>新平县哀牢山自然保护区</w:t>
            </w:r>
          </w:p>
        </w:tc>
        <w:tc>
          <w:tcPr>
            <w:tcW w:w="534" w:type="pct"/>
            <w:vAlign w:val="center"/>
          </w:tcPr>
          <w:p w:rsidR="00D911DB" w:rsidRPr="005143B9" w:rsidRDefault="00D911DB" w:rsidP="0065093B">
            <w:pPr>
              <w:pStyle w:val="a4"/>
            </w:pPr>
            <w:r>
              <w:rPr>
                <w:rFonts w:hint="eastAsia"/>
              </w:rPr>
              <w:t>/</w:t>
            </w:r>
          </w:p>
        </w:tc>
        <w:tc>
          <w:tcPr>
            <w:tcW w:w="536" w:type="pct"/>
            <w:vAlign w:val="center"/>
          </w:tcPr>
          <w:p w:rsidR="00D911DB" w:rsidRPr="005143B9" w:rsidRDefault="00D911DB" w:rsidP="0065093B">
            <w:pPr>
              <w:pStyle w:val="a4"/>
            </w:pPr>
            <w:r>
              <w:rPr>
                <w:rFonts w:hint="eastAsia"/>
              </w:rPr>
              <w:t>/</w:t>
            </w:r>
          </w:p>
        </w:tc>
        <w:tc>
          <w:tcPr>
            <w:tcW w:w="920" w:type="pct"/>
            <w:vAlign w:val="center"/>
          </w:tcPr>
          <w:p w:rsidR="00D911DB" w:rsidRDefault="00D911DB" w:rsidP="0065093B">
            <w:pPr>
              <w:pStyle w:val="a4"/>
            </w:pPr>
            <w:r>
              <w:rPr>
                <w:rFonts w:hint="eastAsia"/>
              </w:rPr>
              <w:t>水库枢纽工程</w:t>
            </w:r>
          </w:p>
        </w:tc>
        <w:tc>
          <w:tcPr>
            <w:tcW w:w="541" w:type="pct"/>
            <w:vAlign w:val="center"/>
          </w:tcPr>
          <w:p w:rsidR="00D911DB" w:rsidRDefault="00D911DB" w:rsidP="00D911DB">
            <w:pPr>
              <w:pStyle w:val="a4"/>
              <w:rPr>
                <w:kern w:val="10"/>
              </w:rPr>
            </w:pPr>
            <w:r>
              <w:rPr>
                <w:rFonts w:hint="eastAsia"/>
                <w:kern w:val="10"/>
              </w:rPr>
              <w:t>N</w:t>
            </w:r>
          </w:p>
          <w:p w:rsidR="00D911DB" w:rsidRDefault="00D911DB" w:rsidP="00D911DB">
            <w:pPr>
              <w:pStyle w:val="a4"/>
              <w:rPr>
                <w:kern w:val="10"/>
              </w:rPr>
            </w:pPr>
            <w:r>
              <w:rPr>
                <w:rFonts w:hint="eastAsia"/>
                <w:kern w:val="10"/>
              </w:rPr>
              <w:t>W</w:t>
            </w:r>
          </w:p>
          <w:p w:rsidR="00D911DB" w:rsidRDefault="00D911DB" w:rsidP="00D911DB">
            <w:pPr>
              <w:pStyle w:val="a4"/>
              <w:rPr>
                <w:kern w:val="10"/>
              </w:rPr>
            </w:pPr>
            <w:r>
              <w:rPr>
                <w:rFonts w:hint="eastAsia"/>
                <w:kern w:val="10"/>
              </w:rPr>
              <w:t>S</w:t>
            </w:r>
          </w:p>
        </w:tc>
        <w:tc>
          <w:tcPr>
            <w:tcW w:w="465" w:type="pct"/>
            <w:vAlign w:val="center"/>
          </w:tcPr>
          <w:p w:rsidR="00D911DB" w:rsidRDefault="00AD396F" w:rsidP="0065093B">
            <w:pPr>
              <w:pStyle w:val="a4"/>
              <w:rPr>
                <w:kern w:val="10"/>
              </w:rPr>
            </w:pPr>
            <w:r>
              <w:rPr>
                <w:rFonts w:hint="eastAsia"/>
                <w:kern w:val="10"/>
              </w:rPr>
              <w:t>大于</w:t>
            </w:r>
            <w:r w:rsidR="00D911DB">
              <w:rPr>
                <w:rFonts w:hint="eastAsia"/>
                <w:kern w:val="10"/>
              </w:rPr>
              <w:t>200</w:t>
            </w:r>
          </w:p>
        </w:tc>
        <w:tc>
          <w:tcPr>
            <w:tcW w:w="384" w:type="pct"/>
            <w:vAlign w:val="center"/>
          </w:tcPr>
          <w:p w:rsidR="00D911DB" w:rsidRPr="00565E6C" w:rsidRDefault="00D911DB" w:rsidP="0065093B">
            <w:pPr>
              <w:pStyle w:val="a4"/>
              <w:rPr>
                <w:kern w:val="0"/>
              </w:rPr>
            </w:pPr>
            <w:r>
              <w:rPr>
                <w:rFonts w:hint="eastAsia"/>
                <w:kern w:val="0"/>
              </w:rPr>
              <w:t>-</w:t>
            </w:r>
          </w:p>
        </w:tc>
        <w:tc>
          <w:tcPr>
            <w:tcW w:w="714" w:type="pct"/>
            <w:vMerge/>
            <w:vAlign w:val="center"/>
          </w:tcPr>
          <w:p w:rsidR="00D911DB" w:rsidRPr="00565E6C" w:rsidRDefault="00D911DB" w:rsidP="0065093B">
            <w:pPr>
              <w:pStyle w:val="a4"/>
              <w:rPr>
                <w:kern w:val="10"/>
              </w:rPr>
            </w:pPr>
          </w:p>
        </w:tc>
      </w:tr>
      <w:tr w:rsidR="00FF5A05" w:rsidRPr="00565E6C" w:rsidTr="00AD396F">
        <w:trPr>
          <w:trHeight w:val="780"/>
          <w:jc w:val="center"/>
        </w:trPr>
        <w:tc>
          <w:tcPr>
            <w:tcW w:w="364" w:type="pct"/>
            <w:vMerge w:val="restart"/>
            <w:vAlign w:val="center"/>
          </w:tcPr>
          <w:p w:rsidR="00FF5A05" w:rsidRPr="00565E6C" w:rsidRDefault="00FF5A05" w:rsidP="0065093B">
            <w:pPr>
              <w:pStyle w:val="a4"/>
            </w:pPr>
            <w:r w:rsidRPr="00565E6C">
              <w:t>地表水</w:t>
            </w:r>
          </w:p>
        </w:tc>
        <w:tc>
          <w:tcPr>
            <w:tcW w:w="542" w:type="pct"/>
            <w:vAlign w:val="center"/>
          </w:tcPr>
          <w:p w:rsidR="00FF5A05" w:rsidRPr="00565E6C" w:rsidRDefault="00FF5A05" w:rsidP="0065093B">
            <w:pPr>
              <w:pStyle w:val="a4"/>
              <w:rPr>
                <w:kern w:val="0"/>
              </w:rPr>
            </w:pPr>
            <w:r>
              <w:rPr>
                <w:rFonts w:hint="eastAsia"/>
                <w:kern w:val="0"/>
              </w:rPr>
              <w:t>十里河</w:t>
            </w:r>
          </w:p>
        </w:tc>
        <w:tc>
          <w:tcPr>
            <w:tcW w:w="534" w:type="pct"/>
            <w:vAlign w:val="center"/>
          </w:tcPr>
          <w:p w:rsidR="00FF5A05" w:rsidRPr="00565E6C" w:rsidRDefault="00FF5A05" w:rsidP="0065093B">
            <w:pPr>
              <w:pStyle w:val="a4"/>
              <w:rPr>
                <w:kern w:val="0"/>
              </w:rPr>
            </w:pPr>
            <w:r>
              <w:rPr>
                <w:rFonts w:hint="eastAsia"/>
                <w:kern w:val="0"/>
              </w:rPr>
              <w:t>/</w:t>
            </w:r>
          </w:p>
        </w:tc>
        <w:tc>
          <w:tcPr>
            <w:tcW w:w="536" w:type="pct"/>
            <w:vAlign w:val="center"/>
          </w:tcPr>
          <w:p w:rsidR="00FF5A05" w:rsidRPr="00565E6C" w:rsidRDefault="00FF5A05" w:rsidP="0065093B">
            <w:pPr>
              <w:pStyle w:val="a4"/>
              <w:rPr>
                <w:kern w:val="0"/>
              </w:rPr>
            </w:pPr>
            <w:r>
              <w:rPr>
                <w:rFonts w:hint="eastAsia"/>
                <w:kern w:val="0"/>
              </w:rPr>
              <w:t>/</w:t>
            </w:r>
          </w:p>
        </w:tc>
        <w:tc>
          <w:tcPr>
            <w:tcW w:w="920" w:type="pct"/>
            <w:vAlign w:val="center"/>
          </w:tcPr>
          <w:p w:rsidR="00FF5A05" w:rsidRPr="00565E6C" w:rsidRDefault="00FF5A05" w:rsidP="00FF5A05">
            <w:pPr>
              <w:pStyle w:val="a4"/>
              <w:rPr>
                <w:kern w:val="10"/>
              </w:rPr>
            </w:pPr>
            <w:r>
              <w:rPr>
                <w:rFonts w:hint="eastAsia"/>
                <w:kern w:val="10"/>
              </w:rPr>
              <w:t>水库枢纽工程</w:t>
            </w:r>
            <w:r w:rsidRPr="00565E6C">
              <w:rPr>
                <w:kern w:val="10"/>
              </w:rPr>
              <w:t xml:space="preserve"> </w:t>
            </w:r>
            <w:r>
              <w:rPr>
                <w:rFonts w:hint="eastAsia"/>
                <w:kern w:val="10"/>
              </w:rPr>
              <w:t>及部分临时工程</w:t>
            </w:r>
          </w:p>
        </w:tc>
        <w:tc>
          <w:tcPr>
            <w:tcW w:w="541" w:type="pct"/>
            <w:vAlign w:val="center"/>
          </w:tcPr>
          <w:p w:rsidR="00FF5A05" w:rsidRPr="00565E6C" w:rsidRDefault="00FF5A05" w:rsidP="0065093B">
            <w:pPr>
              <w:pStyle w:val="a4"/>
              <w:rPr>
                <w:kern w:val="10"/>
              </w:rPr>
            </w:pPr>
            <w:r>
              <w:rPr>
                <w:rFonts w:hint="eastAsia"/>
                <w:kern w:val="10"/>
              </w:rPr>
              <w:t>/</w:t>
            </w:r>
          </w:p>
        </w:tc>
        <w:tc>
          <w:tcPr>
            <w:tcW w:w="465" w:type="pct"/>
            <w:vAlign w:val="center"/>
          </w:tcPr>
          <w:p w:rsidR="00FF5A05" w:rsidRPr="00565E6C" w:rsidRDefault="00FF5A05" w:rsidP="0065093B">
            <w:pPr>
              <w:pStyle w:val="a4"/>
              <w:rPr>
                <w:kern w:val="10"/>
              </w:rPr>
            </w:pPr>
            <w:r>
              <w:rPr>
                <w:rFonts w:hint="eastAsia"/>
                <w:kern w:val="10"/>
              </w:rPr>
              <w:t>0</w:t>
            </w:r>
            <w:r>
              <w:rPr>
                <w:rFonts w:ascii="宋体" w:hAnsi="宋体" w:hint="eastAsia"/>
                <w:kern w:val="10"/>
              </w:rPr>
              <w:t>～</w:t>
            </w:r>
            <w:r>
              <w:rPr>
                <w:rFonts w:hint="eastAsia"/>
                <w:kern w:val="10"/>
              </w:rPr>
              <w:t>800</w:t>
            </w:r>
          </w:p>
        </w:tc>
        <w:tc>
          <w:tcPr>
            <w:tcW w:w="384" w:type="pct"/>
            <w:vAlign w:val="center"/>
          </w:tcPr>
          <w:p w:rsidR="00FF5A05" w:rsidRPr="00565E6C" w:rsidRDefault="00FF5A05" w:rsidP="0065093B">
            <w:pPr>
              <w:pStyle w:val="a4"/>
            </w:pPr>
            <w:r w:rsidRPr="00565E6C">
              <w:rPr>
                <w:rFonts w:hint="eastAsia"/>
              </w:rPr>
              <w:t>/</w:t>
            </w:r>
          </w:p>
        </w:tc>
        <w:tc>
          <w:tcPr>
            <w:tcW w:w="714" w:type="pct"/>
            <w:vMerge w:val="restart"/>
            <w:vAlign w:val="center"/>
          </w:tcPr>
          <w:p w:rsidR="00FF5A05" w:rsidRPr="00565E6C" w:rsidRDefault="00FF5A05" w:rsidP="00495E7A">
            <w:pPr>
              <w:pStyle w:val="a4"/>
              <w:rPr>
                <w:kern w:val="10"/>
              </w:rPr>
            </w:pPr>
            <w:r w:rsidRPr="00565E6C">
              <w:t>GB3838-2002</w:t>
            </w:r>
            <w:r w:rsidRPr="00565E6C">
              <w:t>《地表水环境质量标准》</w:t>
            </w:r>
            <w:r w:rsidR="00495E7A">
              <w:rPr>
                <w:rFonts w:ascii="宋体" w:hAnsi="宋体" w:cs="宋体" w:hint="eastAsia"/>
                <w:kern w:val="0"/>
              </w:rPr>
              <w:t>Ⅲ</w:t>
            </w:r>
            <w:r w:rsidRPr="00565E6C">
              <w:t>类</w:t>
            </w:r>
          </w:p>
        </w:tc>
      </w:tr>
      <w:tr w:rsidR="00FF5A05" w:rsidRPr="00565E6C" w:rsidTr="00AD396F">
        <w:trPr>
          <w:trHeight w:val="510"/>
          <w:jc w:val="center"/>
        </w:trPr>
        <w:tc>
          <w:tcPr>
            <w:tcW w:w="364" w:type="pct"/>
            <w:vMerge/>
            <w:vAlign w:val="center"/>
          </w:tcPr>
          <w:p w:rsidR="00FF5A05" w:rsidRPr="00565E6C" w:rsidRDefault="00FF5A05" w:rsidP="0065093B">
            <w:pPr>
              <w:pStyle w:val="a4"/>
            </w:pPr>
          </w:p>
        </w:tc>
        <w:tc>
          <w:tcPr>
            <w:tcW w:w="542" w:type="pct"/>
            <w:vAlign w:val="center"/>
          </w:tcPr>
          <w:p w:rsidR="00FF5A05" w:rsidRDefault="00FF5A05" w:rsidP="0065093B">
            <w:pPr>
              <w:pStyle w:val="a4"/>
              <w:rPr>
                <w:kern w:val="0"/>
              </w:rPr>
            </w:pPr>
            <w:r>
              <w:rPr>
                <w:rFonts w:hint="eastAsia"/>
                <w:kern w:val="0"/>
              </w:rPr>
              <w:t>洋麻</w:t>
            </w:r>
          </w:p>
          <w:p w:rsidR="00FF5A05" w:rsidRDefault="00FF5A05" w:rsidP="0065093B">
            <w:pPr>
              <w:pStyle w:val="a4"/>
              <w:rPr>
                <w:kern w:val="0"/>
              </w:rPr>
            </w:pPr>
            <w:r>
              <w:rPr>
                <w:rFonts w:hint="eastAsia"/>
                <w:kern w:val="0"/>
              </w:rPr>
              <w:t>子箐</w:t>
            </w:r>
          </w:p>
        </w:tc>
        <w:tc>
          <w:tcPr>
            <w:tcW w:w="534" w:type="pct"/>
            <w:vAlign w:val="center"/>
          </w:tcPr>
          <w:p w:rsidR="00FF5A05" w:rsidRDefault="00FF5A05" w:rsidP="0065093B">
            <w:pPr>
              <w:pStyle w:val="a4"/>
              <w:rPr>
                <w:kern w:val="0"/>
              </w:rPr>
            </w:pPr>
            <w:r>
              <w:rPr>
                <w:rFonts w:hint="eastAsia"/>
                <w:kern w:val="0"/>
              </w:rPr>
              <w:t>/</w:t>
            </w:r>
          </w:p>
        </w:tc>
        <w:tc>
          <w:tcPr>
            <w:tcW w:w="536" w:type="pct"/>
            <w:vAlign w:val="center"/>
          </w:tcPr>
          <w:p w:rsidR="00FF5A05" w:rsidRDefault="00FF5A05" w:rsidP="0065093B">
            <w:pPr>
              <w:pStyle w:val="a4"/>
              <w:rPr>
                <w:kern w:val="0"/>
              </w:rPr>
            </w:pPr>
            <w:r>
              <w:rPr>
                <w:rFonts w:hint="eastAsia"/>
                <w:kern w:val="0"/>
              </w:rPr>
              <w:t>/</w:t>
            </w:r>
          </w:p>
        </w:tc>
        <w:tc>
          <w:tcPr>
            <w:tcW w:w="920" w:type="pct"/>
            <w:vAlign w:val="center"/>
          </w:tcPr>
          <w:p w:rsidR="00FF5A05" w:rsidRDefault="00FF5A05" w:rsidP="00330AEB">
            <w:pPr>
              <w:pStyle w:val="a4"/>
              <w:rPr>
                <w:kern w:val="10"/>
              </w:rPr>
            </w:pPr>
            <w:r>
              <w:rPr>
                <w:rFonts w:hint="eastAsia"/>
              </w:rPr>
              <w:t>2#</w:t>
            </w:r>
            <w:r>
              <w:rPr>
                <w:rFonts w:hint="eastAsia"/>
              </w:rPr>
              <w:t>弃土场</w:t>
            </w:r>
          </w:p>
        </w:tc>
        <w:tc>
          <w:tcPr>
            <w:tcW w:w="541" w:type="pct"/>
            <w:vAlign w:val="center"/>
          </w:tcPr>
          <w:p w:rsidR="00FF5A05" w:rsidRPr="00565E6C" w:rsidRDefault="00FF5A05" w:rsidP="0065093B">
            <w:pPr>
              <w:pStyle w:val="a4"/>
              <w:rPr>
                <w:kern w:val="10"/>
              </w:rPr>
            </w:pPr>
            <w:r>
              <w:rPr>
                <w:rFonts w:hint="eastAsia"/>
                <w:kern w:val="10"/>
              </w:rPr>
              <w:t>/</w:t>
            </w:r>
          </w:p>
        </w:tc>
        <w:tc>
          <w:tcPr>
            <w:tcW w:w="465" w:type="pct"/>
            <w:vAlign w:val="center"/>
          </w:tcPr>
          <w:p w:rsidR="00FF5A05" w:rsidRPr="00565E6C" w:rsidRDefault="00FF5A05" w:rsidP="0065093B">
            <w:pPr>
              <w:pStyle w:val="a4"/>
              <w:rPr>
                <w:kern w:val="10"/>
              </w:rPr>
            </w:pPr>
            <w:r>
              <w:rPr>
                <w:rFonts w:hint="eastAsia"/>
                <w:kern w:val="10"/>
              </w:rPr>
              <w:t>0</w:t>
            </w:r>
          </w:p>
        </w:tc>
        <w:tc>
          <w:tcPr>
            <w:tcW w:w="384" w:type="pct"/>
            <w:vAlign w:val="center"/>
          </w:tcPr>
          <w:p w:rsidR="00FF5A05" w:rsidRPr="00565E6C" w:rsidRDefault="00FF5A05" w:rsidP="0065093B">
            <w:pPr>
              <w:pStyle w:val="a4"/>
            </w:pPr>
            <w:r>
              <w:rPr>
                <w:rFonts w:hint="eastAsia"/>
              </w:rPr>
              <w:t>/</w:t>
            </w:r>
          </w:p>
        </w:tc>
        <w:tc>
          <w:tcPr>
            <w:tcW w:w="714" w:type="pct"/>
            <w:vMerge/>
            <w:vAlign w:val="center"/>
          </w:tcPr>
          <w:p w:rsidR="00FF5A05" w:rsidRPr="00565E6C" w:rsidRDefault="00FF5A05" w:rsidP="00330AEB">
            <w:pPr>
              <w:pStyle w:val="a4"/>
            </w:pPr>
          </w:p>
        </w:tc>
      </w:tr>
      <w:tr w:rsidR="006A74B5" w:rsidRPr="00565E6C" w:rsidTr="00AD396F">
        <w:trPr>
          <w:trHeight w:val="510"/>
          <w:jc w:val="center"/>
        </w:trPr>
        <w:tc>
          <w:tcPr>
            <w:tcW w:w="364" w:type="pct"/>
            <w:vAlign w:val="center"/>
          </w:tcPr>
          <w:p w:rsidR="006A74B5" w:rsidRPr="00565E6C" w:rsidRDefault="006A74B5" w:rsidP="0065093B">
            <w:pPr>
              <w:pStyle w:val="a4"/>
            </w:pPr>
            <w:r>
              <w:rPr>
                <w:rFonts w:hint="eastAsia"/>
              </w:rPr>
              <w:t>地下水</w:t>
            </w:r>
          </w:p>
        </w:tc>
        <w:tc>
          <w:tcPr>
            <w:tcW w:w="1612" w:type="pct"/>
            <w:gridSpan w:val="3"/>
            <w:vAlign w:val="center"/>
          </w:tcPr>
          <w:p w:rsidR="006A74B5" w:rsidRDefault="006A74B5" w:rsidP="0065093B">
            <w:pPr>
              <w:pStyle w:val="a4"/>
              <w:rPr>
                <w:kern w:val="0"/>
              </w:rPr>
            </w:pPr>
            <w:r>
              <w:rPr>
                <w:rFonts w:hint="eastAsia"/>
                <w:kern w:val="0"/>
              </w:rPr>
              <w:t>工程占地及施工区域水文地质单元地下水</w:t>
            </w:r>
          </w:p>
        </w:tc>
        <w:tc>
          <w:tcPr>
            <w:tcW w:w="920" w:type="pct"/>
            <w:vMerge w:val="restart"/>
            <w:vAlign w:val="center"/>
          </w:tcPr>
          <w:p w:rsidR="006A74B5" w:rsidRDefault="006A74B5" w:rsidP="0065093B">
            <w:pPr>
              <w:pStyle w:val="a4"/>
            </w:pPr>
            <w:r>
              <w:rPr>
                <w:rFonts w:hint="eastAsia"/>
                <w:kern w:val="10"/>
              </w:rPr>
              <w:t>水库枢纽工程及临时工程</w:t>
            </w:r>
          </w:p>
        </w:tc>
        <w:tc>
          <w:tcPr>
            <w:tcW w:w="541" w:type="pct"/>
            <w:vAlign w:val="center"/>
          </w:tcPr>
          <w:p w:rsidR="006A74B5" w:rsidRDefault="006A74B5" w:rsidP="0065093B">
            <w:pPr>
              <w:pStyle w:val="a4"/>
              <w:rPr>
                <w:kern w:val="10"/>
              </w:rPr>
            </w:pPr>
            <w:r>
              <w:rPr>
                <w:rFonts w:hint="eastAsia"/>
                <w:kern w:val="10"/>
              </w:rPr>
              <w:t>/</w:t>
            </w:r>
          </w:p>
        </w:tc>
        <w:tc>
          <w:tcPr>
            <w:tcW w:w="465" w:type="pct"/>
            <w:vAlign w:val="center"/>
          </w:tcPr>
          <w:p w:rsidR="006A74B5" w:rsidRDefault="006A74B5" w:rsidP="0065093B">
            <w:pPr>
              <w:pStyle w:val="a4"/>
              <w:rPr>
                <w:kern w:val="10"/>
              </w:rPr>
            </w:pPr>
            <w:r>
              <w:rPr>
                <w:rFonts w:hint="eastAsia"/>
                <w:kern w:val="10"/>
              </w:rPr>
              <w:t>/</w:t>
            </w:r>
          </w:p>
        </w:tc>
        <w:tc>
          <w:tcPr>
            <w:tcW w:w="384" w:type="pct"/>
            <w:vAlign w:val="center"/>
          </w:tcPr>
          <w:p w:rsidR="006A74B5" w:rsidRDefault="006A74B5" w:rsidP="0065093B">
            <w:pPr>
              <w:pStyle w:val="a4"/>
            </w:pPr>
            <w:r>
              <w:rPr>
                <w:rFonts w:hint="eastAsia"/>
              </w:rPr>
              <w:t>/</w:t>
            </w:r>
          </w:p>
        </w:tc>
        <w:tc>
          <w:tcPr>
            <w:tcW w:w="714" w:type="pct"/>
            <w:vAlign w:val="center"/>
          </w:tcPr>
          <w:p w:rsidR="006A74B5" w:rsidRPr="00565E6C" w:rsidRDefault="006A74B5" w:rsidP="006A74B5">
            <w:pPr>
              <w:pStyle w:val="a4"/>
            </w:pPr>
            <w:r w:rsidRPr="00BC3DEC">
              <w:rPr>
                <w:rFonts w:hint="eastAsia"/>
              </w:rPr>
              <w:t>GB/T14848-2017</w:t>
            </w:r>
            <w:r w:rsidRPr="00BC3DEC">
              <w:rPr>
                <w:rFonts w:hint="eastAsia"/>
              </w:rPr>
              <w:t>《地下水质量标准》</w:t>
            </w:r>
            <w:r w:rsidRPr="00BC3DEC">
              <w:rPr>
                <w:rFonts w:ascii="宋体" w:hAnsi="宋体" w:hint="eastAsia"/>
              </w:rPr>
              <w:t>Ⅲ</w:t>
            </w:r>
            <w:r w:rsidRPr="00BC3DEC">
              <w:rPr>
                <w:rFonts w:hint="eastAsia"/>
              </w:rPr>
              <w:t>类标准</w:t>
            </w:r>
          </w:p>
        </w:tc>
      </w:tr>
      <w:tr w:rsidR="006A74B5" w:rsidRPr="00565E6C" w:rsidTr="00AD396F">
        <w:trPr>
          <w:trHeight w:val="271"/>
          <w:jc w:val="center"/>
        </w:trPr>
        <w:tc>
          <w:tcPr>
            <w:tcW w:w="364" w:type="pct"/>
            <w:vAlign w:val="center"/>
          </w:tcPr>
          <w:p w:rsidR="006A74B5" w:rsidRPr="00565E6C" w:rsidRDefault="006A74B5" w:rsidP="0065093B">
            <w:pPr>
              <w:pStyle w:val="a4"/>
            </w:pPr>
            <w:r w:rsidRPr="00565E6C">
              <w:lastRenderedPageBreak/>
              <w:t>生态环境</w:t>
            </w:r>
          </w:p>
        </w:tc>
        <w:tc>
          <w:tcPr>
            <w:tcW w:w="1612" w:type="pct"/>
            <w:gridSpan w:val="3"/>
            <w:vAlign w:val="center"/>
          </w:tcPr>
          <w:p w:rsidR="006A74B5" w:rsidRPr="00565E6C" w:rsidRDefault="006A74B5" w:rsidP="0065093B">
            <w:pPr>
              <w:pStyle w:val="a4"/>
            </w:pPr>
            <w:r w:rsidRPr="00565E6C">
              <w:t>土地、野生动植物及水生生物</w:t>
            </w:r>
            <w:r w:rsidR="00A37016">
              <w:rPr>
                <w:rFonts w:hint="eastAsia"/>
              </w:rPr>
              <w:t>、水土流失</w:t>
            </w:r>
          </w:p>
        </w:tc>
        <w:tc>
          <w:tcPr>
            <w:tcW w:w="920" w:type="pct"/>
            <w:vMerge/>
            <w:vAlign w:val="center"/>
          </w:tcPr>
          <w:p w:rsidR="006A74B5" w:rsidRPr="00565E6C" w:rsidRDefault="006A74B5" w:rsidP="0065093B">
            <w:pPr>
              <w:pStyle w:val="a4"/>
              <w:rPr>
                <w:kern w:val="10"/>
              </w:rPr>
            </w:pPr>
          </w:p>
        </w:tc>
        <w:tc>
          <w:tcPr>
            <w:tcW w:w="541" w:type="pct"/>
            <w:vAlign w:val="center"/>
          </w:tcPr>
          <w:p w:rsidR="006A74B5" w:rsidRPr="00495E7A" w:rsidRDefault="006A74B5" w:rsidP="0065093B">
            <w:pPr>
              <w:pStyle w:val="a4"/>
              <w:rPr>
                <w:kern w:val="10"/>
              </w:rPr>
            </w:pPr>
            <w:r>
              <w:rPr>
                <w:rFonts w:hint="eastAsia"/>
                <w:kern w:val="10"/>
              </w:rPr>
              <w:t>/</w:t>
            </w:r>
          </w:p>
        </w:tc>
        <w:tc>
          <w:tcPr>
            <w:tcW w:w="465" w:type="pct"/>
            <w:vAlign w:val="center"/>
          </w:tcPr>
          <w:p w:rsidR="006A74B5" w:rsidRPr="00565E6C" w:rsidRDefault="006A74B5" w:rsidP="0065093B">
            <w:pPr>
              <w:pStyle w:val="a4"/>
              <w:rPr>
                <w:kern w:val="10"/>
              </w:rPr>
            </w:pPr>
            <w:r>
              <w:rPr>
                <w:rFonts w:hint="eastAsia"/>
                <w:kern w:val="10"/>
              </w:rPr>
              <w:t>/</w:t>
            </w:r>
          </w:p>
        </w:tc>
        <w:tc>
          <w:tcPr>
            <w:tcW w:w="384" w:type="pct"/>
            <w:vAlign w:val="center"/>
          </w:tcPr>
          <w:p w:rsidR="006A74B5" w:rsidRPr="00565E6C" w:rsidRDefault="006A74B5" w:rsidP="0065093B">
            <w:pPr>
              <w:pStyle w:val="a4"/>
            </w:pPr>
            <w:r w:rsidRPr="00565E6C">
              <w:rPr>
                <w:rFonts w:hint="eastAsia"/>
              </w:rPr>
              <w:t>/</w:t>
            </w:r>
          </w:p>
        </w:tc>
        <w:tc>
          <w:tcPr>
            <w:tcW w:w="714" w:type="pct"/>
            <w:vAlign w:val="center"/>
          </w:tcPr>
          <w:p w:rsidR="006A74B5" w:rsidRPr="00565E6C" w:rsidRDefault="006A74B5" w:rsidP="0065093B">
            <w:pPr>
              <w:pStyle w:val="a4"/>
              <w:rPr>
                <w:kern w:val="10"/>
              </w:rPr>
            </w:pPr>
            <w:r w:rsidRPr="00565E6C">
              <w:rPr>
                <w:rFonts w:hint="eastAsia"/>
                <w:kern w:val="10"/>
              </w:rPr>
              <w:t>/</w:t>
            </w:r>
          </w:p>
        </w:tc>
      </w:tr>
      <w:tr w:rsidR="00CA781D" w:rsidRPr="00565E6C" w:rsidTr="00AD396F">
        <w:trPr>
          <w:trHeight w:val="271"/>
          <w:jc w:val="center"/>
        </w:trPr>
        <w:tc>
          <w:tcPr>
            <w:tcW w:w="364" w:type="pct"/>
            <w:vAlign w:val="center"/>
          </w:tcPr>
          <w:p w:rsidR="00CA781D" w:rsidRPr="00565E6C" w:rsidRDefault="00CA781D" w:rsidP="0065093B">
            <w:pPr>
              <w:pStyle w:val="a4"/>
            </w:pPr>
            <w:r>
              <w:rPr>
                <w:rFonts w:hint="eastAsia"/>
              </w:rPr>
              <w:t>土壤环境</w:t>
            </w:r>
          </w:p>
        </w:tc>
        <w:tc>
          <w:tcPr>
            <w:tcW w:w="1612" w:type="pct"/>
            <w:gridSpan w:val="3"/>
            <w:vAlign w:val="center"/>
          </w:tcPr>
          <w:p w:rsidR="00CA781D" w:rsidRPr="00565E6C" w:rsidRDefault="00CA781D" w:rsidP="0065093B">
            <w:pPr>
              <w:pStyle w:val="a4"/>
            </w:pPr>
            <w:r>
              <w:rPr>
                <w:rFonts w:hint="eastAsia"/>
              </w:rPr>
              <w:t>工程占地区域及临时工程区域土壤</w:t>
            </w:r>
          </w:p>
        </w:tc>
        <w:tc>
          <w:tcPr>
            <w:tcW w:w="920" w:type="pct"/>
            <w:vAlign w:val="center"/>
          </w:tcPr>
          <w:p w:rsidR="00CA781D" w:rsidRPr="00CA781D" w:rsidRDefault="00CA781D" w:rsidP="0065093B">
            <w:pPr>
              <w:pStyle w:val="a4"/>
              <w:rPr>
                <w:kern w:val="10"/>
              </w:rPr>
            </w:pPr>
            <w:r>
              <w:rPr>
                <w:rFonts w:hint="eastAsia"/>
                <w:kern w:val="10"/>
              </w:rPr>
              <w:t>水库枢纽工程及临时工程</w:t>
            </w:r>
          </w:p>
        </w:tc>
        <w:tc>
          <w:tcPr>
            <w:tcW w:w="541" w:type="pct"/>
            <w:vAlign w:val="center"/>
          </w:tcPr>
          <w:p w:rsidR="00CA781D" w:rsidRDefault="00CA781D" w:rsidP="0065093B">
            <w:pPr>
              <w:pStyle w:val="a4"/>
              <w:rPr>
                <w:kern w:val="10"/>
              </w:rPr>
            </w:pPr>
            <w:r>
              <w:rPr>
                <w:rFonts w:hint="eastAsia"/>
                <w:kern w:val="10"/>
              </w:rPr>
              <w:t>/</w:t>
            </w:r>
          </w:p>
        </w:tc>
        <w:tc>
          <w:tcPr>
            <w:tcW w:w="465" w:type="pct"/>
            <w:vAlign w:val="center"/>
          </w:tcPr>
          <w:p w:rsidR="00CA781D" w:rsidRDefault="00CA781D" w:rsidP="0065093B">
            <w:pPr>
              <w:pStyle w:val="a4"/>
              <w:rPr>
                <w:kern w:val="10"/>
              </w:rPr>
            </w:pPr>
            <w:r>
              <w:rPr>
                <w:rFonts w:hint="eastAsia"/>
                <w:kern w:val="10"/>
              </w:rPr>
              <w:t>/</w:t>
            </w:r>
          </w:p>
        </w:tc>
        <w:tc>
          <w:tcPr>
            <w:tcW w:w="384" w:type="pct"/>
            <w:vAlign w:val="center"/>
          </w:tcPr>
          <w:p w:rsidR="00CA781D" w:rsidRPr="00565E6C" w:rsidRDefault="00CA781D" w:rsidP="0065093B">
            <w:pPr>
              <w:pStyle w:val="a4"/>
            </w:pPr>
            <w:r>
              <w:rPr>
                <w:rFonts w:hint="eastAsia"/>
              </w:rPr>
              <w:t>/</w:t>
            </w:r>
          </w:p>
        </w:tc>
        <w:tc>
          <w:tcPr>
            <w:tcW w:w="714" w:type="pct"/>
            <w:vAlign w:val="center"/>
          </w:tcPr>
          <w:p w:rsidR="00CA781D" w:rsidRPr="00565E6C" w:rsidRDefault="00CA781D" w:rsidP="00CA781D">
            <w:pPr>
              <w:pStyle w:val="a4"/>
              <w:rPr>
                <w:kern w:val="10"/>
              </w:rPr>
            </w:pPr>
            <w:r w:rsidRPr="00BC3DEC">
              <w:t>GB15618-2018</w:t>
            </w:r>
            <w:r w:rsidRPr="00BC3DEC">
              <w:t>《土壤环境质量</w:t>
            </w:r>
            <w:r w:rsidRPr="00BC3DEC">
              <w:rPr>
                <w:rFonts w:hint="eastAsia"/>
              </w:rPr>
              <w:t xml:space="preserve"> </w:t>
            </w:r>
            <w:r w:rsidRPr="00BC3DEC">
              <w:t>农用地土壤污染风险管控标准》</w:t>
            </w:r>
          </w:p>
        </w:tc>
      </w:tr>
    </w:tbl>
    <w:p w:rsidR="0090724C" w:rsidRDefault="001B3429" w:rsidP="00FF5A05">
      <w:pPr>
        <w:ind w:firstLine="480"/>
      </w:pPr>
      <w:r w:rsidRPr="00F6393D">
        <w:rPr>
          <w:rFonts w:hint="eastAsia"/>
        </w:rPr>
        <w:t>评价范围详见插图</w:t>
      </w:r>
      <w:r w:rsidRPr="00F6393D">
        <w:rPr>
          <w:rFonts w:hint="eastAsia"/>
        </w:rPr>
        <w:t>1-1</w:t>
      </w:r>
      <w:r w:rsidRPr="00F6393D">
        <w:rPr>
          <w:rFonts w:hint="eastAsia"/>
        </w:rPr>
        <w:t>。</w:t>
      </w:r>
    </w:p>
    <w:p w:rsidR="00CF459D" w:rsidRDefault="00C84826" w:rsidP="0090724C">
      <w:pPr>
        <w:pStyle w:val="3"/>
      </w:pPr>
      <w:bookmarkStart w:id="73" w:name="_Toc65688898"/>
      <w:r>
        <w:rPr>
          <w:rFonts w:hint="eastAsia"/>
        </w:rPr>
        <w:t>1.6.2</w:t>
      </w:r>
      <w:r>
        <w:rPr>
          <w:rFonts w:hint="eastAsia"/>
        </w:rPr>
        <w:t>输水</w:t>
      </w:r>
      <w:r w:rsidR="00A37016">
        <w:rPr>
          <w:rFonts w:hint="eastAsia"/>
        </w:rPr>
        <w:t>管线</w:t>
      </w:r>
      <w:r>
        <w:rPr>
          <w:rFonts w:hint="eastAsia"/>
        </w:rPr>
        <w:t>工程</w:t>
      </w:r>
      <w:bookmarkEnd w:id="73"/>
    </w:p>
    <w:p w:rsidR="005D1C79" w:rsidRDefault="005D1C79" w:rsidP="00C84826">
      <w:pPr>
        <w:pStyle w:val="a5"/>
      </w:pPr>
      <w:r>
        <w:rPr>
          <w:rFonts w:hint="eastAsia"/>
        </w:rPr>
        <w:t>表</w:t>
      </w:r>
      <w:r>
        <w:rPr>
          <w:rFonts w:hint="eastAsia"/>
        </w:rPr>
        <w:t>1.6</w:t>
      </w:r>
      <w:r w:rsidR="00DC5218">
        <w:rPr>
          <w:rFonts w:hint="eastAsia"/>
        </w:rPr>
        <w:t>.2</w:t>
      </w:r>
      <w:r>
        <w:rPr>
          <w:rFonts w:hint="eastAsia"/>
        </w:rPr>
        <w:t>-1</w:t>
      </w:r>
      <w:r w:rsidR="00A37016">
        <w:rPr>
          <w:rFonts w:hint="eastAsia"/>
        </w:rPr>
        <w:t>输水管线工程</w:t>
      </w:r>
      <w:r w:rsidR="00D37F6B">
        <w:rPr>
          <w:rFonts w:hint="eastAsia"/>
        </w:rPr>
        <w:t>施工期</w:t>
      </w:r>
      <w:r>
        <w:rPr>
          <w:rFonts w:hint="eastAsia"/>
        </w:rPr>
        <w:t>主要</w:t>
      </w:r>
      <w:r w:rsidR="0090724C">
        <w:rPr>
          <w:rFonts w:hint="eastAsia"/>
        </w:rPr>
        <w:t>大气</w:t>
      </w:r>
      <w:r>
        <w:rPr>
          <w:rFonts w:hint="eastAsia"/>
        </w:rPr>
        <w:t>环境保护目标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17"/>
        <w:gridCol w:w="1279"/>
        <w:gridCol w:w="1275"/>
        <w:gridCol w:w="1135"/>
        <w:gridCol w:w="710"/>
        <w:gridCol w:w="850"/>
        <w:gridCol w:w="710"/>
        <w:gridCol w:w="850"/>
        <w:gridCol w:w="1190"/>
      </w:tblGrid>
      <w:tr w:rsidR="003113CF" w:rsidRPr="00565E6C" w:rsidTr="005E6E1C">
        <w:trPr>
          <w:trHeight w:val="64"/>
          <w:jc w:val="center"/>
        </w:trPr>
        <w:tc>
          <w:tcPr>
            <w:tcW w:w="672" w:type="pct"/>
            <w:gridSpan w:val="2"/>
            <w:vMerge w:val="restart"/>
            <w:vAlign w:val="center"/>
          </w:tcPr>
          <w:p w:rsidR="00181A9B" w:rsidRPr="00565E6C" w:rsidRDefault="00181A9B" w:rsidP="00AE49C0">
            <w:pPr>
              <w:pStyle w:val="a4"/>
            </w:pPr>
            <w:r>
              <w:rPr>
                <w:rFonts w:hint="eastAsia"/>
              </w:rPr>
              <w:t>工程内容</w:t>
            </w:r>
          </w:p>
        </w:tc>
        <w:tc>
          <w:tcPr>
            <w:tcW w:w="692" w:type="pct"/>
            <w:vMerge w:val="restart"/>
            <w:vAlign w:val="center"/>
          </w:tcPr>
          <w:p w:rsidR="00181A9B" w:rsidRPr="00565E6C" w:rsidRDefault="00181A9B" w:rsidP="00AE49C0">
            <w:pPr>
              <w:pStyle w:val="a4"/>
              <w:rPr>
                <w:kern w:val="0"/>
              </w:rPr>
            </w:pPr>
            <w:r w:rsidRPr="00565E6C">
              <w:t>保护目标</w:t>
            </w:r>
          </w:p>
        </w:tc>
        <w:tc>
          <w:tcPr>
            <w:tcW w:w="1304" w:type="pct"/>
            <w:gridSpan w:val="2"/>
            <w:vAlign w:val="center"/>
          </w:tcPr>
          <w:p w:rsidR="00181A9B" w:rsidRPr="00C84826" w:rsidRDefault="00181A9B" w:rsidP="00AE49C0">
            <w:pPr>
              <w:pStyle w:val="a4"/>
            </w:pPr>
            <w:r w:rsidRPr="00C84826">
              <w:rPr>
                <w:rFonts w:hint="eastAsia"/>
              </w:rPr>
              <w:t>坐标</w:t>
            </w:r>
          </w:p>
        </w:tc>
        <w:tc>
          <w:tcPr>
            <w:tcW w:w="1228" w:type="pct"/>
            <w:gridSpan w:val="3"/>
            <w:vAlign w:val="center"/>
          </w:tcPr>
          <w:p w:rsidR="00181A9B" w:rsidRPr="00A37016" w:rsidRDefault="00181A9B" w:rsidP="00D911DB">
            <w:pPr>
              <w:pStyle w:val="a4"/>
            </w:pPr>
            <w:r w:rsidRPr="00A37016">
              <w:rPr>
                <w:rFonts w:hint="eastAsia"/>
              </w:rPr>
              <w:t>距离与</w:t>
            </w:r>
            <w:r w:rsidR="00D911DB">
              <w:rPr>
                <w:rFonts w:hint="eastAsia"/>
              </w:rPr>
              <w:t>管线</w:t>
            </w:r>
            <w:r w:rsidR="00A37016" w:rsidRPr="00A37016">
              <w:rPr>
                <w:rFonts w:hint="eastAsia"/>
              </w:rPr>
              <w:t>工程</w:t>
            </w:r>
            <w:r w:rsidRPr="00A37016">
              <w:rPr>
                <w:rFonts w:hint="eastAsia"/>
              </w:rPr>
              <w:t>位置关系</w:t>
            </w:r>
          </w:p>
        </w:tc>
        <w:tc>
          <w:tcPr>
            <w:tcW w:w="460" w:type="pct"/>
            <w:vMerge w:val="restart"/>
            <w:vAlign w:val="center"/>
          </w:tcPr>
          <w:p w:rsidR="00181A9B" w:rsidRPr="00A37016" w:rsidRDefault="00753F4E" w:rsidP="00A37016">
            <w:pPr>
              <w:pStyle w:val="a4"/>
            </w:pPr>
            <w:r w:rsidRPr="00A37016">
              <w:rPr>
                <w:rFonts w:hint="eastAsia"/>
              </w:rPr>
              <w:t>人口规模（人）</w:t>
            </w:r>
          </w:p>
        </w:tc>
        <w:tc>
          <w:tcPr>
            <w:tcW w:w="644" w:type="pct"/>
            <w:vMerge w:val="restart"/>
            <w:vAlign w:val="center"/>
          </w:tcPr>
          <w:p w:rsidR="00181A9B" w:rsidRPr="00565E6C" w:rsidRDefault="00181A9B" w:rsidP="00A37016">
            <w:pPr>
              <w:pStyle w:val="a4"/>
            </w:pPr>
            <w:r w:rsidRPr="006E2B45">
              <w:rPr>
                <w:rFonts w:hint="eastAsia"/>
              </w:rPr>
              <w:t>达到的标准或要求</w:t>
            </w:r>
          </w:p>
        </w:tc>
      </w:tr>
      <w:tr w:rsidR="005E6E1C" w:rsidRPr="00565E6C" w:rsidTr="005E6E1C">
        <w:trPr>
          <w:trHeight w:val="64"/>
          <w:jc w:val="center"/>
        </w:trPr>
        <w:tc>
          <w:tcPr>
            <w:tcW w:w="672" w:type="pct"/>
            <w:gridSpan w:val="2"/>
            <w:vMerge/>
            <w:vAlign w:val="center"/>
          </w:tcPr>
          <w:p w:rsidR="00181A9B" w:rsidRDefault="00181A9B" w:rsidP="00AE49C0">
            <w:pPr>
              <w:pStyle w:val="a4"/>
            </w:pPr>
          </w:p>
        </w:tc>
        <w:tc>
          <w:tcPr>
            <w:tcW w:w="692" w:type="pct"/>
            <w:vMerge/>
            <w:vAlign w:val="center"/>
          </w:tcPr>
          <w:p w:rsidR="00181A9B" w:rsidRPr="00565E6C" w:rsidRDefault="00181A9B" w:rsidP="00AE49C0">
            <w:pPr>
              <w:pStyle w:val="a4"/>
            </w:pPr>
          </w:p>
        </w:tc>
        <w:tc>
          <w:tcPr>
            <w:tcW w:w="690" w:type="pct"/>
            <w:vAlign w:val="center"/>
          </w:tcPr>
          <w:p w:rsidR="00181A9B" w:rsidRPr="00C84826" w:rsidRDefault="00181A9B" w:rsidP="00AE49C0">
            <w:pPr>
              <w:pStyle w:val="a4"/>
            </w:pPr>
            <w:r w:rsidRPr="00C84826">
              <w:rPr>
                <w:rFonts w:hint="eastAsia"/>
              </w:rPr>
              <w:t>经度</w:t>
            </w:r>
            <w:r w:rsidRPr="00C84826">
              <w:rPr>
                <w:rFonts w:hint="eastAsia"/>
              </w:rPr>
              <w:t>(</w:t>
            </w:r>
            <w:r w:rsidRPr="00C84826">
              <w:rPr>
                <w:rFonts w:hint="eastAsia"/>
              </w:rPr>
              <w:t>°</w:t>
            </w:r>
            <w:r w:rsidRPr="00C84826">
              <w:rPr>
                <w:rFonts w:hint="eastAsia"/>
              </w:rPr>
              <w:t>)</w:t>
            </w:r>
          </w:p>
        </w:tc>
        <w:tc>
          <w:tcPr>
            <w:tcW w:w="614" w:type="pct"/>
            <w:vAlign w:val="center"/>
          </w:tcPr>
          <w:p w:rsidR="00181A9B" w:rsidRPr="00C84826" w:rsidRDefault="00181A9B" w:rsidP="00AE49C0">
            <w:pPr>
              <w:pStyle w:val="a4"/>
            </w:pPr>
            <w:r w:rsidRPr="00C84826">
              <w:rPr>
                <w:rFonts w:hint="eastAsia"/>
              </w:rPr>
              <w:t>经度</w:t>
            </w:r>
            <w:r w:rsidRPr="00C84826">
              <w:rPr>
                <w:rFonts w:hint="eastAsia"/>
              </w:rPr>
              <w:t>(</w:t>
            </w:r>
            <w:r w:rsidRPr="00C84826">
              <w:rPr>
                <w:rFonts w:hint="eastAsia"/>
              </w:rPr>
              <w:t>°</w:t>
            </w:r>
            <w:r w:rsidRPr="00C84826">
              <w:rPr>
                <w:rFonts w:hint="eastAsia"/>
              </w:rPr>
              <w:t>)</w:t>
            </w:r>
          </w:p>
        </w:tc>
        <w:tc>
          <w:tcPr>
            <w:tcW w:w="384" w:type="pct"/>
            <w:vAlign w:val="center"/>
          </w:tcPr>
          <w:p w:rsidR="00181A9B" w:rsidRPr="00A37016" w:rsidRDefault="00181A9B" w:rsidP="00A37016">
            <w:pPr>
              <w:pStyle w:val="a4"/>
            </w:pPr>
            <w:r w:rsidRPr="00A37016">
              <w:rPr>
                <w:rFonts w:hint="eastAsia"/>
              </w:rPr>
              <w:t>距离</w:t>
            </w:r>
            <w:r w:rsidRPr="00A37016">
              <w:rPr>
                <w:rFonts w:hint="eastAsia"/>
              </w:rPr>
              <w:t>(m)</w:t>
            </w:r>
          </w:p>
        </w:tc>
        <w:tc>
          <w:tcPr>
            <w:tcW w:w="460" w:type="pct"/>
            <w:vAlign w:val="center"/>
          </w:tcPr>
          <w:p w:rsidR="00181A9B" w:rsidRPr="00A37016" w:rsidRDefault="00181A9B" w:rsidP="00A37016">
            <w:pPr>
              <w:pStyle w:val="a4"/>
            </w:pPr>
            <w:r w:rsidRPr="00A37016">
              <w:rPr>
                <w:rFonts w:hint="eastAsia"/>
              </w:rPr>
              <w:t>海拔</w:t>
            </w:r>
            <w:r w:rsidRPr="00A37016">
              <w:rPr>
                <w:rFonts w:hint="eastAsia"/>
              </w:rPr>
              <w:t>(m)</w:t>
            </w:r>
          </w:p>
        </w:tc>
        <w:tc>
          <w:tcPr>
            <w:tcW w:w="384" w:type="pct"/>
            <w:vAlign w:val="center"/>
          </w:tcPr>
          <w:p w:rsidR="00181A9B" w:rsidRPr="00A37016" w:rsidRDefault="00181A9B" w:rsidP="00A37016">
            <w:pPr>
              <w:pStyle w:val="a4"/>
            </w:pPr>
            <w:r w:rsidRPr="00A37016">
              <w:rPr>
                <w:rFonts w:hint="eastAsia"/>
              </w:rPr>
              <w:t>方位</w:t>
            </w:r>
          </w:p>
        </w:tc>
        <w:tc>
          <w:tcPr>
            <w:tcW w:w="460" w:type="pct"/>
            <w:vMerge/>
            <w:vAlign w:val="center"/>
          </w:tcPr>
          <w:p w:rsidR="00181A9B" w:rsidRPr="00A37016" w:rsidRDefault="00181A9B" w:rsidP="00A37016">
            <w:pPr>
              <w:pStyle w:val="a4"/>
            </w:pPr>
          </w:p>
        </w:tc>
        <w:tc>
          <w:tcPr>
            <w:tcW w:w="644" w:type="pct"/>
            <w:vMerge/>
            <w:vAlign w:val="center"/>
          </w:tcPr>
          <w:p w:rsidR="00181A9B" w:rsidRPr="00565E6C" w:rsidRDefault="00181A9B" w:rsidP="00AE49C0">
            <w:pPr>
              <w:pStyle w:val="a4"/>
            </w:pPr>
          </w:p>
        </w:tc>
      </w:tr>
      <w:tr w:rsidR="00753F4E" w:rsidRPr="00565E6C" w:rsidTr="002004B2">
        <w:trPr>
          <w:trHeight w:val="64"/>
          <w:jc w:val="center"/>
        </w:trPr>
        <w:tc>
          <w:tcPr>
            <w:tcW w:w="230" w:type="pct"/>
            <w:vMerge w:val="restart"/>
            <w:vAlign w:val="center"/>
          </w:tcPr>
          <w:p w:rsidR="00753F4E" w:rsidRDefault="00753F4E" w:rsidP="00AE49C0">
            <w:pPr>
              <w:pStyle w:val="a4"/>
            </w:pPr>
            <w:r w:rsidRPr="00181A9B">
              <w:rPr>
                <w:rFonts w:hint="eastAsia"/>
              </w:rPr>
              <w:t>供水管线工程</w:t>
            </w:r>
          </w:p>
        </w:tc>
        <w:tc>
          <w:tcPr>
            <w:tcW w:w="442" w:type="pct"/>
            <w:vMerge w:val="restart"/>
            <w:vAlign w:val="center"/>
          </w:tcPr>
          <w:p w:rsidR="00753F4E" w:rsidRDefault="00753F4E" w:rsidP="00AE49C0">
            <w:pPr>
              <w:pStyle w:val="a4"/>
            </w:pPr>
            <w:r>
              <w:rPr>
                <w:rFonts w:hint="eastAsia"/>
              </w:rPr>
              <w:t>供水干管</w:t>
            </w:r>
          </w:p>
        </w:tc>
        <w:tc>
          <w:tcPr>
            <w:tcW w:w="692" w:type="pct"/>
            <w:vAlign w:val="center"/>
          </w:tcPr>
          <w:p w:rsidR="00753F4E" w:rsidRPr="00565E6C" w:rsidRDefault="00753F4E" w:rsidP="00AE49C0">
            <w:pPr>
              <w:pStyle w:val="a4"/>
            </w:pPr>
            <w:r>
              <w:rPr>
                <w:rFonts w:hint="eastAsia"/>
              </w:rPr>
              <w:t>盘龙街</w:t>
            </w:r>
          </w:p>
        </w:tc>
        <w:tc>
          <w:tcPr>
            <w:tcW w:w="690" w:type="pct"/>
            <w:vAlign w:val="center"/>
          </w:tcPr>
          <w:p w:rsidR="00753F4E" w:rsidRPr="00565E6C" w:rsidRDefault="00753F4E" w:rsidP="00576949">
            <w:pPr>
              <w:pStyle w:val="a4"/>
            </w:pPr>
            <w:r w:rsidRPr="00F56DC1">
              <w:t>101.55617</w:t>
            </w:r>
          </w:p>
        </w:tc>
        <w:tc>
          <w:tcPr>
            <w:tcW w:w="614" w:type="pct"/>
            <w:vAlign w:val="center"/>
          </w:tcPr>
          <w:p w:rsidR="00753F4E" w:rsidRPr="00565E6C" w:rsidRDefault="00753F4E" w:rsidP="00576949">
            <w:pPr>
              <w:pStyle w:val="a4"/>
            </w:pPr>
            <w:r w:rsidRPr="00F56DC1">
              <w:t>23.97032</w:t>
            </w:r>
          </w:p>
        </w:tc>
        <w:tc>
          <w:tcPr>
            <w:tcW w:w="384" w:type="pct"/>
            <w:vAlign w:val="center"/>
          </w:tcPr>
          <w:p w:rsidR="00753F4E" w:rsidRPr="00A37016" w:rsidRDefault="00753F4E" w:rsidP="00A37016">
            <w:pPr>
              <w:pStyle w:val="a4"/>
            </w:pPr>
            <w:r w:rsidRPr="00A37016">
              <w:rPr>
                <w:rFonts w:hint="eastAsia"/>
              </w:rPr>
              <w:t>912</w:t>
            </w:r>
          </w:p>
        </w:tc>
        <w:tc>
          <w:tcPr>
            <w:tcW w:w="460" w:type="pct"/>
            <w:vAlign w:val="center"/>
          </w:tcPr>
          <w:p w:rsidR="00753F4E" w:rsidRPr="00A37016" w:rsidRDefault="00753F4E" w:rsidP="00A37016">
            <w:pPr>
              <w:pStyle w:val="a4"/>
            </w:pPr>
            <w:r w:rsidRPr="00A37016">
              <w:rPr>
                <w:rFonts w:hint="eastAsia"/>
              </w:rPr>
              <w:t>2148</w:t>
            </w:r>
          </w:p>
        </w:tc>
        <w:tc>
          <w:tcPr>
            <w:tcW w:w="384" w:type="pct"/>
            <w:vAlign w:val="center"/>
          </w:tcPr>
          <w:p w:rsidR="00753F4E" w:rsidRPr="00A37016" w:rsidRDefault="00753F4E" w:rsidP="00A37016">
            <w:pPr>
              <w:pStyle w:val="a4"/>
            </w:pPr>
            <w:r w:rsidRPr="00A37016">
              <w:rPr>
                <w:rFonts w:hint="eastAsia"/>
              </w:rPr>
              <w:t>E</w:t>
            </w:r>
          </w:p>
        </w:tc>
        <w:tc>
          <w:tcPr>
            <w:tcW w:w="460" w:type="pct"/>
            <w:vAlign w:val="center"/>
          </w:tcPr>
          <w:p w:rsidR="00753F4E" w:rsidRPr="00A37016" w:rsidRDefault="00753F4E" w:rsidP="00A37016">
            <w:pPr>
              <w:pStyle w:val="a4"/>
            </w:pPr>
            <w:r w:rsidRPr="00A37016">
              <w:rPr>
                <w:rFonts w:hint="eastAsia"/>
              </w:rPr>
              <w:t>100</w:t>
            </w:r>
          </w:p>
        </w:tc>
        <w:tc>
          <w:tcPr>
            <w:tcW w:w="644" w:type="pct"/>
            <w:vMerge w:val="restart"/>
            <w:vAlign w:val="center"/>
          </w:tcPr>
          <w:p w:rsidR="00753F4E" w:rsidRPr="00565E6C" w:rsidRDefault="00753F4E" w:rsidP="00AE49C0">
            <w:pPr>
              <w:pStyle w:val="a4"/>
            </w:pPr>
            <w:r w:rsidRPr="00565E6C">
              <w:rPr>
                <w:kern w:val="10"/>
              </w:rPr>
              <w:t>GB3095-2012</w:t>
            </w:r>
            <w:r w:rsidRPr="00565E6C">
              <w:rPr>
                <w:kern w:val="10"/>
              </w:rPr>
              <w:t>《环境空气质量标准》二级</w:t>
            </w:r>
            <w:r>
              <w:rPr>
                <w:rFonts w:hint="eastAsia"/>
                <w:kern w:val="10"/>
              </w:rPr>
              <w:t>标准及</w:t>
            </w:r>
            <w:r>
              <w:rPr>
                <w:rFonts w:hint="eastAsia"/>
                <w:kern w:val="10"/>
              </w:rPr>
              <w:t>2018</w:t>
            </w:r>
            <w:r>
              <w:rPr>
                <w:rFonts w:hint="eastAsia"/>
                <w:kern w:val="10"/>
              </w:rPr>
              <w:t>修改</w:t>
            </w:r>
            <w:proofErr w:type="gramStart"/>
            <w:r>
              <w:rPr>
                <w:rFonts w:hint="eastAsia"/>
                <w:kern w:val="10"/>
              </w:rPr>
              <w:t>单要求</w:t>
            </w:r>
            <w:proofErr w:type="gramEnd"/>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041417" w:rsidRDefault="00753F4E" w:rsidP="00576949">
            <w:pPr>
              <w:pStyle w:val="a4"/>
            </w:pPr>
            <w:r w:rsidRPr="00041417">
              <w:rPr>
                <w:rFonts w:hint="eastAsia"/>
              </w:rPr>
              <w:t>后山</w:t>
            </w:r>
          </w:p>
        </w:tc>
        <w:tc>
          <w:tcPr>
            <w:tcW w:w="690" w:type="pct"/>
            <w:vAlign w:val="center"/>
          </w:tcPr>
          <w:p w:rsidR="00753F4E" w:rsidRPr="00041417" w:rsidRDefault="00753F4E" w:rsidP="00576949">
            <w:pPr>
              <w:pStyle w:val="a4"/>
            </w:pPr>
            <w:r w:rsidRPr="00041417">
              <w:t>101.5657</w:t>
            </w:r>
            <w:r w:rsidRPr="00041417">
              <w:rPr>
                <w:rFonts w:hint="eastAsia"/>
              </w:rPr>
              <w:t>4</w:t>
            </w:r>
          </w:p>
        </w:tc>
        <w:tc>
          <w:tcPr>
            <w:tcW w:w="614" w:type="pct"/>
            <w:vAlign w:val="center"/>
          </w:tcPr>
          <w:p w:rsidR="00753F4E" w:rsidRPr="00041417" w:rsidRDefault="00753F4E" w:rsidP="00576949">
            <w:pPr>
              <w:pStyle w:val="a4"/>
            </w:pPr>
            <w:r w:rsidRPr="00041417">
              <w:t>23.980018</w:t>
            </w:r>
          </w:p>
        </w:tc>
        <w:tc>
          <w:tcPr>
            <w:tcW w:w="384" w:type="pct"/>
            <w:vAlign w:val="center"/>
          </w:tcPr>
          <w:p w:rsidR="00753F4E" w:rsidRPr="00A37016" w:rsidRDefault="00753F4E" w:rsidP="00A37016">
            <w:pPr>
              <w:pStyle w:val="a4"/>
            </w:pPr>
            <w:r w:rsidRPr="00A37016">
              <w:rPr>
                <w:rFonts w:hint="eastAsia"/>
              </w:rPr>
              <w:t>593</w:t>
            </w:r>
          </w:p>
        </w:tc>
        <w:tc>
          <w:tcPr>
            <w:tcW w:w="460" w:type="pct"/>
            <w:vAlign w:val="center"/>
          </w:tcPr>
          <w:p w:rsidR="00753F4E" w:rsidRPr="00A37016" w:rsidRDefault="00753F4E" w:rsidP="00A37016">
            <w:pPr>
              <w:pStyle w:val="a4"/>
            </w:pPr>
            <w:r w:rsidRPr="00A37016">
              <w:rPr>
                <w:rFonts w:hint="eastAsia"/>
              </w:rPr>
              <w:t>2096</w:t>
            </w:r>
          </w:p>
        </w:tc>
        <w:tc>
          <w:tcPr>
            <w:tcW w:w="384" w:type="pct"/>
            <w:vAlign w:val="center"/>
          </w:tcPr>
          <w:p w:rsidR="00753F4E" w:rsidRPr="00A37016" w:rsidRDefault="00753F4E" w:rsidP="00A37016">
            <w:pPr>
              <w:pStyle w:val="a4"/>
            </w:pPr>
            <w:r w:rsidRPr="00A37016">
              <w:rPr>
                <w:rFonts w:hint="eastAsia"/>
              </w:rPr>
              <w:t>E</w:t>
            </w:r>
          </w:p>
        </w:tc>
        <w:tc>
          <w:tcPr>
            <w:tcW w:w="460" w:type="pct"/>
            <w:vAlign w:val="center"/>
          </w:tcPr>
          <w:p w:rsidR="00753F4E" w:rsidRPr="00A37016" w:rsidRDefault="00753F4E" w:rsidP="00A37016">
            <w:pPr>
              <w:pStyle w:val="a4"/>
            </w:pPr>
            <w:r w:rsidRPr="00A37016">
              <w:rPr>
                <w:rFonts w:hint="eastAsia"/>
              </w:rPr>
              <w:t>90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565E6C" w:rsidRDefault="00753F4E" w:rsidP="00576949">
            <w:pPr>
              <w:pStyle w:val="a4"/>
            </w:pPr>
            <w:r>
              <w:rPr>
                <w:rFonts w:hint="eastAsia"/>
              </w:rPr>
              <w:t>大田梁子</w:t>
            </w:r>
          </w:p>
        </w:tc>
        <w:tc>
          <w:tcPr>
            <w:tcW w:w="690" w:type="pct"/>
          </w:tcPr>
          <w:p w:rsidR="00753F4E" w:rsidRPr="003113CF" w:rsidRDefault="00753F4E" w:rsidP="003113CF">
            <w:pPr>
              <w:pStyle w:val="a4"/>
            </w:pPr>
            <w:r w:rsidRPr="003113CF">
              <w:t>101.604068</w:t>
            </w:r>
          </w:p>
        </w:tc>
        <w:tc>
          <w:tcPr>
            <w:tcW w:w="614" w:type="pct"/>
          </w:tcPr>
          <w:p w:rsidR="00753F4E" w:rsidRPr="003113CF" w:rsidRDefault="00753F4E" w:rsidP="003113CF">
            <w:pPr>
              <w:pStyle w:val="a4"/>
            </w:pPr>
            <w:r w:rsidRPr="003113CF">
              <w:t>23.9954</w:t>
            </w:r>
          </w:p>
        </w:tc>
        <w:tc>
          <w:tcPr>
            <w:tcW w:w="384" w:type="pct"/>
            <w:vAlign w:val="center"/>
          </w:tcPr>
          <w:p w:rsidR="00753F4E" w:rsidRPr="00A37016" w:rsidRDefault="00753F4E" w:rsidP="00A37016">
            <w:pPr>
              <w:pStyle w:val="a4"/>
            </w:pPr>
            <w:r w:rsidRPr="00A37016">
              <w:rPr>
                <w:rFonts w:hint="eastAsia"/>
              </w:rPr>
              <w:t>137</w:t>
            </w:r>
          </w:p>
        </w:tc>
        <w:tc>
          <w:tcPr>
            <w:tcW w:w="460" w:type="pct"/>
            <w:vAlign w:val="center"/>
          </w:tcPr>
          <w:p w:rsidR="00753F4E" w:rsidRPr="00565E6C" w:rsidRDefault="00753F4E" w:rsidP="00576949">
            <w:pPr>
              <w:pStyle w:val="a4"/>
              <w:rPr>
                <w:kern w:val="10"/>
              </w:rPr>
            </w:pPr>
            <w:r>
              <w:rPr>
                <w:rFonts w:hint="eastAsia"/>
                <w:kern w:val="10"/>
              </w:rPr>
              <w:t>827</w:t>
            </w:r>
          </w:p>
        </w:tc>
        <w:tc>
          <w:tcPr>
            <w:tcW w:w="384" w:type="pct"/>
            <w:vAlign w:val="center"/>
          </w:tcPr>
          <w:p w:rsidR="00753F4E" w:rsidRDefault="00753F4E" w:rsidP="00AE49C0">
            <w:pPr>
              <w:pStyle w:val="a4"/>
              <w:rPr>
                <w:color w:val="0000FF"/>
              </w:rPr>
            </w:pPr>
            <w:r>
              <w:rPr>
                <w:rFonts w:hint="eastAsia"/>
                <w:kern w:val="10"/>
              </w:rPr>
              <w:t>N</w:t>
            </w:r>
          </w:p>
        </w:tc>
        <w:tc>
          <w:tcPr>
            <w:tcW w:w="460" w:type="pct"/>
            <w:vAlign w:val="center"/>
          </w:tcPr>
          <w:p w:rsidR="00753F4E" w:rsidRDefault="00753F4E" w:rsidP="00AE49C0">
            <w:pPr>
              <w:pStyle w:val="a4"/>
            </w:pPr>
            <w:r>
              <w:rPr>
                <w:rFonts w:hint="eastAsia"/>
              </w:rPr>
              <w:t>142</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041417" w:rsidRDefault="00753F4E" w:rsidP="00041417">
            <w:pPr>
              <w:pStyle w:val="a4"/>
            </w:pPr>
            <w:r>
              <w:rPr>
                <w:rFonts w:hint="eastAsia"/>
              </w:rPr>
              <w:t>发启村</w:t>
            </w:r>
          </w:p>
        </w:tc>
        <w:tc>
          <w:tcPr>
            <w:tcW w:w="690" w:type="pct"/>
          </w:tcPr>
          <w:p w:rsidR="00753F4E" w:rsidRPr="003113CF" w:rsidRDefault="00753F4E" w:rsidP="003113CF">
            <w:pPr>
              <w:pStyle w:val="a4"/>
            </w:pPr>
            <w:r w:rsidRPr="003113CF">
              <w:t>101.609218</w:t>
            </w:r>
          </w:p>
        </w:tc>
        <w:tc>
          <w:tcPr>
            <w:tcW w:w="614" w:type="pct"/>
          </w:tcPr>
          <w:p w:rsidR="00753F4E" w:rsidRPr="003113CF" w:rsidRDefault="00753F4E" w:rsidP="003113CF">
            <w:pPr>
              <w:pStyle w:val="a4"/>
            </w:pPr>
            <w:r w:rsidRPr="003113CF">
              <w:t>23.991878</w:t>
            </w:r>
          </w:p>
        </w:tc>
        <w:tc>
          <w:tcPr>
            <w:tcW w:w="384" w:type="pct"/>
            <w:vAlign w:val="center"/>
          </w:tcPr>
          <w:p w:rsidR="00753F4E" w:rsidRPr="00565E6C" w:rsidRDefault="00753F4E" w:rsidP="00576949">
            <w:pPr>
              <w:pStyle w:val="a4"/>
              <w:rPr>
                <w:kern w:val="10"/>
              </w:rPr>
            </w:pPr>
            <w:r>
              <w:rPr>
                <w:rFonts w:hint="eastAsia"/>
                <w:kern w:val="10"/>
              </w:rPr>
              <w:t>128</w:t>
            </w:r>
          </w:p>
        </w:tc>
        <w:tc>
          <w:tcPr>
            <w:tcW w:w="460" w:type="pct"/>
            <w:vAlign w:val="center"/>
          </w:tcPr>
          <w:p w:rsidR="00753F4E" w:rsidRPr="00565E6C" w:rsidRDefault="00753F4E" w:rsidP="00576949">
            <w:pPr>
              <w:pStyle w:val="a4"/>
              <w:rPr>
                <w:kern w:val="10"/>
              </w:rPr>
            </w:pPr>
            <w:r>
              <w:rPr>
                <w:rFonts w:hint="eastAsia"/>
                <w:kern w:val="10"/>
              </w:rPr>
              <w:t>850</w:t>
            </w:r>
          </w:p>
        </w:tc>
        <w:tc>
          <w:tcPr>
            <w:tcW w:w="384" w:type="pct"/>
            <w:vAlign w:val="center"/>
          </w:tcPr>
          <w:p w:rsidR="00753F4E" w:rsidRPr="00565E6C" w:rsidRDefault="00753F4E" w:rsidP="00576949">
            <w:pPr>
              <w:pStyle w:val="a4"/>
              <w:rPr>
                <w:kern w:val="10"/>
              </w:rPr>
            </w:pPr>
            <w:r>
              <w:rPr>
                <w:rFonts w:hint="eastAsia"/>
                <w:kern w:val="10"/>
              </w:rPr>
              <w:t>S</w:t>
            </w:r>
          </w:p>
        </w:tc>
        <w:tc>
          <w:tcPr>
            <w:tcW w:w="460" w:type="pct"/>
            <w:vAlign w:val="center"/>
          </w:tcPr>
          <w:p w:rsidR="00753F4E" w:rsidRDefault="00753F4E" w:rsidP="00AE49C0">
            <w:pPr>
              <w:pStyle w:val="a4"/>
            </w:pPr>
            <w:r>
              <w:rPr>
                <w:rFonts w:hint="eastAsia"/>
              </w:rPr>
              <w:t>390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041417">
            <w:pPr>
              <w:pStyle w:val="a4"/>
            </w:pPr>
            <w:r>
              <w:rPr>
                <w:rFonts w:hint="eastAsia"/>
              </w:rPr>
              <w:t>老方田</w:t>
            </w:r>
          </w:p>
        </w:tc>
        <w:tc>
          <w:tcPr>
            <w:tcW w:w="690" w:type="pct"/>
          </w:tcPr>
          <w:p w:rsidR="00753F4E" w:rsidRPr="003113CF" w:rsidRDefault="00753F4E" w:rsidP="003113CF">
            <w:pPr>
              <w:pStyle w:val="a4"/>
            </w:pPr>
            <w:r w:rsidRPr="003113CF">
              <w:t>101.61205</w:t>
            </w:r>
          </w:p>
        </w:tc>
        <w:tc>
          <w:tcPr>
            <w:tcW w:w="614" w:type="pct"/>
          </w:tcPr>
          <w:p w:rsidR="00753F4E" w:rsidRPr="003113CF" w:rsidRDefault="00753F4E" w:rsidP="003113CF">
            <w:pPr>
              <w:pStyle w:val="a4"/>
            </w:pPr>
            <w:r w:rsidRPr="003113CF">
              <w:t>23.98956</w:t>
            </w:r>
            <w:r w:rsidRPr="003113CF">
              <w:rPr>
                <w:rFonts w:hint="eastAsia"/>
              </w:rPr>
              <w:t>2</w:t>
            </w:r>
          </w:p>
        </w:tc>
        <w:tc>
          <w:tcPr>
            <w:tcW w:w="384" w:type="pct"/>
            <w:vAlign w:val="center"/>
          </w:tcPr>
          <w:p w:rsidR="00753F4E" w:rsidRPr="00565E6C" w:rsidRDefault="00753F4E" w:rsidP="00576949">
            <w:pPr>
              <w:pStyle w:val="a4"/>
              <w:rPr>
                <w:kern w:val="10"/>
              </w:rPr>
            </w:pPr>
            <w:r>
              <w:rPr>
                <w:rFonts w:hint="eastAsia"/>
                <w:kern w:val="10"/>
              </w:rPr>
              <w:t>192</w:t>
            </w:r>
          </w:p>
        </w:tc>
        <w:tc>
          <w:tcPr>
            <w:tcW w:w="460" w:type="pct"/>
            <w:vAlign w:val="center"/>
          </w:tcPr>
          <w:p w:rsidR="00753F4E" w:rsidRPr="00565E6C" w:rsidRDefault="00753F4E" w:rsidP="00576949">
            <w:pPr>
              <w:pStyle w:val="a4"/>
              <w:rPr>
                <w:kern w:val="10"/>
              </w:rPr>
            </w:pPr>
            <w:r>
              <w:rPr>
                <w:rFonts w:hint="eastAsia"/>
                <w:kern w:val="10"/>
              </w:rPr>
              <w:t>803</w:t>
            </w:r>
          </w:p>
        </w:tc>
        <w:tc>
          <w:tcPr>
            <w:tcW w:w="384" w:type="pct"/>
            <w:vAlign w:val="center"/>
          </w:tcPr>
          <w:p w:rsidR="00753F4E" w:rsidRPr="00565E6C" w:rsidRDefault="00753F4E" w:rsidP="00576949">
            <w:pPr>
              <w:pStyle w:val="a4"/>
              <w:rPr>
                <w:kern w:val="10"/>
              </w:rPr>
            </w:pPr>
            <w:r>
              <w:rPr>
                <w:rFonts w:hint="eastAsia"/>
                <w:kern w:val="10"/>
              </w:rPr>
              <w:t>S</w:t>
            </w:r>
          </w:p>
        </w:tc>
        <w:tc>
          <w:tcPr>
            <w:tcW w:w="460" w:type="pct"/>
            <w:vAlign w:val="center"/>
          </w:tcPr>
          <w:p w:rsidR="00753F4E" w:rsidRDefault="00753F4E" w:rsidP="00AE49C0">
            <w:pPr>
              <w:pStyle w:val="a4"/>
            </w:pPr>
            <w:r>
              <w:rPr>
                <w:rFonts w:hint="eastAsia"/>
              </w:rPr>
              <w:t>240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565E6C" w:rsidRDefault="00753F4E" w:rsidP="00576949">
            <w:pPr>
              <w:pStyle w:val="a4"/>
            </w:pPr>
            <w:r>
              <w:rPr>
                <w:rFonts w:hint="eastAsia"/>
              </w:rPr>
              <w:t>平安二分厂</w:t>
            </w:r>
          </w:p>
        </w:tc>
        <w:tc>
          <w:tcPr>
            <w:tcW w:w="690" w:type="pct"/>
          </w:tcPr>
          <w:p w:rsidR="00753F4E" w:rsidRPr="003113CF" w:rsidRDefault="00753F4E" w:rsidP="003113CF">
            <w:pPr>
              <w:pStyle w:val="a4"/>
            </w:pPr>
            <w:r w:rsidRPr="003113CF">
              <w:t>101.657927</w:t>
            </w:r>
          </w:p>
        </w:tc>
        <w:tc>
          <w:tcPr>
            <w:tcW w:w="614" w:type="pct"/>
          </w:tcPr>
          <w:p w:rsidR="00753F4E" w:rsidRPr="003113CF" w:rsidRDefault="00753F4E" w:rsidP="003113CF">
            <w:pPr>
              <w:pStyle w:val="a4"/>
            </w:pPr>
            <w:r w:rsidRPr="003113CF">
              <w:t>24.030416</w:t>
            </w:r>
          </w:p>
        </w:tc>
        <w:tc>
          <w:tcPr>
            <w:tcW w:w="384" w:type="pct"/>
            <w:vAlign w:val="center"/>
          </w:tcPr>
          <w:p w:rsidR="00753F4E" w:rsidRPr="00565E6C" w:rsidRDefault="00753F4E" w:rsidP="00576949">
            <w:pPr>
              <w:pStyle w:val="a4"/>
              <w:rPr>
                <w:kern w:val="10"/>
              </w:rPr>
            </w:pPr>
            <w:r>
              <w:rPr>
                <w:rFonts w:hint="eastAsia"/>
                <w:kern w:val="10"/>
              </w:rPr>
              <w:t>61</w:t>
            </w:r>
          </w:p>
        </w:tc>
        <w:tc>
          <w:tcPr>
            <w:tcW w:w="460" w:type="pct"/>
            <w:vAlign w:val="center"/>
          </w:tcPr>
          <w:p w:rsidR="00753F4E" w:rsidRPr="00565E6C" w:rsidRDefault="00753F4E" w:rsidP="00576949">
            <w:pPr>
              <w:pStyle w:val="a4"/>
              <w:rPr>
                <w:kern w:val="10"/>
              </w:rPr>
            </w:pPr>
            <w:r>
              <w:rPr>
                <w:rFonts w:hint="eastAsia"/>
                <w:kern w:val="10"/>
              </w:rPr>
              <w:t>1068</w:t>
            </w:r>
          </w:p>
        </w:tc>
        <w:tc>
          <w:tcPr>
            <w:tcW w:w="384" w:type="pct"/>
            <w:vAlign w:val="center"/>
          </w:tcPr>
          <w:p w:rsidR="00753F4E" w:rsidRPr="00565E6C" w:rsidRDefault="00753F4E" w:rsidP="00576949">
            <w:pPr>
              <w:pStyle w:val="a4"/>
              <w:rPr>
                <w:kern w:val="10"/>
              </w:rPr>
            </w:pPr>
            <w:r>
              <w:rPr>
                <w:rFonts w:hint="eastAsia"/>
                <w:kern w:val="10"/>
              </w:rPr>
              <w:t>S</w:t>
            </w:r>
          </w:p>
        </w:tc>
        <w:tc>
          <w:tcPr>
            <w:tcW w:w="460" w:type="pct"/>
            <w:vAlign w:val="center"/>
          </w:tcPr>
          <w:p w:rsidR="00753F4E" w:rsidRDefault="00753F4E" w:rsidP="00AE49C0">
            <w:pPr>
              <w:pStyle w:val="a4"/>
            </w:pPr>
            <w:r>
              <w:rPr>
                <w:rFonts w:hint="eastAsia"/>
              </w:rPr>
              <w:t>68</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平安一分厂</w:t>
            </w:r>
          </w:p>
        </w:tc>
        <w:tc>
          <w:tcPr>
            <w:tcW w:w="690" w:type="pct"/>
          </w:tcPr>
          <w:p w:rsidR="00753F4E" w:rsidRPr="003113CF" w:rsidRDefault="00753F4E" w:rsidP="003113CF">
            <w:pPr>
              <w:pStyle w:val="a4"/>
            </w:pPr>
            <w:r w:rsidRPr="003113CF">
              <w:t>101.673419</w:t>
            </w:r>
          </w:p>
        </w:tc>
        <w:tc>
          <w:tcPr>
            <w:tcW w:w="614" w:type="pct"/>
          </w:tcPr>
          <w:p w:rsidR="00753F4E" w:rsidRPr="003113CF" w:rsidRDefault="00753F4E" w:rsidP="003113CF">
            <w:pPr>
              <w:pStyle w:val="a4"/>
            </w:pPr>
            <w:r w:rsidRPr="003113CF">
              <w:t>24.034622</w:t>
            </w:r>
          </w:p>
        </w:tc>
        <w:tc>
          <w:tcPr>
            <w:tcW w:w="384" w:type="pct"/>
            <w:vAlign w:val="center"/>
          </w:tcPr>
          <w:p w:rsidR="00753F4E" w:rsidRDefault="00753F4E" w:rsidP="00576949">
            <w:pPr>
              <w:pStyle w:val="a4"/>
              <w:rPr>
                <w:kern w:val="10"/>
              </w:rPr>
            </w:pPr>
            <w:r>
              <w:rPr>
                <w:rFonts w:hint="eastAsia"/>
                <w:kern w:val="10"/>
              </w:rPr>
              <w:t>182</w:t>
            </w:r>
          </w:p>
        </w:tc>
        <w:tc>
          <w:tcPr>
            <w:tcW w:w="460" w:type="pct"/>
            <w:vAlign w:val="center"/>
          </w:tcPr>
          <w:p w:rsidR="00753F4E" w:rsidRDefault="00753F4E" w:rsidP="00576949">
            <w:pPr>
              <w:pStyle w:val="a4"/>
              <w:rPr>
                <w:kern w:val="10"/>
              </w:rPr>
            </w:pPr>
            <w:r>
              <w:rPr>
                <w:rFonts w:hint="eastAsia"/>
                <w:kern w:val="10"/>
              </w:rPr>
              <w:t>1258</w:t>
            </w:r>
          </w:p>
        </w:tc>
        <w:tc>
          <w:tcPr>
            <w:tcW w:w="384" w:type="pct"/>
            <w:vAlign w:val="center"/>
          </w:tcPr>
          <w:p w:rsidR="00753F4E" w:rsidRDefault="00753F4E" w:rsidP="00576949">
            <w:pPr>
              <w:pStyle w:val="a4"/>
              <w:rPr>
                <w:kern w:val="10"/>
              </w:rPr>
            </w:pPr>
            <w:r>
              <w:rPr>
                <w:rFonts w:hint="eastAsia"/>
                <w:kern w:val="10"/>
              </w:rPr>
              <w:t>S</w:t>
            </w:r>
          </w:p>
        </w:tc>
        <w:tc>
          <w:tcPr>
            <w:tcW w:w="460" w:type="pct"/>
            <w:vAlign w:val="center"/>
          </w:tcPr>
          <w:p w:rsidR="00753F4E" w:rsidRDefault="00753F4E" w:rsidP="00086368">
            <w:pPr>
              <w:pStyle w:val="a4"/>
            </w:pPr>
            <w:r>
              <w:rPr>
                <w:rFonts w:hint="eastAsia"/>
              </w:rPr>
              <w:t>76</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平安</w:t>
            </w:r>
          </w:p>
        </w:tc>
        <w:tc>
          <w:tcPr>
            <w:tcW w:w="690" w:type="pct"/>
          </w:tcPr>
          <w:p w:rsidR="00753F4E" w:rsidRPr="003113CF" w:rsidRDefault="00753F4E" w:rsidP="003113CF">
            <w:pPr>
              <w:pStyle w:val="a4"/>
            </w:pPr>
            <w:r w:rsidRPr="003113CF">
              <w:t>101.685178</w:t>
            </w:r>
          </w:p>
        </w:tc>
        <w:tc>
          <w:tcPr>
            <w:tcW w:w="614" w:type="pct"/>
          </w:tcPr>
          <w:p w:rsidR="00753F4E" w:rsidRPr="003113CF" w:rsidRDefault="00753F4E" w:rsidP="003113CF">
            <w:pPr>
              <w:pStyle w:val="a4"/>
            </w:pPr>
            <w:r w:rsidRPr="003113CF">
              <w:t>24.038206</w:t>
            </w:r>
          </w:p>
        </w:tc>
        <w:tc>
          <w:tcPr>
            <w:tcW w:w="384" w:type="pct"/>
            <w:vAlign w:val="center"/>
          </w:tcPr>
          <w:p w:rsidR="00753F4E" w:rsidRDefault="00753F4E" w:rsidP="00576949">
            <w:pPr>
              <w:pStyle w:val="a4"/>
              <w:rPr>
                <w:kern w:val="10"/>
              </w:rPr>
            </w:pPr>
            <w:r>
              <w:rPr>
                <w:rFonts w:hint="eastAsia"/>
                <w:kern w:val="10"/>
              </w:rPr>
              <w:t>112</w:t>
            </w:r>
          </w:p>
        </w:tc>
        <w:tc>
          <w:tcPr>
            <w:tcW w:w="460" w:type="pct"/>
            <w:vAlign w:val="center"/>
          </w:tcPr>
          <w:p w:rsidR="00753F4E" w:rsidRDefault="00753F4E" w:rsidP="00576949">
            <w:pPr>
              <w:pStyle w:val="a4"/>
              <w:rPr>
                <w:kern w:val="10"/>
              </w:rPr>
            </w:pPr>
            <w:r>
              <w:rPr>
                <w:rFonts w:hint="eastAsia"/>
                <w:kern w:val="10"/>
              </w:rPr>
              <w:t>1354</w:t>
            </w:r>
          </w:p>
        </w:tc>
        <w:tc>
          <w:tcPr>
            <w:tcW w:w="384" w:type="pct"/>
            <w:vAlign w:val="center"/>
          </w:tcPr>
          <w:p w:rsidR="00753F4E" w:rsidRDefault="00753F4E" w:rsidP="00576949">
            <w:pPr>
              <w:pStyle w:val="a4"/>
              <w:rPr>
                <w:kern w:val="10"/>
              </w:rPr>
            </w:pPr>
            <w:r>
              <w:rPr>
                <w:rFonts w:hint="eastAsia"/>
                <w:kern w:val="10"/>
              </w:rPr>
              <w:t>S</w:t>
            </w:r>
          </w:p>
        </w:tc>
        <w:tc>
          <w:tcPr>
            <w:tcW w:w="460" w:type="pct"/>
            <w:vAlign w:val="center"/>
          </w:tcPr>
          <w:p w:rsidR="00753F4E" w:rsidRDefault="00753F4E" w:rsidP="00AE49C0">
            <w:pPr>
              <w:pStyle w:val="a4"/>
            </w:pPr>
            <w:r>
              <w:rPr>
                <w:rFonts w:hint="eastAsia"/>
              </w:rPr>
              <w:t>80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依施达</w:t>
            </w:r>
          </w:p>
        </w:tc>
        <w:tc>
          <w:tcPr>
            <w:tcW w:w="690" w:type="pct"/>
          </w:tcPr>
          <w:p w:rsidR="00753F4E" w:rsidRPr="003113CF" w:rsidRDefault="00753F4E" w:rsidP="003113CF">
            <w:pPr>
              <w:pStyle w:val="a4"/>
            </w:pPr>
            <w:r w:rsidRPr="003113CF">
              <w:t>101.704125</w:t>
            </w:r>
          </w:p>
        </w:tc>
        <w:tc>
          <w:tcPr>
            <w:tcW w:w="614" w:type="pct"/>
          </w:tcPr>
          <w:p w:rsidR="00753F4E" w:rsidRPr="003113CF" w:rsidRDefault="00753F4E" w:rsidP="003113CF">
            <w:pPr>
              <w:pStyle w:val="a4"/>
            </w:pPr>
            <w:r w:rsidRPr="003113CF">
              <w:t>24.028528</w:t>
            </w:r>
          </w:p>
        </w:tc>
        <w:tc>
          <w:tcPr>
            <w:tcW w:w="384" w:type="pct"/>
            <w:vAlign w:val="center"/>
          </w:tcPr>
          <w:p w:rsidR="00753F4E" w:rsidRDefault="00753F4E" w:rsidP="00576949">
            <w:pPr>
              <w:pStyle w:val="a4"/>
              <w:rPr>
                <w:kern w:val="10"/>
              </w:rPr>
            </w:pPr>
            <w:r>
              <w:rPr>
                <w:rFonts w:hint="eastAsia"/>
                <w:kern w:val="10"/>
              </w:rPr>
              <w:t>195</w:t>
            </w:r>
          </w:p>
        </w:tc>
        <w:tc>
          <w:tcPr>
            <w:tcW w:w="460" w:type="pct"/>
            <w:vAlign w:val="center"/>
          </w:tcPr>
          <w:p w:rsidR="00753F4E" w:rsidRDefault="00753F4E" w:rsidP="00576949">
            <w:pPr>
              <w:pStyle w:val="a4"/>
              <w:rPr>
                <w:kern w:val="10"/>
              </w:rPr>
            </w:pPr>
            <w:r>
              <w:rPr>
                <w:rFonts w:hint="eastAsia"/>
                <w:kern w:val="10"/>
              </w:rPr>
              <w:t>1338</w:t>
            </w:r>
          </w:p>
        </w:tc>
        <w:tc>
          <w:tcPr>
            <w:tcW w:w="384" w:type="pct"/>
            <w:vAlign w:val="center"/>
          </w:tcPr>
          <w:p w:rsidR="00753F4E" w:rsidRDefault="00753F4E" w:rsidP="00576949">
            <w:pPr>
              <w:pStyle w:val="a4"/>
              <w:rPr>
                <w:kern w:val="10"/>
              </w:rPr>
            </w:pPr>
            <w:r>
              <w:rPr>
                <w:rFonts w:hint="eastAsia"/>
                <w:kern w:val="10"/>
              </w:rPr>
              <w:t>SW</w:t>
            </w:r>
          </w:p>
        </w:tc>
        <w:tc>
          <w:tcPr>
            <w:tcW w:w="460" w:type="pct"/>
            <w:vAlign w:val="center"/>
          </w:tcPr>
          <w:p w:rsidR="00753F4E" w:rsidRDefault="00753F4E" w:rsidP="00AE49C0">
            <w:pPr>
              <w:pStyle w:val="a4"/>
            </w:pPr>
            <w:r>
              <w:rPr>
                <w:rFonts w:hint="eastAsia"/>
              </w:rPr>
              <w:t>150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小寨</w:t>
            </w:r>
          </w:p>
        </w:tc>
        <w:tc>
          <w:tcPr>
            <w:tcW w:w="690" w:type="pct"/>
          </w:tcPr>
          <w:p w:rsidR="00753F4E" w:rsidRPr="003113CF" w:rsidRDefault="00753F4E" w:rsidP="003113CF">
            <w:pPr>
              <w:pStyle w:val="a4"/>
            </w:pPr>
            <w:r w:rsidRPr="003113CF">
              <w:t>101.74648</w:t>
            </w:r>
          </w:p>
        </w:tc>
        <w:tc>
          <w:tcPr>
            <w:tcW w:w="614" w:type="pct"/>
          </w:tcPr>
          <w:p w:rsidR="00753F4E" w:rsidRPr="003113CF" w:rsidRDefault="00753F4E" w:rsidP="003113CF">
            <w:pPr>
              <w:pStyle w:val="a4"/>
            </w:pPr>
            <w:r w:rsidRPr="003113CF">
              <w:t>24.04569</w:t>
            </w:r>
          </w:p>
        </w:tc>
        <w:tc>
          <w:tcPr>
            <w:tcW w:w="384" w:type="pct"/>
            <w:vAlign w:val="center"/>
          </w:tcPr>
          <w:p w:rsidR="00753F4E" w:rsidRDefault="00753F4E" w:rsidP="00576949">
            <w:pPr>
              <w:pStyle w:val="a4"/>
              <w:rPr>
                <w:kern w:val="10"/>
              </w:rPr>
            </w:pPr>
            <w:r>
              <w:rPr>
                <w:rFonts w:hint="eastAsia"/>
                <w:kern w:val="10"/>
              </w:rPr>
              <w:t>128</w:t>
            </w:r>
          </w:p>
        </w:tc>
        <w:tc>
          <w:tcPr>
            <w:tcW w:w="460" w:type="pct"/>
            <w:vAlign w:val="center"/>
          </w:tcPr>
          <w:p w:rsidR="00753F4E" w:rsidRDefault="00753F4E" w:rsidP="00576949">
            <w:pPr>
              <w:pStyle w:val="a4"/>
              <w:rPr>
                <w:kern w:val="10"/>
              </w:rPr>
            </w:pPr>
            <w:r>
              <w:rPr>
                <w:rFonts w:hint="eastAsia"/>
                <w:kern w:val="10"/>
              </w:rPr>
              <w:t>1554</w:t>
            </w:r>
          </w:p>
        </w:tc>
        <w:tc>
          <w:tcPr>
            <w:tcW w:w="384" w:type="pct"/>
            <w:vAlign w:val="center"/>
          </w:tcPr>
          <w:p w:rsidR="00753F4E" w:rsidRDefault="00753F4E" w:rsidP="00576949">
            <w:pPr>
              <w:pStyle w:val="a4"/>
              <w:rPr>
                <w:kern w:val="10"/>
              </w:rPr>
            </w:pPr>
            <w:r>
              <w:rPr>
                <w:rFonts w:hint="eastAsia"/>
                <w:kern w:val="10"/>
              </w:rPr>
              <w:t>SW</w:t>
            </w:r>
          </w:p>
        </w:tc>
        <w:tc>
          <w:tcPr>
            <w:tcW w:w="460" w:type="pct"/>
            <w:vAlign w:val="center"/>
          </w:tcPr>
          <w:p w:rsidR="00753F4E" w:rsidRDefault="00753F4E" w:rsidP="00AE49C0">
            <w:pPr>
              <w:pStyle w:val="a4"/>
            </w:pPr>
            <w:r>
              <w:rPr>
                <w:rFonts w:hint="eastAsia"/>
              </w:rPr>
              <w:t>60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Pr="00181A9B"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拉莫可</w:t>
            </w:r>
          </w:p>
        </w:tc>
        <w:tc>
          <w:tcPr>
            <w:tcW w:w="690" w:type="pct"/>
          </w:tcPr>
          <w:p w:rsidR="00753F4E" w:rsidRPr="003113CF" w:rsidRDefault="00753F4E" w:rsidP="003113CF">
            <w:pPr>
              <w:pStyle w:val="a4"/>
            </w:pPr>
            <w:r w:rsidRPr="003113CF">
              <w:t>101.752448</w:t>
            </w:r>
          </w:p>
        </w:tc>
        <w:tc>
          <w:tcPr>
            <w:tcW w:w="614" w:type="pct"/>
          </w:tcPr>
          <w:p w:rsidR="00753F4E" w:rsidRPr="003113CF" w:rsidRDefault="00753F4E" w:rsidP="003113CF">
            <w:pPr>
              <w:pStyle w:val="a4"/>
            </w:pPr>
            <w:r w:rsidRPr="003113CF">
              <w:t>24.04389</w:t>
            </w:r>
          </w:p>
        </w:tc>
        <w:tc>
          <w:tcPr>
            <w:tcW w:w="384" w:type="pct"/>
            <w:vAlign w:val="center"/>
          </w:tcPr>
          <w:p w:rsidR="00753F4E" w:rsidRPr="00565E6C" w:rsidRDefault="0008405C" w:rsidP="00576949">
            <w:pPr>
              <w:pStyle w:val="a4"/>
              <w:rPr>
                <w:kern w:val="10"/>
              </w:rPr>
            </w:pPr>
            <w:r>
              <w:rPr>
                <w:rFonts w:hint="eastAsia"/>
                <w:kern w:val="10"/>
              </w:rPr>
              <w:t>25</w:t>
            </w:r>
          </w:p>
        </w:tc>
        <w:tc>
          <w:tcPr>
            <w:tcW w:w="460" w:type="pct"/>
            <w:vAlign w:val="center"/>
          </w:tcPr>
          <w:p w:rsidR="00753F4E" w:rsidRPr="00565E6C" w:rsidRDefault="00753F4E" w:rsidP="00576949">
            <w:pPr>
              <w:pStyle w:val="a4"/>
              <w:rPr>
                <w:kern w:val="10"/>
              </w:rPr>
            </w:pPr>
            <w:r>
              <w:rPr>
                <w:rFonts w:hint="eastAsia"/>
                <w:kern w:val="10"/>
              </w:rPr>
              <w:t>1406</w:t>
            </w:r>
          </w:p>
        </w:tc>
        <w:tc>
          <w:tcPr>
            <w:tcW w:w="384" w:type="pct"/>
            <w:vAlign w:val="center"/>
          </w:tcPr>
          <w:p w:rsidR="00753F4E" w:rsidRPr="00565E6C" w:rsidRDefault="00753F4E" w:rsidP="00576949">
            <w:pPr>
              <w:pStyle w:val="a4"/>
              <w:rPr>
                <w:kern w:val="10"/>
              </w:rPr>
            </w:pPr>
            <w:r>
              <w:rPr>
                <w:rFonts w:hint="eastAsia"/>
                <w:kern w:val="10"/>
              </w:rPr>
              <w:t>N</w:t>
            </w:r>
          </w:p>
        </w:tc>
        <w:tc>
          <w:tcPr>
            <w:tcW w:w="460" w:type="pct"/>
            <w:vAlign w:val="center"/>
          </w:tcPr>
          <w:p w:rsidR="00753F4E" w:rsidRDefault="00753F4E" w:rsidP="00AE49C0">
            <w:pPr>
              <w:pStyle w:val="a4"/>
            </w:pPr>
            <w:r>
              <w:rPr>
                <w:rFonts w:hint="eastAsia"/>
              </w:rPr>
              <w:t>250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restart"/>
            <w:vAlign w:val="center"/>
          </w:tcPr>
          <w:p w:rsidR="00753F4E" w:rsidRPr="00565E6C" w:rsidRDefault="00753F4E" w:rsidP="00AE49C0">
            <w:pPr>
              <w:pStyle w:val="a4"/>
            </w:pPr>
            <w:r>
              <w:rPr>
                <w:rFonts w:hint="eastAsia"/>
              </w:rPr>
              <w:t>供水左支管</w:t>
            </w:r>
          </w:p>
        </w:tc>
        <w:tc>
          <w:tcPr>
            <w:tcW w:w="692" w:type="pct"/>
            <w:vAlign w:val="center"/>
          </w:tcPr>
          <w:p w:rsidR="00753F4E" w:rsidRPr="00565E6C" w:rsidRDefault="00753F4E" w:rsidP="00576949">
            <w:pPr>
              <w:pStyle w:val="a4"/>
            </w:pPr>
            <w:r>
              <w:rPr>
                <w:rFonts w:hint="eastAsia"/>
              </w:rPr>
              <w:t>瓦白果</w:t>
            </w:r>
          </w:p>
        </w:tc>
        <w:tc>
          <w:tcPr>
            <w:tcW w:w="690" w:type="pct"/>
            <w:vAlign w:val="center"/>
          </w:tcPr>
          <w:p w:rsidR="00753F4E" w:rsidRPr="00565E6C" w:rsidRDefault="00753F4E" w:rsidP="003113CF">
            <w:pPr>
              <w:pStyle w:val="a4"/>
            </w:pPr>
            <w:r w:rsidRPr="003113CF">
              <w:t>101.84439</w:t>
            </w:r>
          </w:p>
        </w:tc>
        <w:tc>
          <w:tcPr>
            <w:tcW w:w="614" w:type="pct"/>
            <w:vAlign w:val="center"/>
          </w:tcPr>
          <w:p w:rsidR="00753F4E" w:rsidRPr="00565E6C" w:rsidRDefault="00753F4E" w:rsidP="00576949">
            <w:pPr>
              <w:pStyle w:val="a4"/>
            </w:pPr>
            <w:r w:rsidRPr="003113CF">
              <w:t>24.07781</w:t>
            </w:r>
          </w:p>
        </w:tc>
        <w:tc>
          <w:tcPr>
            <w:tcW w:w="384" w:type="pct"/>
            <w:vAlign w:val="center"/>
          </w:tcPr>
          <w:p w:rsidR="00753F4E" w:rsidRPr="00565E6C" w:rsidRDefault="00D911DB" w:rsidP="00576949">
            <w:pPr>
              <w:pStyle w:val="a4"/>
            </w:pPr>
            <w:r>
              <w:rPr>
                <w:rFonts w:hint="eastAsia"/>
              </w:rPr>
              <w:t>穿越</w:t>
            </w:r>
          </w:p>
        </w:tc>
        <w:tc>
          <w:tcPr>
            <w:tcW w:w="460" w:type="pct"/>
            <w:vAlign w:val="center"/>
          </w:tcPr>
          <w:p w:rsidR="00753F4E" w:rsidRPr="00565E6C" w:rsidRDefault="00753F4E" w:rsidP="00576949">
            <w:pPr>
              <w:pStyle w:val="a4"/>
            </w:pPr>
            <w:r>
              <w:rPr>
                <w:rFonts w:hint="eastAsia"/>
              </w:rPr>
              <w:t>2018</w:t>
            </w:r>
          </w:p>
        </w:tc>
        <w:tc>
          <w:tcPr>
            <w:tcW w:w="384" w:type="pct"/>
            <w:vAlign w:val="center"/>
          </w:tcPr>
          <w:p w:rsidR="00753F4E" w:rsidRPr="006E2B45" w:rsidRDefault="00753F4E" w:rsidP="00AE49C0">
            <w:pPr>
              <w:pStyle w:val="a4"/>
              <w:rPr>
                <w:color w:val="0000FF"/>
              </w:rPr>
            </w:pPr>
            <w:r>
              <w:rPr>
                <w:rFonts w:hint="eastAsia"/>
                <w:color w:val="0000FF"/>
              </w:rPr>
              <w:t>-</w:t>
            </w:r>
          </w:p>
        </w:tc>
        <w:tc>
          <w:tcPr>
            <w:tcW w:w="460" w:type="pct"/>
            <w:vAlign w:val="center"/>
          </w:tcPr>
          <w:p w:rsidR="00753F4E" w:rsidRPr="00565E6C" w:rsidRDefault="00753F4E" w:rsidP="00AE49C0">
            <w:pPr>
              <w:pStyle w:val="a4"/>
            </w:pPr>
            <w:r>
              <w:rPr>
                <w:rFonts w:hint="eastAsia"/>
              </w:rPr>
              <w:t>210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565E6C" w:rsidRDefault="00753F4E" w:rsidP="00576949">
            <w:pPr>
              <w:pStyle w:val="a4"/>
            </w:pPr>
            <w:r>
              <w:rPr>
                <w:rFonts w:hint="eastAsia"/>
              </w:rPr>
              <w:t>秋落尾</w:t>
            </w:r>
          </w:p>
        </w:tc>
        <w:tc>
          <w:tcPr>
            <w:tcW w:w="690" w:type="pct"/>
            <w:vAlign w:val="center"/>
          </w:tcPr>
          <w:p w:rsidR="00753F4E" w:rsidRPr="00565E6C" w:rsidRDefault="00753F4E" w:rsidP="003113CF">
            <w:pPr>
              <w:pStyle w:val="a4"/>
            </w:pPr>
            <w:r w:rsidRPr="003113CF">
              <w:t>101.85074</w:t>
            </w:r>
          </w:p>
        </w:tc>
        <w:tc>
          <w:tcPr>
            <w:tcW w:w="614" w:type="pct"/>
            <w:vAlign w:val="center"/>
          </w:tcPr>
          <w:p w:rsidR="00753F4E" w:rsidRPr="00565E6C" w:rsidRDefault="00753F4E" w:rsidP="00576949">
            <w:pPr>
              <w:pStyle w:val="a4"/>
            </w:pPr>
            <w:r w:rsidRPr="003113CF">
              <w:t>24.07878</w:t>
            </w:r>
          </w:p>
        </w:tc>
        <w:tc>
          <w:tcPr>
            <w:tcW w:w="384" w:type="pct"/>
            <w:vAlign w:val="center"/>
          </w:tcPr>
          <w:p w:rsidR="00753F4E" w:rsidRPr="00565E6C" w:rsidRDefault="00753F4E" w:rsidP="00576949">
            <w:pPr>
              <w:pStyle w:val="a4"/>
            </w:pPr>
            <w:r>
              <w:rPr>
                <w:rFonts w:hint="eastAsia"/>
              </w:rPr>
              <w:t>198</w:t>
            </w:r>
          </w:p>
        </w:tc>
        <w:tc>
          <w:tcPr>
            <w:tcW w:w="460" w:type="pct"/>
            <w:vAlign w:val="center"/>
          </w:tcPr>
          <w:p w:rsidR="00753F4E" w:rsidRPr="00565E6C" w:rsidRDefault="00753F4E" w:rsidP="00576949">
            <w:pPr>
              <w:pStyle w:val="a4"/>
            </w:pPr>
            <w:r>
              <w:rPr>
                <w:rFonts w:hint="eastAsia"/>
              </w:rPr>
              <w:t>1978</w:t>
            </w:r>
          </w:p>
        </w:tc>
        <w:tc>
          <w:tcPr>
            <w:tcW w:w="384" w:type="pct"/>
            <w:vAlign w:val="center"/>
          </w:tcPr>
          <w:p w:rsidR="00753F4E" w:rsidRPr="00565E6C" w:rsidRDefault="00753F4E" w:rsidP="00576949">
            <w:pPr>
              <w:pStyle w:val="a4"/>
            </w:pPr>
            <w:r>
              <w:rPr>
                <w:rFonts w:hint="eastAsia"/>
              </w:rPr>
              <w:t>E</w:t>
            </w:r>
          </w:p>
        </w:tc>
        <w:tc>
          <w:tcPr>
            <w:tcW w:w="460" w:type="pct"/>
            <w:vAlign w:val="center"/>
          </w:tcPr>
          <w:p w:rsidR="00753F4E" w:rsidRPr="00565E6C" w:rsidRDefault="00753F4E" w:rsidP="00AE49C0">
            <w:pPr>
              <w:pStyle w:val="a4"/>
            </w:pPr>
            <w:r>
              <w:rPr>
                <w:rFonts w:hint="eastAsia"/>
              </w:rPr>
              <w:t>150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restart"/>
            <w:vAlign w:val="center"/>
          </w:tcPr>
          <w:p w:rsidR="00753F4E" w:rsidRDefault="00753F4E" w:rsidP="00AE49C0">
            <w:pPr>
              <w:pStyle w:val="a4"/>
            </w:pPr>
            <w:r>
              <w:rPr>
                <w:rFonts w:hint="eastAsia"/>
              </w:rPr>
              <w:t>供水右支管</w:t>
            </w:r>
          </w:p>
        </w:tc>
        <w:tc>
          <w:tcPr>
            <w:tcW w:w="692" w:type="pct"/>
            <w:vAlign w:val="center"/>
          </w:tcPr>
          <w:p w:rsidR="00753F4E" w:rsidRPr="00565E6C" w:rsidRDefault="00753F4E" w:rsidP="00576949">
            <w:pPr>
              <w:pStyle w:val="a4"/>
            </w:pPr>
            <w:r>
              <w:rPr>
                <w:rFonts w:hint="eastAsia"/>
              </w:rPr>
              <w:t>色勒扎租</w:t>
            </w:r>
          </w:p>
        </w:tc>
        <w:tc>
          <w:tcPr>
            <w:tcW w:w="690" w:type="pct"/>
            <w:vAlign w:val="center"/>
          </w:tcPr>
          <w:p w:rsidR="00753F4E" w:rsidRPr="00C84826" w:rsidRDefault="00753F4E" w:rsidP="00750AC4">
            <w:pPr>
              <w:pStyle w:val="a4"/>
            </w:pPr>
            <w:r w:rsidRPr="00750AC4">
              <w:t>101.82377</w:t>
            </w:r>
          </w:p>
        </w:tc>
        <w:tc>
          <w:tcPr>
            <w:tcW w:w="614" w:type="pct"/>
            <w:vAlign w:val="center"/>
          </w:tcPr>
          <w:p w:rsidR="00753F4E" w:rsidRPr="00C84826" w:rsidRDefault="00753F4E" w:rsidP="00AE49C0">
            <w:pPr>
              <w:pStyle w:val="a4"/>
            </w:pPr>
            <w:r w:rsidRPr="00750AC4">
              <w:t>24.0445</w:t>
            </w:r>
          </w:p>
        </w:tc>
        <w:tc>
          <w:tcPr>
            <w:tcW w:w="384" w:type="pct"/>
            <w:vAlign w:val="center"/>
          </w:tcPr>
          <w:p w:rsidR="00753F4E" w:rsidRPr="00565E6C" w:rsidRDefault="00753F4E" w:rsidP="00576949">
            <w:pPr>
              <w:pStyle w:val="a4"/>
            </w:pPr>
            <w:r>
              <w:rPr>
                <w:rFonts w:hint="eastAsia"/>
              </w:rPr>
              <w:t>116</w:t>
            </w:r>
          </w:p>
        </w:tc>
        <w:tc>
          <w:tcPr>
            <w:tcW w:w="460" w:type="pct"/>
            <w:vAlign w:val="center"/>
          </w:tcPr>
          <w:p w:rsidR="00753F4E" w:rsidRPr="00565E6C" w:rsidRDefault="00753F4E" w:rsidP="00576949">
            <w:pPr>
              <w:pStyle w:val="a4"/>
            </w:pPr>
            <w:r>
              <w:rPr>
                <w:rFonts w:hint="eastAsia"/>
              </w:rPr>
              <w:t>1623</w:t>
            </w:r>
          </w:p>
        </w:tc>
        <w:tc>
          <w:tcPr>
            <w:tcW w:w="384" w:type="pct"/>
            <w:vAlign w:val="center"/>
          </w:tcPr>
          <w:p w:rsidR="00753F4E" w:rsidRPr="00565E6C" w:rsidRDefault="00753F4E" w:rsidP="00576949">
            <w:pPr>
              <w:pStyle w:val="a4"/>
            </w:pPr>
            <w:r>
              <w:rPr>
                <w:rFonts w:hint="eastAsia"/>
              </w:rPr>
              <w:t>N</w:t>
            </w:r>
          </w:p>
        </w:tc>
        <w:tc>
          <w:tcPr>
            <w:tcW w:w="460" w:type="pct"/>
            <w:vAlign w:val="center"/>
          </w:tcPr>
          <w:p w:rsidR="00753F4E" w:rsidRPr="00565E6C" w:rsidRDefault="00753F4E" w:rsidP="00AE49C0">
            <w:pPr>
              <w:pStyle w:val="a4"/>
            </w:pPr>
            <w:r>
              <w:rPr>
                <w:rFonts w:hint="eastAsia"/>
              </w:rPr>
              <w:t>125</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565E6C" w:rsidRDefault="00753F4E" w:rsidP="00576949">
            <w:pPr>
              <w:pStyle w:val="a4"/>
            </w:pPr>
            <w:r>
              <w:rPr>
                <w:rFonts w:hint="eastAsia"/>
              </w:rPr>
              <w:t>老寨村</w:t>
            </w:r>
          </w:p>
        </w:tc>
        <w:tc>
          <w:tcPr>
            <w:tcW w:w="690" w:type="pct"/>
            <w:vAlign w:val="center"/>
          </w:tcPr>
          <w:p w:rsidR="00753F4E" w:rsidRPr="00C84826" w:rsidRDefault="00753F4E" w:rsidP="00750AC4">
            <w:pPr>
              <w:pStyle w:val="a4"/>
            </w:pPr>
            <w:r w:rsidRPr="00750AC4">
              <w:t>101.867418</w:t>
            </w:r>
          </w:p>
        </w:tc>
        <w:tc>
          <w:tcPr>
            <w:tcW w:w="614" w:type="pct"/>
            <w:vAlign w:val="center"/>
          </w:tcPr>
          <w:p w:rsidR="00753F4E" w:rsidRPr="00C84826" w:rsidRDefault="00753F4E" w:rsidP="00AE49C0">
            <w:pPr>
              <w:pStyle w:val="a4"/>
            </w:pPr>
            <w:r w:rsidRPr="00750AC4">
              <w:t>24.04568</w:t>
            </w:r>
          </w:p>
        </w:tc>
        <w:tc>
          <w:tcPr>
            <w:tcW w:w="384" w:type="pct"/>
            <w:vAlign w:val="center"/>
          </w:tcPr>
          <w:p w:rsidR="00753F4E" w:rsidRPr="00565E6C" w:rsidRDefault="00D911DB" w:rsidP="00576949">
            <w:pPr>
              <w:pStyle w:val="a4"/>
            </w:pPr>
            <w:r>
              <w:rPr>
                <w:rFonts w:hint="eastAsia"/>
              </w:rPr>
              <w:t>穿越</w:t>
            </w:r>
          </w:p>
        </w:tc>
        <w:tc>
          <w:tcPr>
            <w:tcW w:w="460" w:type="pct"/>
            <w:vAlign w:val="center"/>
          </w:tcPr>
          <w:p w:rsidR="00753F4E" w:rsidRPr="00565E6C" w:rsidRDefault="00753F4E" w:rsidP="00576949">
            <w:pPr>
              <w:pStyle w:val="a4"/>
            </w:pPr>
            <w:r>
              <w:rPr>
                <w:rFonts w:hint="eastAsia"/>
              </w:rPr>
              <w:t>1604</w:t>
            </w:r>
          </w:p>
        </w:tc>
        <w:tc>
          <w:tcPr>
            <w:tcW w:w="384" w:type="pct"/>
            <w:vAlign w:val="center"/>
          </w:tcPr>
          <w:p w:rsidR="00753F4E" w:rsidRPr="00565E6C" w:rsidRDefault="00753F4E" w:rsidP="00576949">
            <w:pPr>
              <w:pStyle w:val="a4"/>
            </w:pPr>
            <w:r>
              <w:rPr>
                <w:rFonts w:hint="eastAsia"/>
              </w:rPr>
              <w:t>-</w:t>
            </w:r>
          </w:p>
        </w:tc>
        <w:tc>
          <w:tcPr>
            <w:tcW w:w="460" w:type="pct"/>
            <w:vAlign w:val="center"/>
          </w:tcPr>
          <w:p w:rsidR="00753F4E" w:rsidRPr="00565E6C" w:rsidRDefault="00753F4E" w:rsidP="00AE49C0">
            <w:pPr>
              <w:pStyle w:val="a4"/>
            </w:pPr>
            <w:r>
              <w:rPr>
                <w:rFonts w:hint="eastAsia"/>
              </w:rPr>
              <w:t>75</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Pr="00565E6C" w:rsidRDefault="00753F4E" w:rsidP="00576949">
            <w:pPr>
              <w:pStyle w:val="a4"/>
            </w:pPr>
            <w:r>
              <w:rPr>
                <w:rFonts w:hint="eastAsia"/>
              </w:rPr>
              <w:t>红星村</w:t>
            </w:r>
          </w:p>
        </w:tc>
        <w:tc>
          <w:tcPr>
            <w:tcW w:w="690" w:type="pct"/>
            <w:vAlign w:val="center"/>
          </w:tcPr>
          <w:p w:rsidR="00753F4E" w:rsidRPr="00C84826" w:rsidRDefault="00753F4E" w:rsidP="00750AC4">
            <w:pPr>
              <w:pStyle w:val="a4"/>
            </w:pPr>
            <w:r w:rsidRPr="00750AC4">
              <w:t>101.87177</w:t>
            </w:r>
          </w:p>
        </w:tc>
        <w:tc>
          <w:tcPr>
            <w:tcW w:w="614" w:type="pct"/>
            <w:vAlign w:val="center"/>
          </w:tcPr>
          <w:p w:rsidR="00753F4E" w:rsidRPr="00C84826" w:rsidRDefault="00753F4E" w:rsidP="00AE49C0">
            <w:pPr>
              <w:pStyle w:val="a4"/>
            </w:pPr>
            <w:r w:rsidRPr="00750AC4">
              <w:t>24.0445</w:t>
            </w:r>
          </w:p>
        </w:tc>
        <w:tc>
          <w:tcPr>
            <w:tcW w:w="384" w:type="pct"/>
            <w:vAlign w:val="center"/>
          </w:tcPr>
          <w:p w:rsidR="00753F4E" w:rsidRPr="00565E6C" w:rsidRDefault="00753F4E" w:rsidP="00576949">
            <w:pPr>
              <w:pStyle w:val="a4"/>
            </w:pPr>
            <w:r>
              <w:rPr>
                <w:rFonts w:hint="eastAsia"/>
              </w:rPr>
              <w:t>70</w:t>
            </w:r>
          </w:p>
        </w:tc>
        <w:tc>
          <w:tcPr>
            <w:tcW w:w="460" w:type="pct"/>
            <w:vAlign w:val="center"/>
          </w:tcPr>
          <w:p w:rsidR="00753F4E" w:rsidRPr="00565E6C" w:rsidRDefault="00753F4E" w:rsidP="00576949">
            <w:pPr>
              <w:pStyle w:val="a4"/>
            </w:pPr>
            <w:r>
              <w:rPr>
                <w:rFonts w:hint="eastAsia"/>
              </w:rPr>
              <w:t>1599</w:t>
            </w:r>
          </w:p>
        </w:tc>
        <w:tc>
          <w:tcPr>
            <w:tcW w:w="384" w:type="pct"/>
            <w:vAlign w:val="center"/>
          </w:tcPr>
          <w:p w:rsidR="00753F4E" w:rsidRPr="00565E6C" w:rsidRDefault="00753F4E" w:rsidP="00576949">
            <w:pPr>
              <w:pStyle w:val="a4"/>
            </w:pPr>
            <w:r>
              <w:rPr>
                <w:rFonts w:hint="eastAsia"/>
              </w:rPr>
              <w:t>E</w:t>
            </w:r>
          </w:p>
        </w:tc>
        <w:tc>
          <w:tcPr>
            <w:tcW w:w="460" w:type="pct"/>
            <w:vAlign w:val="center"/>
          </w:tcPr>
          <w:p w:rsidR="00753F4E" w:rsidRPr="00565E6C" w:rsidRDefault="00753F4E" w:rsidP="00AE49C0">
            <w:pPr>
              <w:pStyle w:val="a4"/>
            </w:pPr>
            <w:r>
              <w:rPr>
                <w:rFonts w:hint="eastAsia"/>
              </w:rPr>
              <w:t>300</w:t>
            </w:r>
          </w:p>
        </w:tc>
        <w:tc>
          <w:tcPr>
            <w:tcW w:w="644" w:type="pct"/>
            <w:vMerge/>
            <w:vAlign w:val="center"/>
          </w:tcPr>
          <w:p w:rsidR="00753F4E" w:rsidRPr="00565E6C" w:rsidRDefault="00753F4E" w:rsidP="00AE49C0">
            <w:pPr>
              <w:pStyle w:val="a4"/>
              <w:rPr>
                <w:kern w:val="10"/>
              </w:rPr>
            </w:pPr>
          </w:p>
        </w:tc>
      </w:tr>
      <w:tr w:rsidR="00753F4E" w:rsidRPr="00565E6C" w:rsidTr="002004B2">
        <w:trPr>
          <w:trHeight w:val="64"/>
          <w:jc w:val="center"/>
        </w:trPr>
        <w:tc>
          <w:tcPr>
            <w:tcW w:w="230" w:type="pct"/>
            <w:vMerge/>
            <w:vAlign w:val="center"/>
          </w:tcPr>
          <w:p w:rsidR="00753F4E" w:rsidRDefault="00753F4E" w:rsidP="00AE49C0">
            <w:pPr>
              <w:pStyle w:val="a4"/>
            </w:pPr>
          </w:p>
        </w:tc>
        <w:tc>
          <w:tcPr>
            <w:tcW w:w="442" w:type="pct"/>
            <w:vMerge/>
            <w:vAlign w:val="center"/>
          </w:tcPr>
          <w:p w:rsidR="00753F4E" w:rsidRDefault="00753F4E" w:rsidP="00AE49C0">
            <w:pPr>
              <w:pStyle w:val="a4"/>
            </w:pPr>
          </w:p>
        </w:tc>
        <w:tc>
          <w:tcPr>
            <w:tcW w:w="692" w:type="pct"/>
            <w:vAlign w:val="center"/>
          </w:tcPr>
          <w:p w:rsidR="00753F4E" w:rsidRDefault="00753F4E" w:rsidP="00576949">
            <w:pPr>
              <w:pStyle w:val="a4"/>
            </w:pPr>
            <w:r>
              <w:rPr>
                <w:rFonts w:hint="eastAsia"/>
              </w:rPr>
              <w:t>柒冲甸</w:t>
            </w:r>
          </w:p>
        </w:tc>
        <w:tc>
          <w:tcPr>
            <w:tcW w:w="690" w:type="pct"/>
            <w:vAlign w:val="center"/>
          </w:tcPr>
          <w:p w:rsidR="00753F4E" w:rsidRPr="00C84826" w:rsidRDefault="00753F4E" w:rsidP="00750AC4">
            <w:pPr>
              <w:pStyle w:val="a4"/>
            </w:pPr>
            <w:r w:rsidRPr="00750AC4">
              <w:t>101.921341</w:t>
            </w:r>
          </w:p>
        </w:tc>
        <w:tc>
          <w:tcPr>
            <w:tcW w:w="614" w:type="pct"/>
            <w:vAlign w:val="center"/>
          </w:tcPr>
          <w:p w:rsidR="00753F4E" w:rsidRPr="00C84826" w:rsidRDefault="00753F4E" w:rsidP="00AE49C0">
            <w:pPr>
              <w:pStyle w:val="a4"/>
            </w:pPr>
            <w:r w:rsidRPr="00750AC4">
              <w:t>24.04272</w:t>
            </w:r>
          </w:p>
        </w:tc>
        <w:tc>
          <w:tcPr>
            <w:tcW w:w="384" w:type="pct"/>
            <w:vAlign w:val="center"/>
          </w:tcPr>
          <w:p w:rsidR="00753F4E" w:rsidRDefault="00D911DB" w:rsidP="00576949">
            <w:pPr>
              <w:pStyle w:val="a4"/>
            </w:pPr>
            <w:r>
              <w:rPr>
                <w:rFonts w:hint="eastAsia"/>
              </w:rPr>
              <w:t>穿越</w:t>
            </w:r>
          </w:p>
        </w:tc>
        <w:tc>
          <w:tcPr>
            <w:tcW w:w="460" w:type="pct"/>
            <w:vAlign w:val="center"/>
          </w:tcPr>
          <w:p w:rsidR="00753F4E" w:rsidRDefault="00753F4E" w:rsidP="00576949">
            <w:pPr>
              <w:pStyle w:val="a4"/>
            </w:pPr>
            <w:r>
              <w:rPr>
                <w:rFonts w:hint="eastAsia"/>
              </w:rPr>
              <w:t>1598</w:t>
            </w:r>
          </w:p>
        </w:tc>
        <w:tc>
          <w:tcPr>
            <w:tcW w:w="384" w:type="pct"/>
            <w:vAlign w:val="center"/>
          </w:tcPr>
          <w:p w:rsidR="00753F4E" w:rsidRDefault="00753F4E" w:rsidP="00576949">
            <w:pPr>
              <w:pStyle w:val="a4"/>
            </w:pPr>
            <w:r>
              <w:rPr>
                <w:rFonts w:hint="eastAsia"/>
              </w:rPr>
              <w:t>-</w:t>
            </w:r>
          </w:p>
        </w:tc>
        <w:tc>
          <w:tcPr>
            <w:tcW w:w="460" w:type="pct"/>
            <w:vAlign w:val="center"/>
          </w:tcPr>
          <w:p w:rsidR="00753F4E" w:rsidRPr="00565E6C" w:rsidRDefault="00753F4E" w:rsidP="00AE49C0">
            <w:pPr>
              <w:pStyle w:val="a4"/>
            </w:pPr>
            <w:r>
              <w:rPr>
                <w:rFonts w:hint="eastAsia"/>
              </w:rPr>
              <w:t>400</w:t>
            </w:r>
          </w:p>
        </w:tc>
        <w:tc>
          <w:tcPr>
            <w:tcW w:w="644" w:type="pct"/>
            <w:vMerge/>
            <w:vAlign w:val="center"/>
          </w:tcPr>
          <w:p w:rsidR="00753F4E" w:rsidRPr="00565E6C" w:rsidRDefault="00753F4E" w:rsidP="00AE49C0">
            <w:pPr>
              <w:pStyle w:val="a4"/>
              <w:rPr>
                <w:kern w:val="10"/>
              </w:rPr>
            </w:pPr>
          </w:p>
        </w:tc>
      </w:tr>
      <w:tr w:rsidR="002004B2" w:rsidRPr="00565E6C" w:rsidTr="002004B2">
        <w:trPr>
          <w:trHeight w:val="64"/>
          <w:jc w:val="center"/>
        </w:trPr>
        <w:tc>
          <w:tcPr>
            <w:tcW w:w="230" w:type="pct"/>
            <w:vMerge w:val="restart"/>
            <w:vAlign w:val="center"/>
          </w:tcPr>
          <w:p w:rsidR="002004B2" w:rsidRDefault="002004B2" w:rsidP="00AE49C0">
            <w:pPr>
              <w:pStyle w:val="a4"/>
            </w:pPr>
            <w:r w:rsidRPr="00181A9B">
              <w:rPr>
                <w:rFonts w:hint="eastAsia"/>
              </w:rPr>
              <w:t>灌溉工程</w:t>
            </w:r>
          </w:p>
        </w:tc>
        <w:tc>
          <w:tcPr>
            <w:tcW w:w="442" w:type="pct"/>
            <w:vMerge w:val="restart"/>
            <w:vAlign w:val="center"/>
          </w:tcPr>
          <w:p w:rsidR="002004B2" w:rsidRPr="00565E6C" w:rsidRDefault="002004B2" w:rsidP="00AE49C0">
            <w:pPr>
              <w:pStyle w:val="a4"/>
            </w:pPr>
            <w:r>
              <w:rPr>
                <w:rFonts w:hint="eastAsia"/>
              </w:rPr>
              <w:t>灌溉</w:t>
            </w:r>
            <w:r>
              <w:rPr>
                <w:rFonts w:hint="eastAsia"/>
              </w:rPr>
              <w:t>1#</w:t>
            </w:r>
            <w:r>
              <w:rPr>
                <w:rFonts w:hint="eastAsia"/>
              </w:rPr>
              <w:t>支管</w:t>
            </w:r>
          </w:p>
        </w:tc>
        <w:tc>
          <w:tcPr>
            <w:tcW w:w="692" w:type="pct"/>
            <w:vAlign w:val="center"/>
          </w:tcPr>
          <w:p w:rsidR="002004B2" w:rsidRPr="00565E6C" w:rsidRDefault="002004B2" w:rsidP="00576949">
            <w:pPr>
              <w:pStyle w:val="a4"/>
            </w:pPr>
            <w:r>
              <w:rPr>
                <w:rFonts w:hint="eastAsia"/>
              </w:rPr>
              <w:t>窝铺梁子</w:t>
            </w:r>
          </w:p>
        </w:tc>
        <w:tc>
          <w:tcPr>
            <w:tcW w:w="690" w:type="pct"/>
            <w:vAlign w:val="center"/>
          </w:tcPr>
          <w:p w:rsidR="002004B2" w:rsidRPr="00C84826" w:rsidRDefault="002004B2" w:rsidP="00D0674E">
            <w:pPr>
              <w:pStyle w:val="a4"/>
            </w:pPr>
            <w:r w:rsidRPr="00D0674E">
              <w:t>101.58638</w:t>
            </w:r>
          </w:p>
        </w:tc>
        <w:tc>
          <w:tcPr>
            <w:tcW w:w="614" w:type="pct"/>
            <w:vAlign w:val="center"/>
          </w:tcPr>
          <w:p w:rsidR="002004B2" w:rsidRPr="00C84826" w:rsidRDefault="002004B2" w:rsidP="00AE49C0">
            <w:pPr>
              <w:pStyle w:val="a4"/>
            </w:pPr>
            <w:r w:rsidRPr="00D0674E">
              <w:t>24.00727</w:t>
            </w:r>
          </w:p>
        </w:tc>
        <w:tc>
          <w:tcPr>
            <w:tcW w:w="384" w:type="pct"/>
          </w:tcPr>
          <w:p w:rsidR="002004B2" w:rsidRDefault="00D911DB" w:rsidP="00D0674E">
            <w:pPr>
              <w:pStyle w:val="a4"/>
            </w:pPr>
            <w:r>
              <w:rPr>
                <w:rFonts w:hint="eastAsia"/>
              </w:rPr>
              <w:t>穿越</w:t>
            </w:r>
          </w:p>
        </w:tc>
        <w:tc>
          <w:tcPr>
            <w:tcW w:w="460" w:type="pct"/>
            <w:vAlign w:val="center"/>
          </w:tcPr>
          <w:p w:rsidR="002004B2" w:rsidRPr="00565E6C" w:rsidRDefault="002004B2" w:rsidP="00576949">
            <w:pPr>
              <w:pStyle w:val="a4"/>
            </w:pPr>
            <w:r>
              <w:rPr>
                <w:rFonts w:hint="eastAsia"/>
              </w:rPr>
              <w:t>823</w:t>
            </w:r>
          </w:p>
        </w:tc>
        <w:tc>
          <w:tcPr>
            <w:tcW w:w="384" w:type="pct"/>
            <w:vAlign w:val="center"/>
          </w:tcPr>
          <w:p w:rsidR="002004B2" w:rsidRPr="00565E6C" w:rsidRDefault="002004B2" w:rsidP="00576949">
            <w:pPr>
              <w:pStyle w:val="a4"/>
            </w:pPr>
            <w:r>
              <w:rPr>
                <w:rFonts w:hint="eastAsia"/>
              </w:rPr>
              <w:t>W</w:t>
            </w:r>
          </w:p>
        </w:tc>
        <w:tc>
          <w:tcPr>
            <w:tcW w:w="460" w:type="pct"/>
            <w:vAlign w:val="center"/>
          </w:tcPr>
          <w:p w:rsidR="002004B2" w:rsidRPr="00565E6C" w:rsidRDefault="002004B2" w:rsidP="00AE49C0">
            <w:pPr>
              <w:pStyle w:val="a4"/>
            </w:pPr>
            <w:r>
              <w:rPr>
                <w:rFonts w:hint="eastAsia"/>
              </w:rPr>
              <w:t>210</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Default="002004B2" w:rsidP="00AE49C0">
            <w:pPr>
              <w:pStyle w:val="a4"/>
            </w:pPr>
          </w:p>
        </w:tc>
        <w:tc>
          <w:tcPr>
            <w:tcW w:w="692" w:type="pct"/>
            <w:vAlign w:val="center"/>
          </w:tcPr>
          <w:p w:rsidR="002004B2" w:rsidRDefault="002004B2" w:rsidP="00576949">
            <w:pPr>
              <w:pStyle w:val="a4"/>
            </w:pPr>
            <w:r>
              <w:rPr>
                <w:rFonts w:hint="eastAsia"/>
              </w:rPr>
              <w:t>麻母树</w:t>
            </w:r>
          </w:p>
        </w:tc>
        <w:tc>
          <w:tcPr>
            <w:tcW w:w="690" w:type="pct"/>
            <w:vAlign w:val="center"/>
          </w:tcPr>
          <w:p w:rsidR="002004B2" w:rsidRPr="00C84826" w:rsidRDefault="002004B2" w:rsidP="00D0674E">
            <w:pPr>
              <w:pStyle w:val="a4"/>
            </w:pPr>
            <w:r w:rsidRPr="00D0674E">
              <w:t>101.58994</w:t>
            </w:r>
          </w:p>
        </w:tc>
        <w:tc>
          <w:tcPr>
            <w:tcW w:w="614" w:type="pct"/>
            <w:vAlign w:val="center"/>
          </w:tcPr>
          <w:p w:rsidR="002004B2" w:rsidRPr="00C84826" w:rsidRDefault="002004B2" w:rsidP="00AE49C0">
            <w:pPr>
              <w:pStyle w:val="a4"/>
            </w:pPr>
            <w:r w:rsidRPr="00D0674E">
              <w:t>24.00418</w:t>
            </w:r>
          </w:p>
        </w:tc>
        <w:tc>
          <w:tcPr>
            <w:tcW w:w="384" w:type="pct"/>
          </w:tcPr>
          <w:p w:rsidR="002004B2" w:rsidRDefault="00D911DB" w:rsidP="00D0674E">
            <w:pPr>
              <w:pStyle w:val="a4"/>
            </w:pPr>
            <w:r>
              <w:rPr>
                <w:rFonts w:hint="eastAsia"/>
              </w:rPr>
              <w:t>穿越</w:t>
            </w:r>
          </w:p>
        </w:tc>
        <w:tc>
          <w:tcPr>
            <w:tcW w:w="460" w:type="pct"/>
            <w:vAlign w:val="center"/>
          </w:tcPr>
          <w:p w:rsidR="002004B2" w:rsidRDefault="002004B2" w:rsidP="00576949">
            <w:pPr>
              <w:pStyle w:val="a4"/>
            </w:pPr>
            <w:r>
              <w:rPr>
                <w:rFonts w:hint="eastAsia"/>
              </w:rPr>
              <w:t>806</w:t>
            </w:r>
          </w:p>
        </w:tc>
        <w:tc>
          <w:tcPr>
            <w:tcW w:w="384" w:type="pct"/>
            <w:vAlign w:val="center"/>
          </w:tcPr>
          <w:p w:rsidR="002004B2" w:rsidRDefault="002004B2" w:rsidP="00576949">
            <w:pPr>
              <w:pStyle w:val="a4"/>
            </w:pPr>
            <w:r>
              <w:rPr>
                <w:rFonts w:hint="eastAsia"/>
              </w:rPr>
              <w:t>-</w:t>
            </w:r>
          </w:p>
        </w:tc>
        <w:tc>
          <w:tcPr>
            <w:tcW w:w="460" w:type="pct"/>
            <w:vAlign w:val="center"/>
          </w:tcPr>
          <w:p w:rsidR="002004B2" w:rsidRPr="00565E6C" w:rsidRDefault="002004B2" w:rsidP="00AE49C0">
            <w:pPr>
              <w:pStyle w:val="a4"/>
            </w:pPr>
            <w:r>
              <w:rPr>
                <w:rFonts w:hint="eastAsia"/>
              </w:rPr>
              <w:t>113</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Pr="00565E6C" w:rsidRDefault="002004B2" w:rsidP="00576949">
            <w:pPr>
              <w:pStyle w:val="a4"/>
            </w:pPr>
            <w:r>
              <w:rPr>
                <w:rFonts w:hint="eastAsia"/>
              </w:rPr>
              <w:t>烧瓦田</w:t>
            </w:r>
          </w:p>
        </w:tc>
        <w:tc>
          <w:tcPr>
            <w:tcW w:w="690" w:type="pct"/>
            <w:vAlign w:val="center"/>
          </w:tcPr>
          <w:p w:rsidR="002004B2" w:rsidRPr="00C84826" w:rsidRDefault="002004B2" w:rsidP="00D0674E">
            <w:pPr>
              <w:pStyle w:val="a4"/>
            </w:pPr>
            <w:r w:rsidRPr="00D0674E">
              <w:t>101.601858</w:t>
            </w:r>
          </w:p>
        </w:tc>
        <w:tc>
          <w:tcPr>
            <w:tcW w:w="614" w:type="pct"/>
            <w:vAlign w:val="center"/>
          </w:tcPr>
          <w:p w:rsidR="002004B2" w:rsidRPr="00C84826" w:rsidRDefault="002004B2" w:rsidP="00AE49C0">
            <w:pPr>
              <w:pStyle w:val="a4"/>
            </w:pPr>
            <w:r w:rsidRPr="00D0674E">
              <w:t>23.989486</w:t>
            </w:r>
          </w:p>
        </w:tc>
        <w:tc>
          <w:tcPr>
            <w:tcW w:w="384" w:type="pct"/>
            <w:vAlign w:val="center"/>
          </w:tcPr>
          <w:p w:rsidR="002004B2" w:rsidRPr="00565E6C" w:rsidRDefault="002004B2" w:rsidP="00576949">
            <w:pPr>
              <w:pStyle w:val="a4"/>
            </w:pPr>
            <w:r>
              <w:rPr>
                <w:rFonts w:hint="eastAsia"/>
              </w:rPr>
              <w:t>185</w:t>
            </w:r>
          </w:p>
        </w:tc>
        <w:tc>
          <w:tcPr>
            <w:tcW w:w="460" w:type="pct"/>
            <w:vAlign w:val="center"/>
          </w:tcPr>
          <w:p w:rsidR="002004B2" w:rsidRPr="00565E6C" w:rsidRDefault="002004B2" w:rsidP="00576949">
            <w:pPr>
              <w:pStyle w:val="a4"/>
            </w:pPr>
            <w:r>
              <w:rPr>
                <w:rFonts w:hint="eastAsia"/>
              </w:rPr>
              <w:t>942</w:t>
            </w:r>
          </w:p>
        </w:tc>
        <w:tc>
          <w:tcPr>
            <w:tcW w:w="384" w:type="pct"/>
            <w:vAlign w:val="center"/>
          </w:tcPr>
          <w:p w:rsidR="002004B2" w:rsidRPr="00565E6C" w:rsidRDefault="002004B2" w:rsidP="00576949">
            <w:pPr>
              <w:pStyle w:val="a4"/>
            </w:pPr>
            <w:r>
              <w:rPr>
                <w:rFonts w:hint="eastAsia"/>
              </w:rPr>
              <w:t>W</w:t>
            </w:r>
          </w:p>
        </w:tc>
        <w:tc>
          <w:tcPr>
            <w:tcW w:w="460" w:type="pct"/>
            <w:vAlign w:val="center"/>
          </w:tcPr>
          <w:p w:rsidR="002004B2" w:rsidRPr="00565E6C" w:rsidRDefault="002004B2" w:rsidP="00AE49C0">
            <w:pPr>
              <w:pStyle w:val="a4"/>
            </w:pPr>
            <w:r>
              <w:rPr>
                <w:rFonts w:hint="eastAsia"/>
              </w:rPr>
              <w:t>175</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restart"/>
            <w:vAlign w:val="center"/>
          </w:tcPr>
          <w:p w:rsidR="002004B2" w:rsidRPr="00565E6C" w:rsidRDefault="002004B2" w:rsidP="00AE49C0">
            <w:pPr>
              <w:pStyle w:val="a4"/>
            </w:pPr>
            <w:r>
              <w:rPr>
                <w:rFonts w:hint="eastAsia"/>
              </w:rPr>
              <w:t>灌溉</w:t>
            </w:r>
            <w:r>
              <w:rPr>
                <w:rFonts w:hint="eastAsia"/>
              </w:rPr>
              <w:t>2#</w:t>
            </w:r>
            <w:r>
              <w:rPr>
                <w:rFonts w:hint="eastAsia"/>
              </w:rPr>
              <w:t>支管</w:t>
            </w:r>
          </w:p>
        </w:tc>
        <w:tc>
          <w:tcPr>
            <w:tcW w:w="692" w:type="pct"/>
            <w:vAlign w:val="center"/>
          </w:tcPr>
          <w:p w:rsidR="002004B2" w:rsidRPr="00565E6C" w:rsidRDefault="002004B2" w:rsidP="00576949">
            <w:pPr>
              <w:pStyle w:val="a4"/>
            </w:pPr>
            <w:r>
              <w:rPr>
                <w:rFonts w:hint="eastAsia"/>
              </w:rPr>
              <w:t>棬槽田</w:t>
            </w:r>
          </w:p>
        </w:tc>
        <w:tc>
          <w:tcPr>
            <w:tcW w:w="690" w:type="pct"/>
            <w:vAlign w:val="center"/>
          </w:tcPr>
          <w:p w:rsidR="002004B2" w:rsidRPr="00C84826" w:rsidRDefault="002004B2" w:rsidP="00753F4E">
            <w:pPr>
              <w:pStyle w:val="a4"/>
            </w:pPr>
            <w:r w:rsidRPr="00753F4E">
              <w:t>101.581902</w:t>
            </w:r>
          </w:p>
        </w:tc>
        <w:tc>
          <w:tcPr>
            <w:tcW w:w="614" w:type="pct"/>
            <w:vAlign w:val="center"/>
          </w:tcPr>
          <w:p w:rsidR="002004B2" w:rsidRPr="00C84826" w:rsidRDefault="002004B2" w:rsidP="00AE49C0">
            <w:pPr>
              <w:pStyle w:val="a4"/>
            </w:pPr>
            <w:r w:rsidRPr="00753F4E">
              <w:t>24.01330</w:t>
            </w:r>
          </w:p>
        </w:tc>
        <w:tc>
          <w:tcPr>
            <w:tcW w:w="384" w:type="pct"/>
            <w:vAlign w:val="center"/>
          </w:tcPr>
          <w:p w:rsidR="002004B2" w:rsidRPr="00565E6C" w:rsidRDefault="00D911DB" w:rsidP="00576949">
            <w:pPr>
              <w:pStyle w:val="a4"/>
            </w:pPr>
            <w:r>
              <w:rPr>
                <w:rFonts w:hint="eastAsia"/>
              </w:rPr>
              <w:t>穿越</w:t>
            </w:r>
          </w:p>
        </w:tc>
        <w:tc>
          <w:tcPr>
            <w:tcW w:w="460" w:type="pct"/>
            <w:vAlign w:val="center"/>
          </w:tcPr>
          <w:p w:rsidR="002004B2" w:rsidRPr="00565E6C" w:rsidRDefault="002004B2" w:rsidP="00576949">
            <w:pPr>
              <w:pStyle w:val="a4"/>
            </w:pPr>
            <w:r>
              <w:rPr>
                <w:rFonts w:hint="eastAsia"/>
              </w:rPr>
              <w:t>860</w:t>
            </w:r>
          </w:p>
        </w:tc>
        <w:tc>
          <w:tcPr>
            <w:tcW w:w="384" w:type="pct"/>
            <w:vAlign w:val="center"/>
          </w:tcPr>
          <w:p w:rsidR="002004B2" w:rsidRPr="00565E6C" w:rsidRDefault="002004B2" w:rsidP="00576949">
            <w:pPr>
              <w:pStyle w:val="a4"/>
            </w:pPr>
            <w:r>
              <w:rPr>
                <w:rFonts w:hint="eastAsia"/>
              </w:rPr>
              <w:t>W</w:t>
            </w:r>
          </w:p>
        </w:tc>
        <w:tc>
          <w:tcPr>
            <w:tcW w:w="460" w:type="pct"/>
            <w:vAlign w:val="center"/>
          </w:tcPr>
          <w:p w:rsidR="002004B2" w:rsidRPr="00565E6C" w:rsidRDefault="002004B2" w:rsidP="00753F4E">
            <w:pPr>
              <w:pStyle w:val="a4"/>
              <w:rPr>
                <w:kern w:val="10"/>
              </w:rPr>
            </w:pPr>
            <w:r>
              <w:rPr>
                <w:rFonts w:hint="eastAsia"/>
                <w:kern w:val="10"/>
              </w:rPr>
              <w:t>45</w:t>
            </w:r>
            <w:r w:rsidRPr="00565E6C">
              <w:rPr>
                <w:kern w:val="10"/>
              </w:rPr>
              <w:t xml:space="preserve"> </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Pr="00565E6C" w:rsidRDefault="002004B2" w:rsidP="00576949">
            <w:pPr>
              <w:pStyle w:val="a4"/>
            </w:pPr>
            <w:r>
              <w:rPr>
                <w:rFonts w:hint="eastAsia"/>
              </w:rPr>
              <w:t>百奴盖</w:t>
            </w:r>
          </w:p>
        </w:tc>
        <w:tc>
          <w:tcPr>
            <w:tcW w:w="690" w:type="pct"/>
            <w:vAlign w:val="center"/>
          </w:tcPr>
          <w:p w:rsidR="002004B2" w:rsidRPr="00C84826" w:rsidRDefault="002004B2" w:rsidP="00753F4E">
            <w:pPr>
              <w:pStyle w:val="a4"/>
            </w:pPr>
            <w:r w:rsidRPr="00753F4E">
              <w:t>101.578533</w:t>
            </w:r>
          </w:p>
        </w:tc>
        <w:tc>
          <w:tcPr>
            <w:tcW w:w="614" w:type="pct"/>
            <w:vAlign w:val="center"/>
          </w:tcPr>
          <w:p w:rsidR="002004B2" w:rsidRPr="00C84826" w:rsidRDefault="002004B2" w:rsidP="00AE49C0">
            <w:pPr>
              <w:pStyle w:val="a4"/>
            </w:pPr>
            <w:r w:rsidRPr="00753F4E">
              <w:t>24.020235</w:t>
            </w:r>
          </w:p>
        </w:tc>
        <w:tc>
          <w:tcPr>
            <w:tcW w:w="384" w:type="pct"/>
            <w:vAlign w:val="center"/>
          </w:tcPr>
          <w:p w:rsidR="002004B2" w:rsidRPr="00565E6C" w:rsidRDefault="002004B2" w:rsidP="00576949">
            <w:pPr>
              <w:pStyle w:val="a4"/>
            </w:pPr>
            <w:r>
              <w:rPr>
                <w:rFonts w:hint="eastAsia"/>
              </w:rPr>
              <w:t>141</w:t>
            </w:r>
          </w:p>
        </w:tc>
        <w:tc>
          <w:tcPr>
            <w:tcW w:w="460" w:type="pct"/>
            <w:vAlign w:val="center"/>
          </w:tcPr>
          <w:p w:rsidR="002004B2" w:rsidRPr="00565E6C" w:rsidRDefault="002004B2" w:rsidP="00576949">
            <w:pPr>
              <w:pStyle w:val="a4"/>
            </w:pPr>
            <w:r>
              <w:rPr>
                <w:rFonts w:hint="eastAsia"/>
              </w:rPr>
              <w:t>909</w:t>
            </w:r>
          </w:p>
        </w:tc>
        <w:tc>
          <w:tcPr>
            <w:tcW w:w="384" w:type="pct"/>
            <w:vAlign w:val="center"/>
          </w:tcPr>
          <w:p w:rsidR="002004B2" w:rsidRPr="00565E6C" w:rsidRDefault="002004B2" w:rsidP="00576949">
            <w:pPr>
              <w:pStyle w:val="a4"/>
            </w:pPr>
            <w:r>
              <w:rPr>
                <w:rFonts w:hint="eastAsia"/>
              </w:rPr>
              <w:t>E</w:t>
            </w:r>
          </w:p>
        </w:tc>
        <w:tc>
          <w:tcPr>
            <w:tcW w:w="460" w:type="pct"/>
            <w:vAlign w:val="center"/>
          </w:tcPr>
          <w:p w:rsidR="002004B2" w:rsidRPr="00565E6C" w:rsidRDefault="002004B2" w:rsidP="00753F4E">
            <w:pPr>
              <w:pStyle w:val="a4"/>
              <w:rPr>
                <w:kern w:val="10"/>
              </w:rPr>
            </w:pPr>
            <w:r>
              <w:rPr>
                <w:rFonts w:hint="eastAsia"/>
                <w:kern w:val="10"/>
              </w:rPr>
              <w:t>60</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Default="002004B2" w:rsidP="00576949">
            <w:pPr>
              <w:pStyle w:val="a4"/>
            </w:pPr>
            <w:r>
              <w:rPr>
                <w:rFonts w:hint="eastAsia"/>
              </w:rPr>
              <w:t>上管家寨</w:t>
            </w:r>
          </w:p>
        </w:tc>
        <w:tc>
          <w:tcPr>
            <w:tcW w:w="690" w:type="pct"/>
            <w:vAlign w:val="center"/>
          </w:tcPr>
          <w:p w:rsidR="002004B2" w:rsidRPr="00C84826" w:rsidRDefault="002004B2" w:rsidP="00753F4E">
            <w:pPr>
              <w:pStyle w:val="a4"/>
            </w:pPr>
            <w:r w:rsidRPr="00753F4E">
              <w:t>101.578254</w:t>
            </w:r>
          </w:p>
        </w:tc>
        <w:tc>
          <w:tcPr>
            <w:tcW w:w="614" w:type="pct"/>
            <w:vAlign w:val="center"/>
          </w:tcPr>
          <w:p w:rsidR="002004B2" w:rsidRPr="00C84826" w:rsidRDefault="002004B2" w:rsidP="00AE49C0">
            <w:pPr>
              <w:pStyle w:val="a4"/>
            </w:pPr>
            <w:r w:rsidRPr="00753F4E">
              <w:t>24.02227</w:t>
            </w:r>
          </w:p>
        </w:tc>
        <w:tc>
          <w:tcPr>
            <w:tcW w:w="384" w:type="pct"/>
            <w:vAlign w:val="center"/>
          </w:tcPr>
          <w:p w:rsidR="002004B2" w:rsidRDefault="002004B2" w:rsidP="00576949">
            <w:pPr>
              <w:pStyle w:val="a4"/>
            </w:pPr>
            <w:r>
              <w:rPr>
                <w:rFonts w:hint="eastAsia"/>
              </w:rPr>
              <w:t>195</w:t>
            </w:r>
          </w:p>
        </w:tc>
        <w:tc>
          <w:tcPr>
            <w:tcW w:w="460" w:type="pct"/>
            <w:vAlign w:val="center"/>
          </w:tcPr>
          <w:p w:rsidR="002004B2" w:rsidRDefault="002004B2" w:rsidP="00576949">
            <w:pPr>
              <w:pStyle w:val="a4"/>
            </w:pPr>
            <w:r>
              <w:rPr>
                <w:rFonts w:hint="eastAsia"/>
              </w:rPr>
              <w:t>1256</w:t>
            </w:r>
          </w:p>
        </w:tc>
        <w:tc>
          <w:tcPr>
            <w:tcW w:w="384" w:type="pct"/>
            <w:vAlign w:val="center"/>
          </w:tcPr>
          <w:p w:rsidR="002004B2" w:rsidRDefault="002004B2" w:rsidP="00576949">
            <w:pPr>
              <w:pStyle w:val="a4"/>
            </w:pPr>
            <w:r>
              <w:rPr>
                <w:rFonts w:hint="eastAsia"/>
              </w:rPr>
              <w:t>E</w:t>
            </w:r>
          </w:p>
        </w:tc>
        <w:tc>
          <w:tcPr>
            <w:tcW w:w="460" w:type="pct"/>
            <w:vAlign w:val="center"/>
          </w:tcPr>
          <w:p w:rsidR="002004B2" w:rsidRDefault="002004B2" w:rsidP="00753F4E">
            <w:pPr>
              <w:pStyle w:val="a4"/>
              <w:rPr>
                <w:kern w:val="10"/>
              </w:rPr>
            </w:pPr>
            <w:r>
              <w:rPr>
                <w:rFonts w:hint="eastAsia"/>
                <w:kern w:val="10"/>
              </w:rPr>
              <w:t>100</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Default="002004B2" w:rsidP="00576949">
            <w:pPr>
              <w:pStyle w:val="a4"/>
            </w:pPr>
            <w:r>
              <w:rPr>
                <w:rFonts w:hint="eastAsia"/>
              </w:rPr>
              <w:t>刘家寨</w:t>
            </w:r>
          </w:p>
        </w:tc>
        <w:tc>
          <w:tcPr>
            <w:tcW w:w="690" w:type="pct"/>
            <w:vAlign w:val="center"/>
          </w:tcPr>
          <w:p w:rsidR="002004B2" w:rsidRPr="00C84826" w:rsidRDefault="002004B2" w:rsidP="00753F4E">
            <w:pPr>
              <w:pStyle w:val="a4"/>
            </w:pPr>
            <w:r w:rsidRPr="00753F4E">
              <w:t>101.574971</w:t>
            </w:r>
          </w:p>
        </w:tc>
        <w:tc>
          <w:tcPr>
            <w:tcW w:w="614" w:type="pct"/>
            <w:vAlign w:val="center"/>
          </w:tcPr>
          <w:p w:rsidR="002004B2" w:rsidRPr="00C84826" w:rsidRDefault="002004B2" w:rsidP="00AE49C0">
            <w:pPr>
              <w:pStyle w:val="a4"/>
            </w:pPr>
            <w:r w:rsidRPr="00753F4E">
              <w:t>24.02396</w:t>
            </w:r>
          </w:p>
        </w:tc>
        <w:tc>
          <w:tcPr>
            <w:tcW w:w="384" w:type="pct"/>
            <w:vAlign w:val="center"/>
          </w:tcPr>
          <w:p w:rsidR="002004B2" w:rsidRDefault="00D911DB" w:rsidP="00576949">
            <w:pPr>
              <w:pStyle w:val="a4"/>
            </w:pPr>
            <w:r>
              <w:rPr>
                <w:rFonts w:hint="eastAsia"/>
              </w:rPr>
              <w:t>穿越</w:t>
            </w:r>
          </w:p>
        </w:tc>
        <w:tc>
          <w:tcPr>
            <w:tcW w:w="460" w:type="pct"/>
            <w:vAlign w:val="center"/>
          </w:tcPr>
          <w:p w:rsidR="002004B2" w:rsidRDefault="002004B2" w:rsidP="00576949">
            <w:pPr>
              <w:pStyle w:val="a4"/>
            </w:pPr>
            <w:r>
              <w:rPr>
                <w:rFonts w:hint="eastAsia"/>
              </w:rPr>
              <w:t>864</w:t>
            </w:r>
          </w:p>
        </w:tc>
        <w:tc>
          <w:tcPr>
            <w:tcW w:w="384" w:type="pct"/>
            <w:vAlign w:val="center"/>
          </w:tcPr>
          <w:p w:rsidR="002004B2" w:rsidRDefault="002004B2" w:rsidP="00576949">
            <w:pPr>
              <w:pStyle w:val="a4"/>
            </w:pPr>
            <w:r>
              <w:rPr>
                <w:rFonts w:hint="eastAsia"/>
              </w:rPr>
              <w:t>-</w:t>
            </w:r>
          </w:p>
        </w:tc>
        <w:tc>
          <w:tcPr>
            <w:tcW w:w="460" w:type="pct"/>
            <w:vAlign w:val="center"/>
          </w:tcPr>
          <w:p w:rsidR="002004B2" w:rsidRDefault="002004B2" w:rsidP="00753F4E">
            <w:pPr>
              <w:pStyle w:val="a4"/>
              <w:rPr>
                <w:kern w:val="10"/>
              </w:rPr>
            </w:pPr>
            <w:r>
              <w:rPr>
                <w:rFonts w:hint="eastAsia"/>
                <w:kern w:val="10"/>
              </w:rPr>
              <w:t>85</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Default="002004B2" w:rsidP="00576949">
            <w:pPr>
              <w:pStyle w:val="a4"/>
            </w:pPr>
            <w:r>
              <w:rPr>
                <w:rFonts w:hint="eastAsia"/>
              </w:rPr>
              <w:t>三家村</w:t>
            </w:r>
          </w:p>
        </w:tc>
        <w:tc>
          <w:tcPr>
            <w:tcW w:w="690" w:type="pct"/>
            <w:vAlign w:val="center"/>
          </w:tcPr>
          <w:p w:rsidR="002004B2" w:rsidRPr="00C84826" w:rsidRDefault="002004B2" w:rsidP="00753F4E">
            <w:pPr>
              <w:pStyle w:val="a4"/>
            </w:pPr>
            <w:r w:rsidRPr="00753F4E">
              <w:t>101.572096</w:t>
            </w:r>
          </w:p>
        </w:tc>
        <w:tc>
          <w:tcPr>
            <w:tcW w:w="614" w:type="pct"/>
            <w:vAlign w:val="center"/>
          </w:tcPr>
          <w:p w:rsidR="002004B2" w:rsidRPr="00C84826" w:rsidRDefault="002004B2" w:rsidP="00AE49C0">
            <w:pPr>
              <w:pStyle w:val="a4"/>
            </w:pPr>
            <w:r w:rsidRPr="00753F4E">
              <w:t>24.02783</w:t>
            </w:r>
          </w:p>
        </w:tc>
        <w:tc>
          <w:tcPr>
            <w:tcW w:w="384" w:type="pct"/>
            <w:vAlign w:val="center"/>
          </w:tcPr>
          <w:p w:rsidR="002004B2" w:rsidRDefault="002004B2" w:rsidP="00576949">
            <w:pPr>
              <w:pStyle w:val="a4"/>
            </w:pPr>
            <w:r>
              <w:rPr>
                <w:rFonts w:hint="eastAsia"/>
              </w:rPr>
              <w:t>10</w:t>
            </w:r>
          </w:p>
        </w:tc>
        <w:tc>
          <w:tcPr>
            <w:tcW w:w="460" w:type="pct"/>
            <w:vAlign w:val="center"/>
          </w:tcPr>
          <w:p w:rsidR="002004B2" w:rsidRDefault="002004B2" w:rsidP="00576949">
            <w:pPr>
              <w:pStyle w:val="a4"/>
            </w:pPr>
            <w:r>
              <w:rPr>
                <w:rFonts w:hint="eastAsia"/>
              </w:rPr>
              <w:t>776</w:t>
            </w:r>
          </w:p>
        </w:tc>
        <w:tc>
          <w:tcPr>
            <w:tcW w:w="384" w:type="pct"/>
            <w:vAlign w:val="center"/>
          </w:tcPr>
          <w:p w:rsidR="002004B2" w:rsidRDefault="002004B2" w:rsidP="00576949">
            <w:pPr>
              <w:pStyle w:val="a4"/>
            </w:pPr>
            <w:r>
              <w:rPr>
                <w:rFonts w:hint="eastAsia"/>
              </w:rPr>
              <w:t>W</w:t>
            </w:r>
          </w:p>
        </w:tc>
        <w:tc>
          <w:tcPr>
            <w:tcW w:w="460" w:type="pct"/>
            <w:vAlign w:val="center"/>
          </w:tcPr>
          <w:p w:rsidR="002004B2" w:rsidRDefault="002004B2" w:rsidP="00753F4E">
            <w:pPr>
              <w:pStyle w:val="a4"/>
              <w:rPr>
                <w:kern w:val="10"/>
              </w:rPr>
            </w:pPr>
            <w:r>
              <w:rPr>
                <w:rFonts w:hint="eastAsia"/>
                <w:kern w:val="10"/>
              </w:rPr>
              <w:t>55</w:t>
            </w:r>
          </w:p>
        </w:tc>
        <w:tc>
          <w:tcPr>
            <w:tcW w:w="644" w:type="pct"/>
            <w:vMerge/>
            <w:vAlign w:val="center"/>
          </w:tcPr>
          <w:p w:rsidR="002004B2" w:rsidRPr="00565E6C" w:rsidRDefault="002004B2" w:rsidP="00AE49C0">
            <w:pPr>
              <w:pStyle w:val="a4"/>
              <w:rPr>
                <w:kern w:val="10"/>
              </w:rPr>
            </w:pPr>
          </w:p>
        </w:tc>
      </w:tr>
      <w:tr w:rsidR="002004B2" w:rsidRPr="00565E6C" w:rsidTr="002004B2">
        <w:trPr>
          <w:trHeight w:val="64"/>
          <w:jc w:val="center"/>
        </w:trPr>
        <w:tc>
          <w:tcPr>
            <w:tcW w:w="230" w:type="pct"/>
            <w:vMerge/>
            <w:vAlign w:val="center"/>
          </w:tcPr>
          <w:p w:rsidR="002004B2" w:rsidRDefault="002004B2" w:rsidP="00AE49C0">
            <w:pPr>
              <w:pStyle w:val="a4"/>
            </w:pPr>
          </w:p>
        </w:tc>
        <w:tc>
          <w:tcPr>
            <w:tcW w:w="442" w:type="pct"/>
            <w:vMerge/>
            <w:vAlign w:val="center"/>
          </w:tcPr>
          <w:p w:rsidR="002004B2" w:rsidRPr="00565E6C" w:rsidRDefault="002004B2" w:rsidP="00AE49C0">
            <w:pPr>
              <w:pStyle w:val="a4"/>
            </w:pPr>
          </w:p>
        </w:tc>
        <w:tc>
          <w:tcPr>
            <w:tcW w:w="692" w:type="pct"/>
            <w:vAlign w:val="center"/>
          </w:tcPr>
          <w:p w:rsidR="002004B2" w:rsidRPr="00565E6C" w:rsidRDefault="002004B2" w:rsidP="00576949">
            <w:pPr>
              <w:pStyle w:val="a4"/>
            </w:pPr>
            <w:r>
              <w:rPr>
                <w:rFonts w:hint="eastAsia"/>
              </w:rPr>
              <w:t>启租</w:t>
            </w:r>
          </w:p>
        </w:tc>
        <w:tc>
          <w:tcPr>
            <w:tcW w:w="690" w:type="pct"/>
            <w:vAlign w:val="center"/>
          </w:tcPr>
          <w:p w:rsidR="002004B2" w:rsidRPr="00C84826" w:rsidRDefault="002004B2" w:rsidP="00753F4E">
            <w:pPr>
              <w:pStyle w:val="a4"/>
            </w:pPr>
            <w:r w:rsidRPr="00753F4E">
              <w:t>101.573705</w:t>
            </w:r>
          </w:p>
        </w:tc>
        <w:tc>
          <w:tcPr>
            <w:tcW w:w="614" w:type="pct"/>
            <w:vAlign w:val="center"/>
          </w:tcPr>
          <w:p w:rsidR="002004B2" w:rsidRPr="00C84826" w:rsidRDefault="002004B2" w:rsidP="00AE49C0">
            <w:pPr>
              <w:pStyle w:val="a4"/>
            </w:pPr>
            <w:r w:rsidRPr="00753F4E">
              <w:t>24.030556</w:t>
            </w:r>
          </w:p>
        </w:tc>
        <w:tc>
          <w:tcPr>
            <w:tcW w:w="384" w:type="pct"/>
            <w:vAlign w:val="center"/>
          </w:tcPr>
          <w:p w:rsidR="002004B2" w:rsidRPr="00565E6C" w:rsidRDefault="002004B2" w:rsidP="00576949">
            <w:pPr>
              <w:pStyle w:val="a4"/>
            </w:pPr>
            <w:r>
              <w:rPr>
                <w:rFonts w:hint="eastAsia"/>
              </w:rPr>
              <w:t>144</w:t>
            </w:r>
          </w:p>
        </w:tc>
        <w:tc>
          <w:tcPr>
            <w:tcW w:w="460" w:type="pct"/>
            <w:vAlign w:val="center"/>
          </w:tcPr>
          <w:p w:rsidR="002004B2" w:rsidRPr="00565E6C" w:rsidRDefault="002004B2" w:rsidP="00576949">
            <w:pPr>
              <w:pStyle w:val="a4"/>
            </w:pPr>
            <w:r>
              <w:rPr>
                <w:rFonts w:hint="eastAsia"/>
              </w:rPr>
              <w:t>686</w:t>
            </w:r>
          </w:p>
        </w:tc>
        <w:tc>
          <w:tcPr>
            <w:tcW w:w="384" w:type="pct"/>
            <w:vAlign w:val="center"/>
          </w:tcPr>
          <w:p w:rsidR="002004B2" w:rsidRPr="00565E6C" w:rsidRDefault="002004B2" w:rsidP="00576949">
            <w:pPr>
              <w:pStyle w:val="a4"/>
            </w:pPr>
            <w:r w:rsidRPr="00565E6C">
              <w:rPr>
                <w:rFonts w:hint="eastAsia"/>
              </w:rPr>
              <w:t>1068</w:t>
            </w:r>
          </w:p>
        </w:tc>
        <w:tc>
          <w:tcPr>
            <w:tcW w:w="460" w:type="pct"/>
            <w:vAlign w:val="center"/>
          </w:tcPr>
          <w:p w:rsidR="002004B2" w:rsidRPr="00565E6C" w:rsidRDefault="002004B2" w:rsidP="00753F4E">
            <w:pPr>
              <w:pStyle w:val="a4"/>
              <w:rPr>
                <w:kern w:val="10"/>
              </w:rPr>
            </w:pPr>
            <w:r>
              <w:rPr>
                <w:rFonts w:hint="eastAsia"/>
                <w:kern w:val="10"/>
              </w:rPr>
              <w:t>600</w:t>
            </w:r>
          </w:p>
        </w:tc>
        <w:tc>
          <w:tcPr>
            <w:tcW w:w="644" w:type="pct"/>
            <w:vMerge/>
            <w:vAlign w:val="center"/>
          </w:tcPr>
          <w:p w:rsidR="002004B2" w:rsidRPr="00565E6C" w:rsidRDefault="002004B2" w:rsidP="00AE49C0">
            <w:pPr>
              <w:pStyle w:val="a4"/>
              <w:rPr>
                <w:kern w:val="10"/>
              </w:rPr>
            </w:pPr>
          </w:p>
        </w:tc>
      </w:tr>
    </w:tbl>
    <w:p w:rsidR="00A37016" w:rsidRDefault="00A37016" w:rsidP="00C84826">
      <w:pPr>
        <w:pStyle w:val="a5"/>
      </w:pPr>
    </w:p>
    <w:p w:rsidR="00181A9B" w:rsidRPr="00181A9B" w:rsidRDefault="00181A9B" w:rsidP="00C84826">
      <w:pPr>
        <w:pStyle w:val="a5"/>
      </w:pPr>
      <w:r>
        <w:rPr>
          <w:rFonts w:hint="eastAsia"/>
        </w:rPr>
        <w:t>表</w:t>
      </w:r>
      <w:r>
        <w:rPr>
          <w:rFonts w:hint="eastAsia"/>
        </w:rPr>
        <w:t>1.6</w:t>
      </w:r>
      <w:r w:rsidR="00DC5218">
        <w:rPr>
          <w:rFonts w:hint="eastAsia"/>
        </w:rPr>
        <w:t>.2</w:t>
      </w:r>
      <w:r>
        <w:rPr>
          <w:rFonts w:hint="eastAsia"/>
        </w:rPr>
        <w:t>-</w:t>
      </w:r>
      <w:r w:rsidR="00DC5218">
        <w:rPr>
          <w:rFonts w:hint="eastAsia"/>
        </w:rPr>
        <w:t>2</w:t>
      </w:r>
      <w:r>
        <w:rPr>
          <w:rFonts w:hint="eastAsia"/>
        </w:rPr>
        <w:t xml:space="preserve"> </w:t>
      </w:r>
      <w:r w:rsidR="00885C94">
        <w:rPr>
          <w:rFonts w:hint="eastAsia"/>
        </w:rPr>
        <w:t>施工期</w:t>
      </w:r>
      <w:r>
        <w:rPr>
          <w:rFonts w:hint="eastAsia"/>
        </w:rPr>
        <w:t>输水工程主要环境保护目标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
        <w:gridCol w:w="536"/>
        <w:gridCol w:w="710"/>
        <w:gridCol w:w="2126"/>
        <w:gridCol w:w="991"/>
        <w:gridCol w:w="993"/>
        <w:gridCol w:w="710"/>
        <w:gridCol w:w="1133"/>
        <w:gridCol w:w="1621"/>
      </w:tblGrid>
      <w:tr w:rsidR="00126B49" w:rsidRPr="00565E6C" w:rsidTr="009547BB">
        <w:trPr>
          <w:trHeight w:val="64"/>
          <w:jc w:val="center"/>
        </w:trPr>
        <w:tc>
          <w:tcPr>
            <w:tcW w:w="518" w:type="pct"/>
            <w:gridSpan w:val="2"/>
            <w:vMerge w:val="restart"/>
            <w:vAlign w:val="center"/>
          </w:tcPr>
          <w:p w:rsidR="00F04237" w:rsidRPr="00565E6C" w:rsidRDefault="00F04237" w:rsidP="0090724C">
            <w:pPr>
              <w:pStyle w:val="a4"/>
            </w:pPr>
            <w:r>
              <w:rPr>
                <w:rFonts w:hint="eastAsia"/>
              </w:rPr>
              <w:t>工程内容</w:t>
            </w:r>
          </w:p>
        </w:tc>
        <w:tc>
          <w:tcPr>
            <w:tcW w:w="384" w:type="pct"/>
            <w:vMerge w:val="restart"/>
            <w:vAlign w:val="center"/>
          </w:tcPr>
          <w:p w:rsidR="00F04237" w:rsidRPr="00565E6C" w:rsidRDefault="00F04237" w:rsidP="0090724C">
            <w:pPr>
              <w:pStyle w:val="a4"/>
            </w:pPr>
            <w:r>
              <w:rPr>
                <w:rFonts w:hint="eastAsia"/>
              </w:rPr>
              <w:t>环境要素</w:t>
            </w:r>
          </w:p>
        </w:tc>
        <w:tc>
          <w:tcPr>
            <w:tcW w:w="1150" w:type="pct"/>
            <w:vMerge w:val="restart"/>
            <w:vAlign w:val="center"/>
          </w:tcPr>
          <w:p w:rsidR="00F04237" w:rsidRPr="00565E6C" w:rsidRDefault="00F04237" w:rsidP="0090724C">
            <w:pPr>
              <w:pStyle w:val="a4"/>
              <w:rPr>
                <w:kern w:val="0"/>
              </w:rPr>
            </w:pPr>
            <w:r w:rsidRPr="00565E6C">
              <w:t>保护目标</w:t>
            </w:r>
          </w:p>
        </w:tc>
        <w:tc>
          <w:tcPr>
            <w:tcW w:w="1457" w:type="pct"/>
            <w:gridSpan w:val="3"/>
            <w:vAlign w:val="center"/>
          </w:tcPr>
          <w:p w:rsidR="00F04237" w:rsidRPr="00565E6C" w:rsidRDefault="00F04237" w:rsidP="0090724C">
            <w:pPr>
              <w:pStyle w:val="a4"/>
            </w:pPr>
            <w:r w:rsidRPr="006E2B45">
              <w:rPr>
                <w:rFonts w:hint="eastAsia"/>
                <w:color w:val="0000FF"/>
              </w:rPr>
              <w:t>距离与本项目厂界位置关系</w:t>
            </w:r>
          </w:p>
        </w:tc>
        <w:tc>
          <w:tcPr>
            <w:tcW w:w="613" w:type="pct"/>
            <w:vMerge w:val="restart"/>
            <w:vAlign w:val="center"/>
          </w:tcPr>
          <w:p w:rsidR="00F04237" w:rsidRPr="00565E6C" w:rsidRDefault="00F04237" w:rsidP="0090724C">
            <w:pPr>
              <w:pStyle w:val="a4"/>
            </w:pPr>
            <w:r w:rsidRPr="006E2B45">
              <w:rPr>
                <w:rFonts w:hint="eastAsia"/>
                <w:color w:val="0000FF"/>
              </w:rPr>
              <w:t>功能与规模</w:t>
            </w:r>
          </w:p>
        </w:tc>
        <w:tc>
          <w:tcPr>
            <w:tcW w:w="877" w:type="pct"/>
            <w:vMerge w:val="restart"/>
            <w:vAlign w:val="center"/>
          </w:tcPr>
          <w:p w:rsidR="00F04237" w:rsidRPr="00565E6C" w:rsidRDefault="00F04237" w:rsidP="0090724C">
            <w:pPr>
              <w:pStyle w:val="a4"/>
            </w:pPr>
            <w:r w:rsidRPr="006E2B45">
              <w:rPr>
                <w:rFonts w:hint="eastAsia"/>
                <w:color w:val="0000FF"/>
              </w:rPr>
              <w:t>达到的标准或要求</w:t>
            </w:r>
          </w:p>
        </w:tc>
      </w:tr>
      <w:tr w:rsidR="00126B49" w:rsidRPr="00565E6C" w:rsidTr="009547BB">
        <w:trPr>
          <w:trHeight w:val="64"/>
          <w:jc w:val="center"/>
        </w:trPr>
        <w:tc>
          <w:tcPr>
            <w:tcW w:w="518" w:type="pct"/>
            <w:gridSpan w:val="2"/>
            <w:vMerge/>
            <w:vAlign w:val="center"/>
          </w:tcPr>
          <w:p w:rsidR="00F04237" w:rsidRDefault="00F04237" w:rsidP="0090724C">
            <w:pPr>
              <w:pStyle w:val="a4"/>
            </w:pPr>
          </w:p>
        </w:tc>
        <w:tc>
          <w:tcPr>
            <w:tcW w:w="384" w:type="pct"/>
            <w:vMerge/>
            <w:vAlign w:val="center"/>
          </w:tcPr>
          <w:p w:rsidR="00F04237" w:rsidRPr="00565E6C" w:rsidRDefault="00F04237" w:rsidP="0090724C">
            <w:pPr>
              <w:pStyle w:val="a4"/>
            </w:pPr>
          </w:p>
        </w:tc>
        <w:tc>
          <w:tcPr>
            <w:tcW w:w="1150" w:type="pct"/>
            <w:vMerge/>
            <w:vAlign w:val="center"/>
          </w:tcPr>
          <w:p w:rsidR="00F04237" w:rsidRPr="00565E6C" w:rsidRDefault="00F04237" w:rsidP="0090724C">
            <w:pPr>
              <w:pStyle w:val="a4"/>
            </w:pPr>
          </w:p>
        </w:tc>
        <w:tc>
          <w:tcPr>
            <w:tcW w:w="536" w:type="pct"/>
            <w:vAlign w:val="center"/>
          </w:tcPr>
          <w:p w:rsidR="00F04237" w:rsidRPr="006E2B45" w:rsidRDefault="00F04237" w:rsidP="0090724C">
            <w:pPr>
              <w:pStyle w:val="a4"/>
              <w:rPr>
                <w:color w:val="0000FF"/>
              </w:rPr>
            </w:pPr>
            <w:r w:rsidRPr="006E2B45">
              <w:rPr>
                <w:rFonts w:hint="eastAsia"/>
                <w:color w:val="0000FF"/>
              </w:rPr>
              <w:t>距离</w:t>
            </w:r>
            <w:r>
              <w:rPr>
                <w:rFonts w:hint="eastAsia"/>
                <w:color w:val="0000FF"/>
              </w:rPr>
              <w:t>(</w:t>
            </w:r>
            <w:r w:rsidRPr="006E2B45">
              <w:rPr>
                <w:rFonts w:hint="eastAsia"/>
                <w:color w:val="0000FF"/>
              </w:rPr>
              <w:t>m)</w:t>
            </w:r>
          </w:p>
        </w:tc>
        <w:tc>
          <w:tcPr>
            <w:tcW w:w="537" w:type="pct"/>
            <w:vAlign w:val="center"/>
          </w:tcPr>
          <w:p w:rsidR="00F04237" w:rsidRPr="006E2B45" w:rsidRDefault="00F04237" w:rsidP="0090724C">
            <w:pPr>
              <w:pStyle w:val="a4"/>
              <w:rPr>
                <w:color w:val="0000FF"/>
              </w:rPr>
            </w:pPr>
            <w:r w:rsidRPr="006E2B45">
              <w:rPr>
                <w:rFonts w:hint="eastAsia"/>
                <w:color w:val="0000FF"/>
              </w:rPr>
              <w:t>海拔</w:t>
            </w:r>
            <w:r w:rsidRPr="006E2B45">
              <w:rPr>
                <w:rFonts w:hint="eastAsia"/>
                <w:color w:val="0000FF"/>
              </w:rPr>
              <w:t>(m)</w:t>
            </w:r>
          </w:p>
        </w:tc>
        <w:tc>
          <w:tcPr>
            <w:tcW w:w="384" w:type="pct"/>
            <w:vAlign w:val="center"/>
          </w:tcPr>
          <w:p w:rsidR="00F04237" w:rsidRPr="006E2B45" w:rsidRDefault="00F04237" w:rsidP="0090724C">
            <w:pPr>
              <w:pStyle w:val="a4"/>
              <w:rPr>
                <w:color w:val="0000FF"/>
              </w:rPr>
            </w:pPr>
            <w:r w:rsidRPr="006E2B45">
              <w:rPr>
                <w:rFonts w:hint="eastAsia"/>
                <w:color w:val="0000FF"/>
              </w:rPr>
              <w:t>方位</w:t>
            </w:r>
          </w:p>
        </w:tc>
        <w:tc>
          <w:tcPr>
            <w:tcW w:w="613" w:type="pct"/>
            <w:vMerge/>
            <w:vAlign w:val="center"/>
          </w:tcPr>
          <w:p w:rsidR="00F04237" w:rsidRPr="00565E6C" w:rsidRDefault="00F04237" w:rsidP="0090724C">
            <w:pPr>
              <w:pStyle w:val="a4"/>
            </w:pPr>
          </w:p>
        </w:tc>
        <w:tc>
          <w:tcPr>
            <w:tcW w:w="877" w:type="pct"/>
            <w:vMerge/>
            <w:vAlign w:val="center"/>
          </w:tcPr>
          <w:p w:rsidR="00F04237" w:rsidRPr="00565E6C" w:rsidRDefault="00F04237" w:rsidP="0090724C">
            <w:pPr>
              <w:pStyle w:val="a4"/>
            </w:pPr>
          </w:p>
        </w:tc>
      </w:tr>
      <w:tr w:rsidR="00E12E30" w:rsidRPr="00565E6C" w:rsidTr="009547BB">
        <w:trPr>
          <w:trHeight w:val="285"/>
          <w:jc w:val="center"/>
        </w:trPr>
        <w:tc>
          <w:tcPr>
            <w:tcW w:w="228" w:type="pct"/>
            <w:vMerge w:val="restart"/>
            <w:vAlign w:val="center"/>
          </w:tcPr>
          <w:p w:rsidR="00C60C21" w:rsidRPr="00565E6C" w:rsidRDefault="00C60C21" w:rsidP="0090724C">
            <w:pPr>
              <w:pStyle w:val="a4"/>
            </w:pPr>
            <w:r>
              <w:rPr>
                <w:rFonts w:hint="eastAsia"/>
              </w:rPr>
              <w:t>供水管线工程</w:t>
            </w:r>
          </w:p>
        </w:tc>
        <w:tc>
          <w:tcPr>
            <w:tcW w:w="290" w:type="pct"/>
            <w:vMerge w:val="restart"/>
            <w:vAlign w:val="center"/>
          </w:tcPr>
          <w:p w:rsidR="00C60C21" w:rsidRPr="00565E6C" w:rsidRDefault="00C60C21" w:rsidP="0090724C">
            <w:pPr>
              <w:pStyle w:val="a4"/>
            </w:pPr>
            <w:r>
              <w:rPr>
                <w:rFonts w:hint="eastAsia"/>
              </w:rPr>
              <w:t>供水干管</w:t>
            </w:r>
          </w:p>
        </w:tc>
        <w:tc>
          <w:tcPr>
            <w:tcW w:w="384" w:type="pct"/>
            <w:vMerge w:val="restart"/>
            <w:vAlign w:val="center"/>
          </w:tcPr>
          <w:p w:rsidR="00C60C21" w:rsidRDefault="00C60C21" w:rsidP="0090724C">
            <w:pPr>
              <w:pStyle w:val="a4"/>
            </w:pPr>
            <w:r>
              <w:rPr>
                <w:rFonts w:hint="eastAsia"/>
                <w:kern w:val="10"/>
              </w:rPr>
              <w:t>声环境</w:t>
            </w:r>
          </w:p>
        </w:tc>
        <w:tc>
          <w:tcPr>
            <w:tcW w:w="1150" w:type="pct"/>
            <w:vAlign w:val="center"/>
          </w:tcPr>
          <w:p w:rsidR="00C60C21" w:rsidRPr="00565E6C" w:rsidRDefault="00C60C21" w:rsidP="0090724C">
            <w:pPr>
              <w:pStyle w:val="a4"/>
            </w:pPr>
            <w:r>
              <w:rPr>
                <w:rFonts w:hint="eastAsia"/>
              </w:rPr>
              <w:t>发启村</w:t>
            </w:r>
          </w:p>
        </w:tc>
        <w:tc>
          <w:tcPr>
            <w:tcW w:w="536" w:type="pct"/>
            <w:vAlign w:val="center"/>
          </w:tcPr>
          <w:p w:rsidR="00C60C21" w:rsidRPr="00565E6C" w:rsidRDefault="00C60C21" w:rsidP="0090724C">
            <w:pPr>
              <w:pStyle w:val="a4"/>
              <w:rPr>
                <w:kern w:val="10"/>
              </w:rPr>
            </w:pPr>
            <w:r>
              <w:rPr>
                <w:rFonts w:hint="eastAsia"/>
                <w:kern w:val="10"/>
              </w:rPr>
              <w:t>128</w:t>
            </w:r>
          </w:p>
        </w:tc>
        <w:tc>
          <w:tcPr>
            <w:tcW w:w="537" w:type="pct"/>
            <w:vAlign w:val="center"/>
          </w:tcPr>
          <w:p w:rsidR="00C60C21" w:rsidRPr="00565E6C" w:rsidRDefault="00C60C21" w:rsidP="0090724C">
            <w:pPr>
              <w:pStyle w:val="a4"/>
              <w:rPr>
                <w:kern w:val="10"/>
              </w:rPr>
            </w:pPr>
            <w:r>
              <w:rPr>
                <w:rFonts w:hint="eastAsia"/>
                <w:kern w:val="10"/>
              </w:rPr>
              <w:t>850</w:t>
            </w:r>
          </w:p>
        </w:tc>
        <w:tc>
          <w:tcPr>
            <w:tcW w:w="384" w:type="pct"/>
            <w:vAlign w:val="center"/>
          </w:tcPr>
          <w:p w:rsidR="00C60C21" w:rsidRPr="00565E6C" w:rsidRDefault="00C60C21" w:rsidP="0090724C">
            <w:pPr>
              <w:pStyle w:val="a4"/>
              <w:rPr>
                <w:kern w:val="10"/>
              </w:rPr>
            </w:pPr>
            <w:r>
              <w:rPr>
                <w:rFonts w:hint="eastAsia"/>
                <w:kern w:val="10"/>
              </w:rPr>
              <w:t>S</w:t>
            </w:r>
          </w:p>
        </w:tc>
        <w:tc>
          <w:tcPr>
            <w:tcW w:w="613" w:type="pct"/>
            <w:vAlign w:val="center"/>
          </w:tcPr>
          <w:p w:rsidR="00C60C21" w:rsidRPr="00565E6C" w:rsidRDefault="00C60C21" w:rsidP="0090724C">
            <w:pPr>
              <w:pStyle w:val="a4"/>
            </w:pPr>
            <w:r>
              <w:rPr>
                <w:rFonts w:hint="eastAsia"/>
              </w:rPr>
              <w:t>390</w:t>
            </w:r>
            <w:r>
              <w:rPr>
                <w:rFonts w:hint="eastAsia"/>
              </w:rPr>
              <w:t>人</w:t>
            </w:r>
          </w:p>
        </w:tc>
        <w:tc>
          <w:tcPr>
            <w:tcW w:w="877" w:type="pct"/>
            <w:vMerge w:val="restart"/>
            <w:vAlign w:val="center"/>
          </w:tcPr>
          <w:p w:rsidR="00C60C21" w:rsidRPr="00565E6C" w:rsidRDefault="00C60C21" w:rsidP="0090724C">
            <w:pPr>
              <w:pStyle w:val="a4"/>
              <w:rPr>
                <w:kern w:val="10"/>
              </w:rPr>
            </w:pPr>
            <w:r w:rsidRPr="00565E6C">
              <w:rPr>
                <w:kern w:val="10"/>
              </w:rPr>
              <w:t>GB3096-2008</w:t>
            </w:r>
            <w:r w:rsidRPr="00565E6C">
              <w:rPr>
                <w:kern w:val="10"/>
              </w:rPr>
              <w:t>《声环境质量标准》</w:t>
            </w:r>
            <w:r>
              <w:rPr>
                <w:rFonts w:hint="eastAsia"/>
                <w:kern w:val="10"/>
              </w:rPr>
              <w:t>2</w:t>
            </w:r>
            <w:r w:rsidRPr="00565E6C">
              <w:rPr>
                <w:kern w:val="10"/>
              </w:rPr>
              <w:t>类</w:t>
            </w: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Pr="00565E6C" w:rsidRDefault="00C60C21" w:rsidP="0090724C">
            <w:pPr>
              <w:pStyle w:val="a4"/>
            </w:pPr>
            <w:r>
              <w:rPr>
                <w:rFonts w:hint="eastAsia"/>
              </w:rPr>
              <w:t>大田梁子</w:t>
            </w:r>
          </w:p>
        </w:tc>
        <w:tc>
          <w:tcPr>
            <w:tcW w:w="536" w:type="pct"/>
            <w:vAlign w:val="center"/>
          </w:tcPr>
          <w:p w:rsidR="00C60C21" w:rsidRPr="00565E6C" w:rsidRDefault="00C60C21" w:rsidP="0090724C">
            <w:pPr>
              <w:pStyle w:val="a4"/>
              <w:rPr>
                <w:kern w:val="10"/>
              </w:rPr>
            </w:pPr>
            <w:r>
              <w:rPr>
                <w:rFonts w:hint="eastAsia"/>
                <w:kern w:val="10"/>
              </w:rPr>
              <w:t>137</w:t>
            </w:r>
          </w:p>
        </w:tc>
        <w:tc>
          <w:tcPr>
            <w:tcW w:w="537" w:type="pct"/>
            <w:vAlign w:val="center"/>
          </w:tcPr>
          <w:p w:rsidR="00C60C21" w:rsidRPr="00565E6C" w:rsidRDefault="00C60C21" w:rsidP="0090724C">
            <w:pPr>
              <w:pStyle w:val="a4"/>
              <w:rPr>
                <w:kern w:val="10"/>
              </w:rPr>
            </w:pPr>
            <w:r>
              <w:rPr>
                <w:rFonts w:hint="eastAsia"/>
                <w:kern w:val="10"/>
              </w:rPr>
              <w:t>827</w:t>
            </w:r>
          </w:p>
        </w:tc>
        <w:tc>
          <w:tcPr>
            <w:tcW w:w="384" w:type="pct"/>
            <w:vAlign w:val="center"/>
          </w:tcPr>
          <w:p w:rsidR="00C60C21" w:rsidRPr="00565E6C" w:rsidRDefault="00C60C21" w:rsidP="0090724C">
            <w:pPr>
              <w:pStyle w:val="a4"/>
              <w:rPr>
                <w:kern w:val="10"/>
              </w:rPr>
            </w:pPr>
            <w:r>
              <w:rPr>
                <w:rFonts w:hint="eastAsia"/>
                <w:kern w:val="10"/>
              </w:rPr>
              <w:t>N</w:t>
            </w:r>
          </w:p>
        </w:tc>
        <w:tc>
          <w:tcPr>
            <w:tcW w:w="613" w:type="pct"/>
            <w:vAlign w:val="center"/>
          </w:tcPr>
          <w:p w:rsidR="00C60C21" w:rsidRPr="004C1096" w:rsidRDefault="00C60C21" w:rsidP="0090724C">
            <w:pPr>
              <w:pStyle w:val="a4"/>
            </w:pPr>
            <w:r>
              <w:rPr>
                <w:rFonts w:hint="eastAsia"/>
              </w:rPr>
              <w:t>142</w:t>
            </w:r>
            <w:r>
              <w:rPr>
                <w:rFonts w:hint="eastAsia"/>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Pr="00565E6C" w:rsidRDefault="00C60C21" w:rsidP="0090724C">
            <w:pPr>
              <w:pStyle w:val="a4"/>
            </w:pPr>
            <w:r>
              <w:rPr>
                <w:rFonts w:hint="eastAsia"/>
              </w:rPr>
              <w:t>老方田</w:t>
            </w:r>
          </w:p>
        </w:tc>
        <w:tc>
          <w:tcPr>
            <w:tcW w:w="536" w:type="pct"/>
            <w:vAlign w:val="center"/>
          </w:tcPr>
          <w:p w:rsidR="00C60C21" w:rsidRPr="00565E6C" w:rsidRDefault="00C60C21" w:rsidP="0090724C">
            <w:pPr>
              <w:pStyle w:val="a4"/>
              <w:rPr>
                <w:kern w:val="10"/>
              </w:rPr>
            </w:pPr>
            <w:r>
              <w:rPr>
                <w:rFonts w:hint="eastAsia"/>
                <w:kern w:val="10"/>
              </w:rPr>
              <w:t>192</w:t>
            </w:r>
          </w:p>
        </w:tc>
        <w:tc>
          <w:tcPr>
            <w:tcW w:w="537" w:type="pct"/>
            <w:vAlign w:val="center"/>
          </w:tcPr>
          <w:p w:rsidR="00C60C21" w:rsidRPr="00565E6C" w:rsidRDefault="00C60C21" w:rsidP="0090724C">
            <w:pPr>
              <w:pStyle w:val="a4"/>
              <w:rPr>
                <w:kern w:val="10"/>
              </w:rPr>
            </w:pPr>
            <w:r>
              <w:rPr>
                <w:rFonts w:hint="eastAsia"/>
                <w:kern w:val="10"/>
              </w:rPr>
              <w:t>803</w:t>
            </w:r>
          </w:p>
        </w:tc>
        <w:tc>
          <w:tcPr>
            <w:tcW w:w="384" w:type="pct"/>
            <w:vAlign w:val="center"/>
          </w:tcPr>
          <w:p w:rsidR="00C60C21" w:rsidRPr="00565E6C" w:rsidRDefault="00C60C21" w:rsidP="0090724C">
            <w:pPr>
              <w:pStyle w:val="a4"/>
              <w:rPr>
                <w:kern w:val="10"/>
              </w:rPr>
            </w:pPr>
            <w:r>
              <w:rPr>
                <w:rFonts w:hint="eastAsia"/>
                <w:kern w:val="10"/>
              </w:rPr>
              <w:t>S</w:t>
            </w:r>
          </w:p>
        </w:tc>
        <w:tc>
          <w:tcPr>
            <w:tcW w:w="613" w:type="pct"/>
            <w:vAlign w:val="center"/>
          </w:tcPr>
          <w:p w:rsidR="00C60C21" w:rsidRPr="00565E6C" w:rsidRDefault="00C60C21" w:rsidP="0090724C">
            <w:pPr>
              <w:pStyle w:val="a4"/>
              <w:rPr>
                <w:kern w:val="10"/>
              </w:rPr>
            </w:pPr>
            <w:r>
              <w:rPr>
                <w:rFonts w:hint="eastAsia"/>
                <w:kern w:val="10"/>
              </w:rPr>
              <w:t>240</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Pr="00565E6C" w:rsidRDefault="00C60C21" w:rsidP="0090724C">
            <w:pPr>
              <w:pStyle w:val="a4"/>
            </w:pPr>
            <w:r>
              <w:rPr>
                <w:rFonts w:hint="eastAsia"/>
              </w:rPr>
              <w:t>平安二分厂</w:t>
            </w:r>
          </w:p>
        </w:tc>
        <w:tc>
          <w:tcPr>
            <w:tcW w:w="536" w:type="pct"/>
            <w:vAlign w:val="center"/>
          </w:tcPr>
          <w:p w:rsidR="00C60C21" w:rsidRPr="00565E6C" w:rsidRDefault="00C60C21" w:rsidP="0090724C">
            <w:pPr>
              <w:pStyle w:val="a4"/>
              <w:rPr>
                <w:kern w:val="10"/>
              </w:rPr>
            </w:pPr>
            <w:r>
              <w:rPr>
                <w:rFonts w:hint="eastAsia"/>
                <w:kern w:val="10"/>
              </w:rPr>
              <w:t>61</w:t>
            </w:r>
          </w:p>
        </w:tc>
        <w:tc>
          <w:tcPr>
            <w:tcW w:w="537" w:type="pct"/>
            <w:vAlign w:val="center"/>
          </w:tcPr>
          <w:p w:rsidR="00C60C21" w:rsidRPr="00565E6C" w:rsidRDefault="00C60C21" w:rsidP="0090724C">
            <w:pPr>
              <w:pStyle w:val="a4"/>
              <w:rPr>
                <w:kern w:val="10"/>
              </w:rPr>
            </w:pPr>
            <w:r>
              <w:rPr>
                <w:rFonts w:hint="eastAsia"/>
                <w:kern w:val="10"/>
              </w:rPr>
              <w:t>1068</w:t>
            </w:r>
          </w:p>
        </w:tc>
        <w:tc>
          <w:tcPr>
            <w:tcW w:w="384" w:type="pct"/>
            <w:vAlign w:val="center"/>
          </w:tcPr>
          <w:p w:rsidR="00C60C21" w:rsidRPr="00565E6C" w:rsidRDefault="00C60C21" w:rsidP="0090724C">
            <w:pPr>
              <w:pStyle w:val="a4"/>
              <w:rPr>
                <w:kern w:val="10"/>
              </w:rPr>
            </w:pPr>
            <w:r>
              <w:rPr>
                <w:rFonts w:hint="eastAsia"/>
                <w:kern w:val="10"/>
              </w:rPr>
              <w:t>S</w:t>
            </w:r>
          </w:p>
        </w:tc>
        <w:tc>
          <w:tcPr>
            <w:tcW w:w="613" w:type="pct"/>
            <w:vAlign w:val="center"/>
          </w:tcPr>
          <w:p w:rsidR="00C60C21" w:rsidRPr="00565E6C" w:rsidRDefault="00C60C21" w:rsidP="0090724C">
            <w:pPr>
              <w:pStyle w:val="a4"/>
              <w:rPr>
                <w:kern w:val="10"/>
              </w:rPr>
            </w:pPr>
            <w:r>
              <w:rPr>
                <w:rFonts w:hint="eastAsia"/>
                <w:kern w:val="10"/>
              </w:rPr>
              <w:t>68</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Default="00C60C21" w:rsidP="0090724C">
            <w:pPr>
              <w:pStyle w:val="a4"/>
            </w:pPr>
            <w:r>
              <w:rPr>
                <w:rFonts w:hint="eastAsia"/>
              </w:rPr>
              <w:t>平安一分厂</w:t>
            </w:r>
          </w:p>
        </w:tc>
        <w:tc>
          <w:tcPr>
            <w:tcW w:w="536" w:type="pct"/>
            <w:vAlign w:val="center"/>
          </w:tcPr>
          <w:p w:rsidR="00C60C21" w:rsidRDefault="00C60C21" w:rsidP="0090724C">
            <w:pPr>
              <w:pStyle w:val="a4"/>
              <w:rPr>
                <w:kern w:val="10"/>
              </w:rPr>
            </w:pPr>
            <w:r>
              <w:rPr>
                <w:rFonts w:hint="eastAsia"/>
                <w:kern w:val="10"/>
              </w:rPr>
              <w:t>182</w:t>
            </w:r>
          </w:p>
        </w:tc>
        <w:tc>
          <w:tcPr>
            <w:tcW w:w="537" w:type="pct"/>
            <w:vAlign w:val="center"/>
          </w:tcPr>
          <w:p w:rsidR="00C60C21" w:rsidRDefault="00C60C21" w:rsidP="0090724C">
            <w:pPr>
              <w:pStyle w:val="a4"/>
              <w:rPr>
                <w:kern w:val="10"/>
              </w:rPr>
            </w:pPr>
            <w:r>
              <w:rPr>
                <w:rFonts w:hint="eastAsia"/>
                <w:kern w:val="10"/>
              </w:rPr>
              <w:t>1258</w:t>
            </w:r>
          </w:p>
        </w:tc>
        <w:tc>
          <w:tcPr>
            <w:tcW w:w="384" w:type="pct"/>
            <w:vAlign w:val="center"/>
          </w:tcPr>
          <w:p w:rsidR="00C60C21" w:rsidRDefault="00C60C21" w:rsidP="0090724C">
            <w:pPr>
              <w:pStyle w:val="a4"/>
              <w:rPr>
                <w:kern w:val="10"/>
              </w:rPr>
            </w:pPr>
            <w:r>
              <w:rPr>
                <w:rFonts w:hint="eastAsia"/>
                <w:kern w:val="10"/>
              </w:rPr>
              <w:t>S</w:t>
            </w:r>
          </w:p>
        </w:tc>
        <w:tc>
          <w:tcPr>
            <w:tcW w:w="613" w:type="pct"/>
            <w:vAlign w:val="center"/>
          </w:tcPr>
          <w:p w:rsidR="00C60C21" w:rsidRDefault="00C60C21" w:rsidP="0090724C">
            <w:pPr>
              <w:pStyle w:val="a4"/>
              <w:rPr>
                <w:kern w:val="10"/>
              </w:rPr>
            </w:pPr>
            <w:r>
              <w:rPr>
                <w:rFonts w:hint="eastAsia"/>
                <w:kern w:val="10"/>
              </w:rPr>
              <w:t>76</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Default="00C60C21" w:rsidP="0090724C">
            <w:pPr>
              <w:pStyle w:val="a4"/>
            </w:pPr>
            <w:r>
              <w:rPr>
                <w:rFonts w:hint="eastAsia"/>
              </w:rPr>
              <w:t>平安</w:t>
            </w:r>
          </w:p>
        </w:tc>
        <w:tc>
          <w:tcPr>
            <w:tcW w:w="536" w:type="pct"/>
            <w:vAlign w:val="center"/>
          </w:tcPr>
          <w:p w:rsidR="00C60C21" w:rsidRDefault="00C60C21" w:rsidP="0090724C">
            <w:pPr>
              <w:pStyle w:val="a4"/>
              <w:rPr>
                <w:kern w:val="10"/>
              </w:rPr>
            </w:pPr>
            <w:r>
              <w:rPr>
                <w:rFonts w:hint="eastAsia"/>
                <w:kern w:val="10"/>
              </w:rPr>
              <w:t>112</w:t>
            </w:r>
          </w:p>
        </w:tc>
        <w:tc>
          <w:tcPr>
            <w:tcW w:w="537" w:type="pct"/>
            <w:vAlign w:val="center"/>
          </w:tcPr>
          <w:p w:rsidR="00C60C21" w:rsidRDefault="00C60C21" w:rsidP="0090724C">
            <w:pPr>
              <w:pStyle w:val="a4"/>
              <w:rPr>
                <w:kern w:val="10"/>
              </w:rPr>
            </w:pPr>
            <w:r>
              <w:rPr>
                <w:rFonts w:hint="eastAsia"/>
                <w:kern w:val="10"/>
              </w:rPr>
              <w:t>1354</w:t>
            </w:r>
          </w:p>
        </w:tc>
        <w:tc>
          <w:tcPr>
            <w:tcW w:w="384" w:type="pct"/>
            <w:vAlign w:val="center"/>
          </w:tcPr>
          <w:p w:rsidR="00C60C21" w:rsidRDefault="00C60C21" w:rsidP="0090724C">
            <w:pPr>
              <w:pStyle w:val="a4"/>
              <w:rPr>
                <w:kern w:val="10"/>
              </w:rPr>
            </w:pPr>
            <w:r>
              <w:rPr>
                <w:rFonts w:hint="eastAsia"/>
                <w:kern w:val="10"/>
              </w:rPr>
              <w:t>S</w:t>
            </w:r>
          </w:p>
        </w:tc>
        <w:tc>
          <w:tcPr>
            <w:tcW w:w="613" w:type="pct"/>
            <w:vAlign w:val="center"/>
          </w:tcPr>
          <w:p w:rsidR="00C60C21" w:rsidRDefault="00C60C21" w:rsidP="0090724C">
            <w:pPr>
              <w:pStyle w:val="a4"/>
              <w:rPr>
                <w:kern w:val="10"/>
              </w:rPr>
            </w:pPr>
            <w:r>
              <w:rPr>
                <w:rFonts w:hint="eastAsia"/>
                <w:kern w:val="10"/>
              </w:rPr>
              <w:t>80</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Default="00C60C21" w:rsidP="0090724C">
            <w:pPr>
              <w:pStyle w:val="a4"/>
            </w:pPr>
            <w:r>
              <w:rPr>
                <w:rFonts w:hint="eastAsia"/>
              </w:rPr>
              <w:t>依施达</w:t>
            </w:r>
          </w:p>
        </w:tc>
        <w:tc>
          <w:tcPr>
            <w:tcW w:w="536" w:type="pct"/>
            <w:vAlign w:val="center"/>
          </w:tcPr>
          <w:p w:rsidR="00C60C21" w:rsidRDefault="00C60C21" w:rsidP="0090724C">
            <w:pPr>
              <w:pStyle w:val="a4"/>
              <w:rPr>
                <w:kern w:val="10"/>
              </w:rPr>
            </w:pPr>
            <w:r>
              <w:rPr>
                <w:rFonts w:hint="eastAsia"/>
                <w:kern w:val="10"/>
              </w:rPr>
              <w:t>195</w:t>
            </w:r>
          </w:p>
        </w:tc>
        <w:tc>
          <w:tcPr>
            <w:tcW w:w="537" w:type="pct"/>
            <w:vAlign w:val="center"/>
          </w:tcPr>
          <w:p w:rsidR="00C60C21" w:rsidRDefault="00C60C21" w:rsidP="0090724C">
            <w:pPr>
              <w:pStyle w:val="a4"/>
              <w:rPr>
                <w:kern w:val="10"/>
              </w:rPr>
            </w:pPr>
            <w:r>
              <w:rPr>
                <w:rFonts w:hint="eastAsia"/>
                <w:kern w:val="10"/>
              </w:rPr>
              <w:t>1338</w:t>
            </w:r>
          </w:p>
        </w:tc>
        <w:tc>
          <w:tcPr>
            <w:tcW w:w="384" w:type="pct"/>
            <w:vAlign w:val="center"/>
          </w:tcPr>
          <w:p w:rsidR="00C60C21" w:rsidRDefault="00C60C21" w:rsidP="0090724C">
            <w:pPr>
              <w:pStyle w:val="a4"/>
              <w:rPr>
                <w:kern w:val="10"/>
              </w:rPr>
            </w:pPr>
            <w:r>
              <w:rPr>
                <w:rFonts w:hint="eastAsia"/>
                <w:kern w:val="10"/>
              </w:rPr>
              <w:t>SW</w:t>
            </w:r>
          </w:p>
        </w:tc>
        <w:tc>
          <w:tcPr>
            <w:tcW w:w="613" w:type="pct"/>
            <w:vAlign w:val="center"/>
          </w:tcPr>
          <w:p w:rsidR="00C60C21" w:rsidRDefault="00C60C21" w:rsidP="0090724C">
            <w:pPr>
              <w:pStyle w:val="a4"/>
              <w:rPr>
                <w:kern w:val="10"/>
              </w:rPr>
            </w:pPr>
            <w:r>
              <w:rPr>
                <w:rFonts w:hint="eastAsia"/>
                <w:kern w:val="10"/>
              </w:rPr>
              <w:t>150</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Default="00C60C21" w:rsidP="0090724C">
            <w:pPr>
              <w:pStyle w:val="a4"/>
            </w:pPr>
            <w:r>
              <w:rPr>
                <w:rFonts w:hint="eastAsia"/>
              </w:rPr>
              <w:t>小寨</w:t>
            </w:r>
          </w:p>
        </w:tc>
        <w:tc>
          <w:tcPr>
            <w:tcW w:w="536" w:type="pct"/>
            <w:vAlign w:val="center"/>
          </w:tcPr>
          <w:p w:rsidR="00C60C21" w:rsidRDefault="00C60C21" w:rsidP="0090724C">
            <w:pPr>
              <w:pStyle w:val="a4"/>
              <w:rPr>
                <w:kern w:val="10"/>
              </w:rPr>
            </w:pPr>
            <w:r>
              <w:rPr>
                <w:rFonts w:hint="eastAsia"/>
                <w:kern w:val="10"/>
              </w:rPr>
              <w:t>128</w:t>
            </w:r>
          </w:p>
        </w:tc>
        <w:tc>
          <w:tcPr>
            <w:tcW w:w="537" w:type="pct"/>
            <w:vAlign w:val="center"/>
          </w:tcPr>
          <w:p w:rsidR="00C60C21" w:rsidRDefault="00C60C21" w:rsidP="0090724C">
            <w:pPr>
              <w:pStyle w:val="a4"/>
              <w:rPr>
                <w:kern w:val="10"/>
              </w:rPr>
            </w:pPr>
            <w:r>
              <w:rPr>
                <w:rFonts w:hint="eastAsia"/>
                <w:kern w:val="10"/>
              </w:rPr>
              <w:t>1554</w:t>
            </w:r>
          </w:p>
        </w:tc>
        <w:tc>
          <w:tcPr>
            <w:tcW w:w="384" w:type="pct"/>
            <w:vAlign w:val="center"/>
          </w:tcPr>
          <w:p w:rsidR="00C60C21" w:rsidRDefault="00C60C21" w:rsidP="0090724C">
            <w:pPr>
              <w:pStyle w:val="a4"/>
              <w:rPr>
                <w:kern w:val="10"/>
              </w:rPr>
            </w:pPr>
            <w:r>
              <w:rPr>
                <w:rFonts w:hint="eastAsia"/>
                <w:kern w:val="10"/>
              </w:rPr>
              <w:t>SW</w:t>
            </w:r>
          </w:p>
        </w:tc>
        <w:tc>
          <w:tcPr>
            <w:tcW w:w="613" w:type="pct"/>
            <w:vAlign w:val="center"/>
          </w:tcPr>
          <w:p w:rsidR="00C60C21" w:rsidRDefault="00C60C21" w:rsidP="0090724C">
            <w:pPr>
              <w:pStyle w:val="a4"/>
              <w:rPr>
                <w:kern w:val="10"/>
              </w:rPr>
            </w:pPr>
            <w:r>
              <w:rPr>
                <w:rFonts w:hint="eastAsia"/>
                <w:kern w:val="10"/>
              </w:rPr>
              <w:t>60</w:t>
            </w:r>
            <w:r>
              <w:rPr>
                <w:rFonts w:hint="eastAsia"/>
                <w:kern w:val="10"/>
              </w:rPr>
              <w:t>人</w:t>
            </w:r>
          </w:p>
        </w:tc>
        <w:tc>
          <w:tcPr>
            <w:tcW w:w="877" w:type="pct"/>
            <w:vMerge/>
            <w:vAlign w:val="center"/>
          </w:tcPr>
          <w:p w:rsidR="00C60C21" w:rsidRPr="00565E6C" w:rsidRDefault="00C60C21" w:rsidP="0090724C">
            <w:pPr>
              <w:pStyle w:val="a4"/>
              <w:rPr>
                <w:kern w:val="10"/>
              </w:rPr>
            </w:pPr>
          </w:p>
        </w:tc>
      </w:tr>
      <w:tr w:rsidR="00E12E30" w:rsidRPr="00565E6C" w:rsidTr="009547BB">
        <w:trPr>
          <w:trHeight w:val="285"/>
          <w:jc w:val="center"/>
        </w:trPr>
        <w:tc>
          <w:tcPr>
            <w:tcW w:w="228" w:type="pct"/>
            <w:vMerge/>
            <w:vAlign w:val="center"/>
          </w:tcPr>
          <w:p w:rsidR="00C60C21" w:rsidRDefault="00C60C21" w:rsidP="0090724C">
            <w:pPr>
              <w:pStyle w:val="a4"/>
            </w:pPr>
          </w:p>
        </w:tc>
        <w:tc>
          <w:tcPr>
            <w:tcW w:w="290" w:type="pct"/>
            <w:vMerge/>
            <w:vAlign w:val="center"/>
          </w:tcPr>
          <w:p w:rsidR="00C60C21" w:rsidRDefault="00C60C21" w:rsidP="0090724C">
            <w:pPr>
              <w:pStyle w:val="a4"/>
            </w:pPr>
          </w:p>
        </w:tc>
        <w:tc>
          <w:tcPr>
            <w:tcW w:w="384" w:type="pct"/>
            <w:vMerge/>
            <w:vAlign w:val="center"/>
          </w:tcPr>
          <w:p w:rsidR="00C60C21" w:rsidRDefault="00C60C21" w:rsidP="0090724C">
            <w:pPr>
              <w:pStyle w:val="a4"/>
            </w:pPr>
          </w:p>
        </w:tc>
        <w:tc>
          <w:tcPr>
            <w:tcW w:w="1150" w:type="pct"/>
            <w:vAlign w:val="center"/>
          </w:tcPr>
          <w:p w:rsidR="00C60C21" w:rsidRDefault="00C60C21" w:rsidP="0090724C">
            <w:pPr>
              <w:pStyle w:val="a4"/>
            </w:pPr>
            <w:r>
              <w:rPr>
                <w:rFonts w:hint="eastAsia"/>
              </w:rPr>
              <w:t>拉莫可</w:t>
            </w:r>
          </w:p>
        </w:tc>
        <w:tc>
          <w:tcPr>
            <w:tcW w:w="536" w:type="pct"/>
            <w:vAlign w:val="center"/>
          </w:tcPr>
          <w:p w:rsidR="00C60C21" w:rsidRPr="00565E6C" w:rsidRDefault="00C60C21" w:rsidP="0090724C">
            <w:pPr>
              <w:pStyle w:val="a4"/>
              <w:rPr>
                <w:kern w:val="10"/>
              </w:rPr>
            </w:pPr>
            <w:r>
              <w:rPr>
                <w:rFonts w:hint="eastAsia"/>
                <w:kern w:val="10"/>
              </w:rPr>
              <w:t>5</w:t>
            </w:r>
          </w:p>
        </w:tc>
        <w:tc>
          <w:tcPr>
            <w:tcW w:w="537" w:type="pct"/>
            <w:vAlign w:val="center"/>
          </w:tcPr>
          <w:p w:rsidR="00C60C21" w:rsidRPr="00565E6C" w:rsidRDefault="00C60C21" w:rsidP="0090724C">
            <w:pPr>
              <w:pStyle w:val="a4"/>
              <w:rPr>
                <w:kern w:val="10"/>
              </w:rPr>
            </w:pPr>
            <w:r>
              <w:rPr>
                <w:rFonts w:hint="eastAsia"/>
                <w:kern w:val="10"/>
              </w:rPr>
              <w:t>1406</w:t>
            </w:r>
          </w:p>
        </w:tc>
        <w:tc>
          <w:tcPr>
            <w:tcW w:w="384" w:type="pct"/>
            <w:vAlign w:val="center"/>
          </w:tcPr>
          <w:p w:rsidR="00C60C21" w:rsidRPr="00565E6C" w:rsidRDefault="00C60C21" w:rsidP="0090724C">
            <w:pPr>
              <w:pStyle w:val="a4"/>
              <w:rPr>
                <w:kern w:val="10"/>
              </w:rPr>
            </w:pPr>
            <w:r>
              <w:rPr>
                <w:rFonts w:hint="eastAsia"/>
                <w:kern w:val="10"/>
              </w:rPr>
              <w:t>N</w:t>
            </w:r>
          </w:p>
        </w:tc>
        <w:tc>
          <w:tcPr>
            <w:tcW w:w="613" w:type="pct"/>
            <w:vAlign w:val="center"/>
          </w:tcPr>
          <w:p w:rsidR="00C60C21" w:rsidRPr="00565E6C" w:rsidRDefault="00C60C21" w:rsidP="0090724C">
            <w:pPr>
              <w:pStyle w:val="a4"/>
              <w:rPr>
                <w:kern w:val="10"/>
              </w:rPr>
            </w:pPr>
            <w:r>
              <w:rPr>
                <w:rFonts w:hint="eastAsia"/>
                <w:kern w:val="10"/>
              </w:rPr>
              <w:t>250</w:t>
            </w:r>
            <w:r>
              <w:rPr>
                <w:rFonts w:hint="eastAsia"/>
                <w:kern w:val="10"/>
              </w:rPr>
              <w:t>人</w:t>
            </w:r>
          </w:p>
        </w:tc>
        <w:tc>
          <w:tcPr>
            <w:tcW w:w="877" w:type="pct"/>
            <w:vMerge/>
            <w:vAlign w:val="center"/>
          </w:tcPr>
          <w:p w:rsidR="00C60C21" w:rsidRPr="00565E6C" w:rsidRDefault="00C60C21"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restart"/>
            <w:vAlign w:val="center"/>
          </w:tcPr>
          <w:p w:rsidR="005E6E1C" w:rsidRDefault="005E6E1C" w:rsidP="0090724C">
            <w:pPr>
              <w:pStyle w:val="a4"/>
            </w:pPr>
            <w:r>
              <w:rPr>
                <w:rFonts w:hint="eastAsia"/>
              </w:rPr>
              <w:t>地表水</w:t>
            </w:r>
          </w:p>
        </w:tc>
        <w:tc>
          <w:tcPr>
            <w:tcW w:w="1150" w:type="pct"/>
            <w:vAlign w:val="center"/>
          </w:tcPr>
          <w:p w:rsidR="005E6E1C" w:rsidRDefault="005E6E1C" w:rsidP="0090724C">
            <w:pPr>
              <w:pStyle w:val="a4"/>
            </w:pPr>
            <w:r>
              <w:rPr>
                <w:rFonts w:hint="eastAsia"/>
              </w:rPr>
              <w:t>十里河</w:t>
            </w:r>
          </w:p>
        </w:tc>
        <w:tc>
          <w:tcPr>
            <w:tcW w:w="536" w:type="pct"/>
            <w:vAlign w:val="center"/>
          </w:tcPr>
          <w:p w:rsidR="005E6E1C" w:rsidRDefault="005E6E1C" w:rsidP="0090724C">
            <w:pPr>
              <w:pStyle w:val="a4"/>
              <w:rPr>
                <w:kern w:val="10"/>
              </w:rPr>
            </w:pPr>
            <w:r>
              <w:rPr>
                <w:rFonts w:hint="eastAsia"/>
                <w:kern w:val="10"/>
              </w:rPr>
              <w:t>142</w:t>
            </w:r>
          </w:p>
        </w:tc>
        <w:tc>
          <w:tcPr>
            <w:tcW w:w="537" w:type="pct"/>
            <w:vAlign w:val="center"/>
          </w:tcPr>
          <w:p w:rsidR="005E6E1C" w:rsidRDefault="005E6E1C" w:rsidP="0090724C">
            <w:pPr>
              <w:pStyle w:val="a4"/>
              <w:rPr>
                <w:kern w:val="10"/>
              </w:rPr>
            </w:pPr>
            <w:r>
              <w:rPr>
                <w:rFonts w:hint="eastAsia"/>
                <w:kern w:val="10"/>
              </w:rPr>
              <w:t>-</w:t>
            </w:r>
          </w:p>
        </w:tc>
        <w:tc>
          <w:tcPr>
            <w:tcW w:w="384" w:type="pct"/>
            <w:vAlign w:val="center"/>
          </w:tcPr>
          <w:p w:rsidR="005E6E1C" w:rsidRDefault="005E6E1C" w:rsidP="0090724C">
            <w:pPr>
              <w:pStyle w:val="a4"/>
              <w:rPr>
                <w:kern w:val="10"/>
              </w:rPr>
            </w:pPr>
            <w:r>
              <w:rPr>
                <w:rFonts w:hint="eastAsia"/>
                <w:kern w:val="10"/>
              </w:rPr>
              <w:t>N</w:t>
            </w:r>
          </w:p>
        </w:tc>
        <w:tc>
          <w:tcPr>
            <w:tcW w:w="613" w:type="pct"/>
            <w:vAlign w:val="center"/>
          </w:tcPr>
          <w:p w:rsidR="005E6E1C" w:rsidRDefault="005E6E1C" w:rsidP="0090724C">
            <w:pPr>
              <w:pStyle w:val="a4"/>
              <w:rPr>
                <w:kern w:val="10"/>
              </w:rPr>
            </w:pPr>
            <w:r>
              <w:rPr>
                <w:rFonts w:hint="eastAsia"/>
                <w:kern w:val="10"/>
              </w:rPr>
              <w:t>-</w:t>
            </w:r>
          </w:p>
        </w:tc>
        <w:tc>
          <w:tcPr>
            <w:tcW w:w="877" w:type="pct"/>
            <w:vMerge w:val="restart"/>
            <w:vAlign w:val="center"/>
          </w:tcPr>
          <w:p w:rsidR="005E6E1C" w:rsidRPr="00565E6C" w:rsidRDefault="005E6E1C" w:rsidP="0090724C">
            <w:pPr>
              <w:pStyle w:val="a4"/>
              <w:rPr>
                <w:kern w:val="10"/>
              </w:rPr>
            </w:pPr>
            <w:r w:rsidRPr="00565E6C">
              <w:t>GB3838-2002</w:t>
            </w:r>
            <w:r w:rsidRPr="00565E6C">
              <w:t>《地表水环境质量标准》</w:t>
            </w:r>
            <w:r>
              <w:rPr>
                <w:rFonts w:ascii="宋体" w:hAnsi="宋体" w:cs="宋体" w:hint="eastAsia"/>
                <w:kern w:val="0"/>
              </w:rPr>
              <w:t>Ⅲ</w:t>
            </w:r>
            <w:r w:rsidRPr="00565E6C">
              <w:t>类</w:t>
            </w: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Default="005E6E1C" w:rsidP="0090724C">
            <w:pPr>
              <w:pStyle w:val="a4"/>
            </w:pPr>
            <w:r>
              <w:rPr>
                <w:rFonts w:hint="eastAsia"/>
              </w:rPr>
              <w:t>阿西莫河</w:t>
            </w:r>
          </w:p>
        </w:tc>
        <w:tc>
          <w:tcPr>
            <w:tcW w:w="536" w:type="pct"/>
            <w:vAlign w:val="center"/>
          </w:tcPr>
          <w:p w:rsidR="005E6E1C" w:rsidRDefault="005E6E1C" w:rsidP="0090724C">
            <w:pPr>
              <w:pStyle w:val="a4"/>
              <w:rPr>
                <w:kern w:val="10"/>
              </w:rPr>
            </w:pPr>
            <w:r>
              <w:rPr>
                <w:rFonts w:hint="eastAsia"/>
                <w:kern w:val="10"/>
              </w:rPr>
              <w:t>143</w:t>
            </w:r>
          </w:p>
        </w:tc>
        <w:tc>
          <w:tcPr>
            <w:tcW w:w="537" w:type="pct"/>
            <w:vAlign w:val="center"/>
          </w:tcPr>
          <w:p w:rsidR="005E6E1C" w:rsidRDefault="005E6E1C" w:rsidP="0090724C">
            <w:pPr>
              <w:pStyle w:val="a4"/>
              <w:rPr>
                <w:kern w:val="10"/>
              </w:rPr>
            </w:pPr>
            <w:r>
              <w:rPr>
                <w:rFonts w:hint="eastAsia"/>
                <w:kern w:val="10"/>
              </w:rPr>
              <w:t>-</w:t>
            </w:r>
          </w:p>
        </w:tc>
        <w:tc>
          <w:tcPr>
            <w:tcW w:w="384" w:type="pct"/>
            <w:vAlign w:val="center"/>
          </w:tcPr>
          <w:p w:rsidR="005E6E1C" w:rsidRDefault="005E6E1C" w:rsidP="0090724C">
            <w:pPr>
              <w:pStyle w:val="a4"/>
              <w:rPr>
                <w:kern w:val="10"/>
              </w:rPr>
            </w:pPr>
            <w:r>
              <w:rPr>
                <w:rFonts w:hint="eastAsia"/>
                <w:kern w:val="10"/>
              </w:rPr>
              <w:t>W</w:t>
            </w:r>
          </w:p>
        </w:tc>
        <w:tc>
          <w:tcPr>
            <w:tcW w:w="613" w:type="pct"/>
            <w:vAlign w:val="center"/>
          </w:tcPr>
          <w:p w:rsidR="005E6E1C" w:rsidRDefault="005E6E1C" w:rsidP="0090724C">
            <w:pPr>
              <w:pStyle w:val="a4"/>
              <w:rPr>
                <w:kern w:val="10"/>
              </w:rPr>
            </w:pPr>
            <w:r>
              <w:rPr>
                <w:rFonts w:hint="eastAsia"/>
                <w:kern w:val="10"/>
              </w:rPr>
              <w:t>-</w:t>
            </w:r>
          </w:p>
        </w:tc>
        <w:tc>
          <w:tcPr>
            <w:tcW w:w="877" w:type="pct"/>
            <w:vMerge/>
            <w:vAlign w:val="center"/>
          </w:tcPr>
          <w:p w:rsidR="005E6E1C" w:rsidRPr="00565E6C" w:rsidRDefault="005E6E1C"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Pr="00565E6C" w:rsidRDefault="005E6E1C" w:rsidP="0090724C">
            <w:pPr>
              <w:pStyle w:val="a4"/>
            </w:pPr>
            <w:r>
              <w:rPr>
                <w:rFonts w:hint="eastAsia"/>
              </w:rPr>
              <w:t>峨德河</w:t>
            </w:r>
          </w:p>
        </w:tc>
        <w:tc>
          <w:tcPr>
            <w:tcW w:w="536" w:type="pct"/>
            <w:vAlign w:val="center"/>
          </w:tcPr>
          <w:p w:rsidR="005E6E1C" w:rsidRPr="00565E6C" w:rsidRDefault="005E6E1C" w:rsidP="0090724C">
            <w:pPr>
              <w:pStyle w:val="a4"/>
            </w:pPr>
            <w:r>
              <w:rPr>
                <w:rFonts w:hint="eastAsia"/>
              </w:rPr>
              <w:t>7.0km</w:t>
            </w:r>
            <w:r>
              <w:rPr>
                <w:rFonts w:ascii="宋体" w:hAnsi="宋体" w:hint="eastAsia"/>
              </w:rPr>
              <w:t>～</w:t>
            </w:r>
            <w:r>
              <w:rPr>
                <w:rFonts w:hint="eastAsia"/>
              </w:rPr>
              <w:t>1.3km</w:t>
            </w:r>
          </w:p>
        </w:tc>
        <w:tc>
          <w:tcPr>
            <w:tcW w:w="537" w:type="pct"/>
            <w:vAlign w:val="center"/>
          </w:tcPr>
          <w:p w:rsidR="005E6E1C" w:rsidRPr="00565E6C" w:rsidRDefault="005E6E1C" w:rsidP="0090724C">
            <w:pPr>
              <w:pStyle w:val="a4"/>
            </w:pPr>
            <w:r>
              <w:rPr>
                <w:rFonts w:hint="eastAsia"/>
              </w:rPr>
              <w:t>-</w:t>
            </w:r>
          </w:p>
        </w:tc>
        <w:tc>
          <w:tcPr>
            <w:tcW w:w="384" w:type="pct"/>
            <w:vAlign w:val="center"/>
          </w:tcPr>
          <w:p w:rsidR="005E6E1C" w:rsidRPr="00565E6C" w:rsidRDefault="005E6E1C" w:rsidP="0090724C">
            <w:pPr>
              <w:pStyle w:val="a4"/>
            </w:pPr>
            <w:r>
              <w:rPr>
                <w:rFonts w:hint="eastAsia"/>
              </w:rPr>
              <w:t>S</w:t>
            </w:r>
          </w:p>
        </w:tc>
        <w:tc>
          <w:tcPr>
            <w:tcW w:w="613" w:type="pct"/>
            <w:vAlign w:val="center"/>
          </w:tcPr>
          <w:p w:rsidR="005E6E1C" w:rsidRDefault="005E6E1C" w:rsidP="0090724C">
            <w:pPr>
              <w:pStyle w:val="a4"/>
              <w:rPr>
                <w:kern w:val="10"/>
              </w:rPr>
            </w:pPr>
            <w:r>
              <w:rPr>
                <w:rFonts w:hint="eastAsia"/>
                <w:kern w:val="10"/>
              </w:rPr>
              <w:t>-</w:t>
            </w:r>
          </w:p>
        </w:tc>
        <w:tc>
          <w:tcPr>
            <w:tcW w:w="877" w:type="pct"/>
            <w:vMerge/>
            <w:vAlign w:val="center"/>
          </w:tcPr>
          <w:p w:rsidR="005E6E1C" w:rsidRPr="00565E6C" w:rsidRDefault="005E6E1C"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Default="005E6E1C" w:rsidP="0090724C">
            <w:pPr>
              <w:pStyle w:val="a4"/>
            </w:pPr>
            <w:r>
              <w:rPr>
                <w:rFonts w:hint="eastAsia"/>
              </w:rPr>
              <w:t>洋麻子箐、曼掌河、戛洒江、鲁池别河、米西代河、它呢铺箐、七十一河</w:t>
            </w:r>
          </w:p>
        </w:tc>
        <w:tc>
          <w:tcPr>
            <w:tcW w:w="536" w:type="pct"/>
            <w:vAlign w:val="center"/>
          </w:tcPr>
          <w:p w:rsidR="005E6E1C" w:rsidRDefault="005E6E1C" w:rsidP="0090724C">
            <w:pPr>
              <w:pStyle w:val="a4"/>
              <w:rPr>
                <w:kern w:val="10"/>
              </w:rPr>
            </w:pPr>
            <w:r>
              <w:rPr>
                <w:rFonts w:hint="eastAsia"/>
                <w:kern w:val="10"/>
              </w:rPr>
              <w:t>-</w:t>
            </w:r>
          </w:p>
        </w:tc>
        <w:tc>
          <w:tcPr>
            <w:tcW w:w="537" w:type="pct"/>
            <w:vAlign w:val="center"/>
          </w:tcPr>
          <w:p w:rsidR="005E6E1C" w:rsidRDefault="005E6E1C" w:rsidP="0090724C">
            <w:pPr>
              <w:pStyle w:val="a4"/>
              <w:rPr>
                <w:kern w:val="10"/>
              </w:rPr>
            </w:pPr>
            <w:r>
              <w:rPr>
                <w:rFonts w:hint="eastAsia"/>
                <w:kern w:val="10"/>
              </w:rPr>
              <w:t>-</w:t>
            </w:r>
          </w:p>
        </w:tc>
        <w:tc>
          <w:tcPr>
            <w:tcW w:w="384" w:type="pct"/>
            <w:vAlign w:val="center"/>
          </w:tcPr>
          <w:p w:rsidR="005E6E1C" w:rsidRDefault="005E6E1C" w:rsidP="0090724C">
            <w:pPr>
              <w:pStyle w:val="a4"/>
              <w:rPr>
                <w:kern w:val="10"/>
              </w:rPr>
            </w:pPr>
            <w:r>
              <w:rPr>
                <w:rFonts w:hint="eastAsia"/>
                <w:kern w:val="10"/>
              </w:rPr>
              <w:t>跨越</w:t>
            </w:r>
          </w:p>
        </w:tc>
        <w:tc>
          <w:tcPr>
            <w:tcW w:w="613" w:type="pct"/>
            <w:vAlign w:val="center"/>
          </w:tcPr>
          <w:p w:rsidR="005E6E1C" w:rsidRDefault="005E6E1C" w:rsidP="0090724C">
            <w:pPr>
              <w:pStyle w:val="a4"/>
              <w:rPr>
                <w:kern w:val="10"/>
              </w:rPr>
            </w:pPr>
            <w:r>
              <w:rPr>
                <w:rFonts w:hint="eastAsia"/>
                <w:kern w:val="10"/>
              </w:rPr>
              <w:t>-</w:t>
            </w:r>
          </w:p>
        </w:tc>
        <w:tc>
          <w:tcPr>
            <w:tcW w:w="877" w:type="pct"/>
            <w:vMerge/>
            <w:vAlign w:val="center"/>
          </w:tcPr>
          <w:p w:rsidR="005E6E1C" w:rsidRPr="00565E6C" w:rsidRDefault="005E6E1C"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restart"/>
            <w:vAlign w:val="center"/>
          </w:tcPr>
          <w:p w:rsidR="005E6E1C" w:rsidRDefault="005E6E1C" w:rsidP="0090724C">
            <w:pPr>
              <w:pStyle w:val="a4"/>
            </w:pPr>
            <w:r>
              <w:rPr>
                <w:rFonts w:hint="eastAsia"/>
              </w:rPr>
              <w:t>供水左支管</w:t>
            </w:r>
          </w:p>
        </w:tc>
        <w:tc>
          <w:tcPr>
            <w:tcW w:w="384" w:type="pct"/>
            <w:vMerge w:val="restart"/>
            <w:vAlign w:val="center"/>
          </w:tcPr>
          <w:p w:rsidR="005E6E1C" w:rsidRDefault="005E6E1C" w:rsidP="0090724C">
            <w:pPr>
              <w:pStyle w:val="a4"/>
            </w:pPr>
            <w:r>
              <w:rPr>
                <w:rFonts w:hint="eastAsia"/>
              </w:rPr>
              <w:t>声环境</w:t>
            </w:r>
          </w:p>
        </w:tc>
        <w:tc>
          <w:tcPr>
            <w:tcW w:w="1150" w:type="pct"/>
            <w:vAlign w:val="center"/>
          </w:tcPr>
          <w:p w:rsidR="005E6E1C" w:rsidRPr="00565E6C" w:rsidRDefault="005E6E1C" w:rsidP="0090724C">
            <w:pPr>
              <w:pStyle w:val="a4"/>
            </w:pPr>
            <w:r>
              <w:rPr>
                <w:rFonts w:hint="eastAsia"/>
              </w:rPr>
              <w:t>瓦白果</w:t>
            </w:r>
          </w:p>
        </w:tc>
        <w:tc>
          <w:tcPr>
            <w:tcW w:w="536" w:type="pct"/>
            <w:vAlign w:val="center"/>
          </w:tcPr>
          <w:p w:rsidR="005E6E1C" w:rsidRPr="00565E6C" w:rsidRDefault="005E6E1C" w:rsidP="0090724C">
            <w:pPr>
              <w:pStyle w:val="a4"/>
            </w:pPr>
            <w:r>
              <w:rPr>
                <w:rFonts w:hint="eastAsia"/>
              </w:rPr>
              <w:t>0</w:t>
            </w:r>
          </w:p>
        </w:tc>
        <w:tc>
          <w:tcPr>
            <w:tcW w:w="537" w:type="pct"/>
            <w:vAlign w:val="center"/>
          </w:tcPr>
          <w:p w:rsidR="005E6E1C" w:rsidRPr="00565E6C" w:rsidRDefault="005E6E1C" w:rsidP="0090724C">
            <w:pPr>
              <w:pStyle w:val="a4"/>
            </w:pPr>
            <w:r>
              <w:rPr>
                <w:rFonts w:hint="eastAsia"/>
              </w:rPr>
              <w:t>2018</w:t>
            </w:r>
          </w:p>
        </w:tc>
        <w:tc>
          <w:tcPr>
            <w:tcW w:w="384" w:type="pct"/>
            <w:vAlign w:val="center"/>
          </w:tcPr>
          <w:p w:rsidR="005E6E1C" w:rsidRPr="00565E6C" w:rsidRDefault="005E6E1C" w:rsidP="0090724C">
            <w:pPr>
              <w:pStyle w:val="a4"/>
            </w:pPr>
            <w:r>
              <w:rPr>
                <w:rFonts w:hint="eastAsia"/>
              </w:rPr>
              <w:t>-</w:t>
            </w:r>
          </w:p>
        </w:tc>
        <w:tc>
          <w:tcPr>
            <w:tcW w:w="613" w:type="pct"/>
            <w:vAlign w:val="center"/>
          </w:tcPr>
          <w:p w:rsidR="005E6E1C" w:rsidRPr="00565E6C" w:rsidRDefault="005E6E1C" w:rsidP="0090724C">
            <w:pPr>
              <w:pStyle w:val="a4"/>
              <w:rPr>
                <w:kern w:val="10"/>
              </w:rPr>
            </w:pPr>
            <w:r>
              <w:rPr>
                <w:rFonts w:hint="eastAsia"/>
                <w:kern w:val="10"/>
              </w:rPr>
              <w:t>210</w:t>
            </w:r>
            <w:r>
              <w:rPr>
                <w:rFonts w:hint="eastAsia"/>
                <w:kern w:val="10"/>
              </w:rPr>
              <w:t>人</w:t>
            </w:r>
          </w:p>
        </w:tc>
        <w:tc>
          <w:tcPr>
            <w:tcW w:w="877" w:type="pct"/>
            <w:vMerge w:val="restart"/>
            <w:vAlign w:val="center"/>
          </w:tcPr>
          <w:p w:rsidR="005E6E1C" w:rsidRPr="00565E6C" w:rsidRDefault="005E6E1C"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Pr="00565E6C" w:rsidRDefault="005E6E1C" w:rsidP="0090724C">
            <w:pPr>
              <w:pStyle w:val="a4"/>
            </w:pPr>
            <w:r>
              <w:rPr>
                <w:rFonts w:hint="eastAsia"/>
              </w:rPr>
              <w:t>秋落尾</w:t>
            </w:r>
          </w:p>
        </w:tc>
        <w:tc>
          <w:tcPr>
            <w:tcW w:w="536" w:type="pct"/>
            <w:vAlign w:val="center"/>
          </w:tcPr>
          <w:p w:rsidR="005E6E1C" w:rsidRPr="00565E6C" w:rsidRDefault="005E6E1C" w:rsidP="0090724C">
            <w:pPr>
              <w:pStyle w:val="a4"/>
            </w:pPr>
            <w:r>
              <w:rPr>
                <w:rFonts w:hint="eastAsia"/>
              </w:rPr>
              <w:t>198</w:t>
            </w:r>
          </w:p>
        </w:tc>
        <w:tc>
          <w:tcPr>
            <w:tcW w:w="537" w:type="pct"/>
            <w:vAlign w:val="center"/>
          </w:tcPr>
          <w:p w:rsidR="005E6E1C" w:rsidRPr="00565E6C" w:rsidRDefault="005E6E1C" w:rsidP="0090724C">
            <w:pPr>
              <w:pStyle w:val="a4"/>
            </w:pPr>
            <w:r>
              <w:rPr>
                <w:rFonts w:hint="eastAsia"/>
              </w:rPr>
              <w:t>1978</w:t>
            </w:r>
          </w:p>
        </w:tc>
        <w:tc>
          <w:tcPr>
            <w:tcW w:w="384" w:type="pct"/>
            <w:vAlign w:val="center"/>
          </w:tcPr>
          <w:p w:rsidR="005E6E1C" w:rsidRPr="00565E6C" w:rsidRDefault="005E6E1C" w:rsidP="0090724C">
            <w:pPr>
              <w:pStyle w:val="a4"/>
            </w:pPr>
            <w:r>
              <w:rPr>
                <w:rFonts w:hint="eastAsia"/>
              </w:rPr>
              <w:t>E</w:t>
            </w:r>
          </w:p>
        </w:tc>
        <w:tc>
          <w:tcPr>
            <w:tcW w:w="613" w:type="pct"/>
            <w:vAlign w:val="center"/>
          </w:tcPr>
          <w:p w:rsidR="005E6E1C" w:rsidRPr="00565E6C" w:rsidRDefault="005E6E1C" w:rsidP="0090724C">
            <w:pPr>
              <w:pStyle w:val="a4"/>
              <w:rPr>
                <w:kern w:val="10"/>
              </w:rPr>
            </w:pPr>
            <w:r>
              <w:rPr>
                <w:rFonts w:hint="eastAsia"/>
                <w:kern w:val="10"/>
              </w:rPr>
              <w:t>150</w:t>
            </w:r>
            <w:r>
              <w:rPr>
                <w:rFonts w:hint="eastAsia"/>
                <w:kern w:val="10"/>
              </w:rPr>
              <w:t>人</w:t>
            </w:r>
          </w:p>
        </w:tc>
        <w:tc>
          <w:tcPr>
            <w:tcW w:w="877" w:type="pct"/>
            <w:vMerge/>
            <w:vAlign w:val="center"/>
          </w:tcPr>
          <w:p w:rsidR="005E6E1C" w:rsidRPr="00565E6C" w:rsidRDefault="005E6E1C" w:rsidP="0090724C">
            <w:pPr>
              <w:pStyle w:val="a4"/>
              <w:rPr>
                <w:kern w:val="10"/>
              </w:rPr>
            </w:pP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restart"/>
            <w:vAlign w:val="center"/>
          </w:tcPr>
          <w:p w:rsidR="005E6E1C" w:rsidRDefault="005E6E1C" w:rsidP="0090724C">
            <w:pPr>
              <w:pStyle w:val="a4"/>
            </w:pPr>
            <w:r>
              <w:rPr>
                <w:rFonts w:hint="eastAsia"/>
              </w:rPr>
              <w:t>地表水</w:t>
            </w:r>
          </w:p>
        </w:tc>
        <w:tc>
          <w:tcPr>
            <w:tcW w:w="1150" w:type="pct"/>
            <w:vAlign w:val="center"/>
          </w:tcPr>
          <w:p w:rsidR="005E6E1C" w:rsidRDefault="005E6E1C" w:rsidP="0090724C">
            <w:pPr>
              <w:pStyle w:val="a4"/>
            </w:pPr>
            <w:r>
              <w:rPr>
                <w:rFonts w:hint="eastAsia"/>
              </w:rPr>
              <w:t>小竹箐</w:t>
            </w:r>
          </w:p>
        </w:tc>
        <w:tc>
          <w:tcPr>
            <w:tcW w:w="536" w:type="pct"/>
            <w:vAlign w:val="center"/>
          </w:tcPr>
          <w:p w:rsidR="005E6E1C" w:rsidRDefault="005E6E1C" w:rsidP="0090724C">
            <w:pPr>
              <w:pStyle w:val="a4"/>
              <w:rPr>
                <w:kern w:val="10"/>
              </w:rPr>
            </w:pPr>
            <w:r>
              <w:rPr>
                <w:rFonts w:hint="eastAsia"/>
                <w:kern w:val="10"/>
              </w:rPr>
              <w:t>-</w:t>
            </w:r>
          </w:p>
        </w:tc>
        <w:tc>
          <w:tcPr>
            <w:tcW w:w="537" w:type="pct"/>
            <w:vAlign w:val="center"/>
          </w:tcPr>
          <w:p w:rsidR="005E6E1C" w:rsidRDefault="005E6E1C" w:rsidP="0090724C">
            <w:pPr>
              <w:pStyle w:val="a4"/>
              <w:rPr>
                <w:kern w:val="10"/>
              </w:rPr>
            </w:pPr>
            <w:r>
              <w:rPr>
                <w:rFonts w:hint="eastAsia"/>
                <w:kern w:val="10"/>
              </w:rPr>
              <w:t>-</w:t>
            </w:r>
          </w:p>
        </w:tc>
        <w:tc>
          <w:tcPr>
            <w:tcW w:w="384" w:type="pct"/>
            <w:vAlign w:val="center"/>
          </w:tcPr>
          <w:p w:rsidR="005E6E1C" w:rsidRDefault="005E6E1C" w:rsidP="0090724C">
            <w:pPr>
              <w:pStyle w:val="a4"/>
              <w:rPr>
                <w:kern w:val="10"/>
              </w:rPr>
            </w:pPr>
            <w:r>
              <w:rPr>
                <w:rFonts w:hint="eastAsia"/>
                <w:kern w:val="10"/>
              </w:rPr>
              <w:t>跨越</w:t>
            </w:r>
          </w:p>
        </w:tc>
        <w:tc>
          <w:tcPr>
            <w:tcW w:w="613" w:type="pct"/>
            <w:vAlign w:val="center"/>
          </w:tcPr>
          <w:p w:rsidR="005E6E1C" w:rsidRDefault="005E6E1C" w:rsidP="0090724C">
            <w:pPr>
              <w:pStyle w:val="a4"/>
              <w:rPr>
                <w:kern w:val="10"/>
              </w:rPr>
            </w:pPr>
          </w:p>
        </w:tc>
        <w:tc>
          <w:tcPr>
            <w:tcW w:w="877" w:type="pct"/>
            <w:vMerge w:val="restart"/>
            <w:vAlign w:val="center"/>
          </w:tcPr>
          <w:p w:rsidR="005E6E1C" w:rsidRPr="00565E6C" w:rsidRDefault="005E6E1C" w:rsidP="0090724C">
            <w:pPr>
              <w:pStyle w:val="a4"/>
              <w:rPr>
                <w:kern w:val="10"/>
              </w:rPr>
            </w:pPr>
            <w:r w:rsidRPr="00565E6C">
              <w:t>GB3838-2002</w:t>
            </w:r>
            <w:r w:rsidRPr="00565E6C">
              <w:t>《地表水环境质量标准》</w:t>
            </w:r>
            <w:r>
              <w:rPr>
                <w:rFonts w:ascii="宋体" w:hAnsi="宋体" w:cs="宋体" w:hint="eastAsia"/>
                <w:kern w:val="0"/>
              </w:rPr>
              <w:t>Ⅲ</w:t>
            </w:r>
            <w:r w:rsidRPr="00565E6C">
              <w:t>类</w:t>
            </w:r>
          </w:p>
        </w:tc>
      </w:tr>
      <w:tr w:rsidR="005E6E1C" w:rsidRPr="00565E6C" w:rsidTr="009547BB">
        <w:trPr>
          <w:trHeight w:val="285"/>
          <w:jc w:val="center"/>
        </w:trPr>
        <w:tc>
          <w:tcPr>
            <w:tcW w:w="228" w:type="pct"/>
            <w:vMerge/>
            <w:vAlign w:val="center"/>
          </w:tcPr>
          <w:p w:rsidR="005E6E1C" w:rsidRDefault="005E6E1C" w:rsidP="0090724C">
            <w:pPr>
              <w:pStyle w:val="a4"/>
            </w:pPr>
          </w:p>
        </w:tc>
        <w:tc>
          <w:tcPr>
            <w:tcW w:w="290" w:type="pct"/>
            <w:vMerge/>
            <w:vAlign w:val="center"/>
          </w:tcPr>
          <w:p w:rsidR="005E6E1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Pr="00565E6C" w:rsidRDefault="005E6E1C" w:rsidP="0090724C">
            <w:pPr>
              <w:pStyle w:val="a4"/>
            </w:pPr>
            <w:r>
              <w:rPr>
                <w:rFonts w:hint="eastAsia"/>
              </w:rPr>
              <w:t>瓦白果水库</w:t>
            </w:r>
          </w:p>
        </w:tc>
        <w:tc>
          <w:tcPr>
            <w:tcW w:w="536" w:type="pct"/>
            <w:vAlign w:val="center"/>
          </w:tcPr>
          <w:p w:rsidR="005E6E1C" w:rsidRPr="00565E6C" w:rsidRDefault="005E6E1C" w:rsidP="0090724C">
            <w:pPr>
              <w:pStyle w:val="a4"/>
            </w:pPr>
            <w:r>
              <w:rPr>
                <w:rFonts w:hint="eastAsia"/>
              </w:rPr>
              <w:t>15</w:t>
            </w:r>
            <w:r>
              <w:rPr>
                <w:rFonts w:ascii="宋体" w:hAnsi="宋体" w:hint="eastAsia"/>
              </w:rPr>
              <w:t>～</w:t>
            </w:r>
            <w:r>
              <w:rPr>
                <w:rFonts w:hint="eastAsia"/>
              </w:rPr>
              <w:t>223</w:t>
            </w:r>
          </w:p>
        </w:tc>
        <w:tc>
          <w:tcPr>
            <w:tcW w:w="537" w:type="pct"/>
            <w:vAlign w:val="center"/>
          </w:tcPr>
          <w:p w:rsidR="005E6E1C" w:rsidRPr="00565E6C" w:rsidRDefault="005E6E1C" w:rsidP="0090724C">
            <w:pPr>
              <w:pStyle w:val="a4"/>
            </w:pPr>
            <w:r>
              <w:rPr>
                <w:rFonts w:hint="eastAsia"/>
              </w:rPr>
              <w:t>-</w:t>
            </w:r>
          </w:p>
        </w:tc>
        <w:tc>
          <w:tcPr>
            <w:tcW w:w="384" w:type="pct"/>
            <w:vAlign w:val="center"/>
          </w:tcPr>
          <w:p w:rsidR="005E6E1C" w:rsidRPr="00565E6C" w:rsidRDefault="005E6E1C" w:rsidP="0090724C">
            <w:pPr>
              <w:pStyle w:val="a4"/>
            </w:pPr>
            <w:r>
              <w:rPr>
                <w:rFonts w:hint="eastAsia"/>
              </w:rPr>
              <w:t>W</w:t>
            </w:r>
          </w:p>
        </w:tc>
        <w:tc>
          <w:tcPr>
            <w:tcW w:w="613" w:type="pct"/>
            <w:vAlign w:val="center"/>
          </w:tcPr>
          <w:p w:rsidR="005E6E1C" w:rsidRDefault="005E6E1C" w:rsidP="0090724C">
            <w:pPr>
              <w:pStyle w:val="a4"/>
              <w:rPr>
                <w:kern w:val="10"/>
              </w:rPr>
            </w:pPr>
          </w:p>
        </w:tc>
        <w:tc>
          <w:tcPr>
            <w:tcW w:w="877" w:type="pct"/>
            <w:vMerge/>
            <w:vAlign w:val="center"/>
          </w:tcPr>
          <w:p w:rsidR="005E6E1C" w:rsidRPr="00565E6C" w:rsidRDefault="005E6E1C" w:rsidP="0090724C">
            <w:pPr>
              <w:pStyle w:val="a4"/>
              <w:rPr>
                <w:kern w:val="10"/>
              </w:rPr>
            </w:pPr>
          </w:p>
        </w:tc>
      </w:tr>
      <w:tr w:rsidR="005E6E1C" w:rsidRPr="00565E6C" w:rsidTr="009547BB">
        <w:trPr>
          <w:trHeight w:val="225"/>
          <w:jc w:val="center"/>
        </w:trPr>
        <w:tc>
          <w:tcPr>
            <w:tcW w:w="228" w:type="pct"/>
            <w:vMerge/>
            <w:vAlign w:val="center"/>
          </w:tcPr>
          <w:p w:rsidR="005E6E1C" w:rsidRPr="00565E6C" w:rsidRDefault="005E6E1C" w:rsidP="0090724C">
            <w:pPr>
              <w:pStyle w:val="a4"/>
            </w:pPr>
          </w:p>
        </w:tc>
        <w:tc>
          <w:tcPr>
            <w:tcW w:w="290" w:type="pct"/>
            <w:vMerge/>
            <w:vAlign w:val="center"/>
          </w:tcPr>
          <w:p w:rsidR="005E6E1C" w:rsidRPr="00565E6C" w:rsidRDefault="005E6E1C" w:rsidP="0090724C">
            <w:pPr>
              <w:pStyle w:val="a4"/>
            </w:pPr>
          </w:p>
        </w:tc>
        <w:tc>
          <w:tcPr>
            <w:tcW w:w="384" w:type="pct"/>
            <w:vMerge/>
            <w:vAlign w:val="center"/>
          </w:tcPr>
          <w:p w:rsidR="005E6E1C" w:rsidRDefault="005E6E1C" w:rsidP="0090724C">
            <w:pPr>
              <w:pStyle w:val="a4"/>
            </w:pPr>
          </w:p>
        </w:tc>
        <w:tc>
          <w:tcPr>
            <w:tcW w:w="1150" w:type="pct"/>
            <w:vAlign w:val="center"/>
          </w:tcPr>
          <w:p w:rsidR="005E6E1C" w:rsidRPr="00565E6C" w:rsidRDefault="005E6E1C" w:rsidP="0090724C">
            <w:pPr>
              <w:pStyle w:val="a4"/>
            </w:pPr>
            <w:r>
              <w:rPr>
                <w:rFonts w:hint="eastAsia"/>
              </w:rPr>
              <w:t>峨德河</w:t>
            </w:r>
          </w:p>
        </w:tc>
        <w:tc>
          <w:tcPr>
            <w:tcW w:w="536" w:type="pct"/>
            <w:vAlign w:val="center"/>
          </w:tcPr>
          <w:p w:rsidR="005E6E1C" w:rsidRPr="00565E6C" w:rsidRDefault="005E6E1C" w:rsidP="0090724C">
            <w:pPr>
              <w:pStyle w:val="a4"/>
            </w:pPr>
            <w:r>
              <w:rPr>
                <w:rFonts w:hint="eastAsia"/>
              </w:rPr>
              <w:t>6.0km</w:t>
            </w:r>
            <w:r>
              <w:rPr>
                <w:rFonts w:ascii="宋体" w:hAnsi="宋体" w:hint="eastAsia"/>
              </w:rPr>
              <w:t>～</w:t>
            </w:r>
            <w:r>
              <w:rPr>
                <w:rFonts w:hint="eastAsia"/>
              </w:rPr>
              <w:t>2.2km</w:t>
            </w:r>
          </w:p>
        </w:tc>
        <w:tc>
          <w:tcPr>
            <w:tcW w:w="537" w:type="pct"/>
            <w:vAlign w:val="center"/>
          </w:tcPr>
          <w:p w:rsidR="005E6E1C" w:rsidRPr="00565E6C" w:rsidRDefault="005E6E1C" w:rsidP="0090724C">
            <w:pPr>
              <w:pStyle w:val="a4"/>
            </w:pPr>
            <w:r>
              <w:rPr>
                <w:rFonts w:hint="eastAsia"/>
              </w:rPr>
              <w:t>-</w:t>
            </w:r>
          </w:p>
        </w:tc>
        <w:tc>
          <w:tcPr>
            <w:tcW w:w="384" w:type="pct"/>
            <w:vAlign w:val="center"/>
          </w:tcPr>
          <w:p w:rsidR="005E6E1C" w:rsidRPr="00565E6C" w:rsidRDefault="005E6E1C" w:rsidP="0090724C">
            <w:pPr>
              <w:pStyle w:val="a4"/>
            </w:pPr>
            <w:r>
              <w:rPr>
                <w:rFonts w:hint="eastAsia"/>
              </w:rPr>
              <w:t>N</w:t>
            </w:r>
          </w:p>
        </w:tc>
        <w:tc>
          <w:tcPr>
            <w:tcW w:w="613" w:type="pct"/>
            <w:vAlign w:val="center"/>
          </w:tcPr>
          <w:p w:rsidR="005E6E1C" w:rsidRPr="00565E6C" w:rsidRDefault="005E6E1C" w:rsidP="0090724C">
            <w:pPr>
              <w:pStyle w:val="a4"/>
              <w:rPr>
                <w:kern w:val="10"/>
              </w:rPr>
            </w:pPr>
          </w:p>
        </w:tc>
        <w:tc>
          <w:tcPr>
            <w:tcW w:w="877" w:type="pct"/>
            <w:vMerge/>
            <w:vAlign w:val="center"/>
          </w:tcPr>
          <w:p w:rsidR="005E6E1C" w:rsidRPr="00565E6C" w:rsidRDefault="005E6E1C"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restart"/>
            <w:vAlign w:val="center"/>
          </w:tcPr>
          <w:p w:rsidR="00E12E30" w:rsidRDefault="00E12E30" w:rsidP="0090724C">
            <w:pPr>
              <w:pStyle w:val="a4"/>
            </w:pPr>
            <w:r>
              <w:rPr>
                <w:rFonts w:hint="eastAsia"/>
              </w:rPr>
              <w:t>供水右支管</w:t>
            </w:r>
          </w:p>
        </w:tc>
        <w:tc>
          <w:tcPr>
            <w:tcW w:w="384" w:type="pct"/>
            <w:vMerge w:val="restart"/>
            <w:vAlign w:val="center"/>
          </w:tcPr>
          <w:p w:rsidR="00E12E30" w:rsidRDefault="00E12E30" w:rsidP="0090724C">
            <w:pPr>
              <w:pStyle w:val="a4"/>
            </w:pPr>
            <w:r>
              <w:rPr>
                <w:rFonts w:hint="eastAsia"/>
              </w:rPr>
              <w:t>声环境</w:t>
            </w:r>
          </w:p>
        </w:tc>
        <w:tc>
          <w:tcPr>
            <w:tcW w:w="1150" w:type="pct"/>
            <w:vAlign w:val="center"/>
          </w:tcPr>
          <w:p w:rsidR="00E12E30" w:rsidRPr="00565E6C" w:rsidRDefault="00E12E30" w:rsidP="0090724C">
            <w:pPr>
              <w:pStyle w:val="a4"/>
            </w:pPr>
            <w:r>
              <w:rPr>
                <w:rFonts w:hint="eastAsia"/>
              </w:rPr>
              <w:t>色勒扎租</w:t>
            </w:r>
          </w:p>
        </w:tc>
        <w:tc>
          <w:tcPr>
            <w:tcW w:w="536" w:type="pct"/>
            <w:vAlign w:val="center"/>
          </w:tcPr>
          <w:p w:rsidR="00E12E30" w:rsidRPr="00565E6C" w:rsidRDefault="00E12E30" w:rsidP="0090724C">
            <w:pPr>
              <w:pStyle w:val="a4"/>
            </w:pPr>
            <w:r>
              <w:rPr>
                <w:rFonts w:hint="eastAsia"/>
              </w:rPr>
              <w:t>116</w:t>
            </w:r>
          </w:p>
        </w:tc>
        <w:tc>
          <w:tcPr>
            <w:tcW w:w="537" w:type="pct"/>
            <w:vAlign w:val="center"/>
          </w:tcPr>
          <w:p w:rsidR="00E12E30" w:rsidRPr="00565E6C" w:rsidRDefault="00E12E30" w:rsidP="0090724C">
            <w:pPr>
              <w:pStyle w:val="a4"/>
            </w:pPr>
            <w:r>
              <w:rPr>
                <w:rFonts w:hint="eastAsia"/>
              </w:rPr>
              <w:t>1623</w:t>
            </w:r>
          </w:p>
        </w:tc>
        <w:tc>
          <w:tcPr>
            <w:tcW w:w="384" w:type="pct"/>
            <w:vAlign w:val="center"/>
          </w:tcPr>
          <w:p w:rsidR="00E12E30" w:rsidRPr="00565E6C" w:rsidRDefault="00E12E30" w:rsidP="0090724C">
            <w:pPr>
              <w:pStyle w:val="a4"/>
            </w:pPr>
            <w:r>
              <w:rPr>
                <w:rFonts w:hint="eastAsia"/>
              </w:rPr>
              <w:t>N</w:t>
            </w:r>
          </w:p>
        </w:tc>
        <w:tc>
          <w:tcPr>
            <w:tcW w:w="613" w:type="pct"/>
            <w:vAlign w:val="center"/>
          </w:tcPr>
          <w:p w:rsidR="00E12E30" w:rsidRPr="00565E6C" w:rsidRDefault="00E12E30" w:rsidP="0090724C">
            <w:pPr>
              <w:pStyle w:val="a4"/>
              <w:rPr>
                <w:kern w:val="10"/>
              </w:rPr>
            </w:pPr>
            <w:r>
              <w:rPr>
                <w:rFonts w:hint="eastAsia"/>
                <w:kern w:val="10"/>
              </w:rPr>
              <w:t>125</w:t>
            </w:r>
            <w:r>
              <w:rPr>
                <w:rFonts w:hint="eastAsia"/>
                <w:kern w:val="10"/>
              </w:rPr>
              <w:t>人</w:t>
            </w:r>
          </w:p>
        </w:tc>
        <w:tc>
          <w:tcPr>
            <w:tcW w:w="877" w:type="pct"/>
            <w:vMerge w:val="restart"/>
            <w:vAlign w:val="center"/>
          </w:tcPr>
          <w:p w:rsidR="00E12E30" w:rsidRPr="00565E6C" w:rsidRDefault="00E12E30"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ign w:val="center"/>
          </w:tcPr>
          <w:p w:rsidR="00E12E30" w:rsidRDefault="00E12E30" w:rsidP="0090724C">
            <w:pPr>
              <w:pStyle w:val="a4"/>
            </w:pPr>
          </w:p>
        </w:tc>
        <w:tc>
          <w:tcPr>
            <w:tcW w:w="1150" w:type="pct"/>
            <w:vAlign w:val="center"/>
          </w:tcPr>
          <w:p w:rsidR="00E12E30" w:rsidRPr="00565E6C" w:rsidRDefault="00E12E30" w:rsidP="0090724C">
            <w:pPr>
              <w:pStyle w:val="a4"/>
            </w:pPr>
            <w:r>
              <w:rPr>
                <w:rFonts w:hint="eastAsia"/>
              </w:rPr>
              <w:t>老寨村</w:t>
            </w:r>
          </w:p>
        </w:tc>
        <w:tc>
          <w:tcPr>
            <w:tcW w:w="536" w:type="pct"/>
            <w:vAlign w:val="center"/>
          </w:tcPr>
          <w:p w:rsidR="00E12E30" w:rsidRPr="00565E6C" w:rsidRDefault="00E12E30" w:rsidP="0090724C">
            <w:pPr>
              <w:pStyle w:val="a4"/>
            </w:pPr>
            <w:r>
              <w:rPr>
                <w:rFonts w:hint="eastAsia"/>
              </w:rPr>
              <w:t>0</w:t>
            </w:r>
          </w:p>
        </w:tc>
        <w:tc>
          <w:tcPr>
            <w:tcW w:w="537" w:type="pct"/>
            <w:vAlign w:val="center"/>
          </w:tcPr>
          <w:p w:rsidR="00E12E30" w:rsidRPr="00565E6C" w:rsidRDefault="00E12E30" w:rsidP="0090724C">
            <w:pPr>
              <w:pStyle w:val="a4"/>
            </w:pPr>
            <w:r>
              <w:rPr>
                <w:rFonts w:hint="eastAsia"/>
              </w:rPr>
              <w:t>1604</w:t>
            </w:r>
          </w:p>
        </w:tc>
        <w:tc>
          <w:tcPr>
            <w:tcW w:w="384" w:type="pct"/>
            <w:vAlign w:val="center"/>
          </w:tcPr>
          <w:p w:rsidR="00E12E30" w:rsidRPr="00565E6C" w:rsidRDefault="00E12E30" w:rsidP="0090724C">
            <w:pPr>
              <w:pStyle w:val="a4"/>
            </w:pPr>
            <w:r>
              <w:rPr>
                <w:rFonts w:hint="eastAsia"/>
              </w:rPr>
              <w:t>-</w:t>
            </w:r>
          </w:p>
        </w:tc>
        <w:tc>
          <w:tcPr>
            <w:tcW w:w="613" w:type="pct"/>
            <w:vAlign w:val="center"/>
          </w:tcPr>
          <w:p w:rsidR="00E12E30" w:rsidRPr="00565E6C" w:rsidRDefault="00E12E30" w:rsidP="0090724C">
            <w:pPr>
              <w:pStyle w:val="a4"/>
              <w:rPr>
                <w:kern w:val="10"/>
              </w:rPr>
            </w:pPr>
            <w:r>
              <w:rPr>
                <w:rFonts w:hint="eastAsia"/>
                <w:kern w:val="10"/>
              </w:rPr>
              <w:t>75</w:t>
            </w:r>
            <w:r>
              <w:rPr>
                <w:rFonts w:hint="eastAsia"/>
                <w:kern w:val="10"/>
              </w:rPr>
              <w:t>人</w:t>
            </w:r>
          </w:p>
        </w:tc>
        <w:tc>
          <w:tcPr>
            <w:tcW w:w="877" w:type="pct"/>
            <w:vMerge/>
            <w:vAlign w:val="center"/>
          </w:tcPr>
          <w:p w:rsidR="00E12E30" w:rsidRPr="00565E6C" w:rsidRDefault="00E12E30"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ign w:val="center"/>
          </w:tcPr>
          <w:p w:rsidR="00E12E30" w:rsidRDefault="00E12E30" w:rsidP="0090724C">
            <w:pPr>
              <w:pStyle w:val="a4"/>
            </w:pPr>
          </w:p>
        </w:tc>
        <w:tc>
          <w:tcPr>
            <w:tcW w:w="1150" w:type="pct"/>
            <w:vAlign w:val="center"/>
          </w:tcPr>
          <w:p w:rsidR="00E12E30" w:rsidRPr="00565E6C" w:rsidRDefault="00E12E30" w:rsidP="0090724C">
            <w:pPr>
              <w:pStyle w:val="a4"/>
            </w:pPr>
            <w:r>
              <w:rPr>
                <w:rFonts w:hint="eastAsia"/>
              </w:rPr>
              <w:t>红星村</w:t>
            </w:r>
          </w:p>
        </w:tc>
        <w:tc>
          <w:tcPr>
            <w:tcW w:w="536" w:type="pct"/>
            <w:vAlign w:val="center"/>
          </w:tcPr>
          <w:p w:rsidR="00E12E30" w:rsidRPr="00565E6C" w:rsidRDefault="00E12E30" w:rsidP="0090724C">
            <w:pPr>
              <w:pStyle w:val="a4"/>
            </w:pPr>
            <w:r>
              <w:rPr>
                <w:rFonts w:hint="eastAsia"/>
              </w:rPr>
              <w:t>70</w:t>
            </w:r>
          </w:p>
        </w:tc>
        <w:tc>
          <w:tcPr>
            <w:tcW w:w="537" w:type="pct"/>
            <w:vAlign w:val="center"/>
          </w:tcPr>
          <w:p w:rsidR="00E12E30" w:rsidRPr="00565E6C" w:rsidRDefault="00E12E30" w:rsidP="0090724C">
            <w:pPr>
              <w:pStyle w:val="a4"/>
            </w:pPr>
            <w:r>
              <w:rPr>
                <w:rFonts w:hint="eastAsia"/>
              </w:rPr>
              <w:t>1599</w:t>
            </w:r>
          </w:p>
        </w:tc>
        <w:tc>
          <w:tcPr>
            <w:tcW w:w="384" w:type="pct"/>
            <w:vAlign w:val="center"/>
          </w:tcPr>
          <w:p w:rsidR="00E12E30" w:rsidRPr="00565E6C" w:rsidRDefault="00E12E30" w:rsidP="0090724C">
            <w:pPr>
              <w:pStyle w:val="a4"/>
            </w:pPr>
            <w:r>
              <w:rPr>
                <w:rFonts w:hint="eastAsia"/>
              </w:rPr>
              <w:t>E</w:t>
            </w:r>
          </w:p>
        </w:tc>
        <w:tc>
          <w:tcPr>
            <w:tcW w:w="613" w:type="pct"/>
            <w:vAlign w:val="center"/>
          </w:tcPr>
          <w:p w:rsidR="00E12E30" w:rsidRPr="00565E6C" w:rsidRDefault="00E12E30" w:rsidP="0090724C">
            <w:pPr>
              <w:pStyle w:val="a4"/>
              <w:rPr>
                <w:kern w:val="10"/>
              </w:rPr>
            </w:pPr>
            <w:r>
              <w:rPr>
                <w:rFonts w:hint="eastAsia"/>
                <w:kern w:val="10"/>
              </w:rPr>
              <w:t>300</w:t>
            </w:r>
            <w:r>
              <w:rPr>
                <w:rFonts w:hint="eastAsia"/>
                <w:kern w:val="10"/>
              </w:rPr>
              <w:t>人</w:t>
            </w:r>
          </w:p>
        </w:tc>
        <w:tc>
          <w:tcPr>
            <w:tcW w:w="877" w:type="pct"/>
            <w:vMerge/>
            <w:vAlign w:val="center"/>
          </w:tcPr>
          <w:p w:rsidR="00E12E30" w:rsidRPr="00565E6C" w:rsidRDefault="00E12E30"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ign w:val="center"/>
          </w:tcPr>
          <w:p w:rsidR="00E12E30" w:rsidRDefault="00E12E30" w:rsidP="0090724C">
            <w:pPr>
              <w:pStyle w:val="a4"/>
            </w:pPr>
          </w:p>
        </w:tc>
        <w:tc>
          <w:tcPr>
            <w:tcW w:w="1150" w:type="pct"/>
            <w:vAlign w:val="center"/>
          </w:tcPr>
          <w:p w:rsidR="00E12E30" w:rsidRDefault="00E12E30" w:rsidP="0090724C">
            <w:pPr>
              <w:pStyle w:val="a4"/>
            </w:pPr>
            <w:r>
              <w:rPr>
                <w:rFonts w:hint="eastAsia"/>
              </w:rPr>
              <w:t>柒冲甸</w:t>
            </w:r>
          </w:p>
        </w:tc>
        <w:tc>
          <w:tcPr>
            <w:tcW w:w="536" w:type="pct"/>
            <w:vAlign w:val="center"/>
          </w:tcPr>
          <w:p w:rsidR="00E12E30" w:rsidRDefault="00E12E30" w:rsidP="0090724C">
            <w:pPr>
              <w:pStyle w:val="a4"/>
            </w:pPr>
            <w:r>
              <w:rPr>
                <w:rFonts w:hint="eastAsia"/>
              </w:rPr>
              <w:t>0</w:t>
            </w:r>
          </w:p>
        </w:tc>
        <w:tc>
          <w:tcPr>
            <w:tcW w:w="537" w:type="pct"/>
            <w:vAlign w:val="center"/>
          </w:tcPr>
          <w:p w:rsidR="00E12E30" w:rsidRDefault="00E12E30" w:rsidP="0090724C">
            <w:pPr>
              <w:pStyle w:val="a4"/>
            </w:pPr>
            <w:r>
              <w:rPr>
                <w:rFonts w:hint="eastAsia"/>
              </w:rPr>
              <w:t>1598</w:t>
            </w:r>
          </w:p>
        </w:tc>
        <w:tc>
          <w:tcPr>
            <w:tcW w:w="384" w:type="pct"/>
            <w:vAlign w:val="center"/>
          </w:tcPr>
          <w:p w:rsidR="00E12E30" w:rsidRDefault="00E12E30" w:rsidP="0090724C">
            <w:pPr>
              <w:pStyle w:val="a4"/>
            </w:pPr>
            <w:r>
              <w:rPr>
                <w:rFonts w:hint="eastAsia"/>
              </w:rPr>
              <w:t>-</w:t>
            </w:r>
          </w:p>
        </w:tc>
        <w:tc>
          <w:tcPr>
            <w:tcW w:w="613" w:type="pct"/>
            <w:vAlign w:val="center"/>
          </w:tcPr>
          <w:p w:rsidR="00E12E30" w:rsidRDefault="00E12E30" w:rsidP="0090724C">
            <w:pPr>
              <w:pStyle w:val="a4"/>
              <w:rPr>
                <w:kern w:val="10"/>
              </w:rPr>
            </w:pPr>
            <w:r>
              <w:rPr>
                <w:rFonts w:hint="eastAsia"/>
                <w:kern w:val="10"/>
              </w:rPr>
              <w:t>400</w:t>
            </w:r>
            <w:r>
              <w:rPr>
                <w:rFonts w:hint="eastAsia"/>
                <w:kern w:val="10"/>
              </w:rPr>
              <w:t>人</w:t>
            </w:r>
          </w:p>
        </w:tc>
        <w:tc>
          <w:tcPr>
            <w:tcW w:w="877" w:type="pct"/>
            <w:vMerge/>
            <w:vAlign w:val="center"/>
          </w:tcPr>
          <w:p w:rsidR="00E12E30" w:rsidRPr="00565E6C" w:rsidRDefault="00E12E30"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restart"/>
            <w:vAlign w:val="center"/>
          </w:tcPr>
          <w:p w:rsidR="00E12E30" w:rsidRDefault="00E12E30" w:rsidP="0090724C">
            <w:pPr>
              <w:pStyle w:val="a4"/>
            </w:pPr>
            <w:r>
              <w:rPr>
                <w:rFonts w:hint="eastAsia"/>
              </w:rPr>
              <w:t>地表水</w:t>
            </w:r>
          </w:p>
        </w:tc>
        <w:tc>
          <w:tcPr>
            <w:tcW w:w="1150" w:type="pct"/>
            <w:vAlign w:val="center"/>
          </w:tcPr>
          <w:p w:rsidR="00E12E30" w:rsidRPr="00565E6C" w:rsidRDefault="00E12E30" w:rsidP="0090724C">
            <w:pPr>
              <w:pStyle w:val="a4"/>
            </w:pPr>
            <w:r>
              <w:rPr>
                <w:rFonts w:hint="eastAsia"/>
              </w:rPr>
              <w:t>小竹箐、冲冲莫河、石灰厂箐、者涂河、扒拉黑箐</w:t>
            </w:r>
            <w:r w:rsidR="009547BB">
              <w:rPr>
                <w:rFonts w:hint="eastAsia"/>
              </w:rPr>
              <w:t>、</w:t>
            </w:r>
          </w:p>
        </w:tc>
        <w:tc>
          <w:tcPr>
            <w:tcW w:w="536" w:type="pct"/>
            <w:vAlign w:val="center"/>
          </w:tcPr>
          <w:p w:rsidR="00E12E30" w:rsidRPr="00565E6C" w:rsidRDefault="005E6E1C" w:rsidP="0090724C">
            <w:pPr>
              <w:pStyle w:val="a4"/>
            </w:pPr>
            <w:r>
              <w:rPr>
                <w:rFonts w:hint="eastAsia"/>
              </w:rPr>
              <w:t>-</w:t>
            </w:r>
          </w:p>
        </w:tc>
        <w:tc>
          <w:tcPr>
            <w:tcW w:w="537" w:type="pct"/>
            <w:vAlign w:val="center"/>
          </w:tcPr>
          <w:p w:rsidR="00E12E30" w:rsidRPr="00565E6C" w:rsidRDefault="005E6E1C" w:rsidP="0090724C">
            <w:pPr>
              <w:pStyle w:val="a4"/>
            </w:pPr>
            <w:r>
              <w:rPr>
                <w:rFonts w:hint="eastAsia"/>
              </w:rPr>
              <w:t>-</w:t>
            </w:r>
          </w:p>
        </w:tc>
        <w:tc>
          <w:tcPr>
            <w:tcW w:w="384" w:type="pct"/>
            <w:vAlign w:val="center"/>
          </w:tcPr>
          <w:p w:rsidR="00E12E30" w:rsidRPr="00565E6C" w:rsidRDefault="00E12E30" w:rsidP="0090724C">
            <w:pPr>
              <w:pStyle w:val="a4"/>
            </w:pPr>
            <w:r>
              <w:rPr>
                <w:rFonts w:hint="eastAsia"/>
              </w:rPr>
              <w:t>跨越</w:t>
            </w:r>
          </w:p>
        </w:tc>
        <w:tc>
          <w:tcPr>
            <w:tcW w:w="613" w:type="pct"/>
            <w:vAlign w:val="center"/>
          </w:tcPr>
          <w:p w:rsidR="00E12E30" w:rsidRPr="00565E6C" w:rsidRDefault="005E6E1C" w:rsidP="0090724C">
            <w:pPr>
              <w:pStyle w:val="a4"/>
              <w:rPr>
                <w:kern w:val="10"/>
              </w:rPr>
            </w:pPr>
            <w:r>
              <w:rPr>
                <w:rFonts w:hint="eastAsia"/>
                <w:kern w:val="10"/>
              </w:rPr>
              <w:t>-</w:t>
            </w:r>
          </w:p>
        </w:tc>
        <w:tc>
          <w:tcPr>
            <w:tcW w:w="877" w:type="pct"/>
            <w:vMerge w:val="restart"/>
            <w:vAlign w:val="center"/>
          </w:tcPr>
          <w:p w:rsidR="00E12E30" w:rsidRPr="00565E6C" w:rsidRDefault="005E6E1C" w:rsidP="0090724C">
            <w:pPr>
              <w:pStyle w:val="a4"/>
              <w:rPr>
                <w:kern w:val="10"/>
              </w:rPr>
            </w:pPr>
            <w:r w:rsidRPr="00565E6C">
              <w:t>GB3838-2002</w:t>
            </w:r>
            <w:r w:rsidRPr="00565E6C">
              <w:t>《地表水环境质量标准》</w:t>
            </w:r>
            <w:r>
              <w:rPr>
                <w:rFonts w:ascii="宋体" w:hAnsi="宋体" w:cs="宋体" w:hint="eastAsia"/>
                <w:kern w:val="0"/>
              </w:rPr>
              <w:t>Ⅲ</w:t>
            </w:r>
            <w:r w:rsidRPr="00565E6C">
              <w:t>类</w:t>
            </w: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ign w:val="center"/>
          </w:tcPr>
          <w:p w:rsidR="00E12E30" w:rsidRDefault="00E12E30" w:rsidP="0090724C">
            <w:pPr>
              <w:pStyle w:val="a4"/>
            </w:pPr>
          </w:p>
        </w:tc>
        <w:tc>
          <w:tcPr>
            <w:tcW w:w="1150" w:type="pct"/>
            <w:vAlign w:val="center"/>
          </w:tcPr>
          <w:p w:rsidR="00E12E30" w:rsidRPr="00565E6C" w:rsidRDefault="00E12E30" w:rsidP="0090724C">
            <w:pPr>
              <w:pStyle w:val="a4"/>
            </w:pPr>
            <w:r>
              <w:rPr>
                <w:rFonts w:hint="eastAsia"/>
              </w:rPr>
              <w:t>团结水库</w:t>
            </w:r>
          </w:p>
        </w:tc>
        <w:tc>
          <w:tcPr>
            <w:tcW w:w="536" w:type="pct"/>
            <w:vAlign w:val="center"/>
          </w:tcPr>
          <w:p w:rsidR="00E12E30" w:rsidRPr="00565E6C" w:rsidRDefault="00E12E30" w:rsidP="0090724C">
            <w:pPr>
              <w:pStyle w:val="a4"/>
            </w:pPr>
            <w:r>
              <w:rPr>
                <w:rFonts w:hint="eastAsia"/>
              </w:rPr>
              <w:t>35</w:t>
            </w:r>
            <w:r>
              <w:rPr>
                <w:rFonts w:ascii="宋体" w:hAnsi="宋体" w:hint="eastAsia"/>
              </w:rPr>
              <w:t>～</w:t>
            </w:r>
            <w:r>
              <w:rPr>
                <w:rFonts w:hint="eastAsia"/>
              </w:rPr>
              <w:t>410</w:t>
            </w:r>
          </w:p>
        </w:tc>
        <w:tc>
          <w:tcPr>
            <w:tcW w:w="537" w:type="pct"/>
            <w:vAlign w:val="center"/>
          </w:tcPr>
          <w:p w:rsidR="00E12E30" w:rsidRPr="00565E6C" w:rsidRDefault="00E12E30" w:rsidP="0090724C">
            <w:pPr>
              <w:pStyle w:val="a4"/>
            </w:pPr>
          </w:p>
        </w:tc>
        <w:tc>
          <w:tcPr>
            <w:tcW w:w="384" w:type="pct"/>
            <w:vAlign w:val="center"/>
          </w:tcPr>
          <w:p w:rsidR="00E12E30" w:rsidRPr="00565E6C" w:rsidRDefault="00E12E30" w:rsidP="0090724C">
            <w:pPr>
              <w:pStyle w:val="a4"/>
            </w:pPr>
            <w:r>
              <w:rPr>
                <w:rFonts w:hint="eastAsia"/>
              </w:rPr>
              <w:t>S</w:t>
            </w:r>
            <w:r>
              <w:rPr>
                <w:rFonts w:hint="eastAsia"/>
              </w:rPr>
              <w:t>、</w:t>
            </w:r>
            <w:r>
              <w:rPr>
                <w:rFonts w:hint="eastAsia"/>
              </w:rPr>
              <w:t>E</w:t>
            </w:r>
          </w:p>
        </w:tc>
        <w:tc>
          <w:tcPr>
            <w:tcW w:w="613" w:type="pct"/>
            <w:vAlign w:val="center"/>
          </w:tcPr>
          <w:p w:rsidR="00E12E30" w:rsidRPr="00565E6C" w:rsidRDefault="005E6E1C" w:rsidP="0090724C">
            <w:pPr>
              <w:pStyle w:val="a4"/>
              <w:rPr>
                <w:kern w:val="10"/>
              </w:rPr>
            </w:pPr>
            <w:r>
              <w:rPr>
                <w:rFonts w:hint="eastAsia"/>
                <w:kern w:val="10"/>
              </w:rPr>
              <w:t>-</w:t>
            </w:r>
          </w:p>
        </w:tc>
        <w:tc>
          <w:tcPr>
            <w:tcW w:w="877" w:type="pct"/>
            <w:vMerge/>
            <w:vAlign w:val="center"/>
          </w:tcPr>
          <w:p w:rsidR="00E12E30" w:rsidRPr="00565E6C" w:rsidRDefault="00E12E30" w:rsidP="0090724C">
            <w:pPr>
              <w:pStyle w:val="a4"/>
              <w:rPr>
                <w:kern w:val="10"/>
              </w:rPr>
            </w:pPr>
          </w:p>
        </w:tc>
      </w:tr>
      <w:tr w:rsidR="00126B49" w:rsidRPr="00565E6C" w:rsidTr="009547BB">
        <w:trPr>
          <w:trHeight w:val="225"/>
          <w:jc w:val="center"/>
        </w:trPr>
        <w:tc>
          <w:tcPr>
            <w:tcW w:w="228" w:type="pct"/>
            <w:vMerge/>
            <w:vAlign w:val="center"/>
          </w:tcPr>
          <w:p w:rsidR="00E12E30" w:rsidRPr="00565E6C" w:rsidRDefault="00E12E30" w:rsidP="0090724C">
            <w:pPr>
              <w:pStyle w:val="a4"/>
            </w:pPr>
          </w:p>
        </w:tc>
        <w:tc>
          <w:tcPr>
            <w:tcW w:w="290" w:type="pct"/>
            <w:vMerge/>
            <w:vAlign w:val="center"/>
          </w:tcPr>
          <w:p w:rsidR="00E12E30" w:rsidRDefault="00E12E30" w:rsidP="0090724C">
            <w:pPr>
              <w:pStyle w:val="a4"/>
            </w:pPr>
          </w:p>
        </w:tc>
        <w:tc>
          <w:tcPr>
            <w:tcW w:w="384" w:type="pct"/>
            <w:vMerge/>
            <w:vAlign w:val="center"/>
          </w:tcPr>
          <w:p w:rsidR="00E12E30" w:rsidRDefault="00E12E30" w:rsidP="0090724C">
            <w:pPr>
              <w:pStyle w:val="a4"/>
            </w:pPr>
          </w:p>
        </w:tc>
        <w:tc>
          <w:tcPr>
            <w:tcW w:w="1150" w:type="pct"/>
            <w:vAlign w:val="center"/>
          </w:tcPr>
          <w:p w:rsidR="00E12E30" w:rsidRPr="00565E6C" w:rsidRDefault="00E12E30" w:rsidP="0090724C">
            <w:pPr>
              <w:pStyle w:val="a4"/>
            </w:pPr>
            <w:r>
              <w:rPr>
                <w:rFonts w:hint="eastAsia"/>
              </w:rPr>
              <w:t>峨德河</w:t>
            </w:r>
          </w:p>
        </w:tc>
        <w:tc>
          <w:tcPr>
            <w:tcW w:w="536" w:type="pct"/>
            <w:vAlign w:val="center"/>
          </w:tcPr>
          <w:p w:rsidR="00E12E30" w:rsidRPr="00565E6C" w:rsidRDefault="00E12E30" w:rsidP="0090724C">
            <w:pPr>
              <w:pStyle w:val="a4"/>
            </w:pPr>
            <w:r>
              <w:rPr>
                <w:rFonts w:hint="eastAsia"/>
              </w:rPr>
              <w:t>7.0km</w:t>
            </w:r>
            <w:r>
              <w:rPr>
                <w:rFonts w:ascii="宋体" w:hAnsi="宋体" w:hint="eastAsia"/>
              </w:rPr>
              <w:t>～</w:t>
            </w:r>
            <w:r w:rsidR="00126B49">
              <w:rPr>
                <w:rFonts w:hint="eastAsia"/>
              </w:rPr>
              <w:t>20</w:t>
            </w:r>
          </w:p>
        </w:tc>
        <w:tc>
          <w:tcPr>
            <w:tcW w:w="537" w:type="pct"/>
            <w:vAlign w:val="center"/>
          </w:tcPr>
          <w:p w:rsidR="00E12E30" w:rsidRPr="00565E6C" w:rsidRDefault="00E12E30" w:rsidP="0090724C">
            <w:pPr>
              <w:pStyle w:val="a4"/>
            </w:pPr>
          </w:p>
        </w:tc>
        <w:tc>
          <w:tcPr>
            <w:tcW w:w="384" w:type="pct"/>
            <w:vAlign w:val="center"/>
          </w:tcPr>
          <w:p w:rsidR="00E12E30" w:rsidRPr="00565E6C" w:rsidRDefault="00E12E30" w:rsidP="0090724C">
            <w:pPr>
              <w:pStyle w:val="a4"/>
            </w:pPr>
            <w:r>
              <w:rPr>
                <w:rFonts w:hint="eastAsia"/>
              </w:rPr>
              <w:t>S</w:t>
            </w:r>
          </w:p>
        </w:tc>
        <w:tc>
          <w:tcPr>
            <w:tcW w:w="613" w:type="pct"/>
            <w:vAlign w:val="center"/>
          </w:tcPr>
          <w:p w:rsidR="00E12E30" w:rsidRPr="00565E6C" w:rsidRDefault="005E6E1C" w:rsidP="0090724C">
            <w:pPr>
              <w:pStyle w:val="a4"/>
              <w:rPr>
                <w:kern w:val="10"/>
              </w:rPr>
            </w:pPr>
            <w:r>
              <w:rPr>
                <w:rFonts w:hint="eastAsia"/>
                <w:kern w:val="10"/>
              </w:rPr>
              <w:t>-</w:t>
            </w:r>
          </w:p>
        </w:tc>
        <w:tc>
          <w:tcPr>
            <w:tcW w:w="877" w:type="pct"/>
            <w:vMerge/>
            <w:vAlign w:val="center"/>
          </w:tcPr>
          <w:p w:rsidR="00E12E30" w:rsidRPr="00565E6C" w:rsidRDefault="00E12E30" w:rsidP="0090724C">
            <w:pPr>
              <w:pStyle w:val="a4"/>
              <w:rPr>
                <w:kern w:val="10"/>
              </w:rPr>
            </w:pPr>
          </w:p>
        </w:tc>
      </w:tr>
      <w:tr w:rsidR="002004B2" w:rsidRPr="00565E6C" w:rsidTr="009547BB">
        <w:trPr>
          <w:trHeight w:val="271"/>
          <w:jc w:val="center"/>
        </w:trPr>
        <w:tc>
          <w:tcPr>
            <w:tcW w:w="228" w:type="pct"/>
            <w:vMerge w:val="restart"/>
            <w:vAlign w:val="center"/>
          </w:tcPr>
          <w:p w:rsidR="002004B2" w:rsidRPr="00565E6C" w:rsidRDefault="002004B2" w:rsidP="0090724C">
            <w:pPr>
              <w:pStyle w:val="a4"/>
            </w:pPr>
            <w:r>
              <w:rPr>
                <w:rFonts w:hint="eastAsia"/>
              </w:rPr>
              <w:t>灌溉工程</w:t>
            </w:r>
          </w:p>
        </w:tc>
        <w:tc>
          <w:tcPr>
            <w:tcW w:w="290" w:type="pct"/>
            <w:vMerge w:val="restart"/>
            <w:vAlign w:val="center"/>
          </w:tcPr>
          <w:p w:rsidR="002004B2" w:rsidRPr="00565E6C" w:rsidRDefault="002004B2" w:rsidP="0090724C">
            <w:pPr>
              <w:pStyle w:val="a4"/>
            </w:pPr>
            <w:r>
              <w:rPr>
                <w:rFonts w:hint="eastAsia"/>
              </w:rPr>
              <w:t>灌溉</w:t>
            </w:r>
            <w:r>
              <w:rPr>
                <w:rFonts w:hint="eastAsia"/>
              </w:rPr>
              <w:t>1#</w:t>
            </w:r>
            <w:r>
              <w:rPr>
                <w:rFonts w:hint="eastAsia"/>
              </w:rPr>
              <w:t>支管</w:t>
            </w:r>
          </w:p>
        </w:tc>
        <w:tc>
          <w:tcPr>
            <w:tcW w:w="384" w:type="pct"/>
            <w:vMerge w:val="restart"/>
            <w:vAlign w:val="center"/>
          </w:tcPr>
          <w:p w:rsidR="002004B2" w:rsidRDefault="002004B2" w:rsidP="0090724C">
            <w:pPr>
              <w:pStyle w:val="a4"/>
            </w:pPr>
            <w:r>
              <w:rPr>
                <w:rFonts w:hint="eastAsia"/>
              </w:rPr>
              <w:t>声环境</w:t>
            </w:r>
          </w:p>
        </w:tc>
        <w:tc>
          <w:tcPr>
            <w:tcW w:w="1150" w:type="pct"/>
            <w:vAlign w:val="center"/>
          </w:tcPr>
          <w:p w:rsidR="002004B2" w:rsidRPr="00565E6C" w:rsidRDefault="002004B2" w:rsidP="0090724C">
            <w:pPr>
              <w:pStyle w:val="a4"/>
            </w:pPr>
            <w:r>
              <w:rPr>
                <w:rFonts w:hint="eastAsia"/>
              </w:rPr>
              <w:t>窝铺梁子</w:t>
            </w:r>
          </w:p>
        </w:tc>
        <w:tc>
          <w:tcPr>
            <w:tcW w:w="536" w:type="pct"/>
            <w:vAlign w:val="center"/>
          </w:tcPr>
          <w:p w:rsidR="002004B2" w:rsidRPr="00565E6C" w:rsidRDefault="002004B2" w:rsidP="0090724C">
            <w:pPr>
              <w:pStyle w:val="a4"/>
            </w:pPr>
            <w:r>
              <w:rPr>
                <w:rFonts w:hint="eastAsia"/>
              </w:rPr>
              <w:t>0</w:t>
            </w:r>
          </w:p>
        </w:tc>
        <w:tc>
          <w:tcPr>
            <w:tcW w:w="537" w:type="pct"/>
            <w:vAlign w:val="center"/>
          </w:tcPr>
          <w:p w:rsidR="002004B2" w:rsidRPr="00565E6C" w:rsidRDefault="002004B2" w:rsidP="0090724C">
            <w:pPr>
              <w:pStyle w:val="a4"/>
            </w:pPr>
            <w:r>
              <w:rPr>
                <w:rFonts w:hint="eastAsia"/>
              </w:rPr>
              <w:t>823</w:t>
            </w:r>
          </w:p>
        </w:tc>
        <w:tc>
          <w:tcPr>
            <w:tcW w:w="384" w:type="pct"/>
            <w:vAlign w:val="center"/>
          </w:tcPr>
          <w:p w:rsidR="002004B2" w:rsidRPr="00565E6C" w:rsidRDefault="002004B2" w:rsidP="0090724C">
            <w:pPr>
              <w:pStyle w:val="a4"/>
            </w:pPr>
            <w:r>
              <w:rPr>
                <w:rFonts w:hint="eastAsia"/>
              </w:rPr>
              <w:t>W</w:t>
            </w:r>
          </w:p>
        </w:tc>
        <w:tc>
          <w:tcPr>
            <w:tcW w:w="613" w:type="pct"/>
            <w:vAlign w:val="center"/>
          </w:tcPr>
          <w:p w:rsidR="002004B2" w:rsidRPr="00565E6C" w:rsidRDefault="002004B2" w:rsidP="0090724C">
            <w:pPr>
              <w:pStyle w:val="a4"/>
              <w:rPr>
                <w:kern w:val="10"/>
              </w:rPr>
            </w:pPr>
            <w:r>
              <w:rPr>
                <w:rFonts w:hint="eastAsia"/>
                <w:kern w:val="10"/>
              </w:rPr>
              <w:t>210</w:t>
            </w:r>
            <w:r>
              <w:rPr>
                <w:rFonts w:hint="eastAsia"/>
                <w:kern w:val="10"/>
              </w:rPr>
              <w:t>人</w:t>
            </w:r>
          </w:p>
        </w:tc>
        <w:tc>
          <w:tcPr>
            <w:tcW w:w="877" w:type="pct"/>
            <w:vMerge w:val="restart"/>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Default="002004B2" w:rsidP="0090724C">
            <w:pPr>
              <w:pStyle w:val="a4"/>
            </w:pPr>
          </w:p>
        </w:tc>
        <w:tc>
          <w:tcPr>
            <w:tcW w:w="290" w:type="pct"/>
            <w:vMerge/>
            <w:vAlign w:val="center"/>
          </w:tcPr>
          <w:p w:rsidR="002004B2"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Default="002004B2" w:rsidP="0090724C">
            <w:pPr>
              <w:pStyle w:val="a4"/>
            </w:pPr>
            <w:r>
              <w:rPr>
                <w:rFonts w:hint="eastAsia"/>
              </w:rPr>
              <w:t>麻母树</w:t>
            </w:r>
          </w:p>
        </w:tc>
        <w:tc>
          <w:tcPr>
            <w:tcW w:w="536" w:type="pct"/>
            <w:vAlign w:val="center"/>
          </w:tcPr>
          <w:p w:rsidR="002004B2" w:rsidRDefault="002004B2" w:rsidP="0090724C">
            <w:pPr>
              <w:pStyle w:val="a4"/>
            </w:pPr>
            <w:r>
              <w:rPr>
                <w:rFonts w:hint="eastAsia"/>
              </w:rPr>
              <w:t>0</w:t>
            </w:r>
          </w:p>
        </w:tc>
        <w:tc>
          <w:tcPr>
            <w:tcW w:w="537" w:type="pct"/>
            <w:vAlign w:val="center"/>
          </w:tcPr>
          <w:p w:rsidR="002004B2" w:rsidRDefault="002004B2" w:rsidP="0090724C">
            <w:pPr>
              <w:pStyle w:val="a4"/>
            </w:pPr>
            <w:r>
              <w:rPr>
                <w:rFonts w:hint="eastAsia"/>
              </w:rPr>
              <w:t>806</w:t>
            </w:r>
          </w:p>
        </w:tc>
        <w:tc>
          <w:tcPr>
            <w:tcW w:w="384" w:type="pct"/>
            <w:vAlign w:val="center"/>
          </w:tcPr>
          <w:p w:rsidR="002004B2" w:rsidRDefault="002004B2" w:rsidP="0090724C">
            <w:pPr>
              <w:pStyle w:val="a4"/>
            </w:pPr>
            <w:r>
              <w:rPr>
                <w:rFonts w:hint="eastAsia"/>
              </w:rPr>
              <w:t>-</w:t>
            </w:r>
          </w:p>
        </w:tc>
        <w:tc>
          <w:tcPr>
            <w:tcW w:w="613" w:type="pct"/>
            <w:vAlign w:val="center"/>
          </w:tcPr>
          <w:p w:rsidR="002004B2" w:rsidRDefault="002004B2" w:rsidP="0090724C">
            <w:pPr>
              <w:pStyle w:val="a4"/>
              <w:rPr>
                <w:kern w:val="10"/>
              </w:rPr>
            </w:pPr>
            <w:r>
              <w:rPr>
                <w:rFonts w:hint="eastAsia"/>
                <w:kern w:val="10"/>
              </w:rPr>
              <w:t>113</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Pr="00565E6C" w:rsidRDefault="002004B2" w:rsidP="0090724C">
            <w:pPr>
              <w:pStyle w:val="a4"/>
            </w:pPr>
            <w:r>
              <w:rPr>
                <w:rFonts w:hint="eastAsia"/>
              </w:rPr>
              <w:t>烧瓦田</w:t>
            </w:r>
          </w:p>
        </w:tc>
        <w:tc>
          <w:tcPr>
            <w:tcW w:w="536" w:type="pct"/>
            <w:vAlign w:val="center"/>
          </w:tcPr>
          <w:p w:rsidR="002004B2" w:rsidRPr="00565E6C" w:rsidRDefault="002004B2" w:rsidP="0090724C">
            <w:pPr>
              <w:pStyle w:val="a4"/>
            </w:pPr>
            <w:r>
              <w:rPr>
                <w:rFonts w:hint="eastAsia"/>
              </w:rPr>
              <w:t>185</w:t>
            </w:r>
          </w:p>
        </w:tc>
        <w:tc>
          <w:tcPr>
            <w:tcW w:w="537" w:type="pct"/>
            <w:vAlign w:val="center"/>
          </w:tcPr>
          <w:p w:rsidR="002004B2" w:rsidRPr="00565E6C" w:rsidRDefault="002004B2" w:rsidP="0090724C">
            <w:pPr>
              <w:pStyle w:val="a4"/>
            </w:pPr>
            <w:r>
              <w:rPr>
                <w:rFonts w:hint="eastAsia"/>
              </w:rPr>
              <w:t>942</w:t>
            </w:r>
          </w:p>
        </w:tc>
        <w:tc>
          <w:tcPr>
            <w:tcW w:w="384" w:type="pct"/>
            <w:vAlign w:val="center"/>
          </w:tcPr>
          <w:p w:rsidR="002004B2" w:rsidRPr="00565E6C" w:rsidRDefault="002004B2" w:rsidP="0090724C">
            <w:pPr>
              <w:pStyle w:val="a4"/>
            </w:pPr>
            <w:r>
              <w:rPr>
                <w:rFonts w:hint="eastAsia"/>
              </w:rPr>
              <w:t>W</w:t>
            </w:r>
          </w:p>
        </w:tc>
        <w:tc>
          <w:tcPr>
            <w:tcW w:w="613" w:type="pct"/>
            <w:vAlign w:val="center"/>
          </w:tcPr>
          <w:p w:rsidR="002004B2" w:rsidRPr="00565E6C" w:rsidRDefault="002004B2" w:rsidP="0090724C">
            <w:pPr>
              <w:pStyle w:val="a4"/>
              <w:rPr>
                <w:kern w:val="10"/>
              </w:rPr>
            </w:pPr>
            <w:r>
              <w:rPr>
                <w:rFonts w:hint="eastAsia"/>
                <w:kern w:val="10"/>
              </w:rPr>
              <w:t>175</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Align w:val="center"/>
          </w:tcPr>
          <w:p w:rsidR="002004B2" w:rsidRDefault="002004B2" w:rsidP="0090724C">
            <w:pPr>
              <w:pStyle w:val="a4"/>
            </w:pPr>
            <w:r>
              <w:rPr>
                <w:rFonts w:hint="eastAsia"/>
              </w:rPr>
              <w:t>地表水</w:t>
            </w:r>
          </w:p>
        </w:tc>
        <w:tc>
          <w:tcPr>
            <w:tcW w:w="1150" w:type="pct"/>
            <w:vAlign w:val="center"/>
          </w:tcPr>
          <w:p w:rsidR="002004B2" w:rsidRDefault="009547BB" w:rsidP="0090724C">
            <w:pPr>
              <w:pStyle w:val="a4"/>
            </w:pPr>
            <w:r>
              <w:rPr>
                <w:rFonts w:hint="eastAsia"/>
              </w:rPr>
              <w:t>十里河</w:t>
            </w:r>
          </w:p>
        </w:tc>
        <w:tc>
          <w:tcPr>
            <w:tcW w:w="536" w:type="pct"/>
            <w:vAlign w:val="center"/>
          </w:tcPr>
          <w:p w:rsidR="002004B2" w:rsidRDefault="009547BB" w:rsidP="0090724C">
            <w:pPr>
              <w:pStyle w:val="a4"/>
            </w:pPr>
            <w:r>
              <w:rPr>
                <w:rFonts w:hint="eastAsia"/>
              </w:rPr>
              <w:t>-</w:t>
            </w:r>
          </w:p>
        </w:tc>
        <w:tc>
          <w:tcPr>
            <w:tcW w:w="537" w:type="pct"/>
            <w:vAlign w:val="center"/>
          </w:tcPr>
          <w:p w:rsidR="002004B2" w:rsidRDefault="009547BB" w:rsidP="0090724C">
            <w:pPr>
              <w:pStyle w:val="a4"/>
            </w:pPr>
            <w:r>
              <w:rPr>
                <w:rFonts w:hint="eastAsia"/>
              </w:rPr>
              <w:t>-</w:t>
            </w:r>
          </w:p>
        </w:tc>
        <w:tc>
          <w:tcPr>
            <w:tcW w:w="384" w:type="pct"/>
            <w:vAlign w:val="center"/>
          </w:tcPr>
          <w:p w:rsidR="002004B2" w:rsidRDefault="009547BB" w:rsidP="0090724C">
            <w:pPr>
              <w:pStyle w:val="a4"/>
            </w:pPr>
            <w:r>
              <w:rPr>
                <w:rFonts w:hint="eastAsia"/>
              </w:rPr>
              <w:t>跨越</w:t>
            </w:r>
          </w:p>
        </w:tc>
        <w:tc>
          <w:tcPr>
            <w:tcW w:w="613" w:type="pct"/>
            <w:vAlign w:val="center"/>
          </w:tcPr>
          <w:p w:rsidR="002004B2" w:rsidRDefault="009547BB" w:rsidP="0090724C">
            <w:pPr>
              <w:pStyle w:val="a4"/>
              <w:rPr>
                <w:kern w:val="10"/>
              </w:rPr>
            </w:pPr>
            <w:r>
              <w:rPr>
                <w:rFonts w:hint="eastAsia"/>
                <w:kern w:val="10"/>
              </w:rPr>
              <w:t>-</w:t>
            </w:r>
          </w:p>
        </w:tc>
        <w:tc>
          <w:tcPr>
            <w:tcW w:w="877" w:type="pct"/>
            <w:vAlign w:val="center"/>
          </w:tcPr>
          <w:p w:rsidR="002004B2" w:rsidRPr="00565E6C" w:rsidRDefault="002004B2" w:rsidP="0090724C">
            <w:pPr>
              <w:pStyle w:val="a4"/>
              <w:rPr>
                <w:kern w:val="10"/>
              </w:rPr>
            </w:pPr>
            <w:r w:rsidRPr="00565E6C">
              <w:t>GB3838-2002</w:t>
            </w:r>
            <w:r w:rsidRPr="00565E6C">
              <w:t>《地表水环境</w:t>
            </w:r>
            <w:r w:rsidRPr="00565E6C">
              <w:lastRenderedPageBreak/>
              <w:t>质量标准》</w:t>
            </w:r>
            <w:r>
              <w:rPr>
                <w:rFonts w:ascii="宋体" w:hAnsi="宋体" w:cs="宋体" w:hint="eastAsia"/>
                <w:kern w:val="0"/>
              </w:rPr>
              <w:t>Ⅲ</w:t>
            </w:r>
            <w:r w:rsidRPr="00565E6C">
              <w:t>类</w:t>
            </w: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restart"/>
            <w:vAlign w:val="center"/>
          </w:tcPr>
          <w:p w:rsidR="002004B2" w:rsidRPr="00565E6C" w:rsidRDefault="002004B2" w:rsidP="0090724C">
            <w:pPr>
              <w:pStyle w:val="a4"/>
            </w:pPr>
            <w:r>
              <w:rPr>
                <w:rFonts w:hint="eastAsia"/>
              </w:rPr>
              <w:t>灌溉</w:t>
            </w:r>
            <w:r>
              <w:rPr>
                <w:rFonts w:hint="eastAsia"/>
              </w:rPr>
              <w:t>2#</w:t>
            </w:r>
            <w:r>
              <w:rPr>
                <w:rFonts w:hint="eastAsia"/>
              </w:rPr>
              <w:t>支管</w:t>
            </w:r>
          </w:p>
        </w:tc>
        <w:tc>
          <w:tcPr>
            <w:tcW w:w="384" w:type="pct"/>
            <w:vMerge w:val="restart"/>
            <w:vAlign w:val="center"/>
          </w:tcPr>
          <w:p w:rsidR="002004B2" w:rsidRDefault="002004B2" w:rsidP="0090724C">
            <w:pPr>
              <w:pStyle w:val="a4"/>
            </w:pPr>
            <w:r>
              <w:rPr>
                <w:rFonts w:hint="eastAsia"/>
              </w:rPr>
              <w:t>声环境</w:t>
            </w:r>
          </w:p>
        </w:tc>
        <w:tc>
          <w:tcPr>
            <w:tcW w:w="1150" w:type="pct"/>
            <w:vAlign w:val="center"/>
          </w:tcPr>
          <w:p w:rsidR="002004B2" w:rsidRPr="00565E6C" w:rsidRDefault="002004B2" w:rsidP="0090724C">
            <w:pPr>
              <w:pStyle w:val="a4"/>
            </w:pPr>
            <w:r>
              <w:rPr>
                <w:rFonts w:hint="eastAsia"/>
              </w:rPr>
              <w:t>棬槽田</w:t>
            </w:r>
          </w:p>
        </w:tc>
        <w:tc>
          <w:tcPr>
            <w:tcW w:w="536" w:type="pct"/>
            <w:vAlign w:val="center"/>
          </w:tcPr>
          <w:p w:rsidR="002004B2" w:rsidRPr="00565E6C" w:rsidRDefault="002004B2" w:rsidP="0090724C">
            <w:pPr>
              <w:pStyle w:val="a4"/>
            </w:pPr>
            <w:r>
              <w:rPr>
                <w:rFonts w:hint="eastAsia"/>
              </w:rPr>
              <w:t>0</w:t>
            </w:r>
          </w:p>
        </w:tc>
        <w:tc>
          <w:tcPr>
            <w:tcW w:w="537" w:type="pct"/>
            <w:vAlign w:val="center"/>
          </w:tcPr>
          <w:p w:rsidR="002004B2" w:rsidRPr="00565E6C" w:rsidRDefault="002004B2" w:rsidP="0090724C">
            <w:pPr>
              <w:pStyle w:val="a4"/>
            </w:pPr>
            <w:r>
              <w:rPr>
                <w:rFonts w:hint="eastAsia"/>
              </w:rPr>
              <w:t>860</w:t>
            </w:r>
          </w:p>
        </w:tc>
        <w:tc>
          <w:tcPr>
            <w:tcW w:w="384" w:type="pct"/>
            <w:vAlign w:val="center"/>
          </w:tcPr>
          <w:p w:rsidR="002004B2" w:rsidRPr="00565E6C" w:rsidRDefault="002004B2" w:rsidP="0090724C">
            <w:pPr>
              <w:pStyle w:val="a4"/>
            </w:pPr>
            <w:r>
              <w:rPr>
                <w:rFonts w:hint="eastAsia"/>
              </w:rPr>
              <w:t>W</w:t>
            </w:r>
          </w:p>
        </w:tc>
        <w:tc>
          <w:tcPr>
            <w:tcW w:w="613" w:type="pct"/>
            <w:vAlign w:val="center"/>
          </w:tcPr>
          <w:p w:rsidR="002004B2" w:rsidRPr="00565E6C" w:rsidRDefault="002004B2" w:rsidP="0090724C">
            <w:pPr>
              <w:pStyle w:val="a4"/>
              <w:rPr>
                <w:kern w:val="10"/>
              </w:rPr>
            </w:pPr>
            <w:r>
              <w:rPr>
                <w:rFonts w:hint="eastAsia"/>
                <w:kern w:val="10"/>
              </w:rPr>
              <w:t>45</w:t>
            </w:r>
            <w:r>
              <w:rPr>
                <w:rFonts w:hint="eastAsia"/>
                <w:kern w:val="10"/>
              </w:rPr>
              <w:t>人</w:t>
            </w:r>
          </w:p>
        </w:tc>
        <w:tc>
          <w:tcPr>
            <w:tcW w:w="877" w:type="pct"/>
            <w:vMerge w:val="restart"/>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Pr="00565E6C" w:rsidRDefault="002004B2" w:rsidP="0090724C">
            <w:pPr>
              <w:pStyle w:val="a4"/>
            </w:pPr>
            <w:r>
              <w:rPr>
                <w:rFonts w:hint="eastAsia"/>
              </w:rPr>
              <w:t>百奴盖</w:t>
            </w:r>
          </w:p>
        </w:tc>
        <w:tc>
          <w:tcPr>
            <w:tcW w:w="536" w:type="pct"/>
            <w:vAlign w:val="center"/>
          </w:tcPr>
          <w:p w:rsidR="002004B2" w:rsidRPr="00565E6C" w:rsidRDefault="002004B2" w:rsidP="0090724C">
            <w:pPr>
              <w:pStyle w:val="a4"/>
            </w:pPr>
            <w:r>
              <w:rPr>
                <w:rFonts w:hint="eastAsia"/>
              </w:rPr>
              <w:t>141</w:t>
            </w:r>
          </w:p>
        </w:tc>
        <w:tc>
          <w:tcPr>
            <w:tcW w:w="537" w:type="pct"/>
            <w:vAlign w:val="center"/>
          </w:tcPr>
          <w:p w:rsidR="002004B2" w:rsidRPr="00565E6C" w:rsidRDefault="002004B2" w:rsidP="0090724C">
            <w:pPr>
              <w:pStyle w:val="a4"/>
            </w:pPr>
            <w:r>
              <w:rPr>
                <w:rFonts w:hint="eastAsia"/>
              </w:rPr>
              <w:t>909</w:t>
            </w:r>
          </w:p>
        </w:tc>
        <w:tc>
          <w:tcPr>
            <w:tcW w:w="384" w:type="pct"/>
            <w:vAlign w:val="center"/>
          </w:tcPr>
          <w:p w:rsidR="002004B2" w:rsidRPr="00565E6C" w:rsidRDefault="002004B2" w:rsidP="0090724C">
            <w:pPr>
              <w:pStyle w:val="a4"/>
            </w:pPr>
            <w:r>
              <w:rPr>
                <w:rFonts w:hint="eastAsia"/>
              </w:rPr>
              <w:t>E</w:t>
            </w:r>
          </w:p>
        </w:tc>
        <w:tc>
          <w:tcPr>
            <w:tcW w:w="613" w:type="pct"/>
            <w:vAlign w:val="center"/>
          </w:tcPr>
          <w:p w:rsidR="002004B2" w:rsidRPr="00565E6C" w:rsidRDefault="002004B2" w:rsidP="0090724C">
            <w:pPr>
              <w:pStyle w:val="a4"/>
              <w:rPr>
                <w:kern w:val="10"/>
              </w:rPr>
            </w:pPr>
            <w:r>
              <w:rPr>
                <w:rFonts w:hint="eastAsia"/>
                <w:kern w:val="10"/>
              </w:rPr>
              <w:t>60</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Default="002004B2" w:rsidP="0090724C">
            <w:pPr>
              <w:pStyle w:val="a4"/>
            </w:pPr>
            <w:r>
              <w:rPr>
                <w:rFonts w:hint="eastAsia"/>
              </w:rPr>
              <w:t>上管家寨</w:t>
            </w:r>
          </w:p>
        </w:tc>
        <w:tc>
          <w:tcPr>
            <w:tcW w:w="536" w:type="pct"/>
            <w:vAlign w:val="center"/>
          </w:tcPr>
          <w:p w:rsidR="002004B2" w:rsidRDefault="002004B2" w:rsidP="0090724C">
            <w:pPr>
              <w:pStyle w:val="a4"/>
            </w:pPr>
            <w:r>
              <w:rPr>
                <w:rFonts w:hint="eastAsia"/>
              </w:rPr>
              <w:t>195</w:t>
            </w:r>
          </w:p>
        </w:tc>
        <w:tc>
          <w:tcPr>
            <w:tcW w:w="537" w:type="pct"/>
            <w:vAlign w:val="center"/>
          </w:tcPr>
          <w:p w:rsidR="002004B2" w:rsidRDefault="002004B2" w:rsidP="0090724C">
            <w:pPr>
              <w:pStyle w:val="a4"/>
            </w:pPr>
            <w:r>
              <w:rPr>
                <w:rFonts w:hint="eastAsia"/>
              </w:rPr>
              <w:t>1256</w:t>
            </w:r>
          </w:p>
        </w:tc>
        <w:tc>
          <w:tcPr>
            <w:tcW w:w="384" w:type="pct"/>
            <w:vAlign w:val="center"/>
          </w:tcPr>
          <w:p w:rsidR="002004B2" w:rsidRDefault="002004B2" w:rsidP="0090724C">
            <w:pPr>
              <w:pStyle w:val="a4"/>
            </w:pPr>
            <w:r>
              <w:rPr>
                <w:rFonts w:hint="eastAsia"/>
              </w:rPr>
              <w:t>E</w:t>
            </w:r>
          </w:p>
        </w:tc>
        <w:tc>
          <w:tcPr>
            <w:tcW w:w="613" w:type="pct"/>
            <w:vAlign w:val="center"/>
          </w:tcPr>
          <w:p w:rsidR="002004B2" w:rsidRDefault="002004B2" w:rsidP="0090724C">
            <w:pPr>
              <w:pStyle w:val="a4"/>
              <w:rPr>
                <w:kern w:val="10"/>
              </w:rPr>
            </w:pPr>
            <w:r>
              <w:rPr>
                <w:rFonts w:hint="eastAsia"/>
                <w:kern w:val="10"/>
              </w:rPr>
              <w:t>100</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Default="002004B2" w:rsidP="0090724C">
            <w:pPr>
              <w:pStyle w:val="a4"/>
            </w:pPr>
            <w:r>
              <w:rPr>
                <w:rFonts w:hint="eastAsia"/>
              </w:rPr>
              <w:t>刘家寨</w:t>
            </w:r>
          </w:p>
        </w:tc>
        <w:tc>
          <w:tcPr>
            <w:tcW w:w="536" w:type="pct"/>
            <w:vAlign w:val="center"/>
          </w:tcPr>
          <w:p w:rsidR="002004B2" w:rsidRDefault="002004B2" w:rsidP="0090724C">
            <w:pPr>
              <w:pStyle w:val="a4"/>
            </w:pPr>
            <w:r>
              <w:rPr>
                <w:rFonts w:hint="eastAsia"/>
              </w:rPr>
              <w:t>0</w:t>
            </w:r>
          </w:p>
        </w:tc>
        <w:tc>
          <w:tcPr>
            <w:tcW w:w="537" w:type="pct"/>
            <w:vAlign w:val="center"/>
          </w:tcPr>
          <w:p w:rsidR="002004B2" w:rsidRDefault="002004B2" w:rsidP="0090724C">
            <w:pPr>
              <w:pStyle w:val="a4"/>
            </w:pPr>
            <w:r>
              <w:rPr>
                <w:rFonts w:hint="eastAsia"/>
              </w:rPr>
              <w:t>864</w:t>
            </w:r>
          </w:p>
        </w:tc>
        <w:tc>
          <w:tcPr>
            <w:tcW w:w="384" w:type="pct"/>
            <w:vAlign w:val="center"/>
          </w:tcPr>
          <w:p w:rsidR="002004B2" w:rsidRDefault="002004B2" w:rsidP="0090724C">
            <w:pPr>
              <w:pStyle w:val="a4"/>
            </w:pPr>
            <w:r>
              <w:rPr>
                <w:rFonts w:hint="eastAsia"/>
              </w:rPr>
              <w:t>-</w:t>
            </w:r>
          </w:p>
        </w:tc>
        <w:tc>
          <w:tcPr>
            <w:tcW w:w="613" w:type="pct"/>
            <w:vAlign w:val="center"/>
          </w:tcPr>
          <w:p w:rsidR="002004B2" w:rsidRDefault="002004B2" w:rsidP="0090724C">
            <w:pPr>
              <w:pStyle w:val="a4"/>
              <w:rPr>
                <w:kern w:val="10"/>
              </w:rPr>
            </w:pPr>
            <w:r>
              <w:rPr>
                <w:rFonts w:hint="eastAsia"/>
                <w:kern w:val="10"/>
              </w:rPr>
              <w:t>85</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Default="002004B2" w:rsidP="0090724C">
            <w:pPr>
              <w:pStyle w:val="a4"/>
            </w:pPr>
            <w:r>
              <w:rPr>
                <w:rFonts w:hint="eastAsia"/>
              </w:rPr>
              <w:t>三家村</w:t>
            </w:r>
          </w:p>
        </w:tc>
        <w:tc>
          <w:tcPr>
            <w:tcW w:w="536" w:type="pct"/>
            <w:vAlign w:val="center"/>
          </w:tcPr>
          <w:p w:rsidR="002004B2" w:rsidRDefault="002004B2" w:rsidP="0090724C">
            <w:pPr>
              <w:pStyle w:val="a4"/>
            </w:pPr>
            <w:r>
              <w:rPr>
                <w:rFonts w:hint="eastAsia"/>
              </w:rPr>
              <w:t>10</w:t>
            </w:r>
          </w:p>
        </w:tc>
        <w:tc>
          <w:tcPr>
            <w:tcW w:w="537" w:type="pct"/>
            <w:vAlign w:val="center"/>
          </w:tcPr>
          <w:p w:rsidR="002004B2" w:rsidRDefault="002004B2" w:rsidP="0090724C">
            <w:pPr>
              <w:pStyle w:val="a4"/>
            </w:pPr>
            <w:r>
              <w:rPr>
                <w:rFonts w:hint="eastAsia"/>
              </w:rPr>
              <w:t>776</w:t>
            </w:r>
          </w:p>
        </w:tc>
        <w:tc>
          <w:tcPr>
            <w:tcW w:w="384" w:type="pct"/>
            <w:vAlign w:val="center"/>
          </w:tcPr>
          <w:p w:rsidR="002004B2" w:rsidRDefault="002004B2" w:rsidP="0090724C">
            <w:pPr>
              <w:pStyle w:val="a4"/>
            </w:pPr>
            <w:r>
              <w:rPr>
                <w:rFonts w:hint="eastAsia"/>
              </w:rPr>
              <w:t>W</w:t>
            </w:r>
          </w:p>
        </w:tc>
        <w:tc>
          <w:tcPr>
            <w:tcW w:w="613" w:type="pct"/>
            <w:vAlign w:val="center"/>
          </w:tcPr>
          <w:p w:rsidR="002004B2" w:rsidRDefault="002004B2" w:rsidP="0090724C">
            <w:pPr>
              <w:pStyle w:val="a4"/>
              <w:rPr>
                <w:kern w:val="10"/>
              </w:rPr>
            </w:pPr>
            <w:r>
              <w:rPr>
                <w:rFonts w:hint="eastAsia"/>
                <w:kern w:val="10"/>
              </w:rPr>
              <w:t>55</w:t>
            </w:r>
            <w:r>
              <w:rPr>
                <w:rFonts w:hint="eastAsia"/>
                <w:kern w:val="10"/>
              </w:rPr>
              <w:t>人</w:t>
            </w:r>
          </w:p>
        </w:tc>
        <w:tc>
          <w:tcPr>
            <w:tcW w:w="877" w:type="pct"/>
            <w:vMerge/>
            <w:vAlign w:val="center"/>
          </w:tcPr>
          <w:p w:rsidR="002004B2" w:rsidRPr="00565E6C" w:rsidRDefault="002004B2" w:rsidP="0090724C">
            <w:pPr>
              <w:pStyle w:val="a4"/>
              <w:rPr>
                <w:kern w:val="10"/>
              </w:rPr>
            </w:pPr>
          </w:p>
        </w:tc>
      </w:tr>
      <w:tr w:rsidR="002004B2" w:rsidRPr="00565E6C" w:rsidTr="009547BB">
        <w:trPr>
          <w:trHeight w:val="271"/>
          <w:jc w:val="center"/>
        </w:trPr>
        <w:tc>
          <w:tcPr>
            <w:tcW w:w="228" w:type="pct"/>
            <w:vMerge/>
            <w:vAlign w:val="center"/>
          </w:tcPr>
          <w:p w:rsidR="002004B2" w:rsidRPr="00565E6C" w:rsidRDefault="002004B2" w:rsidP="0090724C">
            <w:pPr>
              <w:pStyle w:val="a4"/>
            </w:pPr>
          </w:p>
        </w:tc>
        <w:tc>
          <w:tcPr>
            <w:tcW w:w="290" w:type="pct"/>
            <w:vMerge/>
            <w:vAlign w:val="center"/>
          </w:tcPr>
          <w:p w:rsidR="002004B2" w:rsidRPr="00565E6C" w:rsidRDefault="002004B2" w:rsidP="0090724C">
            <w:pPr>
              <w:pStyle w:val="a4"/>
            </w:pPr>
          </w:p>
        </w:tc>
        <w:tc>
          <w:tcPr>
            <w:tcW w:w="384" w:type="pct"/>
            <w:vMerge/>
            <w:vAlign w:val="center"/>
          </w:tcPr>
          <w:p w:rsidR="002004B2" w:rsidRDefault="002004B2" w:rsidP="0090724C">
            <w:pPr>
              <w:pStyle w:val="a4"/>
            </w:pPr>
          </w:p>
        </w:tc>
        <w:tc>
          <w:tcPr>
            <w:tcW w:w="1150" w:type="pct"/>
            <w:vAlign w:val="center"/>
          </w:tcPr>
          <w:p w:rsidR="002004B2" w:rsidRPr="00565E6C" w:rsidRDefault="002004B2" w:rsidP="0090724C">
            <w:pPr>
              <w:pStyle w:val="a4"/>
            </w:pPr>
            <w:r>
              <w:rPr>
                <w:rFonts w:hint="eastAsia"/>
              </w:rPr>
              <w:t>启租</w:t>
            </w:r>
          </w:p>
        </w:tc>
        <w:tc>
          <w:tcPr>
            <w:tcW w:w="536" w:type="pct"/>
            <w:vAlign w:val="center"/>
          </w:tcPr>
          <w:p w:rsidR="002004B2" w:rsidRPr="00565E6C" w:rsidRDefault="002004B2" w:rsidP="0090724C">
            <w:pPr>
              <w:pStyle w:val="a4"/>
            </w:pPr>
            <w:r>
              <w:rPr>
                <w:rFonts w:hint="eastAsia"/>
              </w:rPr>
              <w:t>144</w:t>
            </w:r>
          </w:p>
        </w:tc>
        <w:tc>
          <w:tcPr>
            <w:tcW w:w="537" w:type="pct"/>
            <w:vAlign w:val="center"/>
          </w:tcPr>
          <w:p w:rsidR="002004B2" w:rsidRPr="00565E6C" w:rsidRDefault="002004B2" w:rsidP="0090724C">
            <w:pPr>
              <w:pStyle w:val="a4"/>
            </w:pPr>
            <w:r>
              <w:rPr>
                <w:rFonts w:hint="eastAsia"/>
              </w:rPr>
              <w:t>686</w:t>
            </w:r>
          </w:p>
        </w:tc>
        <w:tc>
          <w:tcPr>
            <w:tcW w:w="384" w:type="pct"/>
            <w:vAlign w:val="center"/>
          </w:tcPr>
          <w:p w:rsidR="002004B2" w:rsidRPr="00565E6C" w:rsidRDefault="002004B2" w:rsidP="0090724C">
            <w:pPr>
              <w:pStyle w:val="a4"/>
            </w:pPr>
            <w:r w:rsidRPr="00565E6C">
              <w:rPr>
                <w:rFonts w:hint="eastAsia"/>
              </w:rPr>
              <w:t>1068</w:t>
            </w:r>
          </w:p>
        </w:tc>
        <w:tc>
          <w:tcPr>
            <w:tcW w:w="613" w:type="pct"/>
            <w:vAlign w:val="center"/>
          </w:tcPr>
          <w:p w:rsidR="002004B2" w:rsidRPr="00565E6C" w:rsidRDefault="002004B2" w:rsidP="0090724C">
            <w:pPr>
              <w:pStyle w:val="a4"/>
              <w:rPr>
                <w:kern w:val="10"/>
              </w:rPr>
            </w:pPr>
            <w:r>
              <w:rPr>
                <w:rFonts w:hint="eastAsia"/>
                <w:kern w:val="10"/>
              </w:rPr>
              <w:t>600</w:t>
            </w:r>
            <w:r>
              <w:rPr>
                <w:rFonts w:hint="eastAsia"/>
                <w:kern w:val="10"/>
              </w:rPr>
              <w:t>人</w:t>
            </w:r>
          </w:p>
        </w:tc>
        <w:tc>
          <w:tcPr>
            <w:tcW w:w="877" w:type="pct"/>
            <w:vMerge/>
            <w:vAlign w:val="center"/>
          </w:tcPr>
          <w:p w:rsidR="002004B2" w:rsidRPr="00565E6C" w:rsidRDefault="002004B2" w:rsidP="0090724C">
            <w:pPr>
              <w:pStyle w:val="a4"/>
              <w:rPr>
                <w:kern w:val="10"/>
              </w:rPr>
            </w:pPr>
          </w:p>
        </w:tc>
      </w:tr>
    </w:tbl>
    <w:p w:rsidR="001B3429" w:rsidRPr="001B3429" w:rsidRDefault="001B3429" w:rsidP="001B3429">
      <w:pPr>
        <w:pStyle w:val="2"/>
      </w:pPr>
      <w:bookmarkStart w:id="74" w:name="_Toc65688899"/>
      <w:r>
        <w:rPr>
          <w:rFonts w:hint="eastAsia"/>
        </w:rPr>
        <w:t>1.7</w:t>
      </w:r>
      <w:bookmarkStart w:id="75" w:name="_Toc529174395"/>
      <w:r w:rsidRPr="001B3429">
        <w:t>评价工作程序</w:t>
      </w:r>
      <w:bookmarkEnd w:id="74"/>
      <w:bookmarkEnd w:id="75"/>
    </w:p>
    <w:p w:rsidR="00F41624" w:rsidRPr="00F41624" w:rsidRDefault="00F41624" w:rsidP="00F41624">
      <w:pPr>
        <w:ind w:firstLine="480"/>
        <w:rPr>
          <w:rFonts w:cs="Times New Roman"/>
          <w:color w:val="000000"/>
        </w:rPr>
      </w:pPr>
      <w:r w:rsidRPr="00F41624">
        <w:rPr>
          <w:rFonts w:cs="Times New Roman"/>
          <w:color w:val="000000"/>
        </w:rPr>
        <w:t>该项目的环境影响调查工作可分为三个阶段。第一阶段为准备阶段，接受业主委托，收集相关项目文件和环保法规，进行初步调查和工程分析；第二阶段为正式工作阶段，进行详细的现场考察、工程分析、环境影响预测和评价；第三阶段为报告书编制阶段，制定环境影响减免措施、</w:t>
      </w:r>
      <w:r w:rsidR="00952152">
        <w:rPr>
          <w:rFonts w:cs="Times New Roman"/>
          <w:color w:val="000000"/>
        </w:rPr>
        <w:t>检测</w:t>
      </w:r>
      <w:r w:rsidRPr="00F41624">
        <w:rPr>
          <w:rFonts w:cs="Times New Roman"/>
          <w:color w:val="000000"/>
        </w:rPr>
        <w:t>计划及管理计划，得出环境影响评价总结论，并在以上工作的基础上编制总报告。环境影响评价工作程序见图</w:t>
      </w:r>
      <w:r w:rsidRPr="00F41624">
        <w:rPr>
          <w:rFonts w:cs="Times New Roman"/>
          <w:color w:val="000000"/>
        </w:rPr>
        <w:t>1-1</w:t>
      </w:r>
      <w:r w:rsidRPr="00F41624">
        <w:rPr>
          <w:rFonts w:cs="Times New Roman" w:hint="eastAsia"/>
          <w:color w:val="000000"/>
        </w:rPr>
        <w:t>。</w:t>
      </w:r>
      <w:r w:rsidRPr="00F41624">
        <w:rPr>
          <w:rFonts w:cs="Times New Roman"/>
          <w:noProof/>
          <w:szCs w:val="21"/>
        </w:rPr>
        <w:lastRenderedPageBreak/>
        <mc:AlternateContent>
          <mc:Choice Requires="wpc">
            <w:drawing>
              <wp:inline distT="0" distB="0" distL="0" distR="0" wp14:anchorId="5320EF4A" wp14:editId="3188DE3F">
                <wp:extent cx="5377815" cy="6062980"/>
                <wp:effectExtent l="0" t="0" r="0" b="0"/>
                <wp:docPr id="1" name="画布 17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8" name="Rectangle 1737"/>
                        <wps:cNvSpPr>
                          <a:spLocks noChangeArrowheads="1"/>
                        </wps:cNvSpPr>
                        <wps:spPr bwMode="auto">
                          <a:xfrm>
                            <a:off x="1407795" y="165100"/>
                            <a:ext cx="3000375" cy="334010"/>
                          </a:xfrm>
                          <a:prstGeom prst="rect">
                            <a:avLst/>
                          </a:prstGeom>
                          <a:solidFill>
                            <a:srgbClr val="FFFFFF"/>
                          </a:solidFill>
                          <a:ln w="9525">
                            <a:solidFill>
                              <a:srgbClr val="000000"/>
                            </a:solidFill>
                            <a:miter lim="800000"/>
                            <a:headEnd/>
                            <a:tailEnd/>
                          </a:ln>
                        </wps:spPr>
                        <wps:txbx>
                          <w:txbxContent>
                            <w:p w:rsidR="00EA3AF5" w:rsidRPr="008A3554" w:rsidRDefault="00EA3AF5" w:rsidP="00577918">
                              <w:pPr>
                                <w:pStyle w:val="a4"/>
                              </w:pPr>
                              <w:r w:rsidRPr="008A3554">
                                <w:rPr>
                                  <w:rFonts w:hint="eastAsia"/>
                                </w:rPr>
                                <w:t>依据相关规定确定环境影响评价文件类型</w:t>
                              </w:r>
                            </w:p>
                          </w:txbxContent>
                        </wps:txbx>
                        <wps:bodyPr rot="0" vert="horz" wrap="square" lIns="91440" tIns="45720" rIns="91440" bIns="45720" anchor="t" anchorCtr="0" upright="1">
                          <a:noAutofit/>
                        </wps:bodyPr>
                      </wps:wsp>
                      <wps:wsp>
                        <wps:cNvPr id="289" name="Line 1739"/>
                        <wps:cNvCnPr>
                          <a:cxnSpLocks noChangeShapeType="1"/>
                        </wps:cNvCnPr>
                        <wps:spPr bwMode="auto">
                          <a:xfrm>
                            <a:off x="2724150" y="499110"/>
                            <a:ext cx="1" cy="2178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0" name="Rectangle 1740"/>
                        <wps:cNvSpPr>
                          <a:spLocks noChangeArrowheads="1"/>
                        </wps:cNvSpPr>
                        <wps:spPr bwMode="auto">
                          <a:xfrm>
                            <a:off x="1464945" y="716915"/>
                            <a:ext cx="2581275" cy="693420"/>
                          </a:xfrm>
                          <a:prstGeom prst="rect">
                            <a:avLst/>
                          </a:prstGeom>
                          <a:solidFill>
                            <a:srgbClr val="FFFFFF"/>
                          </a:solidFill>
                          <a:ln w="9525">
                            <a:solidFill>
                              <a:srgbClr val="000000"/>
                            </a:solidFill>
                            <a:miter lim="800000"/>
                            <a:headEnd/>
                            <a:tailEnd/>
                          </a:ln>
                        </wps:spPr>
                        <wps:txbx>
                          <w:txbxContent>
                            <w:p w:rsidR="00EA3AF5" w:rsidRPr="00577918" w:rsidRDefault="00EA3AF5" w:rsidP="00577918">
                              <w:pPr>
                                <w:pStyle w:val="a4"/>
                                <w:jc w:val="left"/>
                              </w:pPr>
                              <w:r w:rsidRPr="00577918">
                                <w:rPr>
                                  <w:rFonts w:hint="eastAsia"/>
                                </w:rPr>
                                <w:t>1</w:t>
                              </w:r>
                              <w:r w:rsidRPr="00577918">
                                <w:rPr>
                                  <w:rFonts w:hint="eastAsia"/>
                                </w:rPr>
                                <w:t>、研究相关技术文件和其他有关文件</w:t>
                              </w:r>
                            </w:p>
                            <w:p w:rsidR="00EA3AF5" w:rsidRPr="00577918" w:rsidRDefault="00EA3AF5" w:rsidP="00577918">
                              <w:pPr>
                                <w:pStyle w:val="a4"/>
                                <w:jc w:val="left"/>
                              </w:pPr>
                              <w:r w:rsidRPr="00577918">
                                <w:rPr>
                                  <w:rFonts w:hint="eastAsia"/>
                                </w:rPr>
                                <w:t>2</w:t>
                              </w:r>
                              <w:r w:rsidRPr="00577918">
                                <w:rPr>
                                  <w:rFonts w:hint="eastAsia"/>
                                </w:rPr>
                                <w:t>、进行初步工程分析</w:t>
                              </w:r>
                            </w:p>
                            <w:p w:rsidR="00EA3AF5" w:rsidRPr="00577918" w:rsidRDefault="00EA3AF5" w:rsidP="00577918">
                              <w:pPr>
                                <w:pStyle w:val="a4"/>
                                <w:jc w:val="left"/>
                              </w:pPr>
                              <w:r w:rsidRPr="00577918">
                                <w:rPr>
                                  <w:rFonts w:hint="eastAsia"/>
                                </w:rPr>
                                <w:t>3</w:t>
                              </w:r>
                              <w:r w:rsidRPr="00577918">
                                <w:rPr>
                                  <w:rFonts w:hint="eastAsia"/>
                                </w:rPr>
                                <w:t>、开展初步的环境现状调查</w:t>
                              </w:r>
                            </w:p>
                          </w:txbxContent>
                        </wps:txbx>
                        <wps:bodyPr rot="0" vert="horz" wrap="square" lIns="91440" tIns="45720" rIns="91440" bIns="45720" anchor="t" anchorCtr="0" upright="1">
                          <a:noAutofit/>
                        </wps:bodyPr>
                      </wps:wsp>
                      <wps:wsp>
                        <wps:cNvPr id="291" name="Line 1741"/>
                        <wps:cNvCnPr>
                          <a:cxnSpLocks noChangeShapeType="1"/>
                        </wps:cNvCnPr>
                        <wps:spPr bwMode="auto">
                          <a:xfrm flipH="1">
                            <a:off x="2724150" y="1410335"/>
                            <a:ext cx="1" cy="2139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2" name="Rectangle 1744"/>
                        <wps:cNvSpPr>
                          <a:spLocks noChangeArrowheads="1"/>
                        </wps:cNvSpPr>
                        <wps:spPr bwMode="auto">
                          <a:xfrm>
                            <a:off x="1455421" y="1624330"/>
                            <a:ext cx="2552700" cy="702310"/>
                          </a:xfrm>
                          <a:prstGeom prst="rect">
                            <a:avLst/>
                          </a:prstGeom>
                          <a:solidFill>
                            <a:srgbClr val="FFFFFF"/>
                          </a:solidFill>
                          <a:ln w="9525">
                            <a:solidFill>
                              <a:srgbClr val="000000"/>
                            </a:solidFill>
                            <a:miter lim="800000"/>
                            <a:headEnd/>
                            <a:tailEnd/>
                          </a:ln>
                        </wps:spPr>
                        <wps:txbx>
                          <w:txbxContent>
                            <w:p w:rsidR="00EA3AF5" w:rsidRPr="00577918" w:rsidRDefault="00EA3AF5" w:rsidP="00577918">
                              <w:pPr>
                                <w:pStyle w:val="a4"/>
                                <w:jc w:val="left"/>
                              </w:pPr>
                              <w:r w:rsidRPr="00577918">
                                <w:rPr>
                                  <w:rFonts w:hint="eastAsia"/>
                                </w:rPr>
                                <w:t>1</w:t>
                              </w:r>
                              <w:r w:rsidRPr="00577918">
                                <w:rPr>
                                  <w:rFonts w:hint="eastAsia"/>
                                </w:rPr>
                                <w:t>、环境影响因素识别与评价因子的筛选</w:t>
                              </w:r>
                            </w:p>
                            <w:p w:rsidR="00EA3AF5" w:rsidRPr="00577918" w:rsidRDefault="00EA3AF5" w:rsidP="00577918">
                              <w:pPr>
                                <w:pStyle w:val="a4"/>
                                <w:jc w:val="left"/>
                              </w:pPr>
                              <w:r w:rsidRPr="00577918">
                                <w:rPr>
                                  <w:rFonts w:hint="eastAsia"/>
                                </w:rPr>
                                <w:t>2</w:t>
                              </w:r>
                              <w:r w:rsidRPr="00577918">
                                <w:rPr>
                                  <w:rFonts w:hint="eastAsia"/>
                                </w:rPr>
                                <w:t>、明确评价重点和保护目标</w:t>
                              </w:r>
                            </w:p>
                            <w:p w:rsidR="00EA3AF5" w:rsidRPr="008A3554" w:rsidRDefault="00EA3AF5" w:rsidP="00577918">
                              <w:pPr>
                                <w:pStyle w:val="a4"/>
                                <w:jc w:val="left"/>
                              </w:pPr>
                              <w:r w:rsidRPr="00577918">
                                <w:rPr>
                                  <w:rFonts w:hint="eastAsia"/>
                                </w:rPr>
                                <w:t>3</w:t>
                              </w:r>
                              <w:r w:rsidRPr="00577918">
                                <w:rPr>
                                  <w:rFonts w:hint="eastAsia"/>
                                </w:rPr>
                                <w:t>、确定工作等级、评价范围</w:t>
                              </w:r>
                              <w:r w:rsidRPr="008A3554">
                                <w:rPr>
                                  <w:rFonts w:hint="eastAsia"/>
                                </w:rPr>
                                <w:t>和评价标准</w:t>
                              </w:r>
                            </w:p>
                          </w:txbxContent>
                        </wps:txbx>
                        <wps:bodyPr rot="0" vert="horz" wrap="square" lIns="91440" tIns="45720" rIns="91440" bIns="45720" anchor="t" anchorCtr="0" upright="1">
                          <a:noAutofit/>
                        </wps:bodyPr>
                      </wps:wsp>
                      <wps:wsp>
                        <wps:cNvPr id="293" name="Line 1745"/>
                        <wps:cNvCnPr>
                          <a:cxnSpLocks noChangeShapeType="1"/>
                        </wps:cNvCnPr>
                        <wps:spPr bwMode="auto">
                          <a:xfrm>
                            <a:off x="2723515" y="2326640"/>
                            <a:ext cx="635"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4" name="Rectangle 1746"/>
                        <wps:cNvSpPr>
                          <a:spLocks noChangeArrowheads="1"/>
                        </wps:cNvSpPr>
                        <wps:spPr bwMode="auto">
                          <a:xfrm>
                            <a:off x="2066925" y="2536190"/>
                            <a:ext cx="1269365" cy="276225"/>
                          </a:xfrm>
                          <a:prstGeom prst="rect">
                            <a:avLst/>
                          </a:prstGeom>
                          <a:solidFill>
                            <a:srgbClr val="FFFFFF"/>
                          </a:solidFill>
                          <a:ln w="9525">
                            <a:solidFill>
                              <a:srgbClr val="000000"/>
                            </a:solidFill>
                            <a:miter lim="800000"/>
                            <a:headEnd/>
                            <a:tailEnd/>
                          </a:ln>
                        </wps:spPr>
                        <wps:txbx>
                          <w:txbxContent>
                            <w:p w:rsidR="00EA3AF5" w:rsidRPr="008A3554" w:rsidRDefault="00EA3AF5" w:rsidP="00577918">
                              <w:pPr>
                                <w:pStyle w:val="a4"/>
                              </w:pPr>
                              <w:r w:rsidRPr="008A3554">
                                <w:rPr>
                                  <w:rFonts w:hint="eastAsia"/>
                                </w:rPr>
                                <w:t>制定工作方案</w:t>
                              </w:r>
                            </w:p>
                          </w:txbxContent>
                        </wps:txbx>
                        <wps:bodyPr rot="0" vert="horz" wrap="square" lIns="91440" tIns="45720" rIns="91440" bIns="45720" anchor="t" anchorCtr="0" upright="1">
                          <a:noAutofit/>
                        </wps:bodyPr>
                      </wps:wsp>
                      <wps:wsp>
                        <wps:cNvPr id="295" name="Line 1749"/>
                        <wps:cNvCnPr>
                          <a:cxnSpLocks noChangeShapeType="1"/>
                        </wps:cNvCnPr>
                        <wps:spPr bwMode="auto">
                          <a:xfrm flipH="1">
                            <a:off x="2724150" y="2812415"/>
                            <a:ext cx="635" cy="2082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6" name="Line 1750"/>
                        <wps:cNvCnPr>
                          <a:cxnSpLocks noChangeShapeType="1"/>
                        </wps:cNvCnPr>
                        <wps:spPr bwMode="auto">
                          <a:xfrm>
                            <a:off x="1826260" y="3020695"/>
                            <a:ext cx="19431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7" name="Line 1751"/>
                        <wps:cNvCnPr>
                          <a:cxnSpLocks noChangeShapeType="1"/>
                        </wps:cNvCnPr>
                        <wps:spPr bwMode="auto">
                          <a:xfrm>
                            <a:off x="1826260" y="3020695"/>
                            <a:ext cx="1"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Line 1752"/>
                        <wps:cNvCnPr>
                          <a:cxnSpLocks noChangeShapeType="1"/>
                        </wps:cNvCnPr>
                        <wps:spPr bwMode="auto">
                          <a:xfrm>
                            <a:off x="3769360" y="3020695"/>
                            <a:ext cx="1" cy="133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Rectangle 1753"/>
                        <wps:cNvSpPr>
                          <a:spLocks noChangeArrowheads="1"/>
                        </wps:cNvSpPr>
                        <wps:spPr bwMode="auto">
                          <a:xfrm>
                            <a:off x="1274445" y="3154045"/>
                            <a:ext cx="1078230" cy="485775"/>
                          </a:xfrm>
                          <a:prstGeom prst="rect">
                            <a:avLst/>
                          </a:prstGeom>
                          <a:solidFill>
                            <a:srgbClr val="FFFFFF"/>
                          </a:solidFill>
                          <a:ln w="9525">
                            <a:solidFill>
                              <a:srgbClr val="000000"/>
                            </a:solidFill>
                            <a:miter lim="800000"/>
                            <a:headEnd/>
                            <a:tailEnd/>
                          </a:ln>
                        </wps:spPr>
                        <wps:txbx>
                          <w:txbxContent>
                            <w:p w:rsidR="00EA3AF5" w:rsidRPr="00577918" w:rsidRDefault="00EA3AF5" w:rsidP="00577918">
                              <w:pPr>
                                <w:pStyle w:val="a4"/>
                              </w:pPr>
                              <w:r w:rsidRPr="008A3554">
                                <w:rPr>
                                  <w:rFonts w:hint="eastAsia"/>
                                </w:rPr>
                                <w:t>环境现状调查</w:t>
                              </w:r>
                            </w:p>
                            <w:p w:rsidR="00EA3AF5" w:rsidRPr="008A3554" w:rsidRDefault="00EA3AF5" w:rsidP="00577918">
                              <w:pPr>
                                <w:pStyle w:val="a4"/>
                              </w:pPr>
                              <w:r w:rsidRPr="008A3554">
                                <w:rPr>
                                  <w:rFonts w:hint="eastAsia"/>
                                </w:rPr>
                                <w:t>监测与评价</w:t>
                              </w:r>
                            </w:p>
                          </w:txbxContent>
                        </wps:txbx>
                        <wps:bodyPr rot="0" vert="horz" wrap="square" lIns="91440" tIns="45720" rIns="91440" bIns="45720" anchor="t" anchorCtr="0" upright="1">
                          <a:noAutofit/>
                        </wps:bodyPr>
                      </wps:wsp>
                      <wps:wsp>
                        <wps:cNvPr id="300" name="Rectangle 1754"/>
                        <wps:cNvSpPr>
                          <a:spLocks noChangeArrowheads="1"/>
                        </wps:cNvSpPr>
                        <wps:spPr bwMode="auto">
                          <a:xfrm>
                            <a:off x="3336290" y="3154045"/>
                            <a:ext cx="847725" cy="495300"/>
                          </a:xfrm>
                          <a:prstGeom prst="rect">
                            <a:avLst/>
                          </a:prstGeom>
                          <a:solidFill>
                            <a:srgbClr val="FFFFFF"/>
                          </a:solidFill>
                          <a:ln w="9525">
                            <a:solidFill>
                              <a:srgbClr val="000000"/>
                            </a:solidFill>
                            <a:miter lim="800000"/>
                            <a:headEnd/>
                            <a:tailEnd/>
                          </a:ln>
                        </wps:spPr>
                        <wps:txbx>
                          <w:txbxContent>
                            <w:p w:rsidR="00EA3AF5" w:rsidRPr="008A3554" w:rsidRDefault="00EA3AF5" w:rsidP="00577918">
                              <w:pPr>
                                <w:pStyle w:val="a4"/>
                              </w:pPr>
                              <w:r w:rsidRPr="008A3554">
                                <w:rPr>
                                  <w:rFonts w:hint="eastAsia"/>
                                </w:rPr>
                                <w:t>建设项目</w:t>
                              </w:r>
                            </w:p>
                            <w:p w:rsidR="00EA3AF5" w:rsidRPr="008A3554" w:rsidRDefault="00EA3AF5" w:rsidP="00577918">
                              <w:pPr>
                                <w:pStyle w:val="a4"/>
                              </w:pPr>
                              <w:r w:rsidRPr="008A3554">
                                <w:rPr>
                                  <w:rFonts w:hint="eastAsia"/>
                                </w:rPr>
                                <w:t>工程分析</w:t>
                              </w:r>
                            </w:p>
                          </w:txbxContent>
                        </wps:txbx>
                        <wps:bodyPr rot="0" vert="horz" wrap="square" lIns="91440" tIns="45720" rIns="91440" bIns="45720" anchor="t" anchorCtr="0" upright="1">
                          <a:noAutofit/>
                        </wps:bodyPr>
                      </wps:wsp>
                      <wps:wsp>
                        <wps:cNvPr id="301" name="Line 1755"/>
                        <wps:cNvCnPr>
                          <a:cxnSpLocks noChangeShapeType="1"/>
                        </wps:cNvCnPr>
                        <wps:spPr bwMode="auto">
                          <a:xfrm>
                            <a:off x="1826260" y="3639820"/>
                            <a:ext cx="1"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1756"/>
                        <wps:cNvCnPr>
                          <a:cxnSpLocks noChangeShapeType="1"/>
                        </wps:cNvCnPr>
                        <wps:spPr bwMode="auto">
                          <a:xfrm>
                            <a:off x="3769360" y="3639820"/>
                            <a:ext cx="1" cy="1136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1757"/>
                        <wps:cNvCnPr>
                          <a:cxnSpLocks noChangeShapeType="1"/>
                        </wps:cNvCnPr>
                        <wps:spPr bwMode="auto">
                          <a:xfrm>
                            <a:off x="1826260" y="3753485"/>
                            <a:ext cx="194310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4" name="Line 1758"/>
                        <wps:cNvCnPr>
                          <a:cxnSpLocks noChangeShapeType="1"/>
                        </wps:cNvCnPr>
                        <wps:spPr bwMode="auto">
                          <a:xfrm>
                            <a:off x="2779395" y="3753485"/>
                            <a:ext cx="1" cy="1428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5" name="Rectangle 1759"/>
                        <wps:cNvSpPr>
                          <a:spLocks noChangeArrowheads="1"/>
                        </wps:cNvSpPr>
                        <wps:spPr bwMode="auto">
                          <a:xfrm>
                            <a:off x="1579245" y="3896360"/>
                            <a:ext cx="2400300" cy="495300"/>
                          </a:xfrm>
                          <a:prstGeom prst="rect">
                            <a:avLst/>
                          </a:prstGeom>
                          <a:solidFill>
                            <a:srgbClr val="FFFFFF"/>
                          </a:solidFill>
                          <a:ln w="9525">
                            <a:solidFill>
                              <a:srgbClr val="000000"/>
                            </a:solidFill>
                            <a:miter lim="800000"/>
                            <a:headEnd/>
                            <a:tailEnd/>
                          </a:ln>
                        </wps:spPr>
                        <wps:txbx>
                          <w:txbxContent>
                            <w:p w:rsidR="00EA3AF5" w:rsidRPr="008A3554" w:rsidRDefault="00EA3AF5" w:rsidP="00F41624">
                              <w:pPr>
                                <w:pStyle w:val="a4"/>
                                <w:jc w:val="left"/>
                              </w:pPr>
                              <w:r w:rsidRPr="008A3554">
                                <w:rPr>
                                  <w:rFonts w:hint="eastAsia"/>
                                </w:rPr>
                                <w:t>1</w:t>
                              </w:r>
                              <w:r w:rsidRPr="008A3554">
                                <w:rPr>
                                  <w:rFonts w:hint="eastAsia"/>
                                </w:rPr>
                                <w:t>、各环境要素环境影响预测与评价</w:t>
                              </w:r>
                            </w:p>
                            <w:p w:rsidR="00EA3AF5" w:rsidRPr="008A3554" w:rsidRDefault="00EA3AF5" w:rsidP="00F41624">
                              <w:pPr>
                                <w:pStyle w:val="a4"/>
                                <w:jc w:val="left"/>
                              </w:pPr>
                              <w:r w:rsidRPr="008A3554">
                                <w:rPr>
                                  <w:rFonts w:hint="eastAsia"/>
                                </w:rPr>
                                <w:t>2</w:t>
                              </w:r>
                              <w:r w:rsidRPr="008A3554">
                                <w:rPr>
                                  <w:rFonts w:hint="eastAsia"/>
                                </w:rPr>
                                <w:t>、各专题环境影响分析与评价</w:t>
                              </w:r>
                            </w:p>
                          </w:txbxContent>
                        </wps:txbx>
                        <wps:bodyPr rot="0" vert="horz" wrap="square" lIns="91440" tIns="45720" rIns="91440" bIns="45720" anchor="t" anchorCtr="0" upright="1">
                          <a:noAutofit/>
                        </wps:bodyPr>
                      </wps:wsp>
                      <wps:wsp>
                        <wps:cNvPr id="306" name="Line 1760"/>
                        <wps:cNvCnPr>
                          <a:cxnSpLocks noChangeShapeType="1"/>
                        </wps:cNvCnPr>
                        <wps:spPr bwMode="auto">
                          <a:xfrm>
                            <a:off x="2778125" y="4391660"/>
                            <a:ext cx="635" cy="2051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7" name="Rectangle 1761"/>
                        <wps:cNvSpPr>
                          <a:spLocks noChangeArrowheads="1"/>
                        </wps:cNvSpPr>
                        <wps:spPr bwMode="auto">
                          <a:xfrm>
                            <a:off x="1493521" y="4596766"/>
                            <a:ext cx="2583180" cy="651510"/>
                          </a:xfrm>
                          <a:prstGeom prst="rect">
                            <a:avLst/>
                          </a:prstGeom>
                          <a:solidFill>
                            <a:srgbClr val="FFFFFF"/>
                          </a:solidFill>
                          <a:ln w="9525">
                            <a:solidFill>
                              <a:srgbClr val="000000"/>
                            </a:solidFill>
                            <a:miter lim="800000"/>
                            <a:headEnd/>
                            <a:tailEnd/>
                          </a:ln>
                        </wps:spPr>
                        <wps:txbx>
                          <w:txbxContent>
                            <w:p w:rsidR="00EA3AF5" w:rsidRPr="00F41624" w:rsidRDefault="00EA3AF5" w:rsidP="00F41624">
                              <w:pPr>
                                <w:pStyle w:val="a4"/>
                                <w:jc w:val="left"/>
                              </w:pPr>
                              <w:r w:rsidRPr="00F41624">
                                <w:rPr>
                                  <w:rFonts w:hint="eastAsia"/>
                                </w:rPr>
                                <w:t>1</w:t>
                              </w:r>
                              <w:r w:rsidRPr="00F41624">
                                <w:rPr>
                                  <w:rFonts w:hint="eastAsia"/>
                                </w:rPr>
                                <w:t>提出环境保护措施，进行经济技术论证</w:t>
                              </w:r>
                            </w:p>
                            <w:p w:rsidR="00EA3AF5" w:rsidRPr="00F41624" w:rsidRDefault="00EA3AF5" w:rsidP="00F41624">
                              <w:pPr>
                                <w:pStyle w:val="a4"/>
                                <w:jc w:val="left"/>
                              </w:pPr>
                              <w:r w:rsidRPr="00F41624">
                                <w:rPr>
                                  <w:rFonts w:hint="eastAsia"/>
                                </w:rPr>
                                <w:t>2</w:t>
                              </w:r>
                              <w:r w:rsidRPr="00F41624">
                                <w:rPr>
                                  <w:rFonts w:hint="eastAsia"/>
                                </w:rPr>
                                <w:t>给出污染物排放清单</w:t>
                              </w:r>
                            </w:p>
                            <w:p w:rsidR="00EA3AF5" w:rsidRDefault="00EA3AF5" w:rsidP="00F41624">
                              <w:pPr>
                                <w:pStyle w:val="a4"/>
                                <w:jc w:val="left"/>
                              </w:pPr>
                              <w:r w:rsidRPr="00F41624">
                                <w:rPr>
                                  <w:rFonts w:hint="eastAsia"/>
                                </w:rPr>
                                <w:t>3</w:t>
                              </w:r>
                              <w:r w:rsidRPr="00F41624">
                                <w:rPr>
                                  <w:rFonts w:hint="eastAsia"/>
                                </w:rPr>
                                <w:t>给出建设项目环境可行性的评价结</w:t>
                              </w:r>
                              <w:r>
                                <w:rPr>
                                  <w:rFonts w:hint="eastAsia"/>
                                </w:rPr>
                                <w:t>论</w:t>
                              </w:r>
                            </w:p>
                          </w:txbxContent>
                        </wps:txbx>
                        <wps:bodyPr rot="0" vert="horz" wrap="square" lIns="91440" tIns="45720" rIns="91440" bIns="45720" anchor="t" anchorCtr="0" upright="1">
                          <a:noAutofit/>
                        </wps:bodyPr>
                      </wps:wsp>
                      <wps:wsp>
                        <wps:cNvPr id="308" name="Line 1762"/>
                        <wps:cNvCnPr>
                          <a:cxnSpLocks noChangeShapeType="1"/>
                        </wps:cNvCnPr>
                        <wps:spPr bwMode="auto">
                          <a:xfrm>
                            <a:off x="2780030" y="5398770"/>
                            <a:ext cx="635" cy="2146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9" name="Rectangle 1763"/>
                        <wps:cNvSpPr>
                          <a:spLocks noChangeArrowheads="1"/>
                        </wps:cNvSpPr>
                        <wps:spPr bwMode="auto">
                          <a:xfrm>
                            <a:off x="1933575" y="5613400"/>
                            <a:ext cx="1729105" cy="266700"/>
                          </a:xfrm>
                          <a:prstGeom prst="rect">
                            <a:avLst/>
                          </a:prstGeom>
                          <a:solidFill>
                            <a:srgbClr val="FFFFFF"/>
                          </a:solidFill>
                          <a:ln w="9525">
                            <a:solidFill>
                              <a:srgbClr val="000000"/>
                            </a:solidFill>
                            <a:miter lim="800000"/>
                            <a:headEnd/>
                            <a:tailEnd/>
                          </a:ln>
                        </wps:spPr>
                        <wps:txbx>
                          <w:txbxContent>
                            <w:p w:rsidR="00EA3AF5" w:rsidRPr="008A3554" w:rsidRDefault="00EA3AF5" w:rsidP="00F41624">
                              <w:pPr>
                                <w:pStyle w:val="a4"/>
                                <w:ind w:firstLine="480"/>
                              </w:pPr>
                              <w:r w:rsidRPr="008A3554">
                                <w:rPr>
                                  <w:rFonts w:hint="eastAsia"/>
                                </w:rPr>
                                <w:t>编制环境影响报告书</w:t>
                              </w:r>
                            </w:p>
                          </w:txbxContent>
                        </wps:txbx>
                        <wps:bodyPr rot="0" vert="horz" wrap="square" lIns="91440" tIns="45720" rIns="91440" bIns="45720" anchor="t" anchorCtr="0" upright="1">
                          <a:noAutofit/>
                        </wps:bodyPr>
                      </wps:wsp>
                      <wps:wsp>
                        <wps:cNvPr id="310" name="Rectangle 1772"/>
                        <wps:cNvSpPr>
                          <a:spLocks noChangeArrowheads="1"/>
                        </wps:cNvSpPr>
                        <wps:spPr bwMode="auto">
                          <a:xfrm>
                            <a:off x="36195" y="0"/>
                            <a:ext cx="5086350" cy="599630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 name="Line 1773"/>
                        <wps:cNvCnPr>
                          <a:cxnSpLocks noChangeShapeType="1"/>
                        </wps:cNvCnPr>
                        <wps:spPr bwMode="auto">
                          <a:xfrm flipH="1">
                            <a:off x="5288915" y="4947920"/>
                            <a:ext cx="6985"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2" name="Line 1774"/>
                        <wps:cNvCnPr>
                          <a:cxnSpLocks noChangeShapeType="1"/>
                        </wps:cNvCnPr>
                        <wps:spPr bwMode="auto">
                          <a:xfrm>
                            <a:off x="36195" y="4498975"/>
                            <a:ext cx="5086350"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Rectangle 1776"/>
                        <wps:cNvSpPr>
                          <a:spLocks noChangeArrowheads="1"/>
                        </wps:cNvSpPr>
                        <wps:spPr bwMode="auto">
                          <a:xfrm>
                            <a:off x="131445" y="1600200"/>
                            <a:ext cx="1333500" cy="450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3AF5" w:rsidRDefault="00EA3AF5" w:rsidP="00F41624">
                              <w:pPr>
                                <w:ind w:firstLine="480"/>
                              </w:pPr>
                              <w:r>
                                <w:rPr>
                                  <w:rFonts w:hint="eastAsia"/>
                                </w:rPr>
                                <w:t>第一阶段</w:t>
                              </w:r>
                            </w:p>
                          </w:txbxContent>
                        </wps:txbx>
                        <wps:bodyPr rot="0" vert="horz" wrap="square" lIns="91440" tIns="45720" rIns="91440" bIns="45720" anchor="t" anchorCtr="0" upright="1">
                          <a:noAutofit/>
                        </wps:bodyPr>
                      </wps:wsp>
                      <wps:wsp>
                        <wps:cNvPr id="314" name="Rectangle 1777"/>
                        <wps:cNvSpPr>
                          <a:spLocks noChangeArrowheads="1"/>
                        </wps:cNvSpPr>
                        <wps:spPr bwMode="auto">
                          <a:xfrm>
                            <a:off x="0" y="4870450"/>
                            <a:ext cx="1295400" cy="448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3AF5" w:rsidRDefault="00EA3AF5" w:rsidP="00F41624">
                              <w:pPr>
                                <w:ind w:firstLine="480"/>
                              </w:pPr>
                              <w:r>
                                <w:rPr>
                                  <w:rFonts w:hint="eastAsia"/>
                                </w:rPr>
                                <w:t>第三阶段</w:t>
                              </w:r>
                            </w:p>
                          </w:txbxContent>
                        </wps:txbx>
                        <wps:bodyPr rot="0" vert="horz" wrap="square" lIns="91440" tIns="45720" rIns="91440" bIns="45720" anchor="t" anchorCtr="0" upright="1">
                          <a:noAutofit/>
                        </wps:bodyPr>
                      </wps:wsp>
                      <wps:wsp>
                        <wps:cNvPr id="315" name="Rectangle 1778"/>
                        <wps:cNvSpPr>
                          <a:spLocks noChangeArrowheads="1"/>
                        </wps:cNvSpPr>
                        <wps:spPr bwMode="auto">
                          <a:xfrm>
                            <a:off x="0" y="3649345"/>
                            <a:ext cx="1495425" cy="397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3AF5" w:rsidRDefault="00EA3AF5" w:rsidP="00F41624">
                              <w:pPr>
                                <w:ind w:firstLine="480"/>
                              </w:pPr>
                              <w:r>
                                <w:rPr>
                                  <w:rFonts w:hint="eastAsia"/>
                                </w:rPr>
                                <w:t>第二阶段</w:t>
                              </w:r>
                            </w:p>
                          </w:txbxContent>
                        </wps:txbx>
                        <wps:bodyPr rot="0" vert="horz" wrap="square" lIns="91440" tIns="45720" rIns="91440" bIns="45720" anchor="t" anchorCtr="0" upright="1">
                          <a:noAutofit/>
                        </wps:bodyPr>
                      </wps:wsp>
                      <wps:wsp>
                        <wps:cNvPr id="316" name="AutoShape 782"/>
                        <wps:cNvCnPr>
                          <a:cxnSpLocks noChangeShapeType="1"/>
                        </wps:cNvCnPr>
                        <wps:spPr bwMode="auto">
                          <a:xfrm>
                            <a:off x="5122545" y="2998470"/>
                            <a:ext cx="1"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783"/>
                        <wps:cNvCnPr>
                          <a:cxnSpLocks noChangeShapeType="1"/>
                        </wps:cNvCnPr>
                        <wps:spPr bwMode="auto">
                          <a:xfrm flipV="1">
                            <a:off x="36195" y="2879090"/>
                            <a:ext cx="5050155" cy="5207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画布 1734" o:spid="_x0000_s1026" editas="canvas" style="width:423.45pt;height:477.4pt;mso-position-horizontal-relative:char;mso-position-vertical-relative:line" coordsize="53778,6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3778;height:60629;visibility:visible;mso-wrap-style:square">
                  <v:fill o:detectmouseclick="t"/>
                  <v:path o:connecttype="none"/>
                </v:shape>
                <v:rect id="Rectangle 1737" o:spid="_x0000_s1028" style="position:absolute;left:14077;top:1651;width:30004;height:3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8RssIA&#10;AADcAAAADwAAAGRycy9kb3ducmV2LnhtbERPPW/CMBDdkfofrEPqBg6phGgaB6EiEB1DWLpd4yMJ&#10;xOcoNiT01+OhUsen952uR9OKO/WusaxgMY9AEJdWN1wpOBW72QqE88gaW8uk4EEO1tnLJMVE24Fz&#10;uh99JUIIuwQV1N53iZSurMmgm9uOOHBn2xv0AfaV1D0OIdy0Mo6ipTTYcGiosaPPmsrr8WYU/DTx&#10;CX/zYh+Z992b/xqLy+17q9TrdNx8gPA0+n/xn/ugFcSrsDa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xGywgAAANwAAAAPAAAAAAAAAAAAAAAAAJgCAABkcnMvZG93&#10;bnJldi54bWxQSwUGAAAAAAQABAD1AAAAhwMAAAAA&#10;">
                  <v:textbox>
                    <w:txbxContent>
                      <w:p w:rsidR="00C05A4F" w:rsidRPr="008A3554" w:rsidRDefault="00C05A4F" w:rsidP="00577918">
                        <w:pPr>
                          <w:pStyle w:val="a4"/>
                        </w:pPr>
                        <w:r w:rsidRPr="008A3554">
                          <w:rPr>
                            <w:rFonts w:hint="eastAsia"/>
                          </w:rPr>
                          <w:t>依据相关规定确定环境影响评价文件类型</w:t>
                        </w:r>
                      </w:p>
                    </w:txbxContent>
                  </v:textbox>
                </v:rect>
                <v:line id="Line 1739" o:spid="_x0000_s1029" style="position:absolute;visibility:visible;mso-wrap-style:square" from="27241,4991" to="27241,7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0b8cUAAADcAAAADwAAAGRycy9kb3ducmV2LnhtbESPT2sCMRTE74V+h/AK3mpWD+quRild&#10;Ch5swT/0/Lp5bpZuXpZNXOO3bwqCx2FmfsOsNtG2YqDeN44VTMYZCOLK6YZrBafjx+sChA/IGlvH&#10;pOBGHjbr56cVFtpdeU/DIdQiQdgXqMCE0BVS+sqQRT92HXHyzq63GJLsa6l7vCa4beU0y2bSYsNp&#10;wWBH74aq38PFKpibci/nstwdv8qhmeTxM37/5EqNXuLbEkSgGB7he3urFUwXOfyfSUd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Q0b8cUAAADcAAAADwAAAAAAAAAA&#10;AAAAAAChAgAAZHJzL2Rvd25yZXYueG1sUEsFBgAAAAAEAAQA+QAAAJMDAAAAAA==&#10;">
                  <v:stroke endarrow="block"/>
                </v:line>
                <v:rect id="Rectangle 1740" o:spid="_x0000_s1030" style="position:absolute;left:14649;top:7169;width:25813;height:6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CLacEA&#10;AADcAAAADwAAAGRycy9kb3ducmV2LnhtbERPTYvCMBC9L/gfwgje1tQKslbTIoqiR62Xvc02Y1tt&#10;JqWJWv31m8PCHh/ve5n1phEP6lxtWcFkHIEgLqyuuVRwzrefXyCcR9bYWCYFL3KQpYOPJSbaPvlI&#10;j5MvRQhhl6CCyvs2kdIVFRl0Y9sSB+5iO4M+wK6UusNnCDeNjKNoJg3WHBoqbGldUXE73Y2Cnzo+&#10;4/uY7yIz3079oc+v9++NUqNhv1qA8NT7f/Gfe68VxPMwP5wJR0Cm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Ai2nBAAAA3AAAAA8AAAAAAAAAAAAAAAAAmAIAAGRycy9kb3du&#10;cmV2LnhtbFBLBQYAAAAABAAEAPUAAACGAwAAAAA=&#10;">
                  <v:textbox>
                    <w:txbxContent>
                      <w:p w:rsidR="00C05A4F" w:rsidRPr="00577918" w:rsidRDefault="00C05A4F" w:rsidP="00577918">
                        <w:pPr>
                          <w:pStyle w:val="a4"/>
                          <w:jc w:val="left"/>
                        </w:pPr>
                        <w:r w:rsidRPr="00577918">
                          <w:rPr>
                            <w:rFonts w:hint="eastAsia"/>
                          </w:rPr>
                          <w:t>1</w:t>
                        </w:r>
                        <w:r w:rsidRPr="00577918">
                          <w:rPr>
                            <w:rFonts w:hint="eastAsia"/>
                          </w:rPr>
                          <w:t>、研究相关技术文件和其他有关文件</w:t>
                        </w:r>
                      </w:p>
                      <w:p w:rsidR="00C05A4F" w:rsidRPr="00577918" w:rsidRDefault="00C05A4F" w:rsidP="00577918">
                        <w:pPr>
                          <w:pStyle w:val="a4"/>
                          <w:jc w:val="left"/>
                        </w:pPr>
                        <w:r w:rsidRPr="00577918">
                          <w:rPr>
                            <w:rFonts w:hint="eastAsia"/>
                          </w:rPr>
                          <w:t>2</w:t>
                        </w:r>
                        <w:r w:rsidRPr="00577918">
                          <w:rPr>
                            <w:rFonts w:hint="eastAsia"/>
                          </w:rPr>
                          <w:t>、进行初步工程分析</w:t>
                        </w:r>
                      </w:p>
                      <w:p w:rsidR="00C05A4F" w:rsidRPr="00577918" w:rsidRDefault="00C05A4F" w:rsidP="00577918">
                        <w:pPr>
                          <w:pStyle w:val="a4"/>
                          <w:jc w:val="left"/>
                        </w:pPr>
                        <w:r w:rsidRPr="00577918">
                          <w:rPr>
                            <w:rFonts w:hint="eastAsia"/>
                          </w:rPr>
                          <w:t>3</w:t>
                        </w:r>
                        <w:r w:rsidRPr="00577918">
                          <w:rPr>
                            <w:rFonts w:hint="eastAsia"/>
                          </w:rPr>
                          <w:t>、开展初步的环境现状调查</w:t>
                        </w:r>
                      </w:p>
                    </w:txbxContent>
                  </v:textbox>
                </v:rect>
                <v:line id="Line 1741" o:spid="_x0000_s1031" style="position:absolute;flip:x;visibility:visible;mso-wrap-style:square" from="27241,14103" to="27241,162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GucUAAADcAAAADwAAAGRycy9kb3ducmV2LnhtbESPQWvCQBCF70L/wzIFL6FuVJCaugla&#10;KwjiQdtDj0N2moRmZ0N2qum/dwsFj48373vzVsXgWnWhPjSeDUwnKSji0tuGKwMf77unZ1BBkC22&#10;nsnALwUo8ofRCjPrr3yiy1kqFSEcMjRQi3SZ1qGsyWGY+I44el++dyhR9pW2PV4j3LV6lqYL7bDh&#10;2FBjR681ld/nHxff2B15O58nG6eTZElvn3JItRgzfhzWL6CEBrkf/6f31sBsOYW/MZEAOr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d3GucUAAADcAAAADwAAAAAAAAAA&#10;AAAAAAChAgAAZHJzL2Rvd25yZXYueG1sUEsFBgAAAAAEAAQA+QAAAJMDAAAAAA==&#10;">
                  <v:stroke endarrow="block"/>
                </v:line>
                <v:rect id="Rectangle 1744" o:spid="_x0000_s1032" style="position:absolute;left:14554;top:16243;width:25527;height:7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6whcUA&#10;AADcAAAADwAAAGRycy9kb3ducmV2LnhtbESPT2vCQBTE70K/w/IKvenGFEoTXUVaLO0xxou3Z/aZ&#10;RLNvQ3bzp/303ULB4zAzv2HW28k0YqDO1ZYVLBcRCOLC6ppLBcd8P38F4TyyxsYyKfgmB9vNw2yN&#10;qbYjZzQcfCkChF2KCirv21RKV1Rk0C1sSxy8i+0M+iC7UuoOxwA3jYyj6EUarDksVNjSW0XF7dAb&#10;Bec6PuJPln9EJtk/+68pv/and6WeHqfdCoSnyd/D/+1PrSBOYv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rCFxQAAANwAAAAPAAAAAAAAAAAAAAAAAJgCAABkcnMv&#10;ZG93bnJldi54bWxQSwUGAAAAAAQABAD1AAAAigMAAAAA&#10;">
                  <v:textbox>
                    <w:txbxContent>
                      <w:p w:rsidR="00C05A4F" w:rsidRPr="00577918" w:rsidRDefault="00C05A4F" w:rsidP="00577918">
                        <w:pPr>
                          <w:pStyle w:val="a4"/>
                          <w:jc w:val="left"/>
                        </w:pPr>
                        <w:r w:rsidRPr="00577918">
                          <w:rPr>
                            <w:rFonts w:hint="eastAsia"/>
                          </w:rPr>
                          <w:t>1</w:t>
                        </w:r>
                        <w:r w:rsidRPr="00577918">
                          <w:rPr>
                            <w:rFonts w:hint="eastAsia"/>
                          </w:rPr>
                          <w:t>、环境影响因素识别与评价因子的筛选</w:t>
                        </w:r>
                      </w:p>
                      <w:p w:rsidR="00C05A4F" w:rsidRPr="00577918" w:rsidRDefault="00C05A4F" w:rsidP="00577918">
                        <w:pPr>
                          <w:pStyle w:val="a4"/>
                          <w:jc w:val="left"/>
                        </w:pPr>
                        <w:r w:rsidRPr="00577918">
                          <w:rPr>
                            <w:rFonts w:hint="eastAsia"/>
                          </w:rPr>
                          <w:t>2</w:t>
                        </w:r>
                        <w:r w:rsidRPr="00577918">
                          <w:rPr>
                            <w:rFonts w:hint="eastAsia"/>
                          </w:rPr>
                          <w:t>、明确评价重点和保护目标</w:t>
                        </w:r>
                      </w:p>
                      <w:p w:rsidR="00C05A4F" w:rsidRPr="008A3554" w:rsidRDefault="00C05A4F" w:rsidP="00577918">
                        <w:pPr>
                          <w:pStyle w:val="a4"/>
                          <w:jc w:val="left"/>
                        </w:pPr>
                        <w:r w:rsidRPr="00577918">
                          <w:rPr>
                            <w:rFonts w:hint="eastAsia"/>
                          </w:rPr>
                          <w:t>3</w:t>
                        </w:r>
                        <w:r w:rsidRPr="00577918">
                          <w:rPr>
                            <w:rFonts w:hint="eastAsia"/>
                          </w:rPr>
                          <w:t>、确定工作等级、评价范围</w:t>
                        </w:r>
                        <w:r w:rsidRPr="008A3554">
                          <w:rPr>
                            <w:rFonts w:hint="eastAsia"/>
                          </w:rPr>
                          <w:t>和评价标准</w:t>
                        </w:r>
                      </w:p>
                    </w:txbxContent>
                  </v:textbox>
                </v:rect>
                <v:line id="Line 1745" o:spid="_x0000_s1033" style="position:absolute;visibility:visible;mso-wrap-style:square" from="27235,23266" to="27241,253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y6xsUAAADcAAAADwAAAGRycy9kb3ducmV2LnhtbESPQWsCMRSE70L/Q3iF3jSrQu2uRild&#10;hB60oJaeXzfPzdLNy7JJ1/jvG6HgcZiZb5jVJtpWDNT7xrGC6SQDQVw53XCt4PO0Hb+A8AFZY+uY&#10;FFzJw2b9MFphod2FDzQcQy0ShH2BCkwIXSGlrwxZ9BPXESfv7HqLIcm+lrrHS4LbVs6y7FlabDgt&#10;GOzozVD1c/y1ChamPMiFLHenj3Jopnncx6/vXKmnx/i6BBEohnv4v/2uFczyOdzOpCMg1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Ty6xsUAAADcAAAADwAAAAAAAAAA&#10;AAAAAAChAgAAZHJzL2Rvd25yZXYueG1sUEsFBgAAAAAEAAQA+QAAAJMDAAAAAA==&#10;">
                  <v:stroke endarrow="block"/>
                </v:line>
                <v:rect id="Rectangle 1746" o:spid="_x0000_s1034" style="position:absolute;left:20669;top:25361;width:12693;height:2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uNasQA&#10;AADcAAAADwAAAGRycy9kb3ducmV2LnhtbESPQYvCMBSE74L/IbyFvWm6XVm0GkUURY9aL96ezbPt&#10;bvNSmqjVX2+EBY/DzHzDTGatqcSVGldaVvDVj0AQZ1aXnCs4pKveEITzyBory6TgTg5m025ngom2&#10;N97Rde9zESDsElRQeF8nUrqsIIOub2vi4J1tY9AH2eRSN3gLcFPJOIp+pMGSw0KBNS0Kyv72F6Pg&#10;VMYHfOzSdWRGq2+/bdPfy3Gp1OdHOx+D8NT6d/i/vdEK4tEA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7jWrEAAAA3AAAAA8AAAAAAAAAAAAAAAAAmAIAAGRycy9k&#10;b3ducmV2LnhtbFBLBQYAAAAABAAEAPUAAACJAwAAAAA=&#10;">
                  <v:textbox>
                    <w:txbxContent>
                      <w:p w:rsidR="00C05A4F" w:rsidRPr="008A3554" w:rsidRDefault="00C05A4F" w:rsidP="00577918">
                        <w:pPr>
                          <w:pStyle w:val="a4"/>
                        </w:pPr>
                        <w:r w:rsidRPr="008A3554">
                          <w:rPr>
                            <w:rFonts w:hint="eastAsia"/>
                          </w:rPr>
                          <w:t>制定工作方案</w:t>
                        </w:r>
                      </w:p>
                    </w:txbxContent>
                  </v:textbox>
                </v:rect>
                <v:line id="Line 1749" o:spid="_x0000_s1035" style="position:absolute;flip:x;visibility:visible;mso-wrap-style:square" from="27241,28124" to="27247,3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bAusUAAADcAAAADwAAAGRycy9kb3ducmV2LnhtbESPT2vCQBDF7wW/wzJCL0E3KoqmrmL/&#10;CELpweihxyE7TUKzsyE71fTbdwWhx8eb93vz1tveNepCXag9G5iMU1DEhbc1lwbOp/1oCSoIssXG&#10;Mxn4pQDbzeBhjZn1Vz7SJZdSRQiHDA1UIm2mdSgqchjGviWO3pfvHEqUXalth9cId42epulCO6w5&#10;NlTY0ktFxXf+4+Ib+w9+nc2SZ6eTZEVvn/KeajHmcdjvnkAJ9fJ/fE8frIHpag63MZEAevM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bAusUAAADcAAAADwAAAAAAAAAA&#10;AAAAAAChAgAAZHJzL2Rvd25yZXYueG1sUEsFBgAAAAAEAAQA+QAAAJMDAAAAAA==&#10;">
                  <v:stroke endarrow="block"/>
                </v:line>
                <v:line id="Line 1750" o:spid="_x0000_s1036" style="position:absolute;visibility:visible;mso-wrap-style:square" from="18262,30206" to="37693,302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PJysYAAADcAAAADwAAAGRycy9kb3ducmV2LnhtbESPQWvCQBSE7wX/w/IEb3VThdBGVxFL&#10;QT2Uagt6fGafSWr2bdhdk/TfdwtCj8PMfMPMl72pRUvOV5YVPI0TEMS51RUXCr4+3x6fQfiArLG2&#10;TAp+yMNyMXiYY6Ztx3tqD6EQEcI+QwVlCE0mpc9LMujHtiGO3sU6gyFKV0jtsItwU8tJkqTSYMVx&#10;ocSG1iXl18PNKHiffqTtarvb9Mdtes5f9+fTd+eUGg371QxEoD78h+/tjVYweUnh70w8AnLxC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zycrGAAAA3AAAAA8AAAAAAAAA&#10;AAAAAAAAoQIAAGRycy9kb3ducmV2LnhtbFBLBQYAAAAABAAEAPkAAACUAwAAAAA=&#10;"/>
                <v:line id="Line 1751" o:spid="_x0000_s1037" style="position:absolute;visibility:visible;mso-wrap-style:square" from="18262,30206" to="18262,3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9sUccAAADcAAAADwAAAGRycy9kb3ducmV2LnhtbESPQWvCQBSE7wX/w/IKvdVNLaQ1uopY&#10;CtpDUSvo8Zl9JtHs27C7TdJ/3y0UPA4z8w0znfemFi05X1lW8DRMQBDnVldcKNh/vT++gvABWWNt&#10;mRT8kIf5bHA3xUzbjrfU7kIhIoR9hgrKEJpMSp+XZNAPbUMcvbN1BkOUrpDaYRfhppajJEmlwYrj&#10;QokNLUvKr7tvo+DzeZO2i/XHqj+s01P+tj0dL51T6uG+X0xABOrDLfzfXmkFo/EL/J2JR0DOf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qP2xRxwAAANwAAAAPAAAAAAAA&#10;AAAAAAAAAKECAABkcnMvZG93bnJldi54bWxQSwUGAAAAAAQABAD5AAAAlQMAAAAA&#10;"/>
                <v:line id="Line 1752" o:spid="_x0000_s1038" style="position:absolute;visibility:visible;mso-wrap-style:square" from="37693,30206" to="37693,31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D4I8QAAADcAAAADwAAAGRycy9kb3ducmV2LnhtbERPy2rCQBTdF/yH4Qru6kSF0EZHEUtB&#10;uyj1Abq8Zq5JNHMnzEyT9O87i0KXh/NerHpTi5acrywrmIwTEMS51RUXCk7H9+cXED4ga6wtk4If&#10;8rBaDp4WmGnb8Z7aQyhEDGGfoYIyhCaT0uclGfRj2xBH7madwRChK6R22MVwU8tpkqTSYMWxocSG&#10;NiXlj8O3UfA5+0rb9e5j25936TV/218v984pNRr26zmIQH34F/+5t1rB9DWujWfiEZ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oPgjxAAAANwAAAAPAAAAAAAAAAAA&#10;AAAAAKECAABkcnMvZG93bnJldi54bWxQSwUGAAAAAAQABAD5AAAAkgMAAAAA&#10;"/>
                <v:rect id="Rectangle 1753" o:spid="_x0000_s1039" style="position:absolute;left:12744;top:31540;width:10782;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i9MUA&#10;AADcAAAADwAAAGRycy9kb3ducmV2LnhtbESPT2vCQBTE70K/w/IKvemmEaSJrlJalHqM8dLba/aZ&#10;pM2+DdnNn/bTu0LB4zAzv2E2u8k0YqDO1ZYVPC8iEMSF1TWXCs75fv4CwnlkjY1lUvBLDnbbh9kG&#10;U21Hzmg4+VIECLsUFVTet6mUrqjIoFvYljh4F9sZ9EF2pdQdjgFuGhlH0UoarDksVNjSW0XFz6k3&#10;Cr7q+Ix/WX6ITLJf+uOUf/ef70o9PU6vaxCeJn8P/7c/tII4SeB2Jhw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uiL0xQAAANwAAAAPAAAAAAAAAAAAAAAAAJgCAABkcnMv&#10;ZG93bnJldi54bWxQSwUGAAAAAAQABAD1AAAAigMAAAAA&#10;">
                  <v:textbox>
                    <w:txbxContent>
                      <w:p w:rsidR="00C05A4F" w:rsidRPr="00577918" w:rsidRDefault="00C05A4F" w:rsidP="00577918">
                        <w:pPr>
                          <w:pStyle w:val="a4"/>
                        </w:pPr>
                        <w:r w:rsidRPr="008A3554">
                          <w:rPr>
                            <w:rFonts w:hint="eastAsia"/>
                          </w:rPr>
                          <w:t>环境现状调查</w:t>
                        </w:r>
                      </w:p>
                      <w:p w:rsidR="00C05A4F" w:rsidRPr="008A3554" w:rsidRDefault="00C05A4F" w:rsidP="00577918">
                        <w:pPr>
                          <w:pStyle w:val="a4"/>
                        </w:pPr>
                        <w:r w:rsidRPr="008A3554">
                          <w:rPr>
                            <w:rFonts w:hint="eastAsia"/>
                          </w:rPr>
                          <w:t>监测与评价</w:t>
                        </w:r>
                      </w:p>
                    </w:txbxContent>
                  </v:textbox>
                </v:rect>
                <v:rect id="Rectangle 1754" o:spid="_x0000_s1040" style="position:absolute;left:33362;top:31540;width:8478;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sRc8AA&#10;AADcAAAADwAAAGRycy9kb3ducmV2LnhtbERPTYvCMBC9C/6HMII3TVSQ3a5RRFH0qO1lb7PNbNu1&#10;mZQmavXXm4Owx8f7Xqw6W4sbtb5yrGEyViCIc2cqLjRk6W70AcIHZIO1Y9LwIA+rZb+3wMS4O5/o&#10;dg6FiCHsE9RQhtAkUvq8JIt+7BriyP261mKIsC2kafEew20tp0rNpcWKY0OJDW1Kyi/nq9XwU00z&#10;fJ7SvbKfu1k4dunf9Xur9XDQrb9ABOrCv/jtPhgNMxXnxzPx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2sRc8AAAADcAAAADwAAAAAAAAAAAAAAAACYAgAAZHJzL2Rvd25y&#10;ZXYueG1sUEsFBgAAAAAEAAQA9QAAAIUDAAAAAA==&#10;">
                  <v:textbox>
                    <w:txbxContent>
                      <w:p w:rsidR="00C05A4F" w:rsidRPr="008A3554" w:rsidRDefault="00C05A4F" w:rsidP="00577918">
                        <w:pPr>
                          <w:pStyle w:val="a4"/>
                        </w:pPr>
                        <w:r w:rsidRPr="008A3554">
                          <w:rPr>
                            <w:rFonts w:hint="eastAsia"/>
                          </w:rPr>
                          <w:t>建设项目</w:t>
                        </w:r>
                      </w:p>
                      <w:p w:rsidR="00C05A4F" w:rsidRPr="008A3554" w:rsidRDefault="00C05A4F" w:rsidP="00577918">
                        <w:pPr>
                          <w:pStyle w:val="a4"/>
                        </w:pPr>
                        <w:r w:rsidRPr="008A3554">
                          <w:rPr>
                            <w:rFonts w:hint="eastAsia"/>
                          </w:rPr>
                          <w:t>工程分析</w:t>
                        </w:r>
                      </w:p>
                    </w:txbxContent>
                  </v:textbox>
                </v:rect>
                <v:line id="Line 1755" o:spid="_x0000_s1041" style="position:absolute;visibility:visible;mso-wrap-style:square" from="18262,36398" to="18262,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HLpMYAAADcAAAADwAAAGRycy9kb3ducmV2LnhtbESPT2vCQBTE7wW/w/IK3urGCkFSV5FK&#10;QXso/oP2+My+Jmmzb8PumsRv7wqCx2FmfsPMFr2pRUvOV5YVjEcJCOLc6ooLBcfDx8sUhA/IGmvL&#10;pOBCHhbzwdMMM2073lG7D4WIEPYZKihDaDIpfV6SQT+yDXH0fq0zGKJ0hdQOuwg3tXxNklQarDgu&#10;lNjQe0n5//5sFHxNtmm73Hyu++9NespXu9PPX+eUGj73yzcQgfrwCN/ba61gkoz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xy6TGAAAA3AAAAA8AAAAAAAAA&#10;AAAAAAAAoQIAAGRycy9kb3ducmV2LnhtbFBLBQYAAAAABAAEAPkAAACUAwAAAAA=&#10;"/>
                <v:line id="Line 1756" o:spid="_x0000_s1042" style="position:absolute;visibility:visible;mso-wrap-style:square" from="37693,36398" to="37693,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NV08YAAADcAAAADwAAAGRycy9kb3ducmV2LnhtbESPQWvCQBSE70L/w/IK3nSjQiipq4gi&#10;aA9FbaE9PrOvSdrs27C7JvHfu0LB4zAz3zDzZW9q0ZLzlWUFk3ECgji3uuJCwefHdvQCwgdkjbVl&#10;UnAlD8vF02COmbYdH6k9hUJECPsMFZQhNJmUPi/JoB/bhjh6P9YZDFG6QmqHXYSbWk6TJJUGK44L&#10;JTa0Lin/O12MgvfZIW1X+7dd/7VPz/nmeP7+7ZxSw+d+9QoiUB8e4f/2TiuYJVO4n4lH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SjVdPGAAAA3AAAAA8AAAAAAAAA&#10;AAAAAAAAoQIAAGRycy9kb3ducmV2LnhtbFBLBQYAAAAABAAEAPkAAACUAwAAAAA=&#10;"/>
                <v:line id="Line 1757" o:spid="_x0000_s1043" style="position:absolute;visibility:visible;mso-wrap-style:square" from="18262,37534" to="37693,37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SMYAAADcAAAADwAAAGRycy9kb3ducmV2LnhtbESPQWvCQBSE7wX/w/IK3uqmDQRJXUWU&#10;gvZQ1Bba4zP7mqRm34bdNYn/3hWEHoeZ+YaZLQbTiI6cry0reJ4kIIgLq2suFXx9vj1NQfiArLGx&#10;TAou5GExHz3MMNe25z11h1CKCGGfo4IqhDaX0hcVGfQT2xJH79c6gyFKV0rtsI9w08iXJMmkwZrj&#10;QoUtrSoqToezUfCR7rJuuX3fDN/b7Fis98efv94pNX4clq8gAg3hP3xvb7SCNEnhdiYeATm/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v8EjGAAAA3AAAAA8AAAAAAAAA&#10;AAAAAAAAoQIAAGRycy9kb3ducmV2LnhtbFBLBQYAAAAABAAEAPkAAACUAwAAAAA=&#10;"/>
                <v:line id="Line 1758" o:spid="_x0000_s1044" style="position:absolute;visibility:visible;mso-wrap-style:square" from="27793,37534" to="27793,389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64qMUAAADcAAAADwAAAGRycy9kb3ducmV2LnhtbESPQWsCMRSE70L/Q3iF3jSrlapbo0gX&#10;wYMV1NLz6+Z1s3TzsmzSNf57Uyh4HGbmG2a5jrYRPXW+dqxgPMpAEJdO11wp+Dhvh3MQPiBrbByT&#10;git5WK8eBkvMtbvwkfpTqESCsM9RgQmhzaX0pSGLfuRa4uR9u85iSLKrpO7wkuC2kZMse5EWa04L&#10;Blt6M1T+nH6tgpkpjnImi/35UPT1eBHf4+fXQqmnx7h5BREohnv4v73TCp6zKfydSUd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D64qMUAAADcAAAADwAAAAAAAAAA&#10;AAAAAAChAgAAZHJzL2Rvd25yZXYueG1sUEsFBgAAAAAEAAQA+QAAAJMDAAAAAA==&#10;">
                  <v:stroke endarrow="block"/>
                </v:line>
                <v:rect id="Rectangle 1759" o:spid="_x0000_s1045" style="position:absolute;left:15792;top:38963;width:24003;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y68QA&#10;AADcAAAADwAAAGRycy9kb3ducmV2LnhtbESPQWsCMRSE7wX/Q3iCt5pUadHVKKIo9ajrxdtz89xd&#10;u3lZNlHX/vpGKHgcZuYbZjpvbSVu1PjSsYaPvgJBnDlTcq7hkK7fRyB8QDZYOSYND/Iwn3XeppgY&#10;d+cd3fYhFxHCPkENRQh1IqXPCrLo+64mjt7ZNRZDlE0uTYP3CLeVHCj1JS2WHBcKrGlZUPazv1oN&#10;p3JwwN9dulF2vB6GbZterseV1r1uu5iACNSGV/i//W00DNUn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csuvEAAAA3AAAAA8AAAAAAAAAAAAAAAAAmAIAAGRycy9k&#10;b3ducmV2LnhtbFBLBQYAAAAABAAEAPUAAACJAwAAAAA=&#10;">
                  <v:textbox>
                    <w:txbxContent>
                      <w:p w:rsidR="00C05A4F" w:rsidRPr="008A3554" w:rsidRDefault="00C05A4F" w:rsidP="00F41624">
                        <w:pPr>
                          <w:pStyle w:val="a4"/>
                          <w:jc w:val="left"/>
                        </w:pPr>
                        <w:r w:rsidRPr="008A3554">
                          <w:rPr>
                            <w:rFonts w:hint="eastAsia"/>
                          </w:rPr>
                          <w:t>1</w:t>
                        </w:r>
                        <w:r w:rsidRPr="008A3554">
                          <w:rPr>
                            <w:rFonts w:hint="eastAsia"/>
                          </w:rPr>
                          <w:t>、各环境要素环境影响预测与评价</w:t>
                        </w:r>
                      </w:p>
                      <w:p w:rsidR="00C05A4F" w:rsidRPr="008A3554" w:rsidRDefault="00C05A4F" w:rsidP="00F41624">
                        <w:pPr>
                          <w:pStyle w:val="a4"/>
                          <w:jc w:val="left"/>
                        </w:pPr>
                        <w:r w:rsidRPr="008A3554">
                          <w:rPr>
                            <w:rFonts w:hint="eastAsia"/>
                          </w:rPr>
                          <w:t>2</w:t>
                        </w:r>
                        <w:r w:rsidRPr="008A3554">
                          <w:rPr>
                            <w:rFonts w:hint="eastAsia"/>
                          </w:rPr>
                          <w:t>、各专题环境影响分析与评价</w:t>
                        </w:r>
                      </w:p>
                    </w:txbxContent>
                  </v:textbox>
                </v:rect>
                <v:line id="Line 1760" o:spid="_x0000_s1046" style="position:absolute;visibility:visible;mso-wrap-style:square" from="27781,43916" to="27787,45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CDRMUAAADcAAAADwAAAGRycy9kb3ducmV2LnhtbESPS2vDMBCE74X8B7GB3Bo5DeThRgmh&#10;ppBDU8iDnrfW1jKxVsZSHeXfV4FCjsPMfMOsNtE2oqfO144VTMYZCOLS6ZorBefT+/MChA/IGhvH&#10;pOBGHjbrwdMKc+2ufKD+GCqRIOxzVGBCaHMpfWnIoh+7ljh5P66zGJLsKqk7vCa4beRLls2kxZrT&#10;gsGW3gyVl+OvVTA3xUHOZfFx+iz6erKM+/j1vVRqNIzbVxCBYniE/9s7rWCazeB+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CDRMUAAADcAAAADwAAAAAAAAAA&#10;AAAAAAChAgAAZHJzL2Rvd25yZXYueG1sUEsFBgAAAAAEAAQA+QAAAJMDAAAAAA==&#10;">
                  <v:stroke endarrow="block"/>
                </v:line>
                <v:rect id="Rectangle 1761" o:spid="_x0000_s1047" style="position:absolute;left:14935;top:45967;width:25832;height:6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KJB8QA&#10;AADcAAAADwAAAGRycy9kb3ducmV2LnhtbESPQWsCMRSE7wX/Q3iCt5pUodXVKKIo9ajrxdtz89xd&#10;u3lZNlHX/vpGKHgcZuYbZjpvbSVu1PjSsYaPvgJBnDlTcq7hkK7fRyB8QDZYOSYND/Iwn3XeppgY&#10;d+cd3fYhFxHCPkENRQh1IqXPCrLo+64mjt7ZNRZDlE0uTYP3CLeVHCj1KS2WHBcKrGlZUPazv1oN&#10;p3JwwN9dulF2vB6GbZterseV1r1uu5iACNSGV/i//W00DNUXPM/EIy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CiQfEAAAA3AAAAA8AAAAAAAAAAAAAAAAAmAIAAGRycy9k&#10;b3ducmV2LnhtbFBLBQYAAAAABAAEAPUAAACJAwAAAAA=&#10;">
                  <v:textbox>
                    <w:txbxContent>
                      <w:p w:rsidR="00C05A4F" w:rsidRPr="00F41624" w:rsidRDefault="00C05A4F" w:rsidP="00F41624">
                        <w:pPr>
                          <w:pStyle w:val="a4"/>
                          <w:jc w:val="left"/>
                        </w:pPr>
                        <w:r w:rsidRPr="00F41624">
                          <w:rPr>
                            <w:rFonts w:hint="eastAsia"/>
                          </w:rPr>
                          <w:t>1</w:t>
                        </w:r>
                        <w:r w:rsidRPr="00F41624">
                          <w:rPr>
                            <w:rFonts w:hint="eastAsia"/>
                          </w:rPr>
                          <w:t>提出环境保护措施，进行经济技术论证</w:t>
                        </w:r>
                      </w:p>
                      <w:p w:rsidR="00C05A4F" w:rsidRPr="00F41624" w:rsidRDefault="00C05A4F" w:rsidP="00F41624">
                        <w:pPr>
                          <w:pStyle w:val="a4"/>
                          <w:jc w:val="left"/>
                        </w:pPr>
                        <w:r w:rsidRPr="00F41624">
                          <w:rPr>
                            <w:rFonts w:hint="eastAsia"/>
                          </w:rPr>
                          <w:t>2</w:t>
                        </w:r>
                        <w:r w:rsidRPr="00F41624">
                          <w:rPr>
                            <w:rFonts w:hint="eastAsia"/>
                          </w:rPr>
                          <w:t>给出污染物排放清单</w:t>
                        </w:r>
                      </w:p>
                      <w:p w:rsidR="00C05A4F" w:rsidRDefault="00C05A4F" w:rsidP="00F41624">
                        <w:pPr>
                          <w:pStyle w:val="a4"/>
                          <w:jc w:val="left"/>
                        </w:pPr>
                        <w:r w:rsidRPr="00F41624">
                          <w:rPr>
                            <w:rFonts w:hint="eastAsia"/>
                          </w:rPr>
                          <w:t>3</w:t>
                        </w:r>
                        <w:r w:rsidRPr="00F41624">
                          <w:rPr>
                            <w:rFonts w:hint="eastAsia"/>
                          </w:rPr>
                          <w:t>给出建设项目环境可行性的评价结</w:t>
                        </w:r>
                        <w:r>
                          <w:rPr>
                            <w:rFonts w:hint="eastAsia"/>
                          </w:rPr>
                          <w:t>论</w:t>
                        </w:r>
                      </w:p>
                    </w:txbxContent>
                  </v:textbox>
                </v:rect>
                <v:line id="Line 1762" o:spid="_x0000_s1048" style="position:absolute;visibility:visible;mso-wrap-style:square" from="27800,53987" to="27806,56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OyrcIAAADcAAAADwAAAGRycy9kb3ducmV2LnhtbERPy2oCMRTdF/yHcAV3NaMFH6NRxKHg&#10;ohbU0vV1cjsZOrkZJnFM/94shC4P573eRtuInjpfO1YwGWcgiEuna64UfF3eXxcgfEDW2DgmBX/k&#10;YbsZvKwx1+7OJ+rPoRIphH2OCkwIbS6lLw1Z9GPXEifux3UWQ4JdJXWH9xRuGznNspm0WHNqMNjS&#10;3lD5e75ZBXNTnORcFh+Xz6KvJ8t4jN/XpVKjYdytQASK4V/8dB+0grcsrU1n0hGQm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XOyrcIAAADcAAAADwAAAAAAAAAAAAAA&#10;AAChAgAAZHJzL2Rvd25yZXYueG1sUEsFBgAAAAAEAAQA+QAAAJADAAAAAA==&#10;">
                  <v:stroke endarrow="block"/>
                </v:line>
                <v:rect id="Rectangle 1763" o:spid="_x0000_s1049" style="position:absolute;left:19335;top:56134;width:172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47sUA&#10;AADcAAAADwAAAGRycy9kb3ducmV2LnhtbESPQWvCQBSE7wX/w/KE3uquEYqmriKWlPao8dLba/aZ&#10;RLNvQ3YT0/76bkHocZiZb5j1drSNGKjztWMN85kCQVw4U3Op4ZRnT0sQPiAbbByThm/ysN1MHtaY&#10;GnfjAw3HUIoIYZ+ihiqENpXSFxVZ9DPXEkfv7DqLIcqulKbDW4TbRiZKPUuLNceFClvaV1Rcj73V&#10;8FUnJ/w55G/KrrJF+BjzS//5qvXjdNy9gAg0hv/wvf1uNCzUCv7Ox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bjuxQAAANwAAAAPAAAAAAAAAAAAAAAAAJgCAABkcnMv&#10;ZG93bnJldi54bWxQSwUGAAAAAAQABAD1AAAAigMAAAAA&#10;">
                  <v:textbox>
                    <w:txbxContent>
                      <w:p w:rsidR="00C05A4F" w:rsidRPr="008A3554" w:rsidRDefault="00C05A4F" w:rsidP="00F41624">
                        <w:pPr>
                          <w:pStyle w:val="a4"/>
                          <w:ind w:firstLine="480"/>
                        </w:pPr>
                        <w:r w:rsidRPr="008A3554">
                          <w:rPr>
                            <w:rFonts w:hint="eastAsia"/>
                          </w:rPr>
                          <w:t>编制环境影响报告书</w:t>
                        </w:r>
                      </w:p>
                    </w:txbxContent>
                  </v:textbox>
                </v:rect>
                <v:rect id="Rectangle 1772" o:spid="_x0000_s1050" style="position:absolute;left:361;width:50864;height:59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CmTsAA&#10;AADcAAAADwAAAGRycy9kb3ducmV2LnhtbERPTWsCMRC9F/ofwhR6KTVrLYusRhGp4EmoFnodkunu&#10;YjJZkqjrv+8cCj0+3vdyPQavrpRyH9nAdFKBIrbR9dwa+DrtXuegckF26COTgTtlWK8eH5bYuHjj&#10;T7oeS6skhHODBrpShkbrbDsKmCdxIBbuJ6aARWBqtUt4k/Dg9VtV1Tpgz9LQ4UDbjuz5eAlSYj8u&#10;ld/7w47v33Wp32164bkxz0/jZgGq0Fj+xX/uvTMwm8p8OSNHQK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UCmTsAAAADcAAAADwAAAAAAAAAAAAAAAACYAgAAZHJzL2Rvd25y&#10;ZXYueG1sUEsFBgAAAAAEAAQA9QAAAIUDAAAAAA==&#10;" filled="f">
                  <v:stroke dashstyle="dash"/>
                </v:rect>
                <v:line id="Line 1773" o:spid="_x0000_s1051" style="position:absolute;flip:x;visibility:visible;mso-wrap-style:square" from="52889,49479" to="52959,49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TQFMMAAADcAAAADwAAAGRycy9kb3ducmV2LnhtbESPQWvCQBSE74X+h+UJvdVNLJYSXUWK&#10;liJeGpv7S/a5CWbfhuyq8d+7guBxmJlvmPlysK04U+8bxwrScQKCuHK6YaPgf795/wLhA7LG1jEp&#10;uJKH5eL1ZY6Zdhf+o3MejIgQ9hkqqEPoMil9VZNFP3YdcfQOrrcYouyN1D1eIty2cpIkn9Jiw3Gh&#10;xo6+a6qO+ckqKNerwmzLYm0nvNM/ZpqXLHOl3kbDagYi0BCe4Uf7Vyv4SFO4n4lHQC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w00BTDAAAA3AAAAA8AAAAAAAAAAAAA&#10;AAAAoQIAAGRycy9kb3ducmV2LnhtbFBLBQYAAAAABAAEAPkAAACRAwAAAAA=&#10;">
                  <v:stroke dashstyle="dash"/>
                </v:line>
                <v:line id="Line 1774" o:spid="_x0000_s1052" style="position:absolute;visibility:visible;mso-wrap-style:square" from="361,44989" to="51225,44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mTGsMAAADcAAAADwAAAGRycy9kb3ducmV2LnhtbESPS4vCMBSF98L8h3AHZqepDohTjSID&#10;ggsfqIPrS3Ntq81NTTK1/nsjCC4P5/FxJrPWVKIh50vLCvq9BARxZnXJuYK/w6I7AuEDssbKMim4&#10;k4fZ9KMzwVTbG++o2YdcxBH2KSooQqhTKX1WkEHfszVx9E7WGQxRulxqh7c4bio5SJKhNFhyJBRY&#10;029B2WX/byI3y1fuejxf2uVpvVpcufnZHLZKfX228zGIQG14h1/tpVbw3R/A80w8An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CpkxrDAAAA3AAAAA8AAAAAAAAAAAAA&#10;AAAAoQIAAGRycy9kb3ducmV2LnhtbFBLBQYAAAAABAAEAPkAAACRAwAAAAA=&#10;">
                  <v:stroke dashstyle="dash"/>
                </v:line>
                <v:rect id="Rectangle 1776" o:spid="_x0000_s1053" style="position:absolute;left:1314;top:16002;width:13335;height:4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39WcUA&#10;AADcAAAADwAAAGRycy9kb3ducmV2LnhtbESP3WrCQBSE7wXfYTmCN1I3KkhJXUUEMRRBjD/Xh+xp&#10;Epo9G7Nrkr69Wyj0cpiZb5jVpjeVaKlxpWUFs2kEgjizuuRcwfWyf3sH4TyyxsoyKfghB5v1cLDC&#10;WNuOz9SmPhcBwi5GBYX3dSylywoy6Ka2Jg7el20M+iCbXOoGuwA3lZxH0VIaLDksFFjTrqDsO30a&#10;BV12au+X40GeJvfE8iN57NLbp1LjUb/9AOGp9//hv3aiFSxmC/g9E46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vf1ZxQAAANwAAAAPAAAAAAAAAAAAAAAAAJgCAABkcnMv&#10;ZG93bnJldi54bWxQSwUGAAAAAAQABAD1AAAAigMAAAAA&#10;" filled="f" stroked="f">
                  <v:textbox>
                    <w:txbxContent>
                      <w:p w:rsidR="00C05A4F" w:rsidRDefault="00C05A4F" w:rsidP="00F41624">
                        <w:pPr>
                          <w:ind w:firstLine="480"/>
                        </w:pPr>
                        <w:r>
                          <w:rPr>
                            <w:rFonts w:hint="eastAsia"/>
                          </w:rPr>
                          <w:t>第一阶段</w:t>
                        </w:r>
                      </w:p>
                    </w:txbxContent>
                  </v:textbox>
                </v:rect>
                <v:rect id="Rectangle 1777" o:spid="_x0000_s1054" style="position:absolute;top:48704;width:12954;height:4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RlLcUA&#10;AADcAAAADwAAAGRycy9kb3ducmV2LnhtbESPQWvCQBSE7wX/w/IKvYhurEVKdBURxFAEMVbPj+wz&#10;Cc2+jdltEv+9WxB6HGbmG2ax6k0lWmpcaVnBZByBIM6sLjlX8H3ajj5BOI+ssbJMCu7kYLUcvCww&#10;1rbjI7Wpz0WAsItRQeF9HUvpsoIMurGtiYN3tY1BH2STS91gF+Cmku9RNJMGSw4LBda0KSj7SX+N&#10;gi47tJfTficPw0ti+ZbcNun5S6m31349B+Gp9//hZzvRCqaTD/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VGUtxQAAANwAAAAPAAAAAAAAAAAAAAAAAJgCAABkcnMv&#10;ZG93bnJldi54bWxQSwUGAAAAAAQABAD1AAAAigMAAAAA&#10;" filled="f" stroked="f">
                  <v:textbox>
                    <w:txbxContent>
                      <w:p w:rsidR="00C05A4F" w:rsidRDefault="00C05A4F" w:rsidP="00F41624">
                        <w:pPr>
                          <w:ind w:firstLine="480"/>
                        </w:pPr>
                        <w:r>
                          <w:rPr>
                            <w:rFonts w:hint="eastAsia"/>
                          </w:rPr>
                          <w:t>第三阶段</w:t>
                        </w:r>
                      </w:p>
                    </w:txbxContent>
                  </v:textbox>
                </v:rect>
                <v:rect id="Rectangle 1778" o:spid="_x0000_s1055" style="position:absolute;top:36493;width:14954;height:3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jAtsUA&#10;AADcAAAADwAAAGRycy9kb3ducmV2LnhtbESPQWvCQBSE7wX/w/IKvYhurFRKdBURxFAEMVbPj+wz&#10;Cc2+jdltEv+9WxB6HGbmG2ax6k0lWmpcaVnBZByBIM6sLjlX8H3ajj5BOI+ssbJMCu7kYLUcvCww&#10;1rbjI7Wpz0WAsItRQeF9HUvpsoIMurGtiYN3tY1BH2STS91gF+Cmku9RNJMGSw4LBda0KSj7SX+N&#10;gi47tJfTficPw0ti+ZbcNun5S6m31349B+Gp9//hZzvRCqaTD/g7E4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GMC2xQAAANwAAAAPAAAAAAAAAAAAAAAAAJgCAABkcnMv&#10;ZG93bnJldi54bWxQSwUGAAAAAAQABAD1AAAAigMAAAAA&#10;" filled="f" stroked="f">
                  <v:textbox>
                    <w:txbxContent>
                      <w:p w:rsidR="00C05A4F" w:rsidRDefault="00C05A4F" w:rsidP="00F41624">
                        <w:pPr>
                          <w:ind w:firstLine="480"/>
                        </w:pPr>
                        <w:r>
                          <w:rPr>
                            <w:rFonts w:hint="eastAsia"/>
                          </w:rPr>
                          <w:t>第二阶段</w:t>
                        </w:r>
                      </w:p>
                    </w:txbxContent>
                  </v:textbox>
                </v:rect>
                <v:shapetype id="_x0000_t32" coordsize="21600,21600" o:spt="32" o:oned="t" path="m,l21600,21600e" filled="f">
                  <v:path arrowok="t" fillok="f" o:connecttype="none"/>
                  <o:lock v:ext="edit" shapetype="t"/>
                </v:shapetype>
                <v:shape id="AutoShape 782" o:spid="_x0000_s1056" type="#_x0000_t32" style="position:absolute;left:51225;top:29984;width: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tBHEMYAAADcAAAADwAAAGRycy9kb3ducmV2LnhtbESPT2sCMRTE70K/Q3iFXkSz21KR1Sjb&#10;glALHvx3f25eN6Gbl+0m6vbbNwXB4zAzv2Hmy9414kJdsJ4V5OMMBHHlteVawWG/Gk1BhIissfFM&#10;Cn4pwHLxMJhjof2Vt3TZxVokCIcCFZgY20LKUBlyGMa+JU7el+8cxiS7WuoOrwnuGvmcZRPp0HJa&#10;MNjSu6Hqe3d2Cjbr/K08Gbv+3P7YzeuqbM718KjU02NfzkBE6uM9fGt/aAUv+QT+z6QjIB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LQRxDGAAAA3AAAAA8AAAAAAAAA&#10;AAAAAAAAoQIAAGRycy9kb3ducmV2LnhtbFBLBQYAAAAABAAEAPkAAACUAwAAAAA=&#10;"/>
                <v:shape id="AutoShape 783" o:spid="_x0000_s1057" type="#_x0000_t32" style="position:absolute;left:361;top:28790;width:50502;height:5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GhRcYAAADcAAAADwAAAGRycy9kb3ducmV2LnhtbESP3WoCMRSE74W+QziF3rlZK1RZjaJC&#10;qUUQ1FK8PGzO/rSbk22SuuvbG6HQy2FmvmHmy9404kLO15YVjJIUBHFudc2lgo/T63AKwgdkjY1l&#10;UnAlD8vFw2COmbYdH+hyDKWIEPYZKqhCaDMpfV6RQZ/Yljh6hXUGQ5SulNphF+Gmkc9p+iIN1hwX&#10;KmxpU1H+ffw1Ct784efTFevufb/Kd1+b8bZbF2elnh771QxEoD78h//aW61gPJrA/Uw8AnJx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RoUXGAAAA3AAAAA8AAAAAAAAA&#10;AAAAAAAAoQIAAGRycy9kb3ducmV2LnhtbFBLBQYAAAAABAAEAPkAAACUAwAAAAA=&#10;">
                  <v:stroke dashstyle="dash"/>
                </v:shape>
                <w10:anchorlock/>
              </v:group>
            </w:pict>
          </mc:Fallback>
        </mc:AlternateContent>
      </w:r>
    </w:p>
    <w:p w:rsidR="00577918" w:rsidRDefault="00F41624" w:rsidP="00F41624">
      <w:pPr>
        <w:ind w:firstLine="482"/>
        <w:jc w:val="center"/>
        <w:rPr>
          <w:rFonts w:cs="Times New Roman"/>
          <w:b/>
          <w:color w:val="000000"/>
        </w:rPr>
        <w:sectPr w:rsidR="00577918" w:rsidSect="00076393">
          <w:pgSz w:w="11906" w:h="16838"/>
          <w:pgMar w:top="1440" w:right="1440" w:bottom="1440" w:left="1440" w:header="851" w:footer="992" w:gutter="0"/>
          <w:cols w:space="425"/>
          <w:docGrid w:type="linesAndChars" w:linePitch="312"/>
        </w:sectPr>
      </w:pPr>
      <w:r w:rsidRPr="00F41624">
        <w:rPr>
          <w:rFonts w:cs="Times New Roman"/>
          <w:b/>
          <w:color w:val="000000"/>
        </w:rPr>
        <w:t>图</w:t>
      </w:r>
      <w:r w:rsidRPr="00F41624">
        <w:rPr>
          <w:rFonts w:cs="Times New Roman"/>
          <w:b/>
          <w:color w:val="000000"/>
        </w:rPr>
        <w:t xml:space="preserve">1-1   </w:t>
      </w:r>
      <w:r w:rsidRPr="00F41624">
        <w:rPr>
          <w:rFonts w:cs="Times New Roman"/>
          <w:b/>
          <w:color w:val="000000"/>
        </w:rPr>
        <w:t>环境影响评价工作程序图</w:t>
      </w:r>
    </w:p>
    <w:p w:rsidR="00F41624" w:rsidRDefault="00577918" w:rsidP="00877817">
      <w:pPr>
        <w:pStyle w:val="1"/>
        <w:spacing w:after="312"/>
        <w:ind w:firstLine="723"/>
      </w:pPr>
      <w:bookmarkStart w:id="76" w:name="_Toc65688900"/>
      <w:r>
        <w:rPr>
          <w:rFonts w:hint="eastAsia"/>
        </w:rPr>
        <w:lastRenderedPageBreak/>
        <w:t>第</w:t>
      </w:r>
      <w:r>
        <w:rPr>
          <w:rFonts w:hint="eastAsia"/>
        </w:rPr>
        <w:t>2</w:t>
      </w:r>
      <w:r>
        <w:rPr>
          <w:rFonts w:hint="eastAsia"/>
        </w:rPr>
        <w:t>章</w:t>
      </w:r>
      <w:r>
        <w:rPr>
          <w:rFonts w:hint="eastAsia"/>
        </w:rPr>
        <w:t xml:space="preserve"> </w:t>
      </w:r>
      <w:r>
        <w:rPr>
          <w:rFonts w:hint="eastAsia"/>
        </w:rPr>
        <w:t>工程概况</w:t>
      </w:r>
      <w:bookmarkEnd w:id="76"/>
    </w:p>
    <w:p w:rsidR="00E66422" w:rsidRPr="00E66422" w:rsidRDefault="00577918" w:rsidP="00E66422">
      <w:pPr>
        <w:pStyle w:val="2"/>
      </w:pPr>
      <w:bookmarkStart w:id="77" w:name="_Toc65688901"/>
      <w:r>
        <w:rPr>
          <w:rFonts w:hint="eastAsia"/>
        </w:rPr>
        <w:t>2.1</w:t>
      </w:r>
      <w:bookmarkStart w:id="78" w:name="_Toc168305403"/>
      <w:bookmarkStart w:id="79" w:name="_Toc529174397"/>
      <w:r w:rsidR="00E66422" w:rsidRPr="00E66422">
        <w:t>流域及规划概况</w:t>
      </w:r>
      <w:bookmarkEnd w:id="77"/>
      <w:bookmarkEnd w:id="78"/>
      <w:bookmarkEnd w:id="79"/>
    </w:p>
    <w:p w:rsidR="00D15792" w:rsidRDefault="00D15792" w:rsidP="00D15792">
      <w:pPr>
        <w:ind w:firstLine="480"/>
      </w:pPr>
      <w:bookmarkStart w:id="80" w:name="_Toc65688902"/>
      <w:r>
        <w:rPr>
          <w:rFonts w:hint="eastAsia"/>
        </w:rPr>
        <w:t>新平县十里河水库工程由水库枢纽工程、输水管线工程组成，其中输水管线工程包括：供水管线工程和灌溉管线工程。水库枢纽工程和灌溉管线工程位于元江（</w:t>
      </w:r>
      <w:proofErr w:type="gramStart"/>
      <w:r>
        <w:rPr>
          <w:rFonts w:hint="eastAsia"/>
        </w:rPr>
        <w:t>戛</w:t>
      </w:r>
      <w:proofErr w:type="gramEnd"/>
      <w:r>
        <w:rPr>
          <w:rFonts w:hint="eastAsia"/>
        </w:rPr>
        <w:t>洒江）右岸，设计河流主要是十里河，以及十里河的一级支流铁厂河、白沙坡</w:t>
      </w:r>
      <w:proofErr w:type="gramStart"/>
      <w:r>
        <w:rPr>
          <w:rFonts w:hint="eastAsia"/>
        </w:rPr>
        <w:t>箐</w:t>
      </w:r>
      <w:proofErr w:type="gramEnd"/>
      <w:r>
        <w:rPr>
          <w:rFonts w:hint="eastAsia"/>
        </w:rPr>
        <w:t>、</w:t>
      </w:r>
      <w:proofErr w:type="gramStart"/>
      <w:r>
        <w:rPr>
          <w:rFonts w:hint="eastAsia"/>
        </w:rPr>
        <w:t>曼掌河</w:t>
      </w:r>
      <w:proofErr w:type="gramEnd"/>
      <w:r>
        <w:rPr>
          <w:rFonts w:hint="eastAsia"/>
        </w:rPr>
        <w:t>等；供水管线工程水库取水沿十里河右岸顺势而下，依次跨</w:t>
      </w:r>
      <w:proofErr w:type="gramStart"/>
      <w:r>
        <w:rPr>
          <w:rFonts w:hint="eastAsia"/>
        </w:rPr>
        <w:t>曼</w:t>
      </w:r>
      <w:proofErr w:type="gramEnd"/>
      <w:r>
        <w:rPr>
          <w:rFonts w:hint="eastAsia"/>
        </w:rPr>
        <w:t>掌河、元江（</w:t>
      </w:r>
      <w:proofErr w:type="gramStart"/>
      <w:r>
        <w:rPr>
          <w:rFonts w:hint="eastAsia"/>
        </w:rPr>
        <w:t>戛</w:t>
      </w:r>
      <w:proofErr w:type="gramEnd"/>
      <w:r>
        <w:rPr>
          <w:rFonts w:hint="eastAsia"/>
        </w:rPr>
        <w:t>洒江）后，顺势而上沿山脊高处走，跨越</w:t>
      </w:r>
      <w:proofErr w:type="gramStart"/>
      <w:r>
        <w:rPr>
          <w:rFonts w:hint="eastAsia"/>
        </w:rPr>
        <w:t>峨</w:t>
      </w:r>
      <w:proofErr w:type="gramEnd"/>
      <w:r>
        <w:rPr>
          <w:rFonts w:hint="eastAsia"/>
        </w:rPr>
        <w:t>德河一级支流</w:t>
      </w:r>
      <w:proofErr w:type="gramStart"/>
      <w:r>
        <w:rPr>
          <w:rFonts w:hint="eastAsia"/>
        </w:rPr>
        <w:t>鲁池别河</w:t>
      </w:r>
      <w:proofErr w:type="gramEnd"/>
      <w:r>
        <w:rPr>
          <w:rFonts w:hint="eastAsia"/>
        </w:rPr>
        <w:t>、米西代河、它呢铺</w:t>
      </w:r>
      <w:proofErr w:type="gramStart"/>
      <w:r>
        <w:rPr>
          <w:rFonts w:hint="eastAsia"/>
        </w:rPr>
        <w:t>箐</w:t>
      </w:r>
      <w:proofErr w:type="gramEnd"/>
      <w:r>
        <w:rPr>
          <w:rFonts w:hint="eastAsia"/>
        </w:rPr>
        <w:t>、七十一河，在元江（</w:t>
      </w:r>
      <w:proofErr w:type="gramStart"/>
      <w:r>
        <w:rPr>
          <w:rFonts w:hint="eastAsia"/>
        </w:rPr>
        <w:t>戛</w:t>
      </w:r>
      <w:proofErr w:type="gramEnd"/>
      <w:r>
        <w:rPr>
          <w:rFonts w:hint="eastAsia"/>
        </w:rPr>
        <w:t>洒江）左岸高程</w:t>
      </w:r>
      <w:r>
        <w:rPr>
          <w:rFonts w:ascii="TimesNewRoman" w:eastAsia="TimesNewRoman" w:cs="TimesNewRoman"/>
        </w:rPr>
        <w:t>1665m</w:t>
      </w:r>
      <w:r>
        <w:rPr>
          <w:rFonts w:hint="eastAsia"/>
        </w:rPr>
        <w:t>设</w:t>
      </w:r>
      <w:r>
        <w:rPr>
          <w:rFonts w:ascii="宋体" w:hAnsi="宋体" w:cs="宋体" w:hint="eastAsia"/>
        </w:rPr>
        <w:t>分岔点</w:t>
      </w:r>
      <w:r>
        <w:rPr>
          <w:rFonts w:hint="eastAsia"/>
        </w:rPr>
        <w:t>。右支管沿山体往东依次跨越</w:t>
      </w:r>
      <w:proofErr w:type="gramStart"/>
      <w:r>
        <w:rPr>
          <w:rFonts w:hint="eastAsia"/>
        </w:rPr>
        <w:t>峨</w:t>
      </w:r>
      <w:proofErr w:type="gramEnd"/>
      <w:r>
        <w:rPr>
          <w:rFonts w:hint="eastAsia"/>
        </w:rPr>
        <w:t>德河一级支流小竹</w:t>
      </w:r>
      <w:proofErr w:type="gramStart"/>
      <w:r>
        <w:rPr>
          <w:rFonts w:hint="eastAsia"/>
        </w:rPr>
        <w:t>箐</w:t>
      </w:r>
      <w:proofErr w:type="gramEnd"/>
      <w:r>
        <w:rPr>
          <w:rFonts w:hint="eastAsia"/>
        </w:rPr>
        <w:t>、冲冲莫河、石灰厂</w:t>
      </w:r>
      <w:proofErr w:type="gramStart"/>
      <w:r>
        <w:rPr>
          <w:rFonts w:hint="eastAsia"/>
        </w:rPr>
        <w:t>箐</w:t>
      </w:r>
      <w:proofErr w:type="gramEnd"/>
      <w:r>
        <w:rPr>
          <w:rFonts w:hint="eastAsia"/>
        </w:rPr>
        <w:t>、扒拉黑</w:t>
      </w:r>
      <w:proofErr w:type="gramStart"/>
      <w:r>
        <w:rPr>
          <w:rFonts w:hint="eastAsia"/>
        </w:rPr>
        <w:t>箐</w:t>
      </w:r>
      <w:proofErr w:type="gramEnd"/>
      <w:r>
        <w:rPr>
          <w:rFonts w:hint="eastAsia"/>
        </w:rPr>
        <w:t>、</w:t>
      </w:r>
      <w:proofErr w:type="gramStart"/>
      <w:r>
        <w:rPr>
          <w:rFonts w:hint="eastAsia"/>
        </w:rPr>
        <w:t>峨</w:t>
      </w:r>
      <w:proofErr w:type="gramEnd"/>
      <w:r>
        <w:rPr>
          <w:rFonts w:hint="eastAsia"/>
        </w:rPr>
        <w:t>德河，顺山而上</w:t>
      </w:r>
      <w:proofErr w:type="gramStart"/>
      <w:r>
        <w:rPr>
          <w:rFonts w:hint="eastAsia"/>
        </w:rPr>
        <w:t>至团结</w:t>
      </w:r>
      <w:proofErr w:type="gramEnd"/>
      <w:r>
        <w:rPr>
          <w:rFonts w:hint="eastAsia"/>
        </w:rPr>
        <w:t>水库右岸，与团结水库联合供水，供水对象主要是新平县县城。左支管通过</w:t>
      </w:r>
      <w:r>
        <w:rPr>
          <w:rFonts w:ascii="TimesNewRoman" w:eastAsia="TimesNewRoman" w:cs="TimesNewRoman"/>
        </w:rPr>
        <w:t xml:space="preserve">1 </w:t>
      </w:r>
      <w:r>
        <w:rPr>
          <w:rFonts w:hint="eastAsia"/>
        </w:rPr>
        <w:t>级泵站加压，管线</w:t>
      </w:r>
      <w:proofErr w:type="gramStart"/>
      <w:r>
        <w:rPr>
          <w:rFonts w:hint="eastAsia"/>
        </w:rPr>
        <w:t>沿山往东北</w:t>
      </w:r>
      <w:proofErr w:type="gramEnd"/>
      <w:r>
        <w:rPr>
          <w:rFonts w:hint="eastAsia"/>
        </w:rPr>
        <w:t>方向跨越</w:t>
      </w:r>
      <w:proofErr w:type="gramStart"/>
      <w:r>
        <w:rPr>
          <w:rFonts w:hint="eastAsia"/>
        </w:rPr>
        <w:t>峨</w:t>
      </w:r>
      <w:proofErr w:type="gramEnd"/>
      <w:r>
        <w:rPr>
          <w:rFonts w:hint="eastAsia"/>
        </w:rPr>
        <w:t>德河一级支流小竹</w:t>
      </w:r>
      <w:proofErr w:type="gramStart"/>
      <w:r>
        <w:rPr>
          <w:rFonts w:hint="eastAsia"/>
        </w:rPr>
        <w:t>箐</w:t>
      </w:r>
      <w:proofErr w:type="gramEnd"/>
      <w:r>
        <w:rPr>
          <w:rFonts w:hint="eastAsia"/>
        </w:rPr>
        <w:t>至新化乡供水末端瓦白果水库。</w:t>
      </w:r>
    </w:p>
    <w:p w:rsidR="00D15792" w:rsidRPr="00B14DAF" w:rsidRDefault="00D15792" w:rsidP="00D15792">
      <w:pPr>
        <w:ind w:firstLine="480"/>
      </w:pPr>
      <w:r>
        <w:rPr>
          <w:rFonts w:hint="eastAsia"/>
        </w:rPr>
        <w:t>十里河水库工程涉及</w:t>
      </w:r>
      <w:r>
        <w:t>红河流域元江</w:t>
      </w:r>
      <w:r>
        <w:rPr>
          <w:rFonts w:hint="eastAsia"/>
        </w:rPr>
        <w:t>（</w:t>
      </w:r>
      <w:proofErr w:type="gramStart"/>
      <w:r>
        <w:rPr>
          <w:rFonts w:hint="eastAsia"/>
        </w:rPr>
        <w:t>戛</w:t>
      </w:r>
      <w:proofErr w:type="gramEnd"/>
      <w:r>
        <w:rPr>
          <w:rFonts w:hint="eastAsia"/>
        </w:rPr>
        <w:t>洒</w:t>
      </w:r>
      <w:r>
        <w:t>江</w:t>
      </w:r>
      <w:r>
        <w:rPr>
          <w:rFonts w:hint="eastAsia"/>
        </w:rPr>
        <w:t>）</w:t>
      </w:r>
      <w:r>
        <w:t>水系</w:t>
      </w:r>
      <w:r>
        <w:rPr>
          <w:rFonts w:hint="eastAsia"/>
        </w:rPr>
        <w:t>一级支流十里河和</w:t>
      </w:r>
      <w:proofErr w:type="gramStart"/>
      <w:r>
        <w:rPr>
          <w:rFonts w:hint="eastAsia"/>
        </w:rPr>
        <w:t>峨</w:t>
      </w:r>
      <w:proofErr w:type="gramEnd"/>
      <w:r>
        <w:rPr>
          <w:rFonts w:hint="eastAsia"/>
        </w:rPr>
        <w:t>德河，以及十里河和</w:t>
      </w:r>
      <w:proofErr w:type="gramStart"/>
      <w:r>
        <w:rPr>
          <w:rFonts w:hint="eastAsia"/>
        </w:rPr>
        <w:t>峨</w:t>
      </w:r>
      <w:proofErr w:type="gramEnd"/>
      <w:r>
        <w:rPr>
          <w:rFonts w:hint="eastAsia"/>
        </w:rPr>
        <w:t>德河的部分一级支流。</w:t>
      </w:r>
    </w:p>
    <w:p w:rsidR="00E66422" w:rsidRPr="00E66422" w:rsidRDefault="00E66422" w:rsidP="00E66422">
      <w:pPr>
        <w:pStyle w:val="3"/>
      </w:pPr>
      <w:r>
        <w:rPr>
          <w:rFonts w:hint="eastAsia"/>
        </w:rPr>
        <w:t>2.1.</w:t>
      </w:r>
      <w:r w:rsidRPr="00E66422">
        <w:rPr>
          <w:rFonts w:hint="eastAsia"/>
        </w:rPr>
        <w:t>1</w:t>
      </w:r>
      <w:r w:rsidRPr="00E66422">
        <w:t>流域概况</w:t>
      </w:r>
      <w:bookmarkEnd w:id="80"/>
    </w:p>
    <w:p w:rsidR="00A7667D" w:rsidRDefault="00A7667D" w:rsidP="00A7667D">
      <w:pPr>
        <w:pStyle w:val="4"/>
      </w:pPr>
      <w:r>
        <w:rPr>
          <w:rFonts w:hint="eastAsia"/>
        </w:rPr>
        <w:t>2.1.1.1</w:t>
      </w:r>
      <w:r w:rsidR="0051797D">
        <w:rPr>
          <w:rFonts w:hint="eastAsia"/>
        </w:rPr>
        <w:t>元江</w:t>
      </w:r>
    </w:p>
    <w:p w:rsidR="005A1CF1" w:rsidRDefault="00CA0CB6" w:rsidP="005A1CF1">
      <w:pPr>
        <w:ind w:firstLine="480"/>
        <w:rPr>
          <w:sz w:val="20"/>
          <w:szCs w:val="20"/>
        </w:rPr>
      </w:pPr>
      <w:r>
        <w:rPr>
          <w:rFonts w:hint="eastAsia"/>
        </w:rPr>
        <w:t>新平县境内有大小河流</w:t>
      </w:r>
      <w:r>
        <w:rPr>
          <w:rFonts w:ascii="TimesNewRoman" w:eastAsia="TimesNewRoman" w:cs="TimesNewRoman"/>
        </w:rPr>
        <w:t>32</w:t>
      </w:r>
      <w:r>
        <w:rPr>
          <w:rFonts w:hint="eastAsia"/>
        </w:rPr>
        <w:t>条，除班东河与麻</w:t>
      </w:r>
      <w:proofErr w:type="gramStart"/>
      <w:r>
        <w:rPr>
          <w:rFonts w:hint="eastAsia"/>
        </w:rPr>
        <w:t>大街河</w:t>
      </w:r>
      <w:proofErr w:type="gramEnd"/>
      <w:r>
        <w:rPr>
          <w:rFonts w:hint="eastAsia"/>
        </w:rPr>
        <w:t>为李仙江水系外，其余均属元江水系。元江干流流入新平县境内称</w:t>
      </w:r>
      <w:proofErr w:type="gramStart"/>
      <w:r>
        <w:rPr>
          <w:rFonts w:hint="eastAsia"/>
        </w:rPr>
        <w:t>戛</w:t>
      </w:r>
      <w:proofErr w:type="gramEnd"/>
      <w:r>
        <w:rPr>
          <w:rFonts w:hint="eastAsia"/>
        </w:rPr>
        <w:t>洒江、</w:t>
      </w:r>
      <w:proofErr w:type="gramStart"/>
      <w:r>
        <w:rPr>
          <w:rFonts w:hint="eastAsia"/>
        </w:rPr>
        <w:t>漠</w:t>
      </w:r>
      <w:proofErr w:type="gramEnd"/>
      <w:r>
        <w:rPr>
          <w:rFonts w:hint="eastAsia"/>
        </w:rPr>
        <w:t>沙江，流经新平县者竜、水塘、老厂、</w:t>
      </w:r>
      <w:proofErr w:type="gramStart"/>
      <w:r>
        <w:rPr>
          <w:rFonts w:hint="eastAsia"/>
        </w:rPr>
        <w:t>戛</w:t>
      </w:r>
      <w:proofErr w:type="gramEnd"/>
      <w:r>
        <w:rPr>
          <w:rFonts w:hint="eastAsia"/>
        </w:rPr>
        <w:t>洒、腰街、</w:t>
      </w:r>
      <w:proofErr w:type="gramStart"/>
      <w:r>
        <w:rPr>
          <w:rFonts w:hint="eastAsia"/>
        </w:rPr>
        <w:t>漠</w:t>
      </w:r>
      <w:proofErr w:type="gramEnd"/>
      <w:r>
        <w:rPr>
          <w:rFonts w:hint="eastAsia"/>
        </w:rPr>
        <w:t>沙等</w:t>
      </w:r>
      <w:r w:rsidR="00BA00CC">
        <w:rPr>
          <w:rFonts w:hint="eastAsia"/>
        </w:rPr>
        <w:t>集镇</w:t>
      </w:r>
      <w:r>
        <w:rPr>
          <w:rFonts w:hint="eastAsia"/>
        </w:rPr>
        <w:t>，</w:t>
      </w:r>
      <w:proofErr w:type="gramStart"/>
      <w:r>
        <w:rPr>
          <w:rFonts w:hint="eastAsia"/>
        </w:rPr>
        <w:t>沿哀牢</w:t>
      </w:r>
      <w:proofErr w:type="gramEnd"/>
      <w:r>
        <w:rPr>
          <w:rFonts w:hint="eastAsia"/>
        </w:rPr>
        <w:t>山东</w:t>
      </w:r>
      <w:proofErr w:type="gramStart"/>
      <w:r>
        <w:rPr>
          <w:rFonts w:hint="eastAsia"/>
        </w:rPr>
        <w:t>麓</w:t>
      </w:r>
      <w:proofErr w:type="gramEnd"/>
      <w:r>
        <w:rPr>
          <w:rFonts w:hint="eastAsia"/>
        </w:rPr>
        <w:t>斜贯县境，长</w:t>
      </w:r>
      <w:r>
        <w:rPr>
          <w:rFonts w:ascii="TimesNewRoman" w:eastAsia="TimesNewRoman" w:cs="TimesNewRoman"/>
        </w:rPr>
        <w:t>113.7 km</w:t>
      </w:r>
      <w:r>
        <w:rPr>
          <w:rFonts w:hint="eastAsia"/>
        </w:rPr>
        <w:t>。三江口以上有石羊江、</w:t>
      </w:r>
      <w:proofErr w:type="gramStart"/>
      <w:r>
        <w:rPr>
          <w:rFonts w:hint="eastAsia"/>
        </w:rPr>
        <w:t>绿汁江两</w:t>
      </w:r>
      <w:proofErr w:type="gramEnd"/>
      <w:r>
        <w:rPr>
          <w:rFonts w:hint="eastAsia"/>
        </w:rPr>
        <w:t>源，三江口至河口大桥称</w:t>
      </w:r>
      <w:proofErr w:type="gramStart"/>
      <w:r>
        <w:rPr>
          <w:rFonts w:hint="eastAsia"/>
        </w:rPr>
        <w:t>戛</w:t>
      </w:r>
      <w:proofErr w:type="gramEnd"/>
      <w:r>
        <w:rPr>
          <w:rFonts w:hint="eastAsia"/>
        </w:rPr>
        <w:t>洒江，河口大桥以下称</w:t>
      </w:r>
      <w:proofErr w:type="gramStart"/>
      <w:r>
        <w:rPr>
          <w:rFonts w:hint="eastAsia"/>
        </w:rPr>
        <w:t>漠</w:t>
      </w:r>
      <w:proofErr w:type="gramEnd"/>
      <w:r>
        <w:rPr>
          <w:rFonts w:hint="eastAsia"/>
        </w:rPr>
        <w:t>沙江，于漠沙</w:t>
      </w:r>
      <w:proofErr w:type="gramStart"/>
      <w:r>
        <w:rPr>
          <w:rFonts w:hint="eastAsia"/>
        </w:rPr>
        <w:t>阿迭村流入</w:t>
      </w:r>
      <w:proofErr w:type="gramEnd"/>
      <w:r>
        <w:rPr>
          <w:rFonts w:hint="eastAsia"/>
        </w:rPr>
        <w:t>元江县境，在新平县境内落差</w:t>
      </w:r>
      <w:r>
        <w:rPr>
          <w:rFonts w:ascii="TimesNewRoman" w:eastAsia="TimesNewRoman" w:cs="TimesNewRoman"/>
        </w:rPr>
        <w:t>134m</w:t>
      </w:r>
      <w:r>
        <w:rPr>
          <w:rFonts w:hint="eastAsia"/>
        </w:rPr>
        <w:t>，平均比降</w:t>
      </w:r>
      <w:r>
        <w:rPr>
          <w:rFonts w:ascii="TimesNewRoman" w:eastAsia="TimesNewRoman" w:cs="TimesNewRoman"/>
        </w:rPr>
        <w:t>1.1</w:t>
      </w:r>
      <w:r>
        <w:rPr>
          <w:rFonts w:ascii="TimesNewRoman" w:eastAsia="TimesNewRoman" w:cs="TimesNewRoman" w:hint="eastAsia"/>
        </w:rPr>
        <w:t>‰</w:t>
      </w:r>
      <w:r>
        <w:rPr>
          <w:rFonts w:hint="eastAsia"/>
        </w:rPr>
        <w:t>，县境内流域面积</w:t>
      </w:r>
      <w:r>
        <w:rPr>
          <w:rFonts w:ascii="TimesNewRoman" w:eastAsia="TimesNewRoman" w:cs="TimesNewRoman"/>
        </w:rPr>
        <w:t>3981.3 km</w:t>
      </w:r>
      <w:r>
        <w:rPr>
          <w:rFonts w:ascii="TimesNewRoman" w:eastAsia="TimesNewRoman" w:cs="TimesNewRoman" w:hint="eastAsia"/>
        </w:rPr>
        <w:t>²</w:t>
      </w:r>
      <w:r>
        <w:rPr>
          <w:rFonts w:hint="eastAsia"/>
        </w:rPr>
        <w:t>。</w:t>
      </w:r>
      <w:r w:rsidR="005A1CF1">
        <w:rPr>
          <w:rFonts w:hint="eastAsia"/>
        </w:rPr>
        <w:t>新平县境内沿元江两岸分布的较大的支流有绿汁江、大春河、南达河、棉花河、南恩河、达哈河</w:t>
      </w:r>
      <w:r w:rsidR="005D2081">
        <w:rPr>
          <w:rFonts w:hint="eastAsia"/>
        </w:rPr>
        <w:t>（十里河）</w:t>
      </w:r>
      <w:r w:rsidR="005A1CF1">
        <w:rPr>
          <w:rFonts w:hint="eastAsia"/>
        </w:rPr>
        <w:t>、发启河、</w:t>
      </w:r>
      <w:proofErr w:type="gramStart"/>
      <w:r w:rsidR="005A1CF1">
        <w:rPr>
          <w:rFonts w:hint="eastAsia"/>
        </w:rPr>
        <w:t>丫味河、曼</w:t>
      </w:r>
      <w:proofErr w:type="gramEnd"/>
      <w:r w:rsidR="005A1CF1">
        <w:rPr>
          <w:rFonts w:hint="eastAsia"/>
        </w:rPr>
        <w:t>蚌河、挖窖河、比里河、困龙河、</w:t>
      </w:r>
      <w:proofErr w:type="gramStart"/>
      <w:r w:rsidR="005A1CF1">
        <w:rPr>
          <w:rFonts w:hint="eastAsia"/>
        </w:rPr>
        <w:t>峨</w:t>
      </w:r>
      <w:proofErr w:type="gramEnd"/>
      <w:r w:rsidR="005A1CF1">
        <w:rPr>
          <w:rFonts w:hint="eastAsia"/>
        </w:rPr>
        <w:t>德河、西尼河、南甘河、平甸河、康之康河、亚尼河等。</w:t>
      </w:r>
    </w:p>
    <w:p w:rsidR="0051797D" w:rsidRDefault="0057417F" w:rsidP="0057417F">
      <w:pPr>
        <w:ind w:firstLine="480"/>
      </w:pPr>
      <w:r>
        <w:rPr>
          <w:rFonts w:hint="eastAsia"/>
        </w:rPr>
        <w:t>元江新平县境内河段主要用途为农业灌溉、工业用水等。</w:t>
      </w:r>
    </w:p>
    <w:p w:rsidR="00B74116" w:rsidRDefault="0051797D" w:rsidP="0051797D">
      <w:pPr>
        <w:pStyle w:val="4"/>
      </w:pPr>
      <w:r>
        <w:rPr>
          <w:rFonts w:hint="eastAsia"/>
        </w:rPr>
        <w:t>2.1.1.2</w:t>
      </w:r>
      <w:r w:rsidR="00D038EB">
        <w:rPr>
          <w:rFonts w:hint="eastAsia"/>
        </w:rPr>
        <w:t>达哈河（十里河）</w:t>
      </w:r>
    </w:p>
    <w:p w:rsidR="0051797D" w:rsidRDefault="0051797D" w:rsidP="0051797D">
      <w:pPr>
        <w:pStyle w:val="a6"/>
        <w:ind w:firstLine="482"/>
      </w:pPr>
      <w:r>
        <w:rPr>
          <w:rFonts w:hint="eastAsia"/>
        </w:rPr>
        <w:t>（</w:t>
      </w:r>
      <w:r w:rsidR="00346509">
        <w:rPr>
          <w:rFonts w:hint="eastAsia"/>
        </w:rPr>
        <w:t>一</w:t>
      </w:r>
      <w:r>
        <w:rPr>
          <w:rFonts w:hint="eastAsia"/>
        </w:rPr>
        <w:t>）流域概况</w:t>
      </w:r>
    </w:p>
    <w:p w:rsidR="00180CC1" w:rsidRDefault="00D038EB" w:rsidP="00B70C39">
      <w:pPr>
        <w:ind w:firstLine="480"/>
      </w:pPr>
      <w:r w:rsidRPr="00B70C39">
        <w:t>达哈河（又名十里河）</w:t>
      </w:r>
      <w:proofErr w:type="gramStart"/>
      <w:r w:rsidR="006B7000" w:rsidRPr="00B70C39">
        <w:rPr>
          <w:rFonts w:hint="eastAsia"/>
        </w:rPr>
        <w:t>发源于哀牢</w:t>
      </w:r>
      <w:proofErr w:type="gramEnd"/>
      <w:r w:rsidR="006B7000" w:rsidRPr="00B70C39">
        <w:rPr>
          <w:rFonts w:hint="eastAsia"/>
        </w:rPr>
        <w:t>山</w:t>
      </w:r>
      <w:proofErr w:type="gramStart"/>
      <w:r w:rsidR="006B7000" w:rsidRPr="00B70C39">
        <w:rPr>
          <w:rFonts w:hint="eastAsia"/>
        </w:rPr>
        <w:t>戛洒镇</w:t>
      </w:r>
      <w:proofErr w:type="gramEnd"/>
      <w:r w:rsidR="006B7000" w:rsidRPr="00B70C39">
        <w:rPr>
          <w:rFonts w:hint="eastAsia"/>
        </w:rPr>
        <w:t>境内海拔</w:t>
      </w:r>
      <w:r w:rsidR="006B7000" w:rsidRPr="00B70C39">
        <w:t xml:space="preserve">2778m </w:t>
      </w:r>
      <w:r w:rsidR="006B7000" w:rsidRPr="00B70C39">
        <w:rPr>
          <w:rFonts w:hint="eastAsia"/>
        </w:rPr>
        <w:t>的白石岩、海拔</w:t>
      </w:r>
      <w:r w:rsidR="006B7000">
        <w:rPr>
          <w:rFonts w:ascii="TimesNewRoman" w:eastAsia="TimesNewRoman" w:cs="TimesNewRoman"/>
        </w:rPr>
        <w:t xml:space="preserve">2712m </w:t>
      </w:r>
      <w:r w:rsidR="006B7000">
        <w:rPr>
          <w:rFonts w:hint="eastAsia"/>
        </w:rPr>
        <w:lastRenderedPageBreak/>
        <w:t>的大金山和海拔</w:t>
      </w:r>
      <w:r w:rsidR="006B7000">
        <w:rPr>
          <w:rFonts w:ascii="TimesNewRoman" w:eastAsia="TimesNewRoman" w:cs="TimesNewRoman"/>
        </w:rPr>
        <w:t xml:space="preserve">2644m </w:t>
      </w:r>
      <w:r w:rsidR="006B7000">
        <w:rPr>
          <w:rFonts w:hint="eastAsia"/>
        </w:rPr>
        <w:t>的班卡山，源头三支流似扇形于</w:t>
      </w:r>
      <w:proofErr w:type="gramStart"/>
      <w:r w:rsidR="006B7000">
        <w:rPr>
          <w:rFonts w:hint="eastAsia"/>
        </w:rPr>
        <w:t>老牛场处汇合</w:t>
      </w:r>
      <w:proofErr w:type="gramEnd"/>
      <w:r w:rsidR="006B7000">
        <w:rPr>
          <w:rFonts w:hint="eastAsia"/>
        </w:rPr>
        <w:t>，在老牛场上下称十里河，中寨以下称达哈河，于河口村汇入元江干流，流域面积</w:t>
      </w:r>
      <w:r w:rsidR="006B7000">
        <w:rPr>
          <w:rFonts w:ascii="TimesNewRoman" w:eastAsia="TimesNewRoman" w:cs="TimesNewRoman"/>
        </w:rPr>
        <w:t>67.6 km</w:t>
      </w:r>
      <w:r w:rsidR="006B7000">
        <w:rPr>
          <w:rFonts w:ascii="TimesNewRoman" w:eastAsia="TimesNewRoman" w:cs="TimesNewRoman" w:hint="eastAsia"/>
        </w:rPr>
        <w:t>²</w:t>
      </w:r>
      <w:r w:rsidR="006B7000">
        <w:rPr>
          <w:rFonts w:hint="eastAsia"/>
        </w:rPr>
        <w:t>，河流全长</w:t>
      </w:r>
      <w:r w:rsidR="006B7000">
        <w:rPr>
          <w:rFonts w:ascii="TimesNewRoman" w:eastAsia="TimesNewRoman" w:cs="TimesNewRoman"/>
        </w:rPr>
        <w:t>18.9km</w:t>
      </w:r>
      <w:r w:rsidR="006B7000">
        <w:rPr>
          <w:rFonts w:hint="eastAsia"/>
        </w:rPr>
        <w:t>，</w:t>
      </w:r>
      <w:r w:rsidR="006B7000" w:rsidRPr="00B70C39">
        <w:t>自然落差</w:t>
      </w:r>
      <w:r w:rsidR="006B7000" w:rsidRPr="00B70C39">
        <w:t>2060m</w:t>
      </w:r>
      <w:r w:rsidR="006B7000" w:rsidRPr="00B70C39">
        <w:t>，</w:t>
      </w:r>
      <w:r w:rsidR="006B7000" w:rsidRPr="00B70C39">
        <w:rPr>
          <w:rFonts w:hint="eastAsia"/>
        </w:rPr>
        <w:t>河道平均坡降</w:t>
      </w:r>
      <w:r w:rsidR="006B7000" w:rsidRPr="00B70C39">
        <w:t>105.8</w:t>
      </w:r>
      <w:r w:rsidR="006B7000" w:rsidRPr="00B70C39">
        <w:rPr>
          <w:rFonts w:hint="eastAsia"/>
        </w:rPr>
        <w:t>‰，</w:t>
      </w:r>
      <w:r w:rsidR="006B7000" w:rsidRPr="00B70C39">
        <w:t>流域平均高程</w:t>
      </w:r>
      <w:r w:rsidR="006B7000" w:rsidRPr="00B70C39">
        <w:t>1950m</w:t>
      </w:r>
      <w:r w:rsidR="006B7000" w:rsidRPr="00B70C39">
        <w:t>。</w:t>
      </w:r>
      <w:r w:rsidRPr="00B70C39">
        <w:t>属</w:t>
      </w:r>
      <w:proofErr w:type="gramStart"/>
      <w:r w:rsidRPr="00B70C39">
        <w:t>戛</w:t>
      </w:r>
      <w:proofErr w:type="gramEnd"/>
      <w:r w:rsidRPr="00B70C39">
        <w:t>洒江顺流右岸的一级支流，属红河</w:t>
      </w:r>
      <w:proofErr w:type="gramStart"/>
      <w:r w:rsidRPr="00B70C39">
        <w:t>流域元</w:t>
      </w:r>
      <w:proofErr w:type="gramEnd"/>
      <w:r w:rsidRPr="00B70C39">
        <w:t>江水系，地理坐标位于东经</w:t>
      </w:r>
      <w:r w:rsidRPr="00B70C39">
        <w:t>101°17′</w:t>
      </w:r>
      <w:r w:rsidRPr="00B70C39">
        <w:t>～</w:t>
      </w:r>
      <w:r w:rsidRPr="00B70C39">
        <w:t>101°34′</w:t>
      </w:r>
      <w:r w:rsidRPr="00B70C39">
        <w:t>、北纬</w:t>
      </w:r>
      <w:r w:rsidRPr="00B70C39">
        <w:t>23°52′</w:t>
      </w:r>
      <w:r w:rsidRPr="00B70C39">
        <w:t>～</w:t>
      </w:r>
      <w:r w:rsidRPr="00B70C39">
        <w:t>24°14′</w:t>
      </w:r>
      <w:r w:rsidRPr="00B70C39">
        <w:t>之间。</w:t>
      </w:r>
      <w:r w:rsidR="005D2081" w:rsidRPr="00B70C39">
        <w:rPr>
          <w:rFonts w:hint="eastAsia"/>
        </w:rPr>
        <w:t>十里河水库拟定坝址集水面积</w:t>
      </w:r>
      <w:r w:rsidR="005D2081" w:rsidRPr="00B70C39">
        <w:t>36.2 km</w:t>
      </w:r>
      <w:r w:rsidR="005D2081" w:rsidRPr="00B70C39">
        <w:rPr>
          <w:rFonts w:hint="eastAsia"/>
        </w:rPr>
        <w:t>²，河长</w:t>
      </w:r>
      <w:r w:rsidR="005D2081" w:rsidRPr="00B70C39">
        <w:t>7.70 km</w:t>
      </w:r>
      <w:r w:rsidR="005D2081" w:rsidRPr="00B70C39">
        <w:rPr>
          <w:rFonts w:hint="eastAsia"/>
        </w:rPr>
        <w:t>，河道平均坡降</w:t>
      </w:r>
      <w:r w:rsidR="005D2081" w:rsidRPr="00B70C39">
        <w:t>79.0</w:t>
      </w:r>
      <w:r w:rsidR="005D2081" w:rsidRPr="00B70C39">
        <w:rPr>
          <w:rFonts w:hint="eastAsia"/>
        </w:rPr>
        <w:t>‰。</w:t>
      </w:r>
    </w:p>
    <w:p w:rsidR="00A80055" w:rsidRPr="00A80055" w:rsidRDefault="00A80055" w:rsidP="00B70C39">
      <w:pPr>
        <w:ind w:firstLine="480"/>
      </w:pPr>
      <w:r w:rsidRPr="00A80055">
        <w:t>达哈河</w:t>
      </w:r>
      <w:r>
        <w:rPr>
          <w:rFonts w:hint="eastAsia"/>
        </w:rPr>
        <w:t>水质</w:t>
      </w:r>
      <w:r w:rsidRPr="00A80055">
        <w:t>现状达到《地表水环境质量标准》（</w:t>
      </w:r>
      <w:r w:rsidRPr="00A80055">
        <w:t>GB3838-2002</w:t>
      </w:r>
      <w:r w:rsidRPr="00A80055">
        <w:t>）中</w:t>
      </w:r>
      <w:r w:rsidRPr="00A80055">
        <w:rPr>
          <w:rFonts w:ascii="宋体" w:hAnsi="宋体" w:cs="宋体" w:hint="eastAsia"/>
        </w:rPr>
        <w:t>Ⅱ</w:t>
      </w:r>
      <w:r w:rsidRPr="00A80055">
        <w:t>类水标准。</w:t>
      </w:r>
    </w:p>
    <w:p w:rsidR="00C76554" w:rsidRDefault="00C76554" w:rsidP="00C76554">
      <w:pPr>
        <w:pStyle w:val="a6"/>
        <w:ind w:firstLine="482"/>
      </w:pPr>
      <w:r>
        <w:rPr>
          <w:rFonts w:hint="eastAsia"/>
        </w:rPr>
        <w:t>（</w:t>
      </w:r>
      <w:r w:rsidR="00346509">
        <w:rPr>
          <w:rFonts w:hint="eastAsia"/>
        </w:rPr>
        <w:t>二</w:t>
      </w:r>
      <w:r>
        <w:rPr>
          <w:rFonts w:hint="eastAsia"/>
        </w:rPr>
        <w:t>）</w:t>
      </w:r>
      <w:r w:rsidRPr="009A30BB">
        <w:rPr>
          <w:rFonts w:hint="eastAsia"/>
        </w:rPr>
        <w:t>集中式饮用水水源</w:t>
      </w:r>
      <w:r w:rsidRPr="009A30BB">
        <w:t>保护区划分</w:t>
      </w:r>
      <w:r>
        <w:rPr>
          <w:rFonts w:hint="eastAsia"/>
        </w:rPr>
        <w:t>情况</w:t>
      </w:r>
    </w:p>
    <w:p w:rsidR="00C76554" w:rsidRDefault="00C76554" w:rsidP="00C76554">
      <w:pPr>
        <w:ind w:firstLine="480"/>
      </w:pPr>
      <w:r w:rsidRPr="009A30BB">
        <w:rPr>
          <w:rFonts w:hint="eastAsia"/>
        </w:rPr>
        <w:t>《</w:t>
      </w:r>
      <w:r w:rsidRPr="009A30BB">
        <w:t>新平县乡</w:t>
      </w:r>
      <w:r w:rsidRPr="009A30BB">
        <w:rPr>
          <w:rFonts w:hint="eastAsia"/>
        </w:rPr>
        <w:t>（</w:t>
      </w:r>
      <w:r w:rsidRPr="009A30BB">
        <w:t>镇</w:t>
      </w:r>
      <w:r w:rsidRPr="009A30BB">
        <w:rPr>
          <w:rFonts w:hint="eastAsia"/>
        </w:rPr>
        <w:t>）集中式饮用水水源</w:t>
      </w:r>
      <w:r w:rsidRPr="009A30BB">
        <w:t>保护区划分技术报告</w:t>
      </w:r>
      <w:r w:rsidRPr="009A30BB">
        <w:rPr>
          <w:rFonts w:hint="eastAsia"/>
        </w:rPr>
        <w:t>》</w:t>
      </w:r>
      <w:r>
        <w:rPr>
          <w:rFonts w:hint="eastAsia"/>
        </w:rPr>
        <w:t>（</w:t>
      </w:r>
      <w:r>
        <w:rPr>
          <w:rFonts w:hint="eastAsia"/>
        </w:rPr>
        <w:t>2016</w:t>
      </w:r>
      <w:r>
        <w:rPr>
          <w:rFonts w:hint="eastAsia"/>
        </w:rPr>
        <w:t>年</w:t>
      </w:r>
      <w:r>
        <w:rPr>
          <w:rFonts w:hint="eastAsia"/>
        </w:rPr>
        <w:t>12</w:t>
      </w:r>
      <w:r>
        <w:rPr>
          <w:rFonts w:hint="eastAsia"/>
        </w:rPr>
        <w:t>月</w:t>
      </w:r>
      <w:r w:rsidR="00346509">
        <w:rPr>
          <w:rFonts w:hint="eastAsia"/>
        </w:rPr>
        <w:t>）划定保护区，具体情况如下：</w:t>
      </w:r>
    </w:p>
    <w:p w:rsidR="00346509" w:rsidRPr="00346509" w:rsidRDefault="00346509" w:rsidP="00346509">
      <w:pPr>
        <w:ind w:firstLine="480"/>
      </w:pPr>
      <w:r w:rsidRPr="00346509">
        <w:t>达哈河水源地取水口高程</w:t>
      </w:r>
      <w:r w:rsidRPr="00346509">
        <w:t>980m</w:t>
      </w:r>
      <w:r w:rsidRPr="00346509">
        <w:t>，保护区总体范围为水源地径流面积</w:t>
      </w:r>
      <w:r w:rsidRPr="00346509">
        <w:t>40.80km</w:t>
      </w:r>
      <w:r w:rsidRPr="00346509">
        <w:rPr>
          <w:vertAlign w:val="superscript"/>
        </w:rPr>
        <w:t>2</w:t>
      </w:r>
      <w:r w:rsidRPr="00346509">
        <w:t>的区域，具体为：东至（东经</w:t>
      </w:r>
      <w:r w:rsidRPr="00346509">
        <w:t>101°34′07″</w:t>
      </w:r>
      <w:r w:rsidRPr="00346509">
        <w:t>，北纬</w:t>
      </w:r>
      <w:r w:rsidRPr="00346509">
        <w:t xml:space="preserve"> 24°00′07″</w:t>
      </w:r>
      <w:r w:rsidRPr="00346509">
        <w:t>），南至（东经</w:t>
      </w:r>
      <w:r w:rsidRPr="00346509">
        <w:t>101°32′06″</w:t>
      </w:r>
      <w:r w:rsidRPr="00346509">
        <w:t>，北纬</w:t>
      </w:r>
      <w:r w:rsidRPr="00346509">
        <w:t>23°55′21″</w:t>
      </w:r>
      <w:r w:rsidRPr="00346509">
        <w:t>），西至（东经</w:t>
      </w:r>
      <w:r w:rsidRPr="00346509">
        <w:t>101°28′39″</w:t>
      </w:r>
      <w:r w:rsidRPr="00346509">
        <w:t>，北纬</w:t>
      </w:r>
      <w:r w:rsidRPr="00346509">
        <w:t>23°58′39″</w:t>
      </w:r>
      <w:r w:rsidRPr="00346509">
        <w:t>），北至（东经</w:t>
      </w:r>
      <w:r w:rsidRPr="00346509">
        <w:t>101°32′39″</w:t>
      </w:r>
      <w:r w:rsidRPr="00346509">
        <w:t>，北纬</w:t>
      </w:r>
      <w:r w:rsidRPr="00346509">
        <w:t>24°00′07″</w:t>
      </w:r>
      <w:r w:rsidRPr="00346509">
        <w:t>）。径流区涉及新平县</w:t>
      </w:r>
      <w:proofErr w:type="gramStart"/>
      <w:r w:rsidRPr="00346509">
        <w:t>戛洒镇</w:t>
      </w:r>
      <w:proofErr w:type="gramEnd"/>
      <w:r w:rsidRPr="00346509">
        <w:t>发启村委会的后山、盘龙、火山；耀南村委会的管家寨、中寨、营盘、东关岭等自然村。</w:t>
      </w:r>
    </w:p>
    <w:p w:rsidR="00346509" w:rsidRPr="00346509" w:rsidRDefault="00346509" w:rsidP="00346509">
      <w:pPr>
        <w:pStyle w:val="a6"/>
        <w:ind w:firstLine="482"/>
      </w:pPr>
      <w:r w:rsidRPr="00346509">
        <w:t>（</w:t>
      </w:r>
      <w:r w:rsidRPr="00346509">
        <w:t>1</w:t>
      </w:r>
      <w:r w:rsidRPr="00346509">
        <w:t>）一级保护区划分</w:t>
      </w:r>
    </w:p>
    <w:p w:rsidR="00346509" w:rsidRPr="00346509" w:rsidRDefault="00346509" w:rsidP="00346509">
      <w:pPr>
        <w:ind w:firstLine="480"/>
      </w:pPr>
      <w:r w:rsidRPr="00346509">
        <w:t>达哈河水源地一级保护区水域范围：水域长度为取水口上游</w:t>
      </w:r>
      <w:r w:rsidRPr="00346509">
        <w:t>1000m</w:t>
      </w:r>
      <w:r w:rsidRPr="00346509">
        <w:t>、下游</w:t>
      </w:r>
      <w:r w:rsidRPr="00346509">
        <w:t>100m</w:t>
      </w:r>
      <w:r w:rsidRPr="00346509">
        <w:t>范围内的河道水域，面积为</w:t>
      </w:r>
      <w:r w:rsidRPr="00346509">
        <w:t>0.003km</w:t>
      </w:r>
      <w:r w:rsidRPr="00346509">
        <w:rPr>
          <w:vertAlign w:val="superscript"/>
        </w:rPr>
        <w:t>2</w:t>
      </w:r>
      <w:r w:rsidRPr="00346509">
        <w:t>；陆域范围：陆域沿岸长度不小于相应的一级保护区水域长度，即取陆域沿岸长度</w:t>
      </w:r>
      <w:r w:rsidRPr="00346509">
        <w:t>1100m</w:t>
      </w:r>
      <w:r w:rsidRPr="00346509">
        <w:t>，陆域沿岸纵深与每边河岸的水平距离为</w:t>
      </w:r>
      <w:r w:rsidRPr="00346509">
        <w:t>50m</w:t>
      </w:r>
      <w:r w:rsidRPr="00346509">
        <w:t>，面积为</w:t>
      </w:r>
      <w:r w:rsidRPr="00346509">
        <w:t>0.113km</w:t>
      </w:r>
      <w:r w:rsidRPr="00346509">
        <w:rPr>
          <w:vertAlign w:val="superscript"/>
        </w:rPr>
        <w:t>2</w:t>
      </w:r>
      <w:r w:rsidRPr="00346509">
        <w:t>。</w:t>
      </w:r>
    </w:p>
    <w:p w:rsidR="00346509" w:rsidRPr="00346509" w:rsidRDefault="00346509" w:rsidP="00346509">
      <w:pPr>
        <w:ind w:firstLine="480"/>
      </w:pPr>
      <w:r w:rsidRPr="00346509">
        <w:t>一级保护区总面积</w:t>
      </w:r>
      <w:r w:rsidRPr="00346509">
        <w:t>0.116km</w:t>
      </w:r>
      <w:r w:rsidRPr="00346509">
        <w:rPr>
          <w:vertAlign w:val="superscript"/>
        </w:rPr>
        <w:t>2</w:t>
      </w:r>
      <w:r w:rsidRPr="00346509">
        <w:t>。区域内无行政村。</w:t>
      </w:r>
    </w:p>
    <w:p w:rsidR="00346509" w:rsidRPr="00346509" w:rsidRDefault="00346509" w:rsidP="00346509">
      <w:pPr>
        <w:pStyle w:val="a6"/>
        <w:ind w:firstLine="482"/>
      </w:pPr>
      <w:r w:rsidRPr="00346509">
        <w:t>（</w:t>
      </w:r>
      <w:r w:rsidRPr="00346509">
        <w:t>2</w:t>
      </w:r>
      <w:r w:rsidRPr="00346509">
        <w:t>）二级保护区划分</w:t>
      </w:r>
    </w:p>
    <w:p w:rsidR="00346509" w:rsidRPr="00346509" w:rsidRDefault="00346509" w:rsidP="00346509">
      <w:pPr>
        <w:ind w:firstLine="480"/>
      </w:pPr>
      <w:r w:rsidRPr="00346509">
        <w:t>达哈河水源地二级保护区面积</w:t>
      </w:r>
      <w:r w:rsidRPr="00346509">
        <w:t>40.68km</w:t>
      </w:r>
      <w:r w:rsidRPr="00346509">
        <w:rPr>
          <w:vertAlign w:val="superscript"/>
        </w:rPr>
        <w:t>2</w:t>
      </w:r>
      <w:r w:rsidRPr="00346509">
        <w:t>，范围为取水口以上扣除一级保护区以外的流域范围。具体范围为：东至达哈河取水口，南至班卡山分水岭（最高处海拔高程</w:t>
      </w:r>
      <w:r w:rsidRPr="00346509">
        <w:t>2645m</w:t>
      </w:r>
      <w:r w:rsidRPr="00346509">
        <w:t>），</w:t>
      </w:r>
      <w:proofErr w:type="gramStart"/>
      <w:r w:rsidRPr="00346509">
        <w:t>西至哀牢</w:t>
      </w:r>
      <w:proofErr w:type="gramEnd"/>
      <w:r w:rsidRPr="00346509">
        <w:t>山顶白石岩分水岭（最高处海拔高程</w:t>
      </w:r>
      <w:r w:rsidRPr="00346509">
        <w:t>2778m</w:t>
      </w:r>
      <w:r w:rsidRPr="00346509">
        <w:t>），北至与金仓河分水岭的东瓜林。</w:t>
      </w:r>
    </w:p>
    <w:p w:rsidR="00346509" w:rsidRPr="00346509" w:rsidRDefault="00346509" w:rsidP="00346509">
      <w:pPr>
        <w:ind w:firstLine="480"/>
      </w:pPr>
      <w:r w:rsidRPr="00346509">
        <w:t>二级保护区涉及新平县</w:t>
      </w:r>
      <w:proofErr w:type="gramStart"/>
      <w:r w:rsidRPr="00346509">
        <w:t>戛洒镇</w:t>
      </w:r>
      <w:proofErr w:type="gramEnd"/>
      <w:r w:rsidRPr="00346509">
        <w:t>发启村委会的后山、盘龙、火山；耀南村委会的管家寨、中寨、营盘、东关岭等自然村。涉及人口</w:t>
      </w:r>
      <w:r w:rsidRPr="00346509">
        <w:t>235</w:t>
      </w:r>
      <w:r w:rsidRPr="00346509">
        <w:t>人，耕地</w:t>
      </w:r>
      <w:r w:rsidRPr="00346509">
        <w:t>157</w:t>
      </w:r>
      <w:r w:rsidRPr="00346509">
        <w:t>亩。</w:t>
      </w:r>
    </w:p>
    <w:p w:rsidR="00346509" w:rsidRPr="00346509" w:rsidRDefault="00346509" w:rsidP="00C76554">
      <w:pPr>
        <w:ind w:firstLine="480"/>
      </w:pPr>
    </w:p>
    <w:p w:rsidR="00C76554" w:rsidRDefault="00346509" w:rsidP="00346509">
      <w:pPr>
        <w:pStyle w:val="a6"/>
        <w:ind w:firstLine="482"/>
      </w:pPr>
      <w:r>
        <w:rPr>
          <w:rFonts w:hint="eastAsia"/>
        </w:rPr>
        <w:lastRenderedPageBreak/>
        <w:t>（三）开发利用情况</w:t>
      </w:r>
    </w:p>
    <w:p w:rsidR="00D30071" w:rsidRDefault="0051797D" w:rsidP="0051797D">
      <w:pPr>
        <w:pStyle w:val="af2"/>
        <w:ind w:firstLine="480"/>
      </w:pPr>
      <w:r>
        <w:rPr>
          <w:rFonts w:hint="eastAsia"/>
        </w:rPr>
        <w:t>目前，十里河主要功能是</w:t>
      </w:r>
      <w:proofErr w:type="gramStart"/>
      <w:r w:rsidR="001F4EC3" w:rsidRPr="001F4EC3">
        <w:t>戛</w:t>
      </w:r>
      <w:proofErr w:type="gramEnd"/>
      <w:r w:rsidR="001F4EC3" w:rsidRPr="001F4EC3">
        <w:t>洒集镇（自来水厂）、达哈村、发启村、</w:t>
      </w:r>
      <w:proofErr w:type="gramStart"/>
      <w:r w:rsidR="001F4EC3" w:rsidRPr="001F4EC3">
        <w:t>南蚌社区</w:t>
      </w:r>
      <w:proofErr w:type="gramEnd"/>
      <w:r w:rsidR="001F4EC3">
        <w:rPr>
          <w:rFonts w:hint="eastAsia"/>
        </w:rPr>
        <w:t>等的农村饮用水、工业用水</w:t>
      </w:r>
      <w:r w:rsidR="00D30071">
        <w:rPr>
          <w:rFonts w:hint="eastAsia"/>
        </w:rPr>
        <w:t>、</w:t>
      </w:r>
      <w:r>
        <w:rPr>
          <w:rFonts w:hint="eastAsia"/>
        </w:rPr>
        <w:t>农业灌溉和</w:t>
      </w:r>
      <w:r w:rsidR="001F4EC3">
        <w:rPr>
          <w:rFonts w:hint="eastAsia"/>
        </w:rPr>
        <w:t>达哈一级、二级站</w:t>
      </w:r>
      <w:r>
        <w:rPr>
          <w:rFonts w:hint="eastAsia"/>
        </w:rPr>
        <w:t>发电</w:t>
      </w:r>
      <w:r w:rsidR="001F4EC3">
        <w:rPr>
          <w:rFonts w:hint="eastAsia"/>
        </w:rPr>
        <w:t>用水水源</w:t>
      </w:r>
      <w:r>
        <w:rPr>
          <w:rFonts w:hint="eastAsia"/>
        </w:rPr>
        <w:t>。</w:t>
      </w:r>
    </w:p>
    <w:p w:rsidR="00D30071" w:rsidRDefault="00D30071" w:rsidP="0055055D">
      <w:pPr>
        <w:pStyle w:val="a6"/>
        <w:ind w:firstLine="482"/>
      </w:pPr>
      <w:r>
        <w:rPr>
          <w:rFonts w:hint="eastAsia"/>
        </w:rPr>
        <w:t>（</w:t>
      </w:r>
      <w:r>
        <w:rPr>
          <w:rFonts w:hint="eastAsia"/>
        </w:rPr>
        <w:t>1</w:t>
      </w:r>
      <w:r>
        <w:rPr>
          <w:rFonts w:hint="eastAsia"/>
        </w:rPr>
        <w:t>）</w:t>
      </w:r>
      <w:r w:rsidRPr="009A30BB">
        <w:rPr>
          <w:rFonts w:hint="eastAsia"/>
        </w:rPr>
        <w:t>饮用</w:t>
      </w:r>
      <w:r w:rsidR="00C10192">
        <w:rPr>
          <w:rFonts w:hint="eastAsia"/>
        </w:rPr>
        <w:t>水</w:t>
      </w:r>
      <w:r w:rsidRPr="009A30BB">
        <w:rPr>
          <w:rFonts w:hint="eastAsia"/>
        </w:rPr>
        <w:t>源</w:t>
      </w:r>
      <w:r w:rsidR="00C10192">
        <w:rPr>
          <w:rFonts w:hint="eastAsia"/>
        </w:rPr>
        <w:t>、工业用水</w:t>
      </w:r>
      <w:r w:rsidR="0055055D">
        <w:rPr>
          <w:rFonts w:hint="eastAsia"/>
        </w:rPr>
        <w:t>和农业灌溉</w:t>
      </w:r>
      <w:r w:rsidR="00C10192">
        <w:rPr>
          <w:rFonts w:hint="eastAsia"/>
        </w:rPr>
        <w:t>用水</w:t>
      </w:r>
    </w:p>
    <w:p w:rsidR="001F4EC3" w:rsidRPr="00E34A2C" w:rsidRDefault="00D30071" w:rsidP="001F4EC3">
      <w:pPr>
        <w:ind w:firstLine="480"/>
      </w:pPr>
      <w:r>
        <w:rPr>
          <w:rFonts w:hint="eastAsia"/>
        </w:rPr>
        <w:t>达哈河</w:t>
      </w:r>
      <w:r w:rsidR="001F4EC3">
        <w:rPr>
          <w:rFonts w:hint="eastAsia"/>
        </w:rPr>
        <w:t>（十里河）</w:t>
      </w:r>
      <w:r>
        <w:rPr>
          <w:rFonts w:hint="eastAsia"/>
        </w:rPr>
        <w:t>饮用</w:t>
      </w:r>
      <w:r w:rsidRPr="00D30071">
        <w:rPr>
          <w:rFonts w:hint="eastAsia"/>
        </w:rPr>
        <w:t>水水源取水口</w:t>
      </w:r>
      <w:r w:rsidRPr="00D30071">
        <w:t>高程</w:t>
      </w:r>
      <w:r w:rsidRPr="00D30071">
        <w:t>980m</w:t>
      </w:r>
      <w:r w:rsidRPr="00D30071">
        <w:rPr>
          <w:rFonts w:hint="eastAsia"/>
        </w:rPr>
        <w:t>，坐标：东经</w:t>
      </w:r>
      <w:r w:rsidRPr="00D30071">
        <w:t>101.582002</w:t>
      </w:r>
      <w:r w:rsidRPr="00D30071">
        <w:rPr>
          <w:rFonts w:hint="eastAsia"/>
        </w:rPr>
        <w:t>，北纬</w:t>
      </w:r>
      <w:r w:rsidRPr="00D30071">
        <w:t>24.011016</w:t>
      </w:r>
      <w:r>
        <w:rPr>
          <w:rFonts w:hint="eastAsia"/>
        </w:rPr>
        <w:t>。</w:t>
      </w:r>
      <w:r w:rsidR="004C3C7C" w:rsidRPr="0064133D">
        <w:rPr>
          <w:rFonts w:hint="eastAsia"/>
        </w:rPr>
        <w:t>为</w:t>
      </w:r>
      <w:r w:rsidR="004C3C7C" w:rsidRPr="0064133D">
        <w:t>达哈村、发启村、</w:t>
      </w:r>
      <w:proofErr w:type="gramStart"/>
      <w:r w:rsidR="004C3C7C" w:rsidRPr="0064133D">
        <w:t>南蚌社区</w:t>
      </w:r>
      <w:proofErr w:type="gramEnd"/>
      <w:r w:rsidR="004C3C7C">
        <w:rPr>
          <w:rFonts w:hint="eastAsia"/>
        </w:rPr>
        <w:t>提供饮用</w:t>
      </w:r>
      <w:r w:rsidR="004C3C7C" w:rsidRPr="0064133D">
        <w:rPr>
          <w:rFonts w:hint="eastAsia"/>
        </w:rPr>
        <w:t>水</w:t>
      </w:r>
      <w:r w:rsidR="004C3C7C">
        <w:rPr>
          <w:rFonts w:hint="eastAsia"/>
        </w:rPr>
        <w:t>、工业用水和灌溉用水。</w:t>
      </w:r>
      <w:r w:rsidR="001F4EC3">
        <w:rPr>
          <w:rFonts w:hint="eastAsia"/>
        </w:rPr>
        <w:t>水源引至</w:t>
      </w:r>
      <w:proofErr w:type="gramStart"/>
      <w:r w:rsidR="001F4EC3" w:rsidRPr="0064133D">
        <w:t>戛</w:t>
      </w:r>
      <w:proofErr w:type="gramEnd"/>
      <w:r w:rsidR="001F4EC3" w:rsidRPr="0064133D">
        <w:t>洒集镇（自来水厂）</w:t>
      </w:r>
      <w:r w:rsidR="001F4EC3" w:rsidRPr="0064133D">
        <w:rPr>
          <w:rFonts w:hint="eastAsia"/>
        </w:rPr>
        <w:t>净化后</w:t>
      </w:r>
      <w:r w:rsidR="004C3C7C">
        <w:rPr>
          <w:rFonts w:hint="eastAsia"/>
        </w:rPr>
        <w:t>提供饮用水和工业用水，农业用水由沟渠直接供应。根据《</w:t>
      </w:r>
      <w:r w:rsidR="004C3C7C" w:rsidRPr="004C3C7C">
        <w:rPr>
          <w:rFonts w:hint="eastAsia"/>
        </w:rPr>
        <w:t>新平县乡（镇）集中式饮用水水源保护区划分技术报告</w:t>
      </w:r>
      <w:r w:rsidR="004C3C7C">
        <w:rPr>
          <w:rFonts w:hint="eastAsia"/>
        </w:rPr>
        <w:t>》统计，达哈河</w:t>
      </w:r>
      <w:r w:rsidR="001F4EC3" w:rsidRPr="0064133D">
        <w:t>供水</w:t>
      </w:r>
      <w:r w:rsidR="00C10192">
        <w:rPr>
          <w:rFonts w:hint="eastAsia"/>
        </w:rPr>
        <w:t>总</w:t>
      </w:r>
      <w:r w:rsidR="001F4EC3" w:rsidRPr="0064133D">
        <w:t>量</w:t>
      </w:r>
      <w:r w:rsidR="001F4EC3" w:rsidRPr="0064133D">
        <w:t>1576</w:t>
      </w:r>
      <w:r w:rsidR="001F4EC3" w:rsidRPr="0064133D">
        <w:t>万</w:t>
      </w:r>
      <w:r w:rsidR="001F4EC3" w:rsidRPr="0064133D">
        <w:t>m</w:t>
      </w:r>
      <w:r w:rsidR="001F4EC3" w:rsidRPr="0064133D">
        <w:rPr>
          <w:vertAlign w:val="superscript"/>
        </w:rPr>
        <w:t>3</w:t>
      </w:r>
      <w:r w:rsidR="001F4EC3" w:rsidRPr="0064133D">
        <w:t>/</w:t>
      </w:r>
      <w:r w:rsidR="001F4EC3" w:rsidRPr="0064133D">
        <w:t>年</w:t>
      </w:r>
      <w:r w:rsidR="001F4EC3" w:rsidRPr="0064133D">
        <w:rPr>
          <w:rFonts w:hint="eastAsia"/>
        </w:rPr>
        <w:t>，其中：</w:t>
      </w:r>
      <w:r w:rsidR="001F4EC3" w:rsidRPr="0064133D">
        <w:t>农村生活</w:t>
      </w:r>
      <w:r w:rsidR="001F4EC3" w:rsidRPr="0064133D">
        <w:rPr>
          <w:rFonts w:hint="eastAsia"/>
        </w:rPr>
        <w:t>供水</w:t>
      </w:r>
      <w:r w:rsidR="001F4EC3" w:rsidRPr="0064133D">
        <w:rPr>
          <w:rFonts w:hint="eastAsia"/>
        </w:rPr>
        <w:t>116</w:t>
      </w:r>
      <w:r w:rsidR="001F4EC3" w:rsidRPr="0064133D">
        <w:t>万</w:t>
      </w:r>
      <w:r w:rsidR="001F4EC3" w:rsidRPr="0064133D">
        <w:t>m</w:t>
      </w:r>
      <w:r w:rsidR="001F4EC3" w:rsidRPr="0064133D">
        <w:rPr>
          <w:vertAlign w:val="superscript"/>
        </w:rPr>
        <w:t>3</w:t>
      </w:r>
      <w:r w:rsidR="001F4EC3" w:rsidRPr="0064133D">
        <w:t>/</w:t>
      </w:r>
      <w:r w:rsidR="001F4EC3" w:rsidRPr="0064133D">
        <w:t>年</w:t>
      </w:r>
      <w:r w:rsidR="001F4EC3" w:rsidRPr="0064133D">
        <w:rPr>
          <w:rFonts w:hint="eastAsia"/>
        </w:rPr>
        <w:t>，工业用水</w:t>
      </w:r>
      <w:r w:rsidR="001F4EC3" w:rsidRPr="0064133D">
        <w:rPr>
          <w:rFonts w:hint="eastAsia"/>
        </w:rPr>
        <w:t>1040</w:t>
      </w:r>
      <w:r w:rsidR="001F4EC3" w:rsidRPr="0064133D">
        <w:t>万</w:t>
      </w:r>
      <w:r w:rsidR="001F4EC3" w:rsidRPr="0064133D">
        <w:t>m</w:t>
      </w:r>
      <w:r w:rsidR="001F4EC3" w:rsidRPr="0064133D">
        <w:rPr>
          <w:vertAlign w:val="superscript"/>
        </w:rPr>
        <w:t>3</w:t>
      </w:r>
      <w:r w:rsidR="001F4EC3" w:rsidRPr="0064133D">
        <w:t>/</w:t>
      </w:r>
      <w:r w:rsidR="001F4EC3" w:rsidRPr="0064133D">
        <w:t>年</w:t>
      </w:r>
      <w:r w:rsidR="001F4EC3" w:rsidRPr="0064133D">
        <w:rPr>
          <w:rFonts w:hint="eastAsia"/>
        </w:rPr>
        <w:t>，农业用水</w:t>
      </w:r>
      <w:r w:rsidR="001F4EC3" w:rsidRPr="0064133D">
        <w:rPr>
          <w:rFonts w:hint="eastAsia"/>
        </w:rPr>
        <w:t>420</w:t>
      </w:r>
      <w:r w:rsidR="001F4EC3" w:rsidRPr="0064133D">
        <w:t>万</w:t>
      </w:r>
      <w:r w:rsidR="001F4EC3" w:rsidRPr="0064133D">
        <w:t>m</w:t>
      </w:r>
      <w:r w:rsidR="001F4EC3" w:rsidRPr="0064133D">
        <w:rPr>
          <w:vertAlign w:val="superscript"/>
        </w:rPr>
        <w:t>3</w:t>
      </w:r>
      <w:r w:rsidR="001F4EC3" w:rsidRPr="0064133D">
        <w:t>/</w:t>
      </w:r>
      <w:r w:rsidR="001F4EC3" w:rsidRPr="0064133D">
        <w:t>年</w:t>
      </w:r>
      <w:r w:rsidR="001F4EC3">
        <w:rPr>
          <w:rFonts w:hint="eastAsia"/>
        </w:rPr>
        <w:t>。</w:t>
      </w:r>
    </w:p>
    <w:p w:rsidR="00D30071" w:rsidRDefault="0055055D" w:rsidP="0055055D">
      <w:pPr>
        <w:pStyle w:val="a6"/>
        <w:ind w:firstLine="482"/>
      </w:pPr>
      <w:r>
        <w:rPr>
          <w:rFonts w:hint="eastAsia"/>
        </w:rPr>
        <w:t>（</w:t>
      </w:r>
      <w:r>
        <w:rPr>
          <w:rFonts w:hint="eastAsia"/>
        </w:rPr>
        <w:t>2</w:t>
      </w:r>
      <w:r>
        <w:rPr>
          <w:rFonts w:hint="eastAsia"/>
        </w:rPr>
        <w:t>）水电站</w:t>
      </w:r>
    </w:p>
    <w:p w:rsidR="00B6361D" w:rsidRDefault="0051797D" w:rsidP="0051797D">
      <w:pPr>
        <w:pStyle w:val="af2"/>
        <w:ind w:firstLine="480"/>
      </w:pPr>
      <w:r>
        <w:rPr>
          <w:rFonts w:hint="eastAsia"/>
        </w:rPr>
        <w:t>拟建水库下游</w:t>
      </w:r>
      <w:r w:rsidR="00B6361D">
        <w:rPr>
          <w:rFonts w:hint="eastAsia"/>
        </w:rPr>
        <w:t>除取水口还建有</w:t>
      </w:r>
      <w:r>
        <w:rPr>
          <w:rFonts w:hint="eastAsia"/>
        </w:rPr>
        <w:t>达哈一级、二级电站。</w:t>
      </w:r>
    </w:p>
    <w:p w:rsidR="00935721" w:rsidRDefault="00935721" w:rsidP="0051797D">
      <w:pPr>
        <w:pStyle w:val="af2"/>
        <w:ind w:firstLine="480"/>
        <w:rPr>
          <w:rFonts w:cs="Times New Roman"/>
          <w:lang w:bidi="ar"/>
        </w:rPr>
      </w:pPr>
      <w:r>
        <w:rPr>
          <w:rFonts w:cs="Times New Roman"/>
          <w:lang w:bidi="ar"/>
        </w:rPr>
        <w:t>达哈一级电站</w:t>
      </w:r>
      <w:r w:rsidR="00DC0D5D">
        <w:rPr>
          <w:rFonts w:cs="Times New Roman"/>
          <w:lang w:bidi="ar"/>
        </w:rPr>
        <w:t>装机容量为</w:t>
      </w:r>
      <w:r w:rsidR="00DC0D5D">
        <w:rPr>
          <w:rFonts w:cs="Times New Roman"/>
          <w:lang w:bidi="ar"/>
        </w:rPr>
        <w:t>250kW</w:t>
      </w:r>
      <w:r w:rsidR="00DC0D5D">
        <w:rPr>
          <w:rFonts w:cs="Times New Roman" w:hint="eastAsia"/>
          <w:lang w:bidi="ar"/>
        </w:rPr>
        <w:t>，</w:t>
      </w:r>
      <w:r>
        <w:rPr>
          <w:rFonts w:cs="Times New Roman"/>
          <w:lang w:bidi="ar"/>
        </w:rPr>
        <w:t>无水库调节，设计兼顾农灌、发电，为小（</w:t>
      </w:r>
      <w:r>
        <w:rPr>
          <w:rFonts w:cs="Times New Roman"/>
          <w:lang w:bidi="ar"/>
        </w:rPr>
        <w:t>2</w:t>
      </w:r>
      <w:r>
        <w:rPr>
          <w:rFonts w:cs="Times New Roman"/>
          <w:lang w:bidi="ar"/>
        </w:rPr>
        <w:t>）型</w:t>
      </w:r>
      <w:r>
        <w:rPr>
          <w:rFonts w:cs="Times New Roman" w:hint="eastAsia"/>
          <w:lang w:bidi="ar"/>
        </w:rPr>
        <w:t>、</w:t>
      </w:r>
      <w:r>
        <w:rPr>
          <w:rFonts w:cs="Times New Roman"/>
          <w:lang w:bidi="ar"/>
        </w:rPr>
        <w:t>径流引水式电站。</w:t>
      </w:r>
      <w:r w:rsidR="00DC0D5D">
        <w:rPr>
          <w:rFonts w:cs="Times New Roman"/>
          <w:lang w:bidi="ar"/>
        </w:rPr>
        <w:t>设计水头</w:t>
      </w:r>
      <w:r w:rsidR="00DC0D5D">
        <w:rPr>
          <w:rFonts w:cs="Times New Roman"/>
          <w:lang w:bidi="ar"/>
        </w:rPr>
        <w:t>37m</w:t>
      </w:r>
      <w:r w:rsidR="00DC0D5D">
        <w:rPr>
          <w:rFonts w:cs="Times New Roman"/>
          <w:lang w:bidi="ar"/>
        </w:rPr>
        <w:t>，设计引用流量</w:t>
      </w:r>
      <w:r w:rsidR="00DC0D5D">
        <w:rPr>
          <w:rFonts w:cs="Times New Roman"/>
          <w:lang w:bidi="ar"/>
        </w:rPr>
        <w:t>1</w:t>
      </w:r>
      <w:r w:rsidR="004C3C7C">
        <w:rPr>
          <w:rFonts w:cs="Times New Roman" w:hint="eastAsia"/>
          <w:lang w:bidi="ar"/>
        </w:rPr>
        <w:t>.0</w:t>
      </w:r>
      <w:r w:rsidR="00DC0D5D">
        <w:rPr>
          <w:rFonts w:cs="Times New Roman"/>
          <w:lang w:bidi="ar"/>
        </w:rPr>
        <w:t>m³/s</w:t>
      </w:r>
      <w:r w:rsidR="00DC0D5D">
        <w:rPr>
          <w:rFonts w:cs="Times New Roman" w:hint="eastAsia"/>
          <w:lang w:bidi="ar"/>
        </w:rPr>
        <w:t>，</w:t>
      </w:r>
      <w:r w:rsidR="00DC0D5D">
        <w:rPr>
          <w:rFonts w:cs="Times New Roman"/>
          <w:lang w:bidi="ar"/>
        </w:rPr>
        <w:t>取水口经纬度坐标为：</w:t>
      </w:r>
      <w:r w:rsidR="00DC0D5D">
        <w:rPr>
          <w:rFonts w:cs="Times New Roman"/>
          <w:lang w:bidi="ar"/>
        </w:rPr>
        <w:t>101.580081°E</w:t>
      </w:r>
      <w:r w:rsidR="00DC0D5D">
        <w:rPr>
          <w:rFonts w:cs="Times New Roman"/>
          <w:lang w:bidi="ar"/>
        </w:rPr>
        <w:t>，</w:t>
      </w:r>
      <w:r w:rsidR="00DC0D5D">
        <w:rPr>
          <w:rFonts w:cs="Times New Roman"/>
          <w:lang w:bidi="ar"/>
        </w:rPr>
        <w:t>24.009906°N</w:t>
      </w:r>
      <w:r w:rsidR="00A85AD8">
        <w:rPr>
          <w:rFonts w:cs="Times New Roman" w:hint="eastAsia"/>
          <w:lang w:bidi="ar"/>
        </w:rPr>
        <w:t>，</w:t>
      </w:r>
      <w:r w:rsidR="00DC0D5D">
        <w:rPr>
          <w:rFonts w:cs="Times New Roman"/>
          <w:lang w:bidi="ar"/>
        </w:rPr>
        <w:t>厂房经纬度坐标为：</w:t>
      </w:r>
      <w:r w:rsidR="00DC0D5D">
        <w:rPr>
          <w:rFonts w:cs="Times New Roman"/>
          <w:lang w:bidi="ar"/>
        </w:rPr>
        <w:t>101.585956°E</w:t>
      </w:r>
      <w:r w:rsidR="00DC0D5D">
        <w:rPr>
          <w:rFonts w:cs="Times New Roman"/>
          <w:lang w:bidi="ar"/>
        </w:rPr>
        <w:t>，</w:t>
      </w:r>
      <w:r w:rsidR="00DC0D5D">
        <w:rPr>
          <w:rFonts w:cs="Times New Roman"/>
          <w:lang w:bidi="ar"/>
        </w:rPr>
        <w:t>24.010654°N</w:t>
      </w:r>
      <w:r w:rsidR="00DC0D5D">
        <w:rPr>
          <w:rFonts w:cs="Times New Roman"/>
          <w:lang w:bidi="ar"/>
        </w:rPr>
        <w:t>。隶属于云南新景电业有限公司，所有制形式为国有</w:t>
      </w:r>
      <w:r w:rsidR="00DC0D5D">
        <w:rPr>
          <w:rFonts w:cs="Times New Roman" w:hint="eastAsia"/>
          <w:lang w:bidi="ar"/>
        </w:rPr>
        <w:t>。</w:t>
      </w:r>
    </w:p>
    <w:p w:rsidR="00C430CB" w:rsidRDefault="00C430CB" w:rsidP="0051797D">
      <w:pPr>
        <w:pStyle w:val="af2"/>
        <w:ind w:firstLine="480"/>
        <w:rPr>
          <w:rFonts w:cs="Times New Roman"/>
          <w:lang w:bidi="ar"/>
        </w:rPr>
      </w:pPr>
      <w:r>
        <w:rPr>
          <w:rFonts w:cs="Times New Roman"/>
          <w:lang w:bidi="ar"/>
        </w:rPr>
        <w:t>达哈二级电站装机容量为</w:t>
      </w:r>
      <w:r>
        <w:rPr>
          <w:rFonts w:cs="Times New Roman"/>
          <w:lang w:bidi="ar"/>
        </w:rPr>
        <w:t>320kW</w:t>
      </w:r>
      <w:r>
        <w:rPr>
          <w:rFonts w:cs="Times New Roman" w:hint="eastAsia"/>
          <w:lang w:bidi="ar"/>
        </w:rPr>
        <w:t>，</w:t>
      </w:r>
      <w:r>
        <w:rPr>
          <w:rFonts w:cs="Times New Roman"/>
          <w:lang w:bidi="ar"/>
        </w:rPr>
        <w:t>无水库调节，设计兼顾农灌、发电，为小（</w:t>
      </w:r>
      <w:r>
        <w:rPr>
          <w:rFonts w:cs="Times New Roman"/>
          <w:lang w:bidi="ar"/>
        </w:rPr>
        <w:t>2</w:t>
      </w:r>
      <w:r>
        <w:rPr>
          <w:rFonts w:cs="Times New Roman"/>
          <w:lang w:bidi="ar"/>
        </w:rPr>
        <w:t>）型</w:t>
      </w:r>
      <w:r>
        <w:rPr>
          <w:rFonts w:cs="Times New Roman" w:hint="eastAsia"/>
          <w:lang w:bidi="ar"/>
        </w:rPr>
        <w:t>、</w:t>
      </w:r>
      <w:r>
        <w:rPr>
          <w:rFonts w:cs="Times New Roman"/>
          <w:lang w:bidi="ar"/>
        </w:rPr>
        <w:t>径流引水式电站。设计水头</w:t>
      </w:r>
      <w:r>
        <w:rPr>
          <w:rFonts w:cs="Times New Roman"/>
          <w:lang w:bidi="ar"/>
        </w:rPr>
        <w:t>28.5m</w:t>
      </w:r>
      <w:r>
        <w:rPr>
          <w:rFonts w:cs="Times New Roman"/>
          <w:lang w:bidi="ar"/>
        </w:rPr>
        <w:t>，设计引用流量</w:t>
      </w:r>
      <w:r>
        <w:rPr>
          <w:rFonts w:cs="Times New Roman"/>
          <w:lang w:bidi="ar"/>
        </w:rPr>
        <w:t>1.7m³/</w:t>
      </w:r>
      <w:r w:rsidRPr="00C430CB">
        <w:rPr>
          <w:rFonts w:cs="Times New Roman"/>
          <w:lang w:bidi="ar"/>
        </w:rPr>
        <w:t xml:space="preserve"> </w:t>
      </w:r>
      <w:r>
        <w:rPr>
          <w:rFonts w:cs="Times New Roman"/>
          <w:lang w:bidi="ar"/>
        </w:rPr>
        <w:t>s</w:t>
      </w:r>
      <w:r w:rsidR="00A85AD8">
        <w:rPr>
          <w:rFonts w:cs="Times New Roman" w:hint="eastAsia"/>
          <w:lang w:bidi="ar"/>
        </w:rPr>
        <w:t>。</w:t>
      </w:r>
      <w:r w:rsidR="00A85AD8">
        <w:rPr>
          <w:rFonts w:cs="Times New Roman"/>
          <w:lang w:bidi="ar"/>
        </w:rPr>
        <w:t>取水口经纬度坐标为：</w:t>
      </w:r>
      <w:r w:rsidR="00A85AD8">
        <w:rPr>
          <w:rFonts w:cs="Times New Roman"/>
          <w:lang w:bidi="ar"/>
        </w:rPr>
        <w:t>101.581402°E</w:t>
      </w:r>
      <w:r w:rsidR="00A85AD8">
        <w:rPr>
          <w:rFonts w:cs="Times New Roman"/>
          <w:lang w:bidi="ar"/>
        </w:rPr>
        <w:t>，</w:t>
      </w:r>
      <w:r w:rsidR="00A85AD8">
        <w:rPr>
          <w:rFonts w:cs="Times New Roman"/>
          <w:lang w:bidi="ar"/>
        </w:rPr>
        <w:t>24.011150°N</w:t>
      </w:r>
      <w:r w:rsidR="00A85AD8">
        <w:rPr>
          <w:rFonts w:cs="Times New Roman"/>
          <w:lang w:bidi="ar"/>
        </w:rPr>
        <w:t>；厂房经纬度坐标为：</w:t>
      </w:r>
      <w:r w:rsidR="00A85AD8">
        <w:rPr>
          <w:rFonts w:cs="Times New Roman"/>
          <w:lang w:bidi="ar"/>
        </w:rPr>
        <w:t>101.585852°E</w:t>
      </w:r>
      <w:r w:rsidR="00A85AD8">
        <w:rPr>
          <w:rFonts w:cs="Times New Roman"/>
          <w:lang w:bidi="ar"/>
        </w:rPr>
        <w:t>，</w:t>
      </w:r>
      <w:r w:rsidR="00A85AD8">
        <w:rPr>
          <w:rFonts w:cs="Times New Roman"/>
          <w:lang w:bidi="ar"/>
        </w:rPr>
        <w:t>24.010604°N</w:t>
      </w:r>
      <w:r w:rsidR="00A85AD8">
        <w:rPr>
          <w:rFonts w:cs="Times New Roman"/>
          <w:lang w:bidi="ar"/>
        </w:rPr>
        <w:t>。</w:t>
      </w:r>
    </w:p>
    <w:p w:rsidR="0051797D" w:rsidRDefault="00A80055" w:rsidP="00A80055">
      <w:pPr>
        <w:pStyle w:val="4"/>
      </w:pPr>
      <w:r>
        <w:rPr>
          <w:rFonts w:hint="eastAsia"/>
        </w:rPr>
        <w:t>2.1.1.3</w:t>
      </w:r>
      <w:r w:rsidR="0051797D">
        <w:rPr>
          <w:rFonts w:hint="eastAsia"/>
        </w:rPr>
        <w:t>瓦白果水库</w:t>
      </w:r>
    </w:p>
    <w:p w:rsidR="007F7966" w:rsidRDefault="00934E84" w:rsidP="00561DE3">
      <w:pPr>
        <w:pStyle w:val="23"/>
        <w:tabs>
          <w:tab w:val="left" w:pos="540"/>
        </w:tabs>
        <w:spacing w:after="0" w:line="360" w:lineRule="auto"/>
        <w:ind w:leftChars="0" w:left="0" w:firstLine="480"/>
      </w:pPr>
      <w:r>
        <w:rPr>
          <w:shd w:val="clear" w:color="auto" w:fill="FFFFFF"/>
        </w:rPr>
        <w:t>瓦白果水库位于新平县</w:t>
      </w:r>
      <w:r w:rsidR="00BF1DDE">
        <w:rPr>
          <w:rFonts w:hint="eastAsia"/>
          <w:shd w:val="clear" w:color="auto" w:fill="FFFFFF"/>
        </w:rPr>
        <w:t>新华乡，</w:t>
      </w:r>
      <w:r w:rsidR="009C11D3" w:rsidRPr="009C11D3">
        <w:t>地理坐标东经</w:t>
      </w:r>
      <w:r w:rsidR="009C11D3" w:rsidRPr="009C11D3">
        <w:t>101°50′</w:t>
      </w:r>
      <w:r w:rsidR="009C11D3" w:rsidRPr="009C11D3">
        <w:t>，北纬</w:t>
      </w:r>
      <w:r w:rsidR="009C11D3" w:rsidRPr="009C11D3">
        <w:t>24°05′</w:t>
      </w:r>
      <w:r w:rsidR="009C11D3" w:rsidRPr="009C11D3">
        <w:t>。</w:t>
      </w:r>
      <w:r w:rsidR="007F7966" w:rsidRPr="007F7966">
        <w:t>瓦白果水库</w:t>
      </w:r>
      <w:r w:rsidR="007F7966" w:rsidRPr="007F7966">
        <w:rPr>
          <w:rFonts w:hint="eastAsia"/>
        </w:rPr>
        <w:t>建于</w:t>
      </w:r>
      <w:r w:rsidR="007F7966" w:rsidRPr="007F7966">
        <w:t>绿汁江左岸一级支流依施河</w:t>
      </w:r>
      <w:r w:rsidR="007F7966" w:rsidRPr="007F7966">
        <w:rPr>
          <w:rFonts w:hint="eastAsia"/>
        </w:rPr>
        <w:t>上游。</w:t>
      </w:r>
      <w:r w:rsidR="00E0010D" w:rsidRPr="00E0010D">
        <w:rPr>
          <w:lang w:val="x-none" w:eastAsia="x-none"/>
        </w:rPr>
        <w:t>水库径流面积</w:t>
      </w:r>
      <w:r w:rsidR="00E0010D" w:rsidRPr="00E0010D">
        <w:rPr>
          <w:lang w:val="x-none" w:eastAsia="x-none"/>
        </w:rPr>
        <w:t>4.3km</w:t>
      </w:r>
      <w:r w:rsidR="00E0010D" w:rsidRPr="00E0010D">
        <w:rPr>
          <w:vertAlign w:val="superscript"/>
          <w:lang w:val="x-none" w:eastAsia="x-none"/>
        </w:rPr>
        <w:t>2</w:t>
      </w:r>
      <w:r w:rsidR="00E0010D" w:rsidRPr="00E0010D">
        <w:rPr>
          <w:lang w:val="x-none" w:eastAsia="x-none"/>
        </w:rPr>
        <w:t>，坝址至分水岭河长</w:t>
      </w:r>
      <w:r w:rsidR="00E0010D" w:rsidRPr="00E0010D">
        <w:rPr>
          <w:lang w:val="x-none" w:eastAsia="x-none"/>
        </w:rPr>
        <w:t>2.9km</w:t>
      </w:r>
      <w:r w:rsidR="00E0010D" w:rsidRPr="00E0010D">
        <w:rPr>
          <w:lang w:val="x-none" w:eastAsia="x-none"/>
        </w:rPr>
        <w:t>，河道平均比降</w:t>
      </w:r>
      <w:r w:rsidR="00E0010D" w:rsidRPr="00E0010D">
        <w:rPr>
          <w:lang w:val="x-none" w:eastAsia="x-none"/>
        </w:rPr>
        <w:t>4%</w:t>
      </w:r>
      <w:r w:rsidR="00E0010D" w:rsidRPr="00E0010D">
        <w:rPr>
          <w:lang w:val="x-none" w:eastAsia="x-none"/>
        </w:rPr>
        <w:t>。瓦白果水库已完成了除险加固处理，现状正常蓄水位</w:t>
      </w:r>
      <w:r w:rsidR="00E0010D" w:rsidRPr="00E0010D">
        <w:rPr>
          <w:lang w:val="x-none" w:eastAsia="x-none"/>
        </w:rPr>
        <w:t>1997.00m</w:t>
      </w:r>
      <w:r w:rsidR="00E0010D" w:rsidRPr="00E0010D">
        <w:rPr>
          <w:lang w:val="x-none" w:eastAsia="x-none"/>
        </w:rPr>
        <w:t>，</w:t>
      </w:r>
      <w:r w:rsidR="00E0010D">
        <w:rPr>
          <w:rFonts w:hint="eastAsia"/>
          <w:shd w:val="clear" w:color="auto" w:fill="FFFFFF"/>
        </w:rPr>
        <w:t>坝高</w:t>
      </w:r>
      <w:r w:rsidR="00E0010D">
        <w:rPr>
          <w:rFonts w:hint="eastAsia"/>
          <w:shd w:val="clear" w:color="auto" w:fill="FFFFFF"/>
        </w:rPr>
        <w:t>44m</w:t>
      </w:r>
      <w:r w:rsidR="00E0010D">
        <w:rPr>
          <w:rFonts w:hint="eastAsia"/>
          <w:shd w:val="clear" w:color="auto" w:fill="FFFFFF"/>
        </w:rPr>
        <w:t>，</w:t>
      </w:r>
      <w:r w:rsidR="00E0010D">
        <w:rPr>
          <w:shd w:val="clear" w:color="auto" w:fill="FFFFFF"/>
        </w:rPr>
        <w:t>水</w:t>
      </w:r>
      <w:r w:rsidR="00E0010D">
        <w:rPr>
          <w:rFonts w:hint="eastAsia"/>
          <w:shd w:val="clear" w:color="auto" w:fill="FFFFFF"/>
        </w:rPr>
        <w:t>域</w:t>
      </w:r>
      <w:r w:rsidR="00E0010D">
        <w:rPr>
          <w:shd w:val="clear" w:color="auto" w:fill="FFFFFF"/>
        </w:rPr>
        <w:t>面积</w:t>
      </w:r>
      <w:r w:rsidR="00E0010D">
        <w:rPr>
          <w:shd w:val="clear" w:color="auto" w:fill="FFFFFF"/>
        </w:rPr>
        <w:t>0.18</w:t>
      </w:r>
      <w:r w:rsidR="00E0010D">
        <w:rPr>
          <w:rFonts w:hint="eastAsia"/>
          <w:shd w:val="clear" w:color="auto" w:fill="FFFFFF"/>
        </w:rPr>
        <w:t>km</w:t>
      </w:r>
      <w:r w:rsidR="00E0010D" w:rsidRPr="00B403D4">
        <w:rPr>
          <w:rFonts w:hint="eastAsia"/>
          <w:shd w:val="clear" w:color="auto" w:fill="FFFFFF"/>
          <w:vertAlign w:val="superscript"/>
        </w:rPr>
        <w:t>2</w:t>
      </w:r>
      <w:r w:rsidR="00E0010D">
        <w:rPr>
          <w:shd w:val="clear" w:color="auto" w:fill="FFFFFF"/>
        </w:rPr>
        <w:t>，平均水深</w:t>
      </w:r>
      <w:r w:rsidR="00E0010D">
        <w:rPr>
          <w:shd w:val="clear" w:color="auto" w:fill="FFFFFF"/>
        </w:rPr>
        <w:t>20</w:t>
      </w:r>
      <w:r w:rsidR="00E0010D">
        <w:rPr>
          <w:rFonts w:hint="eastAsia"/>
          <w:shd w:val="clear" w:color="auto" w:fill="FFFFFF"/>
        </w:rPr>
        <w:t>m</w:t>
      </w:r>
      <w:r w:rsidR="00E0010D">
        <w:rPr>
          <w:shd w:val="clear" w:color="auto" w:fill="FFFFFF"/>
        </w:rPr>
        <w:t>，</w:t>
      </w:r>
      <w:r w:rsidR="00E0010D" w:rsidRPr="00E0010D">
        <w:rPr>
          <w:lang w:val="x-none" w:eastAsia="x-none"/>
        </w:rPr>
        <w:t>相应库容</w:t>
      </w:r>
      <w:r w:rsidR="00E0010D" w:rsidRPr="00E0010D">
        <w:rPr>
          <w:lang w:val="x-none" w:eastAsia="x-none"/>
        </w:rPr>
        <w:t>258.0</w:t>
      </w:r>
      <w:r w:rsidR="00E0010D" w:rsidRPr="00E0010D">
        <w:rPr>
          <w:lang w:val="x-none" w:eastAsia="x-none"/>
        </w:rPr>
        <w:t>万</w:t>
      </w:r>
      <w:r w:rsidR="00E0010D" w:rsidRPr="00E0010D">
        <w:rPr>
          <w:lang w:val="x-none" w:eastAsia="x-none"/>
        </w:rPr>
        <w:t>m</w:t>
      </w:r>
      <w:r w:rsidR="00E0010D" w:rsidRPr="00E0010D">
        <w:rPr>
          <w:vertAlign w:val="superscript"/>
          <w:lang w:val="x-none" w:eastAsia="x-none"/>
        </w:rPr>
        <w:t>3</w:t>
      </w:r>
      <w:r w:rsidR="00E0010D" w:rsidRPr="00E0010D">
        <w:rPr>
          <w:lang w:val="x-none" w:eastAsia="x-none"/>
        </w:rPr>
        <w:t>，兴利库容</w:t>
      </w:r>
      <w:r w:rsidR="00E0010D" w:rsidRPr="00E0010D">
        <w:rPr>
          <w:lang w:val="x-none" w:eastAsia="x-none"/>
        </w:rPr>
        <w:t>248.0</w:t>
      </w:r>
      <w:r w:rsidR="00E0010D" w:rsidRPr="00E0010D">
        <w:rPr>
          <w:lang w:val="x-none" w:eastAsia="x-none"/>
        </w:rPr>
        <w:t>万</w:t>
      </w:r>
      <w:r w:rsidR="00E0010D" w:rsidRPr="00E0010D">
        <w:rPr>
          <w:lang w:val="x-none" w:eastAsia="x-none"/>
        </w:rPr>
        <w:t>m</w:t>
      </w:r>
      <w:r w:rsidR="00E0010D" w:rsidRPr="00E0010D">
        <w:rPr>
          <w:vertAlign w:val="superscript"/>
          <w:lang w:val="x-none" w:eastAsia="x-none"/>
        </w:rPr>
        <w:t>3</w:t>
      </w:r>
      <w:r w:rsidR="00561DE3">
        <w:rPr>
          <w:rFonts w:hint="eastAsia"/>
          <w:shd w:val="clear" w:color="auto" w:fill="FFFFFF"/>
        </w:rPr>
        <w:t>，属于小（一）型水库</w:t>
      </w:r>
      <w:r w:rsidR="00E0010D" w:rsidRPr="00E0010D">
        <w:rPr>
          <w:lang w:val="x-none" w:eastAsia="x-none"/>
        </w:rPr>
        <w:t>。</w:t>
      </w:r>
      <w:r w:rsidR="00A81175">
        <w:rPr>
          <w:rFonts w:hint="eastAsia"/>
        </w:rPr>
        <w:t>云南生态环境厅</w:t>
      </w:r>
      <w:proofErr w:type="gramStart"/>
      <w:r w:rsidR="00A81175">
        <w:rPr>
          <w:rFonts w:hint="eastAsia"/>
        </w:rPr>
        <w:t>云环函</w:t>
      </w:r>
      <w:proofErr w:type="gramEnd"/>
      <w:r w:rsidR="00A81175">
        <w:rPr>
          <w:rFonts w:hint="eastAsia"/>
        </w:rPr>
        <w:t>[2020]637</w:t>
      </w:r>
      <w:r w:rsidR="00A81175">
        <w:rPr>
          <w:rFonts w:hint="eastAsia"/>
        </w:rPr>
        <w:t>号（</w:t>
      </w:r>
      <w:r w:rsidR="00A81175">
        <w:rPr>
          <w:rFonts w:hint="eastAsia"/>
        </w:rPr>
        <w:t>2020</w:t>
      </w:r>
      <w:r w:rsidR="00A81175">
        <w:rPr>
          <w:rFonts w:hint="eastAsia"/>
        </w:rPr>
        <w:t>年</w:t>
      </w:r>
      <w:r w:rsidR="00A81175">
        <w:rPr>
          <w:rFonts w:hint="eastAsia"/>
        </w:rPr>
        <w:t>11</w:t>
      </w:r>
      <w:r w:rsidR="00A81175">
        <w:rPr>
          <w:rFonts w:hint="eastAsia"/>
        </w:rPr>
        <w:t>月</w:t>
      </w:r>
      <w:r w:rsidR="00A81175">
        <w:rPr>
          <w:rFonts w:hint="eastAsia"/>
        </w:rPr>
        <w:t>30</w:t>
      </w:r>
      <w:r w:rsidR="00A81175">
        <w:rPr>
          <w:rFonts w:hint="eastAsia"/>
        </w:rPr>
        <w:t>日）批复瓦白果水库集中式饮用水源保护区</w:t>
      </w:r>
      <w:r w:rsidR="008A7D03">
        <w:rPr>
          <w:rFonts w:hint="eastAsia"/>
        </w:rPr>
        <w:t>，作为</w:t>
      </w:r>
      <w:r w:rsidR="008A7D03" w:rsidRPr="008A7D03">
        <w:rPr>
          <w:rFonts w:hint="eastAsia"/>
        </w:rPr>
        <w:t>新</w:t>
      </w:r>
      <w:r w:rsidR="008A7D03" w:rsidRPr="008A7D03">
        <w:t>化集镇、新化社区、六竜村、布者片区</w:t>
      </w:r>
      <w:r w:rsidR="008A7D03">
        <w:rPr>
          <w:rFonts w:hint="eastAsia"/>
        </w:rPr>
        <w:t>的农村生活和农业灌溉供水水源</w:t>
      </w:r>
      <w:r w:rsidR="008A7D03" w:rsidRPr="008A7D03">
        <w:rPr>
          <w:rFonts w:hint="eastAsia"/>
        </w:rPr>
        <w:t>，</w:t>
      </w:r>
      <w:r w:rsidR="008A7D03" w:rsidRPr="008A7D03">
        <w:t>供水量</w:t>
      </w:r>
      <w:r w:rsidR="008A7D03" w:rsidRPr="008A7D03">
        <w:rPr>
          <w:rFonts w:hint="eastAsia"/>
        </w:rPr>
        <w:t>153.5</w:t>
      </w:r>
      <w:r w:rsidR="008A7D03" w:rsidRPr="008A7D03">
        <w:rPr>
          <w:rFonts w:hint="eastAsia"/>
        </w:rPr>
        <w:t>万</w:t>
      </w:r>
      <w:r w:rsidR="008A7D03" w:rsidRPr="008A7D03">
        <w:t>m</w:t>
      </w:r>
      <w:r w:rsidR="008A7D03" w:rsidRPr="008A7D03">
        <w:rPr>
          <w:vertAlign w:val="superscript"/>
        </w:rPr>
        <w:t>3</w:t>
      </w:r>
      <w:r w:rsidR="008A7D03" w:rsidRPr="008A7D03">
        <w:t>/</w:t>
      </w:r>
      <w:r w:rsidR="008A7D03" w:rsidRPr="008A7D03">
        <w:t>年</w:t>
      </w:r>
      <w:r w:rsidR="008A7D03" w:rsidRPr="008A7D03">
        <w:rPr>
          <w:rFonts w:hint="eastAsia"/>
        </w:rPr>
        <w:t>。</w:t>
      </w:r>
    </w:p>
    <w:p w:rsidR="00290E15" w:rsidRDefault="008D7F6E" w:rsidP="00561DE3">
      <w:pPr>
        <w:pStyle w:val="23"/>
        <w:tabs>
          <w:tab w:val="left" w:pos="540"/>
        </w:tabs>
        <w:spacing w:after="0" w:line="360" w:lineRule="auto"/>
        <w:ind w:leftChars="0" w:left="0" w:firstLine="480"/>
      </w:pPr>
      <w:r>
        <w:rPr>
          <w:shd w:val="clear" w:color="auto" w:fill="FFFFFF"/>
        </w:rPr>
        <w:t>瓦白果水库</w:t>
      </w:r>
      <w:r w:rsidR="008F47FE" w:rsidRPr="009A30BB">
        <w:rPr>
          <w:rFonts w:hint="eastAsia"/>
        </w:rPr>
        <w:t>饮用水水源</w:t>
      </w:r>
      <w:r w:rsidR="008F47FE" w:rsidRPr="009A30BB">
        <w:t>保护区划分</w:t>
      </w:r>
      <w:r w:rsidR="008F47FE">
        <w:rPr>
          <w:rFonts w:hint="eastAsia"/>
        </w:rPr>
        <w:t>情况如下：</w:t>
      </w:r>
    </w:p>
    <w:p w:rsidR="008D7F6E" w:rsidRPr="008D7F6E" w:rsidRDefault="008D7F6E" w:rsidP="008D7F6E">
      <w:pPr>
        <w:pStyle w:val="a6"/>
        <w:ind w:firstLine="482"/>
      </w:pPr>
      <w:r w:rsidRPr="008D7F6E">
        <w:t>（</w:t>
      </w:r>
      <w:r w:rsidRPr="008D7F6E">
        <w:t>1</w:t>
      </w:r>
      <w:r w:rsidRPr="008D7F6E">
        <w:t>）一级保护区划分</w:t>
      </w:r>
    </w:p>
    <w:p w:rsidR="008D7F6E" w:rsidRPr="008D7F6E" w:rsidRDefault="008D7F6E" w:rsidP="008D7F6E">
      <w:pPr>
        <w:ind w:firstLine="480"/>
      </w:pPr>
      <w:r w:rsidRPr="008D7F6E">
        <w:lastRenderedPageBreak/>
        <w:t>瓦白果水库正常蓄水位线（黄海高程</w:t>
      </w:r>
      <w:r w:rsidRPr="008D7F6E">
        <w:t>1997.00m</w:t>
      </w:r>
      <w:r w:rsidRPr="008D7F6E">
        <w:t>）水平外延</w:t>
      </w:r>
      <w:r w:rsidRPr="008D7F6E">
        <w:t>200m</w:t>
      </w:r>
      <w:r w:rsidRPr="008D7F6E">
        <w:t>以内的水域和陆域，但不超过流域分水岭范围。一级保护区面积</w:t>
      </w:r>
      <w:r w:rsidRPr="008D7F6E">
        <w:t>0.590km</w:t>
      </w:r>
      <w:r w:rsidRPr="008D7F6E">
        <w:rPr>
          <w:vertAlign w:val="superscript"/>
        </w:rPr>
        <w:t>2</w:t>
      </w:r>
      <w:r w:rsidRPr="008D7F6E">
        <w:t>，其中水域面积</w:t>
      </w:r>
      <w:r w:rsidRPr="008D7F6E">
        <w:t>0.150km</w:t>
      </w:r>
      <w:r w:rsidRPr="008D7F6E">
        <w:rPr>
          <w:vertAlign w:val="superscript"/>
        </w:rPr>
        <w:t>2</w:t>
      </w:r>
      <w:r w:rsidRPr="008D7F6E">
        <w:t>。</w:t>
      </w:r>
    </w:p>
    <w:p w:rsidR="008D7F6E" w:rsidRPr="008D7F6E" w:rsidRDefault="008D7F6E" w:rsidP="008D7F6E">
      <w:pPr>
        <w:ind w:firstLine="480"/>
      </w:pPr>
      <w:r w:rsidRPr="008D7F6E">
        <w:t>一级保护区</w:t>
      </w:r>
      <w:proofErr w:type="gramStart"/>
      <w:r w:rsidRPr="008D7F6E">
        <w:t>面积占瓦白果</w:t>
      </w:r>
      <w:proofErr w:type="gramEnd"/>
      <w:r w:rsidRPr="008D7F6E">
        <w:t>水库水源保护区总面积的</w:t>
      </w:r>
      <w:r w:rsidRPr="008D7F6E">
        <w:t>13.7</w:t>
      </w:r>
      <w:r w:rsidRPr="008D7F6E">
        <w:t>％。一级保护区内无行政村。</w:t>
      </w:r>
    </w:p>
    <w:p w:rsidR="008D7F6E" w:rsidRPr="008D7F6E" w:rsidRDefault="008D7F6E" w:rsidP="008D7F6E">
      <w:pPr>
        <w:pStyle w:val="a6"/>
        <w:ind w:firstLine="482"/>
      </w:pPr>
      <w:r w:rsidRPr="008D7F6E">
        <w:t>（</w:t>
      </w:r>
      <w:r w:rsidRPr="008D7F6E">
        <w:t>2</w:t>
      </w:r>
      <w:r w:rsidRPr="008D7F6E">
        <w:t>）二级保护区划分</w:t>
      </w:r>
    </w:p>
    <w:p w:rsidR="008D7F6E" w:rsidRPr="008D7F6E" w:rsidRDefault="008D7F6E" w:rsidP="008D7F6E">
      <w:pPr>
        <w:ind w:firstLine="480"/>
      </w:pPr>
      <w:r w:rsidRPr="008D7F6E">
        <w:t>水库一级保护区以外至径流区范围边界以内的区域，面积</w:t>
      </w:r>
      <w:r w:rsidRPr="008D7F6E">
        <w:t>3.71km</w:t>
      </w:r>
      <w:r w:rsidRPr="008D7F6E">
        <w:rPr>
          <w:vertAlign w:val="superscript"/>
        </w:rPr>
        <w:t>2</w:t>
      </w:r>
      <w:r w:rsidRPr="008D7F6E">
        <w:t>。范围为：东至瓦白果水库一级保护区为界，南至与</w:t>
      </w:r>
      <w:proofErr w:type="gramStart"/>
      <w:r w:rsidRPr="008D7F6E">
        <w:t>峨</w:t>
      </w:r>
      <w:proofErr w:type="gramEnd"/>
      <w:r w:rsidRPr="008D7F6E">
        <w:t>德河支流分水岭（最高处海拔高程</w:t>
      </w:r>
      <w:r w:rsidRPr="008D7F6E">
        <w:t>2080m</w:t>
      </w:r>
      <w:r w:rsidRPr="008D7F6E">
        <w:t>），西至与</w:t>
      </w:r>
      <w:proofErr w:type="gramStart"/>
      <w:r w:rsidRPr="008D7F6E">
        <w:t>峨</w:t>
      </w:r>
      <w:proofErr w:type="gramEnd"/>
      <w:r w:rsidRPr="008D7F6E">
        <w:t>德河支流分水岭（最高处海拔高程</w:t>
      </w:r>
      <w:r w:rsidRPr="008D7F6E">
        <w:t>2318m</w:t>
      </w:r>
      <w:r w:rsidRPr="008D7F6E">
        <w:t>），北至与困龙河干流分水岭的小六</w:t>
      </w:r>
      <w:proofErr w:type="gramStart"/>
      <w:r w:rsidRPr="008D7F6E">
        <w:t>凹</w:t>
      </w:r>
      <w:proofErr w:type="gramEnd"/>
      <w:r w:rsidRPr="008D7F6E">
        <w:t>子山（最高处海拔高程</w:t>
      </w:r>
      <w:r w:rsidRPr="008D7F6E">
        <w:t>2555m</w:t>
      </w:r>
      <w:r w:rsidRPr="008D7F6E">
        <w:t>）。</w:t>
      </w:r>
    </w:p>
    <w:p w:rsidR="008D7F6E" w:rsidRPr="008D7F6E" w:rsidRDefault="008D7F6E" w:rsidP="008D7F6E">
      <w:pPr>
        <w:ind w:firstLine="480"/>
      </w:pPr>
      <w:r w:rsidRPr="008D7F6E">
        <w:t>二级保护区</w:t>
      </w:r>
      <w:proofErr w:type="gramStart"/>
      <w:r w:rsidRPr="008D7F6E">
        <w:t>面积占瓦白果</w:t>
      </w:r>
      <w:proofErr w:type="gramEnd"/>
      <w:r w:rsidRPr="008D7F6E">
        <w:t>水库水源保护区总面积的</w:t>
      </w:r>
      <w:r w:rsidRPr="008D7F6E">
        <w:t>86.3</w:t>
      </w:r>
      <w:r w:rsidRPr="008D7F6E">
        <w:t>％。二级保护区涉及新平县新化乡新化村委会瓦白果自然村。涉及人口</w:t>
      </w:r>
      <w:r w:rsidRPr="008D7F6E">
        <w:t>178</w:t>
      </w:r>
      <w:r w:rsidRPr="008D7F6E">
        <w:t>人，耕地</w:t>
      </w:r>
      <w:r w:rsidRPr="008D7F6E">
        <w:t>100</w:t>
      </w:r>
      <w:r w:rsidRPr="008D7F6E">
        <w:t>亩。</w:t>
      </w:r>
    </w:p>
    <w:p w:rsidR="0051797D" w:rsidRDefault="00A80055" w:rsidP="00A80055">
      <w:pPr>
        <w:pStyle w:val="4"/>
      </w:pPr>
      <w:r>
        <w:rPr>
          <w:rFonts w:hint="eastAsia"/>
        </w:rPr>
        <w:t>2.1.1.4</w:t>
      </w:r>
      <w:r w:rsidR="0051797D">
        <w:rPr>
          <w:rFonts w:hint="eastAsia"/>
        </w:rPr>
        <w:t>团结水库</w:t>
      </w:r>
    </w:p>
    <w:p w:rsidR="0051797D" w:rsidRDefault="0051797D" w:rsidP="0051797D">
      <w:pPr>
        <w:ind w:firstLine="480"/>
      </w:pPr>
      <w:r>
        <w:rPr>
          <w:rFonts w:hint="eastAsia"/>
        </w:rPr>
        <w:t>团结水库位于古城</w:t>
      </w:r>
      <w:proofErr w:type="gramStart"/>
      <w:r>
        <w:rPr>
          <w:rFonts w:hint="eastAsia"/>
        </w:rPr>
        <w:t>街道昌源社区</w:t>
      </w:r>
      <w:proofErr w:type="gramEnd"/>
      <w:r>
        <w:rPr>
          <w:rFonts w:hint="eastAsia"/>
        </w:rPr>
        <w:t>，水库蓄水量达</w:t>
      </w:r>
      <w:r>
        <w:rPr>
          <w:rFonts w:hint="eastAsia"/>
        </w:rPr>
        <w:t>168</w:t>
      </w:r>
      <w:r>
        <w:rPr>
          <w:rFonts w:hint="eastAsia"/>
        </w:rPr>
        <w:t>万</w:t>
      </w:r>
      <w:r>
        <w:rPr>
          <w:rFonts w:hint="eastAsia"/>
        </w:rPr>
        <w:t>m</w:t>
      </w:r>
      <w:r>
        <w:rPr>
          <w:rFonts w:hint="eastAsia"/>
        </w:rPr>
        <w:t>³，为新平县城的供水水源。</w:t>
      </w:r>
    </w:p>
    <w:p w:rsidR="00B74116" w:rsidRDefault="0051797D" w:rsidP="00A80055">
      <w:pPr>
        <w:pStyle w:val="4"/>
      </w:pPr>
      <w:r>
        <w:rPr>
          <w:rFonts w:hint="eastAsia"/>
        </w:rPr>
        <w:t>2.1.1.</w:t>
      </w:r>
      <w:r w:rsidR="00A80055">
        <w:rPr>
          <w:rFonts w:hint="eastAsia"/>
        </w:rPr>
        <w:t>5</w:t>
      </w:r>
      <w:proofErr w:type="gramStart"/>
      <w:r w:rsidR="00B74116">
        <w:rPr>
          <w:rFonts w:hint="eastAsia"/>
        </w:rPr>
        <w:t>峨</w:t>
      </w:r>
      <w:proofErr w:type="gramEnd"/>
      <w:r w:rsidR="00B74116">
        <w:rPr>
          <w:rFonts w:hint="eastAsia"/>
        </w:rPr>
        <w:t>德河</w:t>
      </w:r>
    </w:p>
    <w:p w:rsidR="006D3403" w:rsidRDefault="006D3403" w:rsidP="000D0E28">
      <w:pPr>
        <w:ind w:firstLine="480"/>
      </w:pPr>
      <w:proofErr w:type="gramStart"/>
      <w:r w:rsidRPr="006D3403">
        <w:rPr>
          <w:rFonts w:hint="eastAsia"/>
        </w:rPr>
        <w:t>峨</w:t>
      </w:r>
      <w:proofErr w:type="gramEnd"/>
      <w:r w:rsidRPr="006D3403">
        <w:rPr>
          <w:rFonts w:hint="eastAsia"/>
        </w:rPr>
        <w:t>德河</w:t>
      </w:r>
      <w:r>
        <w:rPr>
          <w:rFonts w:hint="eastAsia"/>
        </w:rPr>
        <w:t>为元江在新平县境内东岸的一级支流，属于元江水系，发源于</w:t>
      </w:r>
      <w:proofErr w:type="gramStart"/>
      <w:r>
        <w:rPr>
          <w:rFonts w:hint="eastAsia"/>
        </w:rPr>
        <w:t>老方寨附近</w:t>
      </w:r>
      <w:proofErr w:type="gramEnd"/>
      <w:r>
        <w:rPr>
          <w:rFonts w:hint="eastAsia"/>
        </w:rPr>
        <w:t>，源头海拔高程</w:t>
      </w:r>
      <w:r>
        <w:rPr>
          <w:rFonts w:hint="eastAsia"/>
        </w:rPr>
        <w:t>1880m</w:t>
      </w:r>
      <w:r>
        <w:rPr>
          <w:rFonts w:hint="eastAsia"/>
        </w:rPr>
        <w:t>，流向由东向西，呈阶梯状</w:t>
      </w:r>
      <w:r w:rsidR="00B92126">
        <w:rPr>
          <w:rFonts w:hint="eastAsia"/>
        </w:rPr>
        <w:t>下跌</w:t>
      </w:r>
      <w:r w:rsidR="000D0E28">
        <w:rPr>
          <w:rFonts w:hint="eastAsia"/>
        </w:rPr>
        <w:t>。</w:t>
      </w:r>
      <w:proofErr w:type="gramStart"/>
      <w:r w:rsidR="000D0E28">
        <w:rPr>
          <w:rFonts w:hint="eastAsia"/>
        </w:rPr>
        <w:t>峨</w:t>
      </w:r>
      <w:proofErr w:type="gramEnd"/>
      <w:r w:rsidR="000D0E28">
        <w:rPr>
          <w:rFonts w:hint="eastAsia"/>
        </w:rPr>
        <w:t>德河支流发育，呈叶脉状分布，上游有大小支流十余条。</w:t>
      </w:r>
      <w:r w:rsidRPr="006D3403">
        <w:rPr>
          <w:rFonts w:hint="eastAsia"/>
          <w:spacing w:val="9"/>
        </w:rPr>
        <w:t>河道全长</w:t>
      </w:r>
      <w:r w:rsidRPr="006D3403">
        <w:rPr>
          <w:rFonts w:hint="eastAsia"/>
          <w:spacing w:val="2"/>
        </w:rPr>
        <w:t>36km</w:t>
      </w:r>
      <w:r w:rsidRPr="006D3403">
        <w:rPr>
          <w:rFonts w:hint="eastAsia"/>
          <w:spacing w:val="6"/>
        </w:rPr>
        <w:t>，</w:t>
      </w:r>
      <w:r w:rsidRPr="006D3403">
        <w:rPr>
          <w:rFonts w:hint="eastAsia"/>
          <w:spacing w:val="12"/>
        </w:rPr>
        <w:t>流域形状狭长，</w:t>
      </w:r>
      <w:r w:rsidRPr="006D3403">
        <w:rPr>
          <w:rFonts w:hint="eastAsia"/>
          <w:spacing w:val="8"/>
        </w:rPr>
        <w:t>东西长约</w:t>
      </w:r>
      <w:r w:rsidRPr="006D3403">
        <w:rPr>
          <w:rFonts w:hint="eastAsia"/>
          <w:spacing w:val="-6"/>
        </w:rPr>
        <w:t>24km</w:t>
      </w:r>
      <w:r w:rsidRPr="006D3403">
        <w:rPr>
          <w:rFonts w:hint="eastAsia"/>
        </w:rPr>
        <w:t>，</w:t>
      </w:r>
      <w:r w:rsidRPr="006D3403">
        <w:rPr>
          <w:rFonts w:hint="eastAsia"/>
          <w:spacing w:val="12"/>
        </w:rPr>
        <w:t>南北宽</w:t>
      </w:r>
      <w:r w:rsidRPr="006D3403">
        <w:rPr>
          <w:rFonts w:hint="eastAsia"/>
          <w:spacing w:val="2"/>
        </w:rPr>
        <w:t>10km</w:t>
      </w:r>
      <w:r w:rsidRPr="006D3403">
        <w:rPr>
          <w:rFonts w:hint="eastAsia"/>
        </w:rPr>
        <w:t>。</w:t>
      </w:r>
      <w:r w:rsidRPr="006D3403">
        <w:rPr>
          <w:rFonts w:hint="eastAsia"/>
          <w:spacing w:val="17"/>
        </w:rPr>
        <w:t>流域面积</w:t>
      </w:r>
      <w:r w:rsidRPr="006D3403">
        <w:rPr>
          <w:rFonts w:hint="eastAsia"/>
          <w:spacing w:val="4"/>
        </w:rPr>
        <w:t>256km</w:t>
      </w:r>
      <w:r w:rsidRPr="000D0E28">
        <w:rPr>
          <w:rFonts w:hint="eastAsia"/>
          <w:vertAlign w:val="superscript"/>
        </w:rPr>
        <w:t>2</w:t>
      </w:r>
      <w:r w:rsidRPr="006D3403">
        <w:rPr>
          <w:rFonts w:hint="eastAsia"/>
        </w:rPr>
        <w:t>。</w:t>
      </w:r>
      <w:r w:rsidRPr="000D0E28">
        <w:rPr>
          <w:rFonts w:hint="eastAsia"/>
        </w:rPr>
        <w:t>流域范围内地势东北高，西南低，海拔最高为阿者山顶</w:t>
      </w:r>
      <w:r w:rsidRPr="000D0E28">
        <w:rPr>
          <w:rFonts w:hint="eastAsia"/>
        </w:rPr>
        <w:t>2310.8m</w:t>
      </w:r>
      <w:r w:rsidRPr="000D0E28">
        <w:rPr>
          <w:rFonts w:hint="eastAsia"/>
        </w:rPr>
        <w:t>，最低为河口村</w:t>
      </w:r>
      <w:r w:rsidRPr="000D0E28">
        <w:rPr>
          <w:rFonts w:hint="eastAsia"/>
        </w:rPr>
        <w:t>480m</w:t>
      </w:r>
      <w:r w:rsidRPr="000D0E28">
        <w:rPr>
          <w:rFonts w:hint="eastAsia"/>
        </w:rPr>
        <w:t>。</w:t>
      </w:r>
    </w:p>
    <w:p w:rsidR="00C82FA6" w:rsidRPr="00C82FA6" w:rsidRDefault="00C82FA6" w:rsidP="00C82FA6">
      <w:pPr>
        <w:pStyle w:val="3"/>
        <w:rPr>
          <w:rFonts w:eastAsia="黑体" w:cs="Times New Roman"/>
          <w:b w:val="0"/>
          <w:bCs w:val="0"/>
          <w:kern w:val="0"/>
          <w:sz w:val="28"/>
          <w:szCs w:val="20"/>
        </w:rPr>
      </w:pPr>
      <w:bookmarkStart w:id="81" w:name="_Toc65688903"/>
      <w:r>
        <w:rPr>
          <w:rFonts w:hint="eastAsia"/>
        </w:rPr>
        <w:t>2.1.2</w:t>
      </w:r>
      <w:r w:rsidR="00962F90">
        <w:rPr>
          <w:rFonts w:hint="eastAsia"/>
        </w:rPr>
        <w:t>流域</w:t>
      </w:r>
      <w:r w:rsidRPr="00C82FA6">
        <w:rPr>
          <w:rFonts w:eastAsia="黑体" w:cs="Times New Roman"/>
          <w:b w:val="0"/>
          <w:bCs w:val="0"/>
          <w:kern w:val="0"/>
          <w:sz w:val="28"/>
          <w:szCs w:val="20"/>
        </w:rPr>
        <w:t>规划</w:t>
      </w:r>
      <w:r w:rsidR="00962F90">
        <w:rPr>
          <w:rFonts w:eastAsia="黑体" w:cs="Times New Roman" w:hint="eastAsia"/>
          <w:b w:val="0"/>
          <w:bCs w:val="0"/>
          <w:kern w:val="0"/>
          <w:sz w:val="28"/>
          <w:szCs w:val="20"/>
        </w:rPr>
        <w:t>及</w:t>
      </w:r>
      <w:r w:rsidR="009744FB">
        <w:rPr>
          <w:rFonts w:eastAsia="黑体" w:cs="Times New Roman" w:hint="eastAsia"/>
          <w:b w:val="0"/>
          <w:bCs w:val="0"/>
          <w:kern w:val="0"/>
          <w:sz w:val="28"/>
          <w:szCs w:val="20"/>
        </w:rPr>
        <w:t>规划</w:t>
      </w:r>
      <w:r w:rsidRPr="00C82FA6">
        <w:rPr>
          <w:rFonts w:eastAsia="黑体" w:cs="Times New Roman"/>
          <w:b w:val="0"/>
          <w:bCs w:val="0"/>
          <w:kern w:val="0"/>
          <w:sz w:val="28"/>
          <w:szCs w:val="20"/>
        </w:rPr>
        <w:t>环</w:t>
      </w:r>
      <w:proofErr w:type="gramStart"/>
      <w:r w:rsidRPr="00C82FA6">
        <w:rPr>
          <w:rFonts w:eastAsia="黑体" w:cs="Times New Roman"/>
          <w:b w:val="0"/>
          <w:bCs w:val="0"/>
          <w:kern w:val="0"/>
          <w:sz w:val="28"/>
          <w:szCs w:val="20"/>
        </w:rPr>
        <w:t>评开展</w:t>
      </w:r>
      <w:proofErr w:type="gramEnd"/>
      <w:r w:rsidRPr="00C82FA6">
        <w:rPr>
          <w:rFonts w:eastAsia="黑体" w:cs="Times New Roman"/>
          <w:b w:val="0"/>
          <w:bCs w:val="0"/>
          <w:kern w:val="0"/>
          <w:sz w:val="28"/>
          <w:szCs w:val="20"/>
        </w:rPr>
        <w:t>情况</w:t>
      </w:r>
      <w:bookmarkEnd w:id="81"/>
    </w:p>
    <w:p w:rsidR="00C82FA6" w:rsidRDefault="00962F90" w:rsidP="00962F90">
      <w:pPr>
        <w:pStyle w:val="4"/>
        <w:rPr>
          <w:rFonts w:eastAsia="黑体" w:cs="Times New Roman"/>
          <w:kern w:val="0"/>
          <w:szCs w:val="20"/>
        </w:rPr>
      </w:pPr>
      <w:r>
        <w:rPr>
          <w:rFonts w:hint="eastAsia"/>
        </w:rPr>
        <w:t>2.1.2.1</w:t>
      </w:r>
      <w:r>
        <w:rPr>
          <w:rFonts w:hint="eastAsia"/>
        </w:rPr>
        <w:t>流域</w:t>
      </w:r>
      <w:r w:rsidRPr="00C82FA6">
        <w:rPr>
          <w:rFonts w:eastAsia="黑体" w:cs="Times New Roman"/>
          <w:kern w:val="0"/>
          <w:szCs w:val="20"/>
        </w:rPr>
        <w:t>规划</w:t>
      </w:r>
    </w:p>
    <w:p w:rsidR="00962F90" w:rsidRDefault="00962F90" w:rsidP="00962F90">
      <w:pPr>
        <w:ind w:firstLine="480"/>
        <w:rPr>
          <w:rFonts w:ascii="宋体" w:hAnsiTheme="minorHAnsi" w:cs="宋体"/>
          <w:kern w:val="0"/>
          <w:szCs w:val="24"/>
        </w:rPr>
      </w:pPr>
      <w:r>
        <w:rPr>
          <w:rFonts w:hint="eastAsia"/>
        </w:rPr>
        <w:t>根据《云南省新平县水资源利用规划报告》</w:t>
      </w:r>
      <w:r w:rsidR="00660C14">
        <w:rPr>
          <w:rFonts w:hint="eastAsia"/>
        </w:rPr>
        <w:t>（</w:t>
      </w:r>
      <w:r w:rsidR="00660C14">
        <w:rPr>
          <w:rFonts w:ascii="宋体" w:hAnsi="TimesNewRoman" w:cs="宋体" w:hint="eastAsia"/>
          <w:kern w:val="0"/>
          <w:szCs w:val="24"/>
        </w:rPr>
        <w:t>新政复</w:t>
      </w:r>
      <w:r w:rsidR="00660C14">
        <w:rPr>
          <w:rFonts w:ascii="TimesNewRoman" w:eastAsiaTheme="minorEastAsia" w:hAnsi="TimesNewRoman" w:cs="TimesNewRoman"/>
          <w:kern w:val="0"/>
          <w:szCs w:val="24"/>
        </w:rPr>
        <w:t>[2015]40</w:t>
      </w:r>
      <w:r w:rsidR="00660C14">
        <w:rPr>
          <w:rFonts w:ascii="宋体" w:hAnsi="TimesNewRoman" w:cs="宋体" w:hint="eastAsia"/>
          <w:kern w:val="0"/>
          <w:szCs w:val="24"/>
        </w:rPr>
        <w:t>号</w:t>
      </w:r>
      <w:r w:rsidR="00660C14">
        <w:rPr>
          <w:rFonts w:hint="eastAsia"/>
        </w:rPr>
        <w:t>）</w:t>
      </w:r>
      <w:r>
        <w:rPr>
          <w:rFonts w:hint="eastAsia"/>
        </w:rPr>
        <w:t>，十里河水库受水区为坝下灌区人畜</w:t>
      </w:r>
      <w:r>
        <w:rPr>
          <w:rFonts w:ascii="宋体" w:hAnsiTheme="minorHAnsi" w:cs="宋体" w:hint="eastAsia"/>
          <w:kern w:val="0"/>
          <w:szCs w:val="24"/>
        </w:rPr>
        <w:t>饮水与农业灌溉，新化老厂、新平县城和大化产业园区的生活工业供水。《云南省新平县水资源利用规划报告》将大化产业园区和</w:t>
      </w:r>
      <w:proofErr w:type="gramStart"/>
      <w:r>
        <w:rPr>
          <w:rFonts w:ascii="宋体" w:hAnsiTheme="minorHAnsi" w:cs="宋体" w:hint="eastAsia"/>
          <w:kern w:val="0"/>
          <w:szCs w:val="24"/>
        </w:rPr>
        <w:t>老厂乡</w:t>
      </w:r>
      <w:proofErr w:type="gramEnd"/>
      <w:r>
        <w:rPr>
          <w:rFonts w:ascii="宋体" w:hAnsiTheme="minorHAnsi" w:cs="宋体" w:hint="eastAsia"/>
          <w:kern w:val="0"/>
          <w:szCs w:val="24"/>
        </w:rPr>
        <w:t>调出</w:t>
      </w:r>
      <w:r w:rsidR="003370C3">
        <w:rPr>
          <w:rFonts w:ascii="宋体" w:hAnsiTheme="minorHAnsi" w:cs="宋体" w:hint="eastAsia"/>
          <w:kern w:val="0"/>
          <w:szCs w:val="24"/>
        </w:rPr>
        <w:t>十里河水库</w:t>
      </w:r>
      <w:r>
        <w:rPr>
          <w:rFonts w:ascii="宋体" w:hAnsiTheme="minorHAnsi" w:cs="宋体" w:hint="eastAsia"/>
          <w:kern w:val="0"/>
          <w:szCs w:val="24"/>
        </w:rPr>
        <w:t>工程受水区，受水区范围调整为十里河水库下游</w:t>
      </w:r>
      <w:proofErr w:type="gramStart"/>
      <w:r>
        <w:rPr>
          <w:rFonts w:ascii="宋体" w:hAnsiTheme="minorHAnsi" w:cs="宋体" w:hint="eastAsia"/>
          <w:kern w:val="0"/>
          <w:szCs w:val="24"/>
        </w:rPr>
        <w:t>戛</w:t>
      </w:r>
      <w:proofErr w:type="gramEnd"/>
      <w:r>
        <w:rPr>
          <w:rFonts w:ascii="宋体" w:hAnsiTheme="minorHAnsi" w:cs="宋体" w:hint="eastAsia"/>
          <w:kern w:val="0"/>
          <w:szCs w:val="24"/>
        </w:rPr>
        <w:t>洒镇</w:t>
      </w:r>
      <w:proofErr w:type="gramStart"/>
      <w:r>
        <w:rPr>
          <w:rFonts w:ascii="宋体" w:hAnsiTheme="minorHAnsi" w:cs="宋体" w:hint="eastAsia"/>
          <w:kern w:val="0"/>
          <w:szCs w:val="24"/>
        </w:rPr>
        <w:t>戛</w:t>
      </w:r>
      <w:proofErr w:type="gramEnd"/>
      <w:r>
        <w:rPr>
          <w:rFonts w:ascii="宋体" w:hAnsiTheme="minorHAnsi" w:cs="宋体" w:hint="eastAsia"/>
          <w:kern w:val="0"/>
          <w:szCs w:val="24"/>
        </w:rPr>
        <w:t>洒、</w:t>
      </w:r>
      <w:proofErr w:type="gramStart"/>
      <w:r>
        <w:rPr>
          <w:rFonts w:ascii="宋体" w:hAnsiTheme="minorHAnsi" w:cs="宋体" w:hint="eastAsia"/>
          <w:kern w:val="0"/>
          <w:szCs w:val="24"/>
        </w:rPr>
        <w:t>南蚌</w:t>
      </w:r>
      <w:r>
        <w:rPr>
          <w:rFonts w:ascii="TimesNewRoman" w:hAnsi="TimesNewRoman" w:cs="TimesNewRoman"/>
          <w:kern w:val="0"/>
          <w:szCs w:val="24"/>
        </w:rPr>
        <w:t>2</w:t>
      </w:r>
      <w:r>
        <w:rPr>
          <w:rFonts w:ascii="宋体" w:hAnsiTheme="minorHAnsi" w:cs="宋体" w:hint="eastAsia"/>
          <w:kern w:val="0"/>
          <w:szCs w:val="24"/>
        </w:rPr>
        <w:t>个</w:t>
      </w:r>
      <w:proofErr w:type="gramEnd"/>
      <w:r>
        <w:rPr>
          <w:rFonts w:ascii="宋体" w:hAnsiTheme="minorHAnsi" w:cs="宋体" w:hint="eastAsia"/>
          <w:kern w:val="0"/>
          <w:szCs w:val="24"/>
        </w:rPr>
        <w:t>居委会及磨刀、发启、达哈、冬瓜林、耀南等</w:t>
      </w:r>
      <w:r>
        <w:rPr>
          <w:rFonts w:ascii="TimesNewRoman" w:hAnsi="TimesNewRoman" w:cs="TimesNewRoman"/>
          <w:kern w:val="0"/>
          <w:szCs w:val="24"/>
        </w:rPr>
        <w:t xml:space="preserve">5 </w:t>
      </w:r>
      <w:proofErr w:type="gramStart"/>
      <w:r>
        <w:rPr>
          <w:rFonts w:ascii="宋体" w:hAnsiTheme="minorHAnsi" w:cs="宋体" w:hint="eastAsia"/>
          <w:kern w:val="0"/>
          <w:szCs w:val="24"/>
        </w:rPr>
        <w:t>个</w:t>
      </w:r>
      <w:proofErr w:type="gramEnd"/>
      <w:r>
        <w:rPr>
          <w:rFonts w:ascii="宋体" w:hAnsiTheme="minorHAnsi" w:cs="宋体" w:hint="eastAsia"/>
          <w:kern w:val="0"/>
          <w:szCs w:val="24"/>
        </w:rPr>
        <w:t>村委会的部分村组（十里河水库灌区），新化乡的干旱缺水地区（新化、代味、老五斗、白达莫、六竜、新</w:t>
      </w:r>
      <w:proofErr w:type="gramStart"/>
      <w:r>
        <w:rPr>
          <w:rFonts w:ascii="宋体" w:hAnsiTheme="minorHAnsi" w:cs="宋体" w:hint="eastAsia"/>
          <w:kern w:val="0"/>
          <w:szCs w:val="24"/>
        </w:rPr>
        <w:t>甸</w:t>
      </w:r>
      <w:proofErr w:type="gramEnd"/>
      <w:r>
        <w:rPr>
          <w:rFonts w:ascii="宋体" w:hAnsiTheme="minorHAnsi" w:cs="宋体" w:hint="eastAsia"/>
          <w:kern w:val="0"/>
          <w:szCs w:val="24"/>
        </w:rPr>
        <w:t>、大寨、海外</w:t>
      </w:r>
      <w:r>
        <w:rPr>
          <w:rFonts w:ascii="TimesNewRoman" w:hAnsi="TimesNewRoman" w:cs="TimesNewRoman"/>
          <w:kern w:val="0"/>
          <w:szCs w:val="24"/>
        </w:rPr>
        <w:t xml:space="preserve">8 </w:t>
      </w:r>
      <w:proofErr w:type="gramStart"/>
      <w:r>
        <w:rPr>
          <w:rFonts w:ascii="宋体" w:hAnsiTheme="minorHAnsi" w:cs="宋体" w:hint="eastAsia"/>
          <w:kern w:val="0"/>
          <w:szCs w:val="24"/>
        </w:rPr>
        <w:t>个</w:t>
      </w:r>
      <w:proofErr w:type="gramEnd"/>
      <w:r>
        <w:rPr>
          <w:rFonts w:ascii="宋体" w:hAnsiTheme="minorHAnsi" w:cs="宋体" w:hint="eastAsia"/>
          <w:kern w:val="0"/>
          <w:szCs w:val="24"/>
        </w:rPr>
        <w:lastRenderedPageBreak/>
        <w:t>村委会）及新平县城。</w:t>
      </w:r>
    </w:p>
    <w:p w:rsidR="009744FB" w:rsidRDefault="009744FB" w:rsidP="009744FB">
      <w:pPr>
        <w:pStyle w:val="4"/>
      </w:pPr>
      <w:r w:rsidRPr="008021C2">
        <w:rPr>
          <w:rFonts w:hint="eastAsia"/>
        </w:rPr>
        <w:t>2.1.2.2</w:t>
      </w:r>
      <w:r>
        <w:rPr>
          <w:rFonts w:hint="eastAsia"/>
        </w:rPr>
        <w:t>流域规划</w:t>
      </w:r>
      <w:r w:rsidRPr="00C82FA6">
        <w:t>环评开展情况</w:t>
      </w:r>
    </w:p>
    <w:p w:rsidR="009744FB" w:rsidRDefault="009744FB" w:rsidP="009744FB">
      <w:pPr>
        <w:ind w:firstLine="480"/>
      </w:pPr>
      <w:r>
        <w:rPr>
          <w:rFonts w:hint="eastAsia"/>
        </w:rPr>
        <w:t>目前红河流域未开展规划环评。</w:t>
      </w:r>
    </w:p>
    <w:p w:rsidR="009744FB" w:rsidRDefault="00343BC3" w:rsidP="00343BC3">
      <w:pPr>
        <w:pStyle w:val="3"/>
      </w:pPr>
      <w:bookmarkStart w:id="82" w:name="_Toc65688904"/>
      <w:r>
        <w:rPr>
          <w:rFonts w:hint="eastAsia"/>
        </w:rPr>
        <w:t>2.1.3</w:t>
      </w:r>
      <w:r>
        <w:rPr>
          <w:rFonts w:hint="eastAsia"/>
        </w:rPr>
        <w:t>十里河水库建设的必要性</w:t>
      </w:r>
      <w:bookmarkEnd w:id="82"/>
    </w:p>
    <w:p w:rsidR="00075C54" w:rsidRDefault="008F20A8" w:rsidP="00075C54">
      <w:pPr>
        <w:ind w:firstLine="480"/>
        <w:rPr>
          <w:sz w:val="20"/>
          <w:szCs w:val="20"/>
        </w:rPr>
      </w:pPr>
      <w:r>
        <w:rPr>
          <w:rFonts w:hint="eastAsia"/>
        </w:rPr>
        <w:t>新平县</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江西地区水资源量多、用水</w:t>
      </w:r>
      <w:r w:rsidR="00D911DB">
        <w:rPr>
          <w:rFonts w:hint="eastAsia"/>
        </w:rPr>
        <w:t>量</w:t>
      </w:r>
      <w:r>
        <w:rPr>
          <w:rFonts w:hint="eastAsia"/>
        </w:rPr>
        <w:t>少，江东地区水资源量少、用水</w:t>
      </w:r>
      <w:r w:rsidR="00D911DB">
        <w:rPr>
          <w:rFonts w:hint="eastAsia"/>
        </w:rPr>
        <w:t>量</w:t>
      </w:r>
      <w:r>
        <w:rPr>
          <w:rFonts w:hint="eastAsia"/>
        </w:rPr>
        <w:t>多，</w:t>
      </w:r>
      <w:r w:rsidR="00A52A05">
        <w:rPr>
          <w:rFonts w:hint="eastAsia"/>
        </w:rPr>
        <w:t>水资源分布与经济建设不匹配。</w:t>
      </w:r>
      <w:r w:rsidR="00075C54">
        <w:rPr>
          <w:rFonts w:hint="eastAsia"/>
        </w:rPr>
        <w:t>目前，受水区经济发展比较落后，人畜饮水困难，灌区已有渠系不配套、设计标准低、年久失修，缺乏骨干工程控制，灌溉保证率低。</w:t>
      </w:r>
    </w:p>
    <w:p w:rsidR="008F20A8" w:rsidRDefault="00075C54" w:rsidP="00415131">
      <w:pPr>
        <w:ind w:firstLine="480"/>
      </w:pPr>
      <w:r>
        <w:rPr>
          <w:rFonts w:hint="eastAsia"/>
        </w:rPr>
        <w:t>通过十里河水库工程建设，推动土地整理，提高土地复种指数，与当地其他水源工程联合供水，</w:t>
      </w:r>
      <w:r w:rsidR="004F276C">
        <w:rPr>
          <w:rFonts w:hint="eastAsia"/>
        </w:rPr>
        <w:t>为</w:t>
      </w:r>
      <w:r w:rsidR="008F20A8">
        <w:rPr>
          <w:rFonts w:hint="eastAsia"/>
        </w:rPr>
        <w:t>新平县城和新化乡干旱区人畜供水、水库下游沿河两岸农村人畜和灌溉</w:t>
      </w:r>
      <w:r w:rsidR="004F276C">
        <w:rPr>
          <w:rFonts w:hint="eastAsia"/>
        </w:rPr>
        <w:t>供水</w:t>
      </w:r>
      <w:r w:rsidR="008F20A8">
        <w:rPr>
          <w:rFonts w:hint="eastAsia"/>
        </w:rPr>
        <w:t>，设计水平年</w:t>
      </w:r>
      <w:r w:rsidR="008F20A8">
        <w:rPr>
          <w:rFonts w:ascii="TimesNewRoman" w:eastAsia="TimesNewRoman" w:cs="TimesNewRoman"/>
        </w:rPr>
        <w:t>2035</w:t>
      </w:r>
      <w:r w:rsidR="008F20A8">
        <w:rPr>
          <w:rFonts w:hint="eastAsia"/>
        </w:rPr>
        <w:t>年解决受水区内</w:t>
      </w:r>
      <w:r w:rsidR="008F20A8">
        <w:rPr>
          <w:rFonts w:ascii="TimesNewRoman" w:eastAsia="TimesNewRoman" w:cs="TimesNewRoman"/>
        </w:rPr>
        <w:t>12.7110</w:t>
      </w:r>
      <w:r w:rsidR="008F20A8">
        <w:rPr>
          <w:rFonts w:hint="eastAsia"/>
        </w:rPr>
        <w:t>万人、</w:t>
      </w:r>
      <w:r w:rsidR="008F20A8">
        <w:rPr>
          <w:rFonts w:ascii="TimesNewRoman" w:eastAsia="TimesNewRoman" w:cs="TimesNewRoman"/>
        </w:rPr>
        <w:t>6.4376</w:t>
      </w:r>
      <w:r w:rsidR="008F20A8">
        <w:rPr>
          <w:rFonts w:hint="eastAsia"/>
        </w:rPr>
        <w:t>万头牲畜和</w:t>
      </w:r>
      <w:r w:rsidR="008F20A8">
        <w:rPr>
          <w:rFonts w:ascii="TimesNewRoman" w:eastAsia="TimesNewRoman" w:cs="TimesNewRoman"/>
        </w:rPr>
        <w:t>2.2637</w:t>
      </w:r>
      <w:r w:rsidR="008F20A8">
        <w:rPr>
          <w:rFonts w:hint="eastAsia"/>
        </w:rPr>
        <w:t>万亩耕园地的用水问题。工程设计供水量</w:t>
      </w:r>
      <w:r w:rsidR="008F20A8">
        <w:rPr>
          <w:rFonts w:ascii="TimesNewRoman" w:eastAsia="TimesNewRoman" w:cs="TimesNewRoman"/>
        </w:rPr>
        <w:t>1999.4</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，其中</w:t>
      </w:r>
      <w:r w:rsidR="004F276C">
        <w:rPr>
          <w:rFonts w:hint="eastAsia"/>
        </w:rPr>
        <w:t>：</w:t>
      </w:r>
      <w:r w:rsidR="008F20A8">
        <w:rPr>
          <w:rFonts w:hint="eastAsia"/>
        </w:rPr>
        <w:t>县城供水量</w:t>
      </w:r>
      <w:r w:rsidR="008F20A8">
        <w:rPr>
          <w:rFonts w:ascii="TimesNewRoman" w:eastAsia="TimesNewRoman" w:cs="TimesNewRoman"/>
        </w:rPr>
        <w:t>830.7</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w:t>
      </w:r>
      <w:r w:rsidR="008F20A8">
        <w:rPr>
          <w:rFonts w:ascii="TimesNewRoman" w:eastAsia="TimesNewRoman" w:cs="TimesNewRoman"/>
        </w:rPr>
        <w:t>P=95%</w:t>
      </w:r>
      <w:r w:rsidR="008F20A8">
        <w:rPr>
          <w:rFonts w:hint="eastAsia"/>
        </w:rPr>
        <w:t>），农村人畜供水量</w:t>
      </w:r>
      <w:r w:rsidR="008F20A8">
        <w:rPr>
          <w:rFonts w:ascii="TimesNewRoman" w:eastAsia="TimesNewRoman" w:cs="TimesNewRoman"/>
        </w:rPr>
        <w:t>170.9</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w:t>
      </w:r>
      <w:r w:rsidR="008F20A8">
        <w:rPr>
          <w:rFonts w:ascii="TimesNewRoman" w:eastAsia="TimesNewRoman" w:cs="TimesNewRoman"/>
        </w:rPr>
        <w:t>P=95%</w:t>
      </w:r>
      <w:r w:rsidR="008F20A8">
        <w:rPr>
          <w:rFonts w:hint="eastAsia"/>
        </w:rPr>
        <w:t>，新化乡干旱区</w:t>
      </w:r>
      <w:r w:rsidR="008F20A8">
        <w:rPr>
          <w:rFonts w:ascii="TimesNewRoman" w:eastAsia="TimesNewRoman" w:cs="TimesNewRoman"/>
        </w:rPr>
        <w:t xml:space="preserve">141.6 </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、十里河水库灌区</w:t>
      </w:r>
      <w:r w:rsidR="008F20A8">
        <w:rPr>
          <w:rFonts w:ascii="TimesNewRoman" w:eastAsia="TimesNewRoman" w:cs="TimesNewRoman"/>
        </w:rPr>
        <w:t xml:space="preserve">29.3 </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），农业灌溉供水量</w:t>
      </w:r>
      <w:r w:rsidR="008F20A8">
        <w:rPr>
          <w:rFonts w:ascii="TimesNewRoman" w:eastAsia="TimesNewRoman" w:cs="TimesNewRoman"/>
        </w:rPr>
        <w:t>997.8</w:t>
      </w:r>
      <w:r w:rsidR="008F20A8">
        <w:rPr>
          <w:rFonts w:hint="eastAsia"/>
        </w:rPr>
        <w:t>万</w:t>
      </w:r>
      <w:r w:rsidR="008F20A8">
        <w:rPr>
          <w:rFonts w:ascii="TimesNewRoman" w:eastAsia="TimesNewRoman" w:cs="TimesNewRoman"/>
        </w:rPr>
        <w:t>m</w:t>
      </w:r>
      <w:r w:rsidR="008F20A8">
        <w:rPr>
          <w:rFonts w:ascii="TimesNewRoman" w:eastAsia="TimesNewRoman" w:cs="TimesNewRoman" w:hint="eastAsia"/>
        </w:rPr>
        <w:t>³</w:t>
      </w:r>
      <w:r w:rsidR="008F20A8">
        <w:rPr>
          <w:rFonts w:hint="eastAsia"/>
        </w:rPr>
        <w:t>（</w:t>
      </w:r>
      <w:r w:rsidR="008F20A8">
        <w:rPr>
          <w:rFonts w:ascii="TimesNewRoman" w:eastAsia="TimesNewRoman" w:cs="TimesNewRoman"/>
        </w:rPr>
        <w:t>P=75%</w:t>
      </w:r>
      <w:r w:rsidR="008F20A8">
        <w:rPr>
          <w:rFonts w:hint="eastAsia"/>
        </w:rPr>
        <w:t>）。</w:t>
      </w:r>
    </w:p>
    <w:p w:rsidR="00075C54" w:rsidRDefault="00075C54" w:rsidP="009628C4">
      <w:pPr>
        <w:ind w:firstLine="480"/>
      </w:pPr>
      <w:r>
        <w:rPr>
          <w:rFonts w:hint="eastAsia"/>
        </w:rPr>
        <w:t>综上所述，本工程建设是十分必要与迫切的。</w:t>
      </w:r>
    </w:p>
    <w:p w:rsidR="00075C54" w:rsidRDefault="00F05980" w:rsidP="00312F9E">
      <w:pPr>
        <w:pStyle w:val="2"/>
      </w:pPr>
      <w:bookmarkStart w:id="83" w:name="_Toc65688905"/>
      <w:r>
        <w:rPr>
          <w:rFonts w:hint="eastAsia"/>
        </w:rPr>
        <w:t>2.2</w:t>
      </w:r>
      <w:r>
        <w:rPr>
          <w:rFonts w:hint="eastAsia"/>
        </w:rPr>
        <w:t>工程概况</w:t>
      </w:r>
      <w:bookmarkEnd w:id="83"/>
    </w:p>
    <w:p w:rsidR="00312F9E" w:rsidRPr="00312F9E" w:rsidRDefault="00312F9E" w:rsidP="00312F9E">
      <w:pPr>
        <w:pStyle w:val="3"/>
      </w:pPr>
      <w:bookmarkStart w:id="84" w:name="_Toc65688906"/>
      <w:r>
        <w:rPr>
          <w:rFonts w:hint="eastAsia"/>
        </w:rPr>
        <w:t>2.2.1</w:t>
      </w:r>
      <w:r>
        <w:rPr>
          <w:rFonts w:hint="eastAsia"/>
        </w:rPr>
        <w:t>工程概况</w:t>
      </w:r>
      <w:bookmarkEnd w:id="84"/>
    </w:p>
    <w:p w:rsidR="00F05980" w:rsidRDefault="000676B5" w:rsidP="00E37019">
      <w:pPr>
        <w:ind w:firstLine="482"/>
      </w:pPr>
      <w:r w:rsidRPr="00E37019">
        <w:rPr>
          <w:rFonts w:hint="eastAsia"/>
          <w:b/>
        </w:rPr>
        <w:t>工程名称：</w:t>
      </w:r>
      <w:r>
        <w:rPr>
          <w:rFonts w:hint="eastAsia"/>
        </w:rPr>
        <w:t>新平县十里河水库工程</w:t>
      </w:r>
    </w:p>
    <w:p w:rsidR="000676B5" w:rsidRDefault="000676B5" w:rsidP="00E37019">
      <w:pPr>
        <w:ind w:firstLine="482"/>
      </w:pPr>
      <w:r w:rsidRPr="00E37019">
        <w:rPr>
          <w:rFonts w:hint="eastAsia"/>
          <w:b/>
        </w:rPr>
        <w:t>建设地点：</w:t>
      </w:r>
      <w:r>
        <w:rPr>
          <w:rFonts w:hint="eastAsia"/>
        </w:rPr>
        <w:t>新平县戛洒镇冬瓜林村</w:t>
      </w:r>
    </w:p>
    <w:p w:rsidR="000676B5" w:rsidRDefault="000676B5" w:rsidP="00E37019">
      <w:pPr>
        <w:ind w:firstLine="482"/>
        <w:rPr>
          <w:color w:val="000000"/>
          <w:kern w:val="0"/>
          <w:szCs w:val="20"/>
        </w:rPr>
      </w:pPr>
      <w:r w:rsidRPr="00E37019">
        <w:rPr>
          <w:b/>
          <w:color w:val="000000"/>
          <w:kern w:val="0"/>
          <w:szCs w:val="20"/>
        </w:rPr>
        <w:t>开发流域名称：</w:t>
      </w:r>
      <w:r>
        <w:rPr>
          <w:rFonts w:hint="eastAsia"/>
          <w:color w:val="000000"/>
          <w:kern w:val="0"/>
          <w:szCs w:val="20"/>
        </w:rPr>
        <w:t>十里河</w:t>
      </w:r>
    </w:p>
    <w:p w:rsidR="000676B5" w:rsidRDefault="000676B5" w:rsidP="00E37019">
      <w:pPr>
        <w:ind w:firstLine="482"/>
        <w:rPr>
          <w:color w:val="000000"/>
          <w:kern w:val="0"/>
          <w:szCs w:val="20"/>
        </w:rPr>
      </w:pPr>
      <w:r w:rsidRPr="00E37019">
        <w:rPr>
          <w:b/>
          <w:color w:val="000000"/>
          <w:kern w:val="0"/>
          <w:szCs w:val="20"/>
        </w:rPr>
        <w:t>工程建设性质：</w:t>
      </w:r>
      <w:r>
        <w:rPr>
          <w:rFonts w:hint="eastAsia"/>
          <w:color w:val="000000"/>
          <w:kern w:val="0"/>
          <w:szCs w:val="20"/>
        </w:rPr>
        <w:t>新建</w:t>
      </w:r>
    </w:p>
    <w:p w:rsidR="00BB4846" w:rsidRDefault="000676B5" w:rsidP="00BB4846">
      <w:pPr>
        <w:ind w:firstLine="482"/>
        <w:rPr>
          <w:rFonts w:ascii="宋体" w:hAnsiTheme="minorHAnsi" w:cs="宋体"/>
          <w:kern w:val="0"/>
          <w:sz w:val="20"/>
          <w:szCs w:val="20"/>
        </w:rPr>
      </w:pPr>
      <w:r w:rsidRPr="00E37019">
        <w:rPr>
          <w:b/>
        </w:rPr>
        <w:t>工程等</w:t>
      </w:r>
      <w:r w:rsidRPr="00E37019">
        <w:rPr>
          <w:rFonts w:hint="eastAsia"/>
          <w:b/>
        </w:rPr>
        <w:t>级</w:t>
      </w:r>
      <w:r w:rsidRPr="00E37019">
        <w:rPr>
          <w:b/>
        </w:rPr>
        <w:t>：</w:t>
      </w:r>
      <w:r w:rsidR="00EA3AF5">
        <w:rPr>
          <w:rFonts w:hint="eastAsia"/>
        </w:rPr>
        <w:t>水库正常蓄水位</w:t>
      </w:r>
      <w:r w:rsidR="00EA3AF5">
        <w:rPr>
          <w:rFonts w:ascii="TimesNewRoman" w:eastAsia="TimesNewRoman" w:cs="TimesNewRoman"/>
        </w:rPr>
        <w:t>1947.00m</w:t>
      </w:r>
      <w:r w:rsidR="00EA3AF5">
        <w:rPr>
          <w:rFonts w:hint="eastAsia"/>
        </w:rPr>
        <w:t>，死水位</w:t>
      </w:r>
      <w:r w:rsidR="00EA3AF5">
        <w:rPr>
          <w:rFonts w:ascii="TimesNewRoman" w:eastAsia="TimesNewRoman" w:cs="TimesNewRoman"/>
        </w:rPr>
        <w:t>1899.50m</w:t>
      </w:r>
      <w:r w:rsidR="00EA3AF5">
        <w:rPr>
          <w:rFonts w:hint="eastAsia"/>
        </w:rPr>
        <w:t>，设计洪水位</w:t>
      </w:r>
      <w:r w:rsidR="00EA3AF5">
        <w:rPr>
          <w:rFonts w:ascii="TimesNewRoman" w:eastAsia="TimesNewRoman" w:cs="TimesNewRoman"/>
        </w:rPr>
        <w:t>1949.74m</w:t>
      </w:r>
      <w:r w:rsidR="00EA3AF5">
        <w:rPr>
          <w:rFonts w:hint="eastAsia"/>
        </w:rPr>
        <w:t>，校核洪水位</w:t>
      </w:r>
      <w:r w:rsidR="00EA3AF5">
        <w:rPr>
          <w:rFonts w:ascii="TimesNewRoman" w:eastAsia="TimesNewRoman" w:cs="TimesNewRoman"/>
        </w:rPr>
        <w:t>1950.66m</w:t>
      </w:r>
      <w:r w:rsidR="00EA3AF5">
        <w:rPr>
          <w:rFonts w:hint="eastAsia"/>
        </w:rPr>
        <w:t>，死库容</w:t>
      </w:r>
      <w:r w:rsidR="00EA3AF5">
        <w:rPr>
          <w:rFonts w:ascii="TimesNewRoman" w:eastAsia="TimesNewRoman" w:cs="TimesNewRoman"/>
        </w:rPr>
        <w:t>66.0</w:t>
      </w:r>
      <w:r w:rsidR="00EA3AF5">
        <w:rPr>
          <w:rFonts w:hint="eastAsia"/>
        </w:rPr>
        <w:t>万</w:t>
      </w:r>
      <w:r w:rsidR="00EA3AF5">
        <w:rPr>
          <w:rFonts w:ascii="TimesNewRoman" w:eastAsia="TimesNewRoman" w:cs="TimesNewRoman"/>
        </w:rPr>
        <w:t>m</w:t>
      </w:r>
      <w:r w:rsidR="00EA3AF5">
        <w:rPr>
          <w:rFonts w:ascii="TimesNewRoman" w:eastAsia="TimesNewRoman" w:cs="TimesNewRoman" w:hint="eastAsia"/>
        </w:rPr>
        <w:t>³</w:t>
      </w:r>
      <w:r w:rsidR="00EA3AF5">
        <w:rPr>
          <w:rFonts w:hint="eastAsia"/>
        </w:rPr>
        <w:t>，兴利库容</w:t>
      </w:r>
      <w:r w:rsidR="00EA3AF5">
        <w:rPr>
          <w:rFonts w:ascii="TimesNewRoman" w:eastAsia="TimesNewRoman" w:cs="TimesNewRoman"/>
        </w:rPr>
        <w:t>877.4</w:t>
      </w:r>
      <w:r w:rsidR="00EA3AF5">
        <w:rPr>
          <w:rFonts w:hint="eastAsia"/>
        </w:rPr>
        <w:t>万</w:t>
      </w:r>
      <w:r w:rsidR="00EA3AF5">
        <w:rPr>
          <w:rFonts w:ascii="TimesNewRoman" w:eastAsia="TimesNewRoman" w:cs="TimesNewRoman"/>
        </w:rPr>
        <w:t>m</w:t>
      </w:r>
      <w:r w:rsidR="00EA3AF5">
        <w:rPr>
          <w:rFonts w:ascii="TimesNewRoman" w:eastAsia="TimesNewRoman" w:cs="TimesNewRoman" w:hint="eastAsia"/>
        </w:rPr>
        <w:t>³</w:t>
      </w:r>
      <w:r w:rsidR="00EA3AF5">
        <w:rPr>
          <w:rFonts w:hint="eastAsia"/>
        </w:rPr>
        <w:t>，总库容</w:t>
      </w:r>
      <w:r w:rsidR="00EA3AF5">
        <w:rPr>
          <w:rFonts w:ascii="TimesNewRoman" w:eastAsia="TimesNewRoman" w:cs="TimesNewRoman"/>
        </w:rPr>
        <w:t>1070.7</w:t>
      </w:r>
      <w:r w:rsidR="00EA3AF5">
        <w:rPr>
          <w:rFonts w:hint="eastAsia"/>
        </w:rPr>
        <w:t>万</w:t>
      </w:r>
      <w:r w:rsidR="00EA3AF5">
        <w:rPr>
          <w:rFonts w:ascii="TimesNewRoman" w:eastAsia="TimesNewRoman" w:cs="TimesNewRoman"/>
        </w:rPr>
        <w:t>m</w:t>
      </w:r>
      <w:r w:rsidR="00EA3AF5">
        <w:rPr>
          <w:rFonts w:ascii="TimesNewRoman" w:eastAsia="TimesNewRoman" w:cs="TimesNewRoman" w:hint="eastAsia"/>
        </w:rPr>
        <w:t>³</w:t>
      </w:r>
      <w:r w:rsidR="00EA3AF5">
        <w:rPr>
          <w:rFonts w:hint="eastAsia"/>
        </w:rPr>
        <w:t>。</w:t>
      </w:r>
      <w:r w:rsidR="00DD3500">
        <w:rPr>
          <w:rFonts w:hint="eastAsia"/>
        </w:rPr>
        <w:t>库容规模属中型，工程等别</w:t>
      </w:r>
      <w:r w:rsidR="00D84949">
        <w:rPr>
          <w:rFonts w:ascii="宋体" w:hAnsi="宋体" w:hint="eastAsia"/>
        </w:rPr>
        <w:t>Ⅲ</w:t>
      </w:r>
      <w:r w:rsidR="00DD3500">
        <w:rPr>
          <w:rFonts w:hint="eastAsia"/>
        </w:rPr>
        <w:t>等，主坝混凝土面板堆石坝为二级建筑物，溢洪道、输水放空兼导流隧洞为三级，二道坝等次要建筑物和临时性建筑物为四级；输水工程</w:t>
      </w:r>
      <w:r w:rsidR="00D84949">
        <w:rPr>
          <w:rFonts w:hint="eastAsia"/>
        </w:rPr>
        <w:t>的</w:t>
      </w:r>
      <w:r w:rsidR="00DD3500">
        <w:rPr>
          <w:rFonts w:hint="eastAsia"/>
        </w:rPr>
        <w:t>灌溉工程和供水工程规模均属小（</w:t>
      </w:r>
      <w:r w:rsidR="00DD3500">
        <w:rPr>
          <w:rFonts w:ascii="TimesNewRoman" w:hAnsi="TimesNewRoman" w:cs="TimesNewRoman"/>
        </w:rPr>
        <w:t>1</w:t>
      </w:r>
      <w:r w:rsidR="00DD3500">
        <w:rPr>
          <w:rFonts w:hint="eastAsia"/>
        </w:rPr>
        <w:t>）型，等别为Ⅳ等，输水管道、减压池、泵站等永久性水工建筑物级别为</w:t>
      </w:r>
      <w:r w:rsidR="00DD3500">
        <w:rPr>
          <w:rFonts w:ascii="TimesNewRoman" w:hAnsi="TimesNewRoman" w:cs="TimesNewRoman"/>
        </w:rPr>
        <w:t>3</w:t>
      </w:r>
      <w:r w:rsidR="00DD3500">
        <w:rPr>
          <w:rFonts w:hint="eastAsia"/>
        </w:rPr>
        <w:t>级，其余均为</w:t>
      </w:r>
      <w:r w:rsidR="00DD3500">
        <w:rPr>
          <w:rFonts w:ascii="TimesNewRoman" w:hAnsi="TimesNewRoman" w:cs="TimesNewRoman"/>
        </w:rPr>
        <w:t>4</w:t>
      </w:r>
      <w:r w:rsidR="00DD3500">
        <w:rPr>
          <w:rFonts w:hint="eastAsia"/>
        </w:rPr>
        <w:t>级建筑物。</w:t>
      </w:r>
      <w:r w:rsidR="00BB4846">
        <w:rPr>
          <w:rFonts w:ascii="宋体" w:hAnsiTheme="minorHAnsi" w:cs="宋体" w:hint="eastAsia"/>
          <w:kern w:val="0"/>
          <w:szCs w:val="24"/>
        </w:rPr>
        <w:t>水库主要建筑物设计洪水标准为</w:t>
      </w:r>
      <w:r w:rsidR="00E635D0">
        <w:rPr>
          <w:rFonts w:ascii="TimesNewRoman" w:hAnsi="TimesNewRoman" w:cs="TimesNewRoman"/>
          <w:kern w:val="0"/>
          <w:szCs w:val="24"/>
        </w:rPr>
        <w:t>50</w:t>
      </w:r>
      <w:r w:rsidR="00BB4846">
        <w:rPr>
          <w:rFonts w:ascii="宋体" w:hAnsiTheme="minorHAnsi" w:cs="宋体" w:hint="eastAsia"/>
          <w:kern w:val="0"/>
          <w:szCs w:val="24"/>
        </w:rPr>
        <w:t>年一遇，校核洪水标准为</w:t>
      </w:r>
      <w:r w:rsidR="005F27B3">
        <w:rPr>
          <w:rFonts w:ascii="TimesNewRoman" w:hAnsi="TimesNewRoman" w:cs="TimesNewRoman" w:hint="eastAsia"/>
          <w:kern w:val="0"/>
          <w:szCs w:val="24"/>
        </w:rPr>
        <w:t>1000</w:t>
      </w:r>
      <w:r w:rsidR="00BB4846">
        <w:rPr>
          <w:rFonts w:ascii="宋体" w:hAnsiTheme="minorHAnsi" w:cs="宋体" w:hint="eastAsia"/>
          <w:kern w:val="0"/>
          <w:szCs w:val="24"/>
        </w:rPr>
        <w:t>年一遇，消能防冲标准为</w:t>
      </w:r>
      <w:r w:rsidR="005F27B3">
        <w:rPr>
          <w:rFonts w:ascii="TimesNewRoman" w:hAnsi="TimesNewRoman" w:cs="TimesNewRoman" w:hint="eastAsia"/>
          <w:kern w:val="0"/>
          <w:szCs w:val="24"/>
        </w:rPr>
        <w:t>30</w:t>
      </w:r>
      <w:r w:rsidR="00BB4846">
        <w:rPr>
          <w:rFonts w:ascii="宋体" w:hAnsiTheme="minorHAnsi" w:cs="宋体" w:hint="eastAsia"/>
          <w:kern w:val="0"/>
          <w:szCs w:val="24"/>
        </w:rPr>
        <w:t>年一遇，土地征用为</w:t>
      </w:r>
      <w:r w:rsidR="005F27B3">
        <w:rPr>
          <w:rFonts w:ascii="TimesNewRoman" w:hAnsi="TimesNewRoman" w:cs="TimesNewRoman" w:hint="eastAsia"/>
          <w:kern w:val="0"/>
          <w:szCs w:val="24"/>
        </w:rPr>
        <w:lastRenderedPageBreak/>
        <w:t>5</w:t>
      </w:r>
      <w:r w:rsidR="00BB4846">
        <w:rPr>
          <w:rFonts w:ascii="宋体" w:hAnsiTheme="minorHAnsi" w:cs="宋体" w:hint="eastAsia"/>
          <w:kern w:val="0"/>
          <w:szCs w:val="24"/>
        </w:rPr>
        <w:t>年一遇，人口迁移、专项设施为</w:t>
      </w:r>
      <w:r w:rsidR="005F27B3">
        <w:rPr>
          <w:rFonts w:ascii="TimesNewRoman" w:hAnsi="TimesNewRoman" w:cs="TimesNewRoman" w:hint="eastAsia"/>
          <w:kern w:val="0"/>
          <w:szCs w:val="24"/>
        </w:rPr>
        <w:t>10</w:t>
      </w:r>
      <w:r w:rsidR="00BB4846">
        <w:rPr>
          <w:rFonts w:ascii="宋体" w:hAnsiTheme="minorHAnsi" w:cs="宋体" w:hint="eastAsia"/>
          <w:kern w:val="0"/>
          <w:szCs w:val="24"/>
        </w:rPr>
        <w:t>年一遇。</w:t>
      </w:r>
    </w:p>
    <w:p w:rsidR="00190BA9" w:rsidRDefault="000106F3" w:rsidP="00E37019">
      <w:pPr>
        <w:ind w:firstLine="482"/>
        <w:rPr>
          <w:b/>
          <w:color w:val="000000"/>
          <w:szCs w:val="20"/>
        </w:rPr>
      </w:pPr>
      <w:r w:rsidRPr="00E37019">
        <w:rPr>
          <w:b/>
          <w:color w:val="000000"/>
          <w:szCs w:val="20"/>
        </w:rPr>
        <w:t>工程规模：</w:t>
      </w:r>
    </w:p>
    <w:p w:rsidR="00190BA9" w:rsidRDefault="00190BA9" w:rsidP="00A76FEB">
      <w:pPr>
        <w:pStyle w:val="a6"/>
        <w:ind w:firstLine="482"/>
      </w:pPr>
      <w:r w:rsidRPr="00190BA9">
        <w:rPr>
          <w:rFonts w:hint="eastAsia"/>
          <w:color w:val="000000"/>
          <w:szCs w:val="20"/>
        </w:rPr>
        <w:t>（</w:t>
      </w:r>
      <w:r w:rsidRPr="00190BA9">
        <w:rPr>
          <w:rFonts w:hint="eastAsia"/>
          <w:color w:val="000000"/>
          <w:szCs w:val="20"/>
        </w:rPr>
        <w:t>1</w:t>
      </w:r>
      <w:r w:rsidRPr="00190BA9">
        <w:rPr>
          <w:rFonts w:hint="eastAsia"/>
          <w:color w:val="000000"/>
          <w:szCs w:val="20"/>
        </w:rPr>
        <w:t>）</w:t>
      </w:r>
      <w:r w:rsidR="000106F3">
        <w:rPr>
          <w:rFonts w:hint="eastAsia"/>
        </w:rPr>
        <w:t>十里河水库</w:t>
      </w:r>
      <w:r w:rsidR="00913CF6">
        <w:rPr>
          <w:rFonts w:hint="eastAsia"/>
        </w:rPr>
        <w:t>枢纽</w:t>
      </w:r>
      <w:r w:rsidR="000106F3">
        <w:rPr>
          <w:rFonts w:hint="eastAsia"/>
        </w:rPr>
        <w:t>工程</w:t>
      </w:r>
    </w:p>
    <w:p w:rsidR="00190BA9" w:rsidRDefault="00190BA9" w:rsidP="00190BA9">
      <w:pPr>
        <w:ind w:firstLine="480"/>
        <w:rPr>
          <w:rFonts w:ascii="宋体" w:cs="宋体"/>
        </w:rPr>
      </w:pPr>
      <w:r>
        <w:rPr>
          <w:rFonts w:ascii="宋体" w:cs="宋体" w:hint="eastAsia"/>
        </w:rPr>
        <w:t>水库正常蓄水位</w:t>
      </w:r>
      <w:r>
        <w:t>1947.00m</w:t>
      </w:r>
      <w:r>
        <w:rPr>
          <w:rFonts w:ascii="宋体" w:cs="宋体" w:hint="eastAsia"/>
        </w:rPr>
        <w:t>，死水位</w:t>
      </w:r>
      <w:r>
        <w:t>1899.50m</w:t>
      </w:r>
      <w:r>
        <w:rPr>
          <w:rFonts w:ascii="宋体" w:cs="宋体" w:hint="eastAsia"/>
        </w:rPr>
        <w:t>，设计洪水位</w:t>
      </w:r>
      <w:r>
        <w:t>1949.74m</w:t>
      </w:r>
      <w:r>
        <w:rPr>
          <w:rFonts w:ascii="宋体" w:cs="宋体" w:hint="eastAsia"/>
        </w:rPr>
        <w:t>，校核洪水位</w:t>
      </w:r>
      <w:r>
        <w:t>950.66m</w:t>
      </w:r>
      <w:r>
        <w:rPr>
          <w:rFonts w:ascii="宋体" w:cs="宋体" w:hint="eastAsia"/>
        </w:rPr>
        <w:t>，死库容</w:t>
      </w:r>
      <w:r w:rsidR="00BA19FE">
        <w:t>66.0</w:t>
      </w:r>
      <w:r>
        <w:rPr>
          <w:rFonts w:ascii="宋体" w:cs="宋体" w:hint="eastAsia"/>
        </w:rPr>
        <w:t>万</w:t>
      </w:r>
      <w:r>
        <w:t>m</w:t>
      </w:r>
      <w:r>
        <w:rPr>
          <w:rFonts w:hint="eastAsia"/>
        </w:rPr>
        <w:t>³</w:t>
      </w:r>
      <w:r>
        <w:rPr>
          <w:rFonts w:ascii="宋体" w:cs="宋体" w:hint="eastAsia"/>
        </w:rPr>
        <w:t>，兴利库容</w:t>
      </w:r>
      <w:r>
        <w:t>877.4</w:t>
      </w:r>
      <w:r>
        <w:rPr>
          <w:rFonts w:ascii="宋体" w:cs="宋体" w:hint="eastAsia"/>
        </w:rPr>
        <w:t>万</w:t>
      </w:r>
      <w:r>
        <w:t>m</w:t>
      </w:r>
      <w:r>
        <w:rPr>
          <w:rFonts w:hint="eastAsia"/>
        </w:rPr>
        <w:t>³</w:t>
      </w:r>
      <w:r>
        <w:rPr>
          <w:rFonts w:ascii="宋体" w:cs="宋体" w:hint="eastAsia"/>
        </w:rPr>
        <w:t>，总库容</w:t>
      </w:r>
      <w:r>
        <w:t>1070.7</w:t>
      </w:r>
      <w:r>
        <w:rPr>
          <w:rFonts w:ascii="宋体" w:cs="宋体" w:hint="eastAsia"/>
        </w:rPr>
        <w:t>万</w:t>
      </w:r>
      <w:r>
        <w:t>m</w:t>
      </w:r>
      <w:r>
        <w:rPr>
          <w:rFonts w:hint="eastAsia"/>
        </w:rPr>
        <w:t>³</w:t>
      </w:r>
      <w:r>
        <w:rPr>
          <w:rFonts w:ascii="宋体" w:cs="宋体" w:hint="eastAsia"/>
        </w:rPr>
        <w:t>。</w:t>
      </w:r>
    </w:p>
    <w:p w:rsidR="00190BA9" w:rsidRDefault="00190BA9" w:rsidP="00ED75F5">
      <w:pPr>
        <w:pStyle w:val="a6"/>
        <w:ind w:firstLine="482"/>
      </w:pPr>
      <w:r>
        <w:rPr>
          <w:rFonts w:hint="eastAsia"/>
        </w:rPr>
        <w:t>（</w:t>
      </w:r>
      <w:r>
        <w:rPr>
          <w:rFonts w:hint="eastAsia"/>
        </w:rPr>
        <w:t>2</w:t>
      </w:r>
      <w:r>
        <w:rPr>
          <w:rFonts w:hint="eastAsia"/>
        </w:rPr>
        <w:t>）输水工程</w:t>
      </w:r>
    </w:p>
    <w:p w:rsidR="00190BA9" w:rsidRDefault="00190BA9" w:rsidP="005F27B3">
      <w:pPr>
        <w:pStyle w:val="a6"/>
        <w:ind w:firstLine="482"/>
      </w:pPr>
      <w:r>
        <w:rPr>
          <w:rFonts w:hint="eastAsia"/>
        </w:rPr>
        <w:t>①供水管线工程</w:t>
      </w:r>
    </w:p>
    <w:p w:rsidR="0019784F" w:rsidRPr="0019784F" w:rsidRDefault="0019784F" w:rsidP="0019784F">
      <w:pPr>
        <w:ind w:firstLine="480"/>
        <w:rPr>
          <w:rFonts w:hAnsi="宋体"/>
          <w:sz w:val="20"/>
          <w:szCs w:val="20"/>
        </w:rPr>
      </w:pPr>
      <w:r>
        <w:rPr>
          <w:rFonts w:hint="eastAsia"/>
        </w:rPr>
        <w:t>由供水干管、供水左支管、供水右支管、分水点分水池</w:t>
      </w:r>
      <w:r w:rsidR="00ED75F5">
        <w:rPr>
          <w:rFonts w:hint="eastAsia"/>
        </w:rPr>
        <w:t>（</w:t>
      </w:r>
      <w:r w:rsidR="007E170D">
        <w:rPr>
          <w:rFonts w:hint="eastAsia"/>
        </w:rPr>
        <w:t>减压池</w:t>
      </w:r>
      <w:r w:rsidR="00ED75F5">
        <w:rPr>
          <w:rFonts w:hint="eastAsia"/>
        </w:rPr>
        <w:t>）</w:t>
      </w:r>
      <w:r>
        <w:rPr>
          <w:rFonts w:hint="eastAsia"/>
        </w:rPr>
        <w:t>、加压泵站及相关附属建筑物组成。供水</w:t>
      </w:r>
      <w:r w:rsidRPr="00FC2F28">
        <w:rPr>
          <w:rFonts w:hint="eastAsia"/>
          <w:b/>
        </w:rPr>
        <w:t>干管</w:t>
      </w:r>
      <w:r>
        <w:rPr>
          <w:rFonts w:hint="eastAsia"/>
        </w:rPr>
        <w:t>流量为</w:t>
      </w:r>
      <w:r>
        <w:rPr>
          <w:rFonts w:ascii="TimesNewRoman" w:eastAsia="TimesNewRoman" w:cs="TimesNewRoman"/>
        </w:rPr>
        <w:t>0.308 m</w:t>
      </w:r>
      <w:r>
        <w:rPr>
          <w:rFonts w:ascii="TimesNewRoman" w:eastAsia="TimesNewRoman" w:cs="TimesNewRoman" w:hint="eastAsia"/>
        </w:rPr>
        <w:t>³</w:t>
      </w:r>
      <w:r>
        <w:rPr>
          <w:rFonts w:ascii="TimesNewRoman" w:eastAsia="TimesNewRoman" w:cs="TimesNewRoman"/>
        </w:rPr>
        <w:t>/s</w:t>
      </w:r>
      <w:r>
        <w:rPr>
          <w:rFonts w:hint="eastAsia"/>
        </w:rPr>
        <w:t>，平面长度</w:t>
      </w:r>
      <w:r>
        <w:rPr>
          <w:rFonts w:ascii="TimesNewRoman" w:eastAsia="TimesNewRoman" w:cs="TimesNewRoman"/>
        </w:rPr>
        <w:t>42.25km</w:t>
      </w:r>
      <w:r>
        <w:rPr>
          <w:rFonts w:hint="eastAsia"/>
        </w:rPr>
        <w:t>，管径为</w:t>
      </w:r>
      <w:r>
        <w:rPr>
          <w:rFonts w:ascii="TimesNewRoman" w:eastAsia="TimesNewRoman" w:cs="TimesNewRoman"/>
        </w:rPr>
        <w:t>0.4~0.6m</w:t>
      </w:r>
      <w:r>
        <w:rPr>
          <w:rFonts w:hint="eastAsia"/>
        </w:rPr>
        <w:t>；供水</w:t>
      </w:r>
      <w:r w:rsidRPr="00FC2F28">
        <w:rPr>
          <w:rFonts w:hint="eastAsia"/>
          <w:b/>
        </w:rPr>
        <w:t>右支管</w:t>
      </w:r>
      <w:r>
        <w:rPr>
          <w:rFonts w:hint="eastAsia"/>
        </w:rPr>
        <w:t>平面长度</w:t>
      </w:r>
      <w:r>
        <w:rPr>
          <w:rFonts w:ascii="TimesNewRoman" w:eastAsia="TimesNewRoman" w:cs="TimesNewRoman"/>
        </w:rPr>
        <w:t>17.53km</w:t>
      </w:r>
      <w:r>
        <w:rPr>
          <w:rFonts w:hint="eastAsia"/>
        </w:rPr>
        <w:t>，管径采用</w:t>
      </w:r>
      <w:r>
        <w:rPr>
          <w:rFonts w:ascii="TimesNewRoman" w:eastAsia="TimesNewRoman" w:cs="TimesNewRoman"/>
        </w:rPr>
        <w:t>0.5m~0.6m</w:t>
      </w:r>
      <w:r>
        <w:rPr>
          <w:rFonts w:hint="eastAsia"/>
        </w:rPr>
        <w:t>；供水</w:t>
      </w:r>
      <w:r w:rsidRPr="00FC2F28">
        <w:rPr>
          <w:rFonts w:hint="eastAsia"/>
          <w:b/>
        </w:rPr>
        <w:t>左支管</w:t>
      </w:r>
      <w:r>
        <w:rPr>
          <w:rFonts w:hint="eastAsia"/>
        </w:rPr>
        <w:t>平面长度</w:t>
      </w:r>
      <w:r>
        <w:rPr>
          <w:rFonts w:ascii="TimesNewRoman" w:eastAsia="TimesNewRoman" w:cs="TimesNewRoman"/>
        </w:rPr>
        <w:t>6.111km</w:t>
      </w:r>
      <w:r>
        <w:rPr>
          <w:rFonts w:hint="eastAsia"/>
        </w:rPr>
        <w:t>，管径为</w:t>
      </w:r>
      <w:r>
        <w:rPr>
          <w:rFonts w:ascii="TimesNewRoman" w:eastAsia="TimesNewRoman" w:cs="TimesNewRoman"/>
        </w:rPr>
        <w:t>0.2m~0.3m</w:t>
      </w:r>
      <w:r>
        <w:rPr>
          <w:rFonts w:hint="eastAsia"/>
        </w:rPr>
        <w:t>；</w:t>
      </w:r>
      <w:r w:rsidR="00FC2F28">
        <w:rPr>
          <w:rFonts w:hint="eastAsia"/>
        </w:rPr>
        <w:t>戛洒江</w:t>
      </w:r>
      <w:r>
        <w:rPr>
          <w:rFonts w:hint="eastAsia"/>
        </w:rPr>
        <w:t>左岸设</w:t>
      </w:r>
      <w:r>
        <w:rPr>
          <w:rFonts w:ascii="TimesNewRoman" w:eastAsia="TimesNewRoman" w:cs="TimesNewRoman"/>
        </w:rPr>
        <w:t>1</w:t>
      </w:r>
      <w:r>
        <w:rPr>
          <w:rFonts w:hint="eastAsia"/>
        </w:rPr>
        <w:t>级加</w:t>
      </w:r>
      <w:r w:rsidRPr="00FC2F28">
        <w:rPr>
          <w:rFonts w:hint="eastAsia"/>
          <w:b/>
        </w:rPr>
        <w:t>压泵站</w:t>
      </w:r>
      <w:r>
        <w:rPr>
          <w:rFonts w:hint="eastAsia"/>
        </w:rPr>
        <w:t>，泵站总装机容量</w:t>
      </w:r>
      <w:r>
        <w:rPr>
          <w:rFonts w:ascii="TimesNewRoman" w:eastAsia="TimesNewRoman" w:cs="TimesNewRoman"/>
        </w:rPr>
        <w:t>480kW</w:t>
      </w:r>
      <w:r w:rsidR="00FC2F28">
        <w:rPr>
          <w:rFonts w:ascii="宋体" w:hAnsi="宋体" w:cs="宋体" w:hint="eastAsia"/>
        </w:rPr>
        <w:t>，</w:t>
      </w:r>
      <w:r w:rsidR="00FC2F28" w:rsidRPr="00FC2F28">
        <w:rPr>
          <w:rFonts w:hint="eastAsia"/>
        </w:rPr>
        <w:t>扬程</w:t>
      </w:r>
      <w:r w:rsidR="00FC2F28" w:rsidRPr="00FC2F28">
        <w:rPr>
          <w:rFonts w:hint="eastAsia"/>
        </w:rPr>
        <w:t>415m</w:t>
      </w:r>
      <w:r w:rsidRPr="00FC2F28">
        <w:rPr>
          <w:rFonts w:hint="eastAsia"/>
        </w:rPr>
        <w:t>。</w:t>
      </w:r>
    </w:p>
    <w:p w:rsidR="0019784F" w:rsidRDefault="0019784F" w:rsidP="005F27B3">
      <w:pPr>
        <w:pStyle w:val="a6"/>
        <w:ind w:firstLine="482"/>
        <w:rPr>
          <w:sz w:val="20"/>
          <w:szCs w:val="20"/>
        </w:rPr>
      </w:pPr>
      <w:r>
        <w:rPr>
          <w:rFonts w:hint="eastAsia"/>
        </w:rPr>
        <w:t>②灌溉管线工程</w:t>
      </w:r>
    </w:p>
    <w:p w:rsidR="00FC2F28" w:rsidRDefault="00FC2F28" w:rsidP="00FC2F28">
      <w:pPr>
        <w:ind w:firstLine="480"/>
        <w:rPr>
          <w:rFonts w:ascii="宋体" w:hAnsiTheme="minorHAnsi" w:cs="宋体"/>
          <w:kern w:val="0"/>
          <w:sz w:val="20"/>
          <w:szCs w:val="20"/>
        </w:rPr>
      </w:pPr>
      <w:r>
        <w:rPr>
          <w:rFonts w:hint="eastAsia"/>
        </w:rPr>
        <w:t>由取水首部枢纽、灌溉干管、灌溉</w:t>
      </w:r>
      <w:r>
        <w:rPr>
          <w:rFonts w:ascii="TimesNewRoman" w:eastAsia="TimesNewRoman" w:cs="TimesNewRoman"/>
        </w:rPr>
        <w:t>1#</w:t>
      </w:r>
      <w:r>
        <w:rPr>
          <w:rFonts w:hint="eastAsia"/>
        </w:rPr>
        <w:t>支管、灌溉</w:t>
      </w:r>
      <w:r>
        <w:rPr>
          <w:rFonts w:ascii="TimesNewRoman" w:eastAsia="TimesNewRoman" w:cs="TimesNewRoman"/>
        </w:rPr>
        <w:t>2#</w:t>
      </w:r>
      <w:r>
        <w:rPr>
          <w:rFonts w:hint="eastAsia"/>
        </w:rPr>
        <w:t>支管等组成。灌溉</w:t>
      </w:r>
      <w:r w:rsidRPr="00FC2F28">
        <w:rPr>
          <w:rFonts w:hint="eastAsia"/>
          <w:b/>
        </w:rPr>
        <w:t>干管</w:t>
      </w:r>
      <w:r>
        <w:rPr>
          <w:rFonts w:hint="eastAsia"/>
        </w:rPr>
        <w:t>设计流量为</w:t>
      </w:r>
      <w:r>
        <w:rPr>
          <w:rFonts w:ascii="TimesNewRoman" w:eastAsia="TimesNewRoman" w:hAnsiTheme="minorHAnsi" w:cs="TimesNewRoman"/>
          <w:kern w:val="0"/>
          <w:szCs w:val="24"/>
        </w:rPr>
        <w:t>0.812m</w:t>
      </w:r>
      <w:r>
        <w:rPr>
          <w:rFonts w:ascii="TimesNewRoman" w:eastAsia="TimesNewRoman" w:hAnsiTheme="minorHAnsi" w:cs="TimesNewRoman" w:hint="eastAsia"/>
          <w:kern w:val="0"/>
          <w:szCs w:val="24"/>
        </w:rPr>
        <w:t>³</w:t>
      </w:r>
      <w:r>
        <w:rPr>
          <w:rFonts w:ascii="TimesNewRoman" w:eastAsia="TimesNewRoman" w:hAnsiTheme="minorHAnsi" w:cs="TimesNewRoman"/>
          <w:kern w:val="0"/>
          <w:szCs w:val="24"/>
        </w:rPr>
        <w:t>/s</w:t>
      </w:r>
      <w:r>
        <w:rPr>
          <w:rFonts w:ascii="宋体" w:hAnsiTheme="minorHAnsi" w:cs="宋体" w:hint="eastAsia"/>
          <w:kern w:val="0"/>
          <w:szCs w:val="24"/>
        </w:rPr>
        <w:t>，平面长度</w:t>
      </w:r>
      <w:r>
        <w:rPr>
          <w:rFonts w:ascii="TimesNewRoman" w:eastAsia="TimesNewRoman" w:hAnsiTheme="minorHAnsi" w:cs="TimesNewRoman"/>
          <w:kern w:val="0"/>
          <w:szCs w:val="24"/>
        </w:rPr>
        <w:t>3.48km</w:t>
      </w:r>
      <w:r>
        <w:rPr>
          <w:rFonts w:ascii="宋体" w:hAnsiTheme="minorHAnsi" w:cs="宋体" w:hint="eastAsia"/>
          <w:kern w:val="0"/>
          <w:szCs w:val="24"/>
        </w:rPr>
        <w:t>，管径为</w:t>
      </w:r>
      <w:r>
        <w:rPr>
          <w:rFonts w:ascii="TimesNewRoman" w:eastAsia="TimesNewRoman" w:hAnsiTheme="minorHAnsi" w:cs="TimesNewRoman"/>
          <w:kern w:val="0"/>
          <w:szCs w:val="24"/>
        </w:rPr>
        <w:t>0.7m</w:t>
      </w:r>
      <w:r>
        <w:rPr>
          <w:rFonts w:ascii="宋体" w:hAnsiTheme="minorHAnsi" w:cs="宋体" w:hint="eastAsia"/>
          <w:kern w:val="0"/>
          <w:szCs w:val="24"/>
        </w:rPr>
        <w:t>；灌溉</w:t>
      </w:r>
      <w:r w:rsidRPr="00FC2F28">
        <w:rPr>
          <w:rFonts w:ascii="TimesNewRoman" w:eastAsia="TimesNewRoman" w:hAnsiTheme="minorHAnsi" w:cs="TimesNewRoman"/>
          <w:b/>
          <w:kern w:val="0"/>
          <w:szCs w:val="24"/>
        </w:rPr>
        <w:t>1#</w:t>
      </w:r>
      <w:r w:rsidRPr="00FC2F28">
        <w:rPr>
          <w:rFonts w:ascii="宋体" w:hAnsiTheme="minorHAnsi" w:cs="宋体" w:hint="eastAsia"/>
          <w:b/>
          <w:kern w:val="0"/>
          <w:szCs w:val="24"/>
        </w:rPr>
        <w:t>支管</w:t>
      </w:r>
      <w:r>
        <w:rPr>
          <w:rFonts w:ascii="宋体" w:hAnsiTheme="minorHAnsi" w:cs="宋体" w:hint="eastAsia"/>
          <w:kern w:val="0"/>
          <w:szCs w:val="24"/>
        </w:rPr>
        <w:t>平面长度</w:t>
      </w:r>
      <w:r>
        <w:rPr>
          <w:rFonts w:ascii="TimesNewRoman" w:eastAsia="TimesNewRoman" w:hAnsiTheme="minorHAnsi" w:cs="TimesNewRoman"/>
          <w:kern w:val="0"/>
          <w:szCs w:val="24"/>
        </w:rPr>
        <w:t>3.878km</w:t>
      </w:r>
      <w:r>
        <w:rPr>
          <w:rFonts w:ascii="宋体" w:hAnsiTheme="minorHAnsi" w:cs="宋体" w:hint="eastAsia"/>
          <w:kern w:val="0"/>
          <w:szCs w:val="24"/>
        </w:rPr>
        <w:t>，管径</w:t>
      </w:r>
      <w:r>
        <w:rPr>
          <w:rFonts w:ascii="TimesNewRoman" w:eastAsia="TimesNewRoman" w:hAnsiTheme="minorHAnsi" w:cs="TimesNewRoman"/>
          <w:kern w:val="0"/>
          <w:szCs w:val="24"/>
        </w:rPr>
        <w:t>0.5m~0.6m</w:t>
      </w:r>
      <w:r>
        <w:rPr>
          <w:rFonts w:ascii="宋体" w:hAnsiTheme="minorHAnsi" w:cs="宋体" w:hint="eastAsia"/>
          <w:kern w:val="0"/>
          <w:szCs w:val="24"/>
        </w:rPr>
        <w:t>；灌溉</w:t>
      </w:r>
      <w:r w:rsidRPr="00FC2F28">
        <w:rPr>
          <w:rFonts w:ascii="TimesNewRoman" w:eastAsia="TimesNewRoman" w:hAnsiTheme="minorHAnsi" w:cs="TimesNewRoman"/>
          <w:b/>
          <w:kern w:val="0"/>
          <w:szCs w:val="24"/>
        </w:rPr>
        <w:t>2#</w:t>
      </w:r>
      <w:r w:rsidRPr="00FC2F28">
        <w:rPr>
          <w:rFonts w:ascii="宋体" w:hAnsiTheme="minorHAnsi" w:cs="宋体" w:hint="eastAsia"/>
          <w:b/>
          <w:kern w:val="0"/>
          <w:szCs w:val="24"/>
        </w:rPr>
        <w:t>支管</w:t>
      </w:r>
      <w:r>
        <w:rPr>
          <w:rFonts w:ascii="宋体" w:hAnsiTheme="minorHAnsi" w:cs="宋体" w:hint="eastAsia"/>
          <w:kern w:val="0"/>
          <w:szCs w:val="24"/>
        </w:rPr>
        <w:t>平面长度</w:t>
      </w:r>
      <w:r>
        <w:rPr>
          <w:rFonts w:ascii="TimesNewRoman" w:eastAsia="TimesNewRoman" w:hAnsiTheme="minorHAnsi" w:cs="TimesNewRoman"/>
          <w:kern w:val="0"/>
          <w:szCs w:val="24"/>
        </w:rPr>
        <w:t>2.959km</w:t>
      </w:r>
      <w:r>
        <w:rPr>
          <w:rFonts w:ascii="宋体" w:hAnsiTheme="minorHAnsi" w:cs="宋体" w:hint="eastAsia"/>
          <w:kern w:val="0"/>
          <w:szCs w:val="24"/>
        </w:rPr>
        <w:t>，管径</w:t>
      </w:r>
      <w:r>
        <w:rPr>
          <w:rFonts w:ascii="TimesNewRoman" w:eastAsia="TimesNewRoman" w:hAnsiTheme="minorHAnsi" w:cs="TimesNewRoman"/>
          <w:kern w:val="0"/>
          <w:szCs w:val="24"/>
        </w:rPr>
        <w:t>0.25m~0.4m</w:t>
      </w:r>
      <w:r>
        <w:rPr>
          <w:rFonts w:ascii="宋体" w:hAnsiTheme="minorHAnsi" w:cs="宋体" w:hint="eastAsia"/>
          <w:kern w:val="0"/>
          <w:szCs w:val="24"/>
        </w:rPr>
        <w:t>。</w:t>
      </w:r>
    </w:p>
    <w:p w:rsidR="00EF069C" w:rsidRDefault="004E21B4" w:rsidP="004C03C0">
      <w:pPr>
        <w:ind w:firstLine="482"/>
        <w:rPr>
          <w:rFonts w:ascii="宋体" w:hAnsiTheme="minorHAnsi" w:cs="宋体"/>
        </w:rPr>
      </w:pPr>
      <w:r w:rsidRPr="00E37019">
        <w:rPr>
          <w:b/>
          <w:color w:val="000000"/>
          <w:szCs w:val="20"/>
        </w:rPr>
        <w:t>开发任务：</w:t>
      </w:r>
      <w:r>
        <w:rPr>
          <w:rFonts w:hint="eastAsia"/>
        </w:rPr>
        <w:t>为城乡供水和农业灌溉，</w:t>
      </w:r>
      <w:r w:rsidR="00E37019">
        <w:rPr>
          <w:rFonts w:hint="eastAsia"/>
        </w:rPr>
        <w:t>承担新平县城和新化乡干旱区人畜供水以及水库下游沿河两岸灌溉、农村人畜供水任务。</w:t>
      </w:r>
      <w:r w:rsidR="004C03C0">
        <w:rPr>
          <w:rFonts w:ascii="宋体" w:hAnsiTheme="minorHAnsi" w:cs="宋体" w:hint="eastAsia"/>
        </w:rPr>
        <w:t>设计水平年</w:t>
      </w:r>
      <w:r w:rsidR="004C03C0">
        <w:rPr>
          <w:rFonts w:ascii="TimesNewRoman" w:hAnsi="TimesNewRoman" w:cs="TimesNewRoman"/>
        </w:rPr>
        <w:t>2035</w:t>
      </w:r>
      <w:r w:rsidR="004C03C0">
        <w:rPr>
          <w:rFonts w:ascii="宋体" w:hAnsiTheme="minorHAnsi" w:cs="宋体" w:hint="eastAsia"/>
        </w:rPr>
        <w:t>年与当地其他水源工程联合供水</w:t>
      </w:r>
      <w:r w:rsidR="004C03C0" w:rsidRPr="004C03C0">
        <w:rPr>
          <w:rFonts w:hint="eastAsia"/>
        </w:rPr>
        <w:t>，</w:t>
      </w:r>
      <w:r w:rsidR="004C03C0">
        <w:rPr>
          <w:rFonts w:ascii="宋体" w:hAnsiTheme="minorHAnsi" w:cs="宋体" w:hint="eastAsia"/>
        </w:rPr>
        <w:t>可解决受水区内</w:t>
      </w:r>
      <w:r w:rsidR="004C03C0">
        <w:rPr>
          <w:rFonts w:ascii="TimesNewRoman" w:hAnsi="TimesNewRoman" w:cs="TimesNewRoman"/>
        </w:rPr>
        <w:t>12.7110</w:t>
      </w:r>
      <w:r w:rsidR="004C03C0">
        <w:rPr>
          <w:rFonts w:ascii="宋体" w:hAnsiTheme="minorHAnsi" w:cs="宋体" w:hint="eastAsia"/>
        </w:rPr>
        <w:t>万人、</w:t>
      </w:r>
      <w:r w:rsidR="004C03C0">
        <w:rPr>
          <w:rFonts w:ascii="TimesNewRoman" w:hAnsi="TimesNewRoman" w:cs="TimesNewRoman"/>
        </w:rPr>
        <w:t>6.4376</w:t>
      </w:r>
      <w:r w:rsidR="004C03C0">
        <w:rPr>
          <w:rFonts w:ascii="宋体" w:hAnsiTheme="minorHAnsi" w:cs="宋体" w:hint="eastAsia"/>
        </w:rPr>
        <w:t>万头牲畜和</w:t>
      </w:r>
      <w:r w:rsidR="004C03C0">
        <w:rPr>
          <w:rFonts w:ascii="TimesNewRoman" w:hAnsi="TimesNewRoman" w:cs="TimesNewRoman"/>
        </w:rPr>
        <w:t>2.2637</w:t>
      </w:r>
      <w:r w:rsidR="004C03C0">
        <w:rPr>
          <w:rFonts w:ascii="宋体" w:hAnsiTheme="minorHAnsi" w:cs="宋体" w:hint="eastAsia"/>
        </w:rPr>
        <w:t>万亩耕园地的用水问题</w:t>
      </w:r>
      <w:r w:rsidR="00944037">
        <w:rPr>
          <w:rFonts w:ascii="宋体" w:hAnsiTheme="minorHAnsi" w:cs="宋体" w:hint="eastAsia"/>
        </w:rPr>
        <w:t>。</w:t>
      </w:r>
    </w:p>
    <w:p w:rsidR="00944037" w:rsidRPr="00944037" w:rsidRDefault="00944037" w:rsidP="00944037">
      <w:pPr>
        <w:pStyle w:val="3"/>
      </w:pPr>
      <w:bookmarkStart w:id="85" w:name="_Toc65688907"/>
      <w:r w:rsidRPr="00944037">
        <w:rPr>
          <w:rFonts w:hint="eastAsia"/>
        </w:rPr>
        <w:t>2.2.2</w:t>
      </w:r>
      <w:r w:rsidRPr="00944037">
        <w:rPr>
          <w:rFonts w:hint="eastAsia"/>
        </w:rPr>
        <w:t>工程特性表</w:t>
      </w:r>
      <w:bookmarkEnd w:id="85"/>
    </w:p>
    <w:p w:rsidR="00944037" w:rsidRPr="004E03FA" w:rsidRDefault="00944037" w:rsidP="00944037">
      <w:pPr>
        <w:pStyle w:val="a5"/>
      </w:pPr>
      <w:r>
        <w:rPr>
          <w:rFonts w:hint="eastAsia"/>
        </w:rPr>
        <w:t>表</w:t>
      </w:r>
      <w:r>
        <w:rPr>
          <w:rFonts w:hint="eastAsia"/>
        </w:rPr>
        <w:t>2.2.2-</w:t>
      </w:r>
      <w:r w:rsidR="00AA2CC6">
        <w:rPr>
          <w:rFonts w:hint="eastAsia"/>
        </w:rPr>
        <w:t>1</w:t>
      </w:r>
      <w:r>
        <w:rPr>
          <w:rFonts w:hint="eastAsia"/>
        </w:rPr>
        <w:t xml:space="preserve">  </w:t>
      </w:r>
      <w:r>
        <w:rPr>
          <w:rFonts w:hint="eastAsia"/>
        </w:rPr>
        <w:t>新平县十里河水库工程特性表</w:t>
      </w:r>
    </w:p>
    <w:tbl>
      <w:tblPr>
        <w:tblW w:w="5000" w:type="pct"/>
        <w:tblBorders>
          <w:top w:val="nil"/>
          <w:left w:val="nil"/>
          <w:bottom w:val="nil"/>
          <w:right w:val="nil"/>
        </w:tblBorders>
        <w:tblLook w:val="0000" w:firstRow="0" w:lastRow="0" w:firstColumn="0" w:lastColumn="0" w:noHBand="0" w:noVBand="0"/>
      </w:tblPr>
      <w:tblGrid>
        <w:gridCol w:w="3239"/>
        <w:gridCol w:w="1219"/>
        <w:gridCol w:w="2358"/>
        <w:gridCol w:w="2426"/>
      </w:tblGrid>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序号及名称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单位</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数量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备注</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rPr>
                <w:rFonts w:hint="eastAsia"/>
              </w:rPr>
              <w:t>一、水文</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1. </w:t>
            </w:r>
            <w:r w:rsidRPr="004E03FA">
              <w:t>流域面积</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工程坝址以上</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km²</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36.2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十里河水库</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2. </w:t>
            </w:r>
            <w:r w:rsidRPr="004E03FA">
              <w:t>多年平均年降雨量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1877.0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3. </w:t>
            </w:r>
            <w:r w:rsidRPr="004E03FA">
              <w:t>利用的水文系列年限</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年</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55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1960 </w:t>
            </w:r>
            <w:r w:rsidRPr="004E03FA">
              <w:t>年～</w:t>
            </w:r>
            <w:r w:rsidRPr="004E03FA">
              <w:t xml:space="preserve">2015 </w:t>
            </w:r>
            <w:r w:rsidRPr="004E03FA">
              <w:t>年</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4. </w:t>
            </w:r>
            <w:r w:rsidRPr="004E03FA">
              <w:t>多年平均年径流总量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3686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5. </w:t>
            </w:r>
            <w:r w:rsidRPr="004E03FA">
              <w:t>代表性流量</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多年平均天然流量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1.17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设计洪水流量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254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P=2%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校核洪水流量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375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P=0.1%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施工导流标准及流量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182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P=10%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lastRenderedPageBreak/>
              <w:t xml:space="preserve">5. </w:t>
            </w:r>
            <w:r w:rsidRPr="004E03FA">
              <w:t>洪量</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设计洪水洪量（</w:t>
            </w:r>
            <w:r w:rsidRPr="004E03FA">
              <w:t>24h</w:t>
            </w:r>
            <w:r w:rsidRPr="004E03FA">
              <w:rPr>
                <w:rFonts w:hint="eastAsia"/>
              </w:rPr>
              <w:t>）</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554</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P=2%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校核洪水洪量（</w:t>
            </w:r>
            <w:r w:rsidRPr="004E03FA">
              <w:t>24h</w:t>
            </w:r>
            <w:r w:rsidRPr="004E03FA">
              <w:rPr>
                <w:rFonts w:hint="eastAsia"/>
              </w:rPr>
              <w:t>）</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852</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P=0.1%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6. </w:t>
            </w:r>
            <w:r w:rsidRPr="004E03FA">
              <w:t>泥沙</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多年平均悬移质年输沙量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 xml:space="preserve">t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1.508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多年平均推移质年输沙量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 xml:space="preserve">t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0.302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淤积年限</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年</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50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rPr>
                <w:rFonts w:hint="eastAsia"/>
              </w:rPr>
              <w:t>二、水库工程规模</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1. </w:t>
            </w:r>
            <w:r w:rsidRPr="004E03FA">
              <w:t>水库水位</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校核洪水位（</w:t>
            </w:r>
            <w:r w:rsidRPr="004E03FA">
              <w:t>p=0.1%</w:t>
            </w:r>
            <w:r w:rsidRPr="004E03FA">
              <w:rPr>
                <w:rFonts w:hint="eastAsia"/>
              </w:rPr>
              <w:t>）</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1950.66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设计洪水位（</w:t>
            </w:r>
            <w:r w:rsidRPr="004E03FA">
              <w:t>P=2%</w:t>
            </w:r>
            <w:r w:rsidRPr="004E03FA">
              <w:rPr>
                <w:rFonts w:hint="eastAsia"/>
              </w:rPr>
              <w:t>）</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1949.74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正常蓄水位</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1947.00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死水位</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1899.50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2. </w:t>
            </w:r>
            <w:r w:rsidRPr="004E03FA">
              <w:t>正常蓄水位时水库面积</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435537">
            <w:pPr>
              <w:pStyle w:val="a4"/>
            </w:pPr>
            <w:r w:rsidRPr="004E03FA">
              <w:rPr>
                <w:rFonts w:hint="eastAsia"/>
              </w:rPr>
              <w:t>万</w:t>
            </w:r>
            <w:r w:rsidRPr="004E03FA">
              <w:t>m</w:t>
            </w:r>
            <w:r w:rsidR="00435537" w:rsidRPr="00435537">
              <w:rPr>
                <w:rFonts w:hint="eastAsia"/>
                <w:vertAlign w:val="superscript"/>
              </w:rPr>
              <w:t>2</w:t>
            </w:r>
            <w:r w:rsidRPr="00435537">
              <w:rPr>
                <w:vertAlign w:val="superscript"/>
              </w:rPr>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33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3. </w:t>
            </w:r>
            <w:r w:rsidRPr="004E03FA">
              <w:t>回水长度</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km</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1.62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4. </w:t>
            </w:r>
            <w:r w:rsidRPr="004E03FA">
              <w:t>库容</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总库容（校核洪水位以下库容）</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pPr>
            <w:r w:rsidRPr="004E03FA">
              <w:t>10</w:t>
            </w:r>
            <w:r w:rsidRPr="00372E5B">
              <w:rPr>
                <w:vertAlign w:val="superscript"/>
              </w:rPr>
              <w:t>4</w:t>
            </w:r>
            <w:r w:rsidRPr="004E03FA">
              <w:t>m³</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1070.7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正常蓄水位以下库容</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pPr>
            <w:r w:rsidRPr="004E03FA">
              <w:t>10</w:t>
            </w:r>
            <w:r w:rsidRPr="00372E5B">
              <w:rPr>
                <w:vertAlign w:val="superscript"/>
              </w:rPr>
              <w:t>4</w:t>
            </w:r>
            <w:r w:rsidRPr="004E03FA">
              <w:t>m³</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943.4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调节库容（正常蓄水位至死水位）</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pPr>
            <w:r w:rsidRPr="004E03FA">
              <w:t>10</w:t>
            </w:r>
            <w:r w:rsidRPr="00372E5B">
              <w:rPr>
                <w:vertAlign w:val="superscript"/>
              </w:rPr>
              <w:t>4</w:t>
            </w:r>
            <w:r w:rsidRPr="004E03FA">
              <w:t>m³</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877.4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死库容</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pPr>
            <w:r w:rsidRPr="004E03FA">
              <w:t>10</w:t>
            </w:r>
            <w:r w:rsidRPr="00372E5B">
              <w:rPr>
                <w:vertAlign w:val="superscript"/>
              </w:rPr>
              <w:t>4</w:t>
            </w:r>
            <w:r w:rsidRPr="004E03FA">
              <w:t>m³</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66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5.</w:t>
            </w:r>
            <w:r w:rsidRPr="004E03FA">
              <w:t>调节特性</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多年调节</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三、下泄流量</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1.</w:t>
            </w:r>
            <w:r w:rsidRPr="004E03FA">
              <w:t>设计洪水位时最大泄量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216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2. </w:t>
            </w:r>
            <w:r w:rsidRPr="004E03FA">
              <w:t>校核洪水位时最大泄量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336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AA2CC6" w:rsidP="00AA2CC6">
            <w:pPr>
              <w:pStyle w:val="a4"/>
              <w:jc w:val="left"/>
            </w:pPr>
            <w:r>
              <w:rPr>
                <w:rFonts w:hint="eastAsia"/>
              </w:rPr>
              <w:t>四、</w:t>
            </w:r>
            <w:r w:rsidR="00944037" w:rsidRPr="004E03FA">
              <w:rPr>
                <w:rFonts w:hint="eastAsia"/>
              </w:rPr>
              <w:t>工程效益指标</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1.</w:t>
            </w:r>
            <w:r w:rsidRPr="004E03FA">
              <w:t>灌溉效益</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灌溉保证率</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75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设计灌溉面积</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万亩</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2.2637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年灌溉供水总量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860.4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多年平均</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2.</w:t>
            </w:r>
            <w:r w:rsidRPr="004E03FA">
              <w:t>供水效益</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供水保证率</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95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年供水总量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992.5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县城供水、农村人畜供水</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3.</w:t>
            </w:r>
            <w:r w:rsidRPr="004E03FA">
              <w:t>下游生态水量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万</w:t>
            </w:r>
            <w:r w:rsidRPr="004E03FA">
              <w:t>m</w:t>
            </w:r>
            <w:r w:rsidRPr="004E03FA">
              <w:rPr>
                <w:rFonts w:hint="eastAsia"/>
              </w:rPr>
              <w:t>³</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368.5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十里河</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五、淹没损失及工程永久占地</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1. </w:t>
            </w:r>
            <w:r w:rsidRPr="004E03FA">
              <w:t>淹没占地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亩</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324.68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2. </w:t>
            </w:r>
            <w:r w:rsidRPr="004E03FA">
              <w:t>淹没影响总人口</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人</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无搬迁人口</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4. </w:t>
            </w:r>
            <w:r w:rsidRPr="004E03FA">
              <w:t>淹没影响重要专项设施</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处</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淹没四级路</w:t>
            </w:r>
            <w:r w:rsidRPr="004E03FA">
              <w:t xml:space="preserve">0.7km </w:t>
            </w: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5. </w:t>
            </w:r>
            <w:r w:rsidRPr="004E03FA">
              <w:t>工程枢纽占地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亩</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836.32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其中：永久占地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亩</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408.23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临时占地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亩</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428.09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 xml:space="preserve">5. </w:t>
            </w:r>
            <w:r w:rsidRPr="004E03FA">
              <w:t>供水灌溉工程占地</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1926..19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其中：永久占地</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52.32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临时占地</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1873.87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rPr>
                <w:rFonts w:hint="eastAsia"/>
              </w:rPr>
              <w:lastRenderedPageBreak/>
              <w:t>六、主要建筑物及设备</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1</w:t>
            </w:r>
            <w:r w:rsidRPr="004E03FA">
              <w:t>）枢纽工程</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1.</w:t>
            </w:r>
            <w:r w:rsidRPr="004E03FA">
              <w:t>挡水建筑物</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型式</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混凝土面板堆石坝</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地震基本烈度</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Ⅶ度</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地震动峰值加速度</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g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0.15g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坝顶高程</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1952.00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最大坝高</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94.00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坝顶长度</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252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AA2CC6">
            <w:pPr>
              <w:pStyle w:val="a4"/>
              <w:jc w:val="left"/>
            </w:pPr>
            <w:r w:rsidRPr="004E03FA">
              <w:t>2.</w:t>
            </w:r>
            <w:r w:rsidRPr="004E03FA">
              <w:t>泄水建筑物</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型式</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无闸控制溢洪道</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堰顶高程</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1947.00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孔口尺寸（宽</w:t>
            </w:r>
            <w:r w:rsidRPr="004E03FA">
              <w:t>/</w:t>
            </w:r>
            <w:r w:rsidRPr="004E03FA">
              <w:rPr>
                <w:rFonts w:hint="eastAsia"/>
              </w:rPr>
              <w:t>孔）</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w:t>
            </w:r>
            <w:r w:rsidRPr="004E03FA">
              <w:t>孔</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12/2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rPr>
                <w:rFonts w:hint="eastAsia"/>
              </w:rPr>
              <w:t>最大单宽流量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m³/</w:t>
            </w:r>
            <w:r w:rsidRPr="004E03FA">
              <w:t>（</w:t>
            </w:r>
            <w:r w:rsidRPr="004E03FA">
              <w:t>s·m</w:t>
            </w:r>
            <w:r w:rsidRPr="004E03FA">
              <w:t>）</w:t>
            </w:r>
            <w:r w:rsidRPr="004E03FA">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E03FA" w:rsidRDefault="00944037" w:rsidP="00581102">
            <w:pPr>
              <w:pStyle w:val="a4"/>
            </w:pPr>
            <w:r w:rsidRPr="004E03FA">
              <w:t xml:space="preserve">33.6 </w:t>
            </w:r>
          </w:p>
        </w:tc>
        <w:tc>
          <w:tcPr>
            <w:tcW w:w="0" w:type="auto"/>
            <w:tcBorders>
              <w:top w:val="single" w:sz="5" w:space="0" w:color="000000"/>
              <w:left w:val="single" w:sz="5" w:space="0" w:color="000000"/>
              <w:bottom w:val="single" w:sz="5" w:space="0" w:color="000000"/>
              <w:right w:val="single" w:sz="5" w:space="0" w:color="000000"/>
            </w:tcBorders>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tcPr>
          <w:p w:rsidR="00944037" w:rsidRPr="004E03FA" w:rsidRDefault="00944037" w:rsidP="00581102">
            <w:pPr>
              <w:pStyle w:val="a4"/>
            </w:pPr>
            <w:r w:rsidRPr="004E03FA">
              <w:rPr>
                <w:rFonts w:hint="eastAsia"/>
              </w:rPr>
              <w:t>消能方式</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pPr>
            <w:r w:rsidRPr="004E03FA">
              <w:rPr>
                <w:rFonts w:hint="eastAsia"/>
              </w:rPr>
              <w:t>挑流消能</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3.</w:t>
            </w:r>
            <w:r w:rsidRPr="004E03FA">
              <w:t>输水建筑物</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型式</w:t>
            </w:r>
          </w:p>
        </w:tc>
        <w:tc>
          <w:tcPr>
            <w:tcW w:w="0" w:type="auto"/>
          </w:tcPr>
          <w:p w:rsidR="00944037" w:rsidRPr="004E03FA" w:rsidRDefault="00944037" w:rsidP="00581102">
            <w:pPr>
              <w:pStyle w:val="a4"/>
              <w:rPr>
                <w:szCs w:val="24"/>
              </w:rPr>
            </w:pPr>
          </w:p>
        </w:tc>
        <w:tc>
          <w:tcPr>
            <w:tcW w:w="0" w:type="auto"/>
            <w:vAlign w:val="center"/>
          </w:tcPr>
          <w:p w:rsidR="00944037" w:rsidRPr="004E03FA" w:rsidRDefault="00944037" w:rsidP="00581102">
            <w:pPr>
              <w:pStyle w:val="a4"/>
            </w:pPr>
            <w:r w:rsidRPr="004E03FA">
              <w:rPr>
                <w:rFonts w:hint="eastAsia"/>
              </w:rPr>
              <w:t>输水放空兼导流隧洞</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最大引用流量</w:t>
            </w:r>
          </w:p>
        </w:tc>
        <w:tc>
          <w:tcPr>
            <w:tcW w:w="0" w:type="auto"/>
            <w:vAlign w:val="center"/>
          </w:tcPr>
          <w:p w:rsidR="00944037" w:rsidRPr="004E03FA" w:rsidRDefault="00944037" w:rsidP="00581102">
            <w:pPr>
              <w:pStyle w:val="a4"/>
            </w:pPr>
            <w:r w:rsidRPr="004E03FA">
              <w:t>m³/s</w:t>
            </w:r>
          </w:p>
        </w:tc>
        <w:tc>
          <w:tcPr>
            <w:tcW w:w="0" w:type="auto"/>
            <w:vAlign w:val="center"/>
          </w:tcPr>
          <w:p w:rsidR="00944037" w:rsidRPr="004E03FA" w:rsidRDefault="00944037" w:rsidP="00581102">
            <w:pPr>
              <w:pStyle w:val="a4"/>
            </w:pPr>
            <w:r w:rsidRPr="004E03FA">
              <w:t xml:space="preserve">1.236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进水口底部高程</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1885.50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隧洞长度</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296.0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出口高程</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1877.00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2</w:t>
            </w:r>
            <w:r w:rsidRPr="004E03FA">
              <w:t>）输水工程</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1</w:t>
            </w:r>
            <w:r w:rsidRPr="004E03FA">
              <w:t>、供水管线工程</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1.1</w:t>
            </w:r>
            <w:r w:rsidRPr="004E03FA">
              <w:t>供水干管</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管首最大引用流量</w:t>
            </w:r>
          </w:p>
        </w:tc>
        <w:tc>
          <w:tcPr>
            <w:tcW w:w="0" w:type="auto"/>
            <w:vAlign w:val="center"/>
          </w:tcPr>
          <w:p w:rsidR="00944037" w:rsidRPr="004E03FA" w:rsidRDefault="00944037" w:rsidP="00581102">
            <w:pPr>
              <w:pStyle w:val="a4"/>
            </w:pPr>
            <w:r w:rsidRPr="004E03FA">
              <w:t>m³/s</w:t>
            </w:r>
          </w:p>
        </w:tc>
        <w:tc>
          <w:tcPr>
            <w:tcW w:w="0" w:type="auto"/>
            <w:vAlign w:val="center"/>
          </w:tcPr>
          <w:p w:rsidR="00944037" w:rsidRPr="004E03FA" w:rsidRDefault="00944037" w:rsidP="00581102">
            <w:pPr>
              <w:pStyle w:val="a4"/>
            </w:pPr>
            <w:r w:rsidRPr="004E03FA">
              <w:t xml:space="preserve">0.308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管线平面长度</w:t>
            </w:r>
          </w:p>
        </w:tc>
        <w:tc>
          <w:tcPr>
            <w:tcW w:w="0" w:type="auto"/>
            <w:vAlign w:val="center"/>
          </w:tcPr>
          <w:p w:rsidR="00944037" w:rsidRPr="004E03FA" w:rsidRDefault="00944037" w:rsidP="00581102">
            <w:pPr>
              <w:pStyle w:val="a4"/>
            </w:pPr>
            <w:r w:rsidRPr="004E03FA">
              <w:t>km</w:t>
            </w:r>
          </w:p>
        </w:tc>
        <w:tc>
          <w:tcPr>
            <w:tcW w:w="0" w:type="auto"/>
            <w:vAlign w:val="center"/>
          </w:tcPr>
          <w:p w:rsidR="00944037" w:rsidRPr="004E03FA" w:rsidRDefault="00944037" w:rsidP="00581102">
            <w:pPr>
              <w:pStyle w:val="a4"/>
            </w:pPr>
            <w:r w:rsidRPr="004E03FA">
              <w:t xml:space="preserve">42.25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管径</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0.4~0.6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流速</w:t>
            </w:r>
          </w:p>
        </w:tc>
        <w:tc>
          <w:tcPr>
            <w:tcW w:w="0" w:type="auto"/>
            <w:vAlign w:val="center"/>
          </w:tcPr>
          <w:p w:rsidR="00944037" w:rsidRPr="004E03FA" w:rsidRDefault="00944037" w:rsidP="00581102">
            <w:pPr>
              <w:pStyle w:val="a4"/>
            </w:pPr>
            <w:r w:rsidRPr="004E03FA">
              <w:t xml:space="preserve">m/s </w:t>
            </w:r>
          </w:p>
        </w:tc>
        <w:tc>
          <w:tcPr>
            <w:tcW w:w="0" w:type="auto"/>
            <w:vAlign w:val="center"/>
          </w:tcPr>
          <w:p w:rsidR="00944037" w:rsidRPr="004E03FA" w:rsidRDefault="00944037" w:rsidP="00581102">
            <w:pPr>
              <w:pStyle w:val="a4"/>
            </w:pPr>
            <w:r w:rsidRPr="004E03FA">
              <w:t xml:space="preserve">1.09~2.45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1.2</w:t>
            </w:r>
            <w:r w:rsidRPr="004E03FA">
              <w:t>供水左支管</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管首最大引用流量</w:t>
            </w:r>
          </w:p>
        </w:tc>
        <w:tc>
          <w:tcPr>
            <w:tcW w:w="0" w:type="auto"/>
            <w:vAlign w:val="center"/>
          </w:tcPr>
          <w:p w:rsidR="00944037" w:rsidRPr="004E03FA" w:rsidRDefault="00944037" w:rsidP="00581102">
            <w:pPr>
              <w:pStyle w:val="a4"/>
            </w:pPr>
            <w:r w:rsidRPr="004E03FA">
              <w:t>m³/s</w:t>
            </w:r>
          </w:p>
        </w:tc>
        <w:tc>
          <w:tcPr>
            <w:tcW w:w="0" w:type="auto"/>
            <w:vAlign w:val="center"/>
          </w:tcPr>
          <w:p w:rsidR="00944037" w:rsidRPr="004E03FA" w:rsidRDefault="00944037" w:rsidP="00581102">
            <w:pPr>
              <w:pStyle w:val="a4"/>
            </w:pPr>
            <w:r w:rsidRPr="004E03FA">
              <w:t xml:space="preserve">0.045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管线平面长度</w:t>
            </w:r>
          </w:p>
        </w:tc>
        <w:tc>
          <w:tcPr>
            <w:tcW w:w="0" w:type="auto"/>
            <w:vAlign w:val="center"/>
          </w:tcPr>
          <w:p w:rsidR="00944037" w:rsidRPr="004E03FA" w:rsidRDefault="00944037" w:rsidP="00581102">
            <w:pPr>
              <w:pStyle w:val="a4"/>
            </w:pPr>
            <w:r w:rsidRPr="004E03FA">
              <w:t>km</w:t>
            </w:r>
          </w:p>
        </w:tc>
        <w:tc>
          <w:tcPr>
            <w:tcW w:w="0" w:type="auto"/>
            <w:vAlign w:val="center"/>
          </w:tcPr>
          <w:p w:rsidR="00944037" w:rsidRPr="004E03FA" w:rsidRDefault="00944037" w:rsidP="00581102">
            <w:pPr>
              <w:pStyle w:val="a4"/>
            </w:pPr>
            <w:r w:rsidRPr="004E03FA">
              <w:t xml:space="preserve">6.11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管径</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0.3/0.2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流速</w:t>
            </w:r>
          </w:p>
        </w:tc>
        <w:tc>
          <w:tcPr>
            <w:tcW w:w="0" w:type="auto"/>
            <w:vAlign w:val="center"/>
          </w:tcPr>
          <w:p w:rsidR="00944037" w:rsidRPr="004E03FA" w:rsidRDefault="00944037" w:rsidP="00581102">
            <w:pPr>
              <w:pStyle w:val="a4"/>
            </w:pPr>
            <w:r w:rsidRPr="004E03FA">
              <w:t xml:space="preserve">m/s </w:t>
            </w:r>
          </w:p>
        </w:tc>
        <w:tc>
          <w:tcPr>
            <w:tcW w:w="0" w:type="auto"/>
            <w:vAlign w:val="center"/>
          </w:tcPr>
          <w:p w:rsidR="00944037" w:rsidRPr="004E03FA" w:rsidRDefault="00944037" w:rsidP="00581102">
            <w:pPr>
              <w:pStyle w:val="a4"/>
            </w:pPr>
            <w:r w:rsidRPr="004E03FA">
              <w:t xml:space="preserve">0.64/1.43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1.3</w:t>
            </w:r>
            <w:r w:rsidRPr="004E03FA">
              <w:t>供水右干管</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管首最大引用流量</w:t>
            </w:r>
          </w:p>
        </w:tc>
        <w:tc>
          <w:tcPr>
            <w:tcW w:w="0" w:type="auto"/>
            <w:vAlign w:val="center"/>
          </w:tcPr>
          <w:p w:rsidR="00944037" w:rsidRPr="004E03FA" w:rsidRDefault="00944037" w:rsidP="00581102">
            <w:pPr>
              <w:pStyle w:val="a4"/>
            </w:pPr>
            <w:r w:rsidRPr="004E03FA">
              <w:t>m³/s</w:t>
            </w:r>
          </w:p>
        </w:tc>
        <w:tc>
          <w:tcPr>
            <w:tcW w:w="0" w:type="auto"/>
            <w:vAlign w:val="center"/>
          </w:tcPr>
          <w:p w:rsidR="00944037" w:rsidRPr="004E03FA" w:rsidRDefault="00944037" w:rsidP="00581102">
            <w:pPr>
              <w:pStyle w:val="a4"/>
            </w:pPr>
            <w:r w:rsidRPr="004E03FA">
              <w:t xml:space="preserve">0.263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管线平面长度</w:t>
            </w:r>
          </w:p>
        </w:tc>
        <w:tc>
          <w:tcPr>
            <w:tcW w:w="0" w:type="auto"/>
            <w:vAlign w:val="center"/>
          </w:tcPr>
          <w:p w:rsidR="00944037" w:rsidRPr="004E03FA" w:rsidRDefault="00944037" w:rsidP="00581102">
            <w:pPr>
              <w:pStyle w:val="a4"/>
            </w:pPr>
            <w:r w:rsidRPr="004E03FA">
              <w:t>km</w:t>
            </w:r>
          </w:p>
        </w:tc>
        <w:tc>
          <w:tcPr>
            <w:tcW w:w="0" w:type="auto"/>
            <w:vAlign w:val="center"/>
          </w:tcPr>
          <w:p w:rsidR="00944037" w:rsidRPr="004E03FA" w:rsidRDefault="00944037" w:rsidP="00581102">
            <w:pPr>
              <w:pStyle w:val="a4"/>
            </w:pPr>
            <w:r w:rsidRPr="004E03FA">
              <w:t xml:space="preserve">17.53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管径</w:t>
            </w:r>
          </w:p>
        </w:tc>
        <w:tc>
          <w:tcPr>
            <w:tcW w:w="0" w:type="auto"/>
            <w:vAlign w:val="center"/>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0.6/0.5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流速</w:t>
            </w:r>
          </w:p>
        </w:tc>
        <w:tc>
          <w:tcPr>
            <w:tcW w:w="0" w:type="auto"/>
            <w:vAlign w:val="center"/>
          </w:tcPr>
          <w:p w:rsidR="00944037" w:rsidRPr="004E03FA" w:rsidRDefault="00944037" w:rsidP="00581102">
            <w:pPr>
              <w:pStyle w:val="a4"/>
            </w:pPr>
            <w:r w:rsidRPr="004E03FA">
              <w:t xml:space="preserve">m/s </w:t>
            </w:r>
          </w:p>
        </w:tc>
        <w:tc>
          <w:tcPr>
            <w:tcW w:w="0" w:type="auto"/>
            <w:vAlign w:val="center"/>
          </w:tcPr>
          <w:p w:rsidR="00944037" w:rsidRPr="004E03FA" w:rsidRDefault="00944037" w:rsidP="00581102">
            <w:pPr>
              <w:pStyle w:val="a4"/>
            </w:pPr>
            <w:r w:rsidRPr="004E03FA">
              <w:t xml:space="preserve">0.93/1.34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2</w:t>
            </w:r>
            <w:r w:rsidRPr="004E03FA">
              <w:t>、灌溉管线工程</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2.1</w:t>
            </w:r>
            <w:r w:rsidRPr="004E03FA">
              <w:t>灌水坝</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堰顶高程</w:t>
            </w:r>
          </w:p>
        </w:tc>
        <w:tc>
          <w:tcPr>
            <w:tcW w:w="0" w:type="auto"/>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1203.66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堰宽</w:t>
            </w:r>
          </w:p>
        </w:tc>
        <w:tc>
          <w:tcPr>
            <w:tcW w:w="0" w:type="auto"/>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20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lastRenderedPageBreak/>
              <w:t>最大坝高</w:t>
            </w:r>
          </w:p>
        </w:tc>
        <w:tc>
          <w:tcPr>
            <w:tcW w:w="0" w:type="auto"/>
          </w:tcPr>
          <w:p w:rsidR="00944037" w:rsidRPr="004E03FA" w:rsidRDefault="00944037" w:rsidP="00581102">
            <w:pPr>
              <w:pStyle w:val="a4"/>
            </w:pPr>
            <w:r w:rsidRPr="004E03FA">
              <w:t xml:space="preserve">m </w:t>
            </w:r>
          </w:p>
        </w:tc>
        <w:tc>
          <w:tcPr>
            <w:tcW w:w="0" w:type="auto"/>
            <w:vAlign w:val="center"/>
          </w:tcPr>
          <w:p w:rsidR="00944037" w:rsidRPr="004E03FA" w:rsidRDefault="00944037" w:rsidP="00581102">
            <w:pPr>
              <w:pStyle w:val="a4"/>
            </w:pPr>
            <w:r w:rsidRPr="004E03FA">
              <w:t xml:space="preserve">14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AA2CC6">
            <w:pPr>
              <w:pStyle w:val="a4"/>
              <w:jc w:val="left"/>
            </w:pPr>
            <w:r w:rsidRPr="004E03FA">
              <w:t>2.2</w:t>
            </w:r>
            <w:r w:rsidRPr="004E03FA">
              <w:t>灌溉干管</w:t>
            </w: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c>
          <w:tcPr>
            <w:tcW w:w="0" w:type="auto"/>
          </w:tcPr>
          <w:p w:rsidR="00944037" w:rsidRPr="004E03FA" w:rsidRDefault="00944037" w:rsidP="00581102">
            <w:pPr>
              <w:pStyle w:val="a4"/>
              <w:rPr>
                <w:szCs w:val="24"/>
              </w:rPr>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管首最大引用流量</w:t>
            </w:r>
          </w:p>
        </w:tc>
        <w:tc>
          <w:tcPr>
            <w:tcW w:w="0" w:type="auto"/>
            <w:vAlign w:val="center"/>
          </w:tcPr>
          <w:p w:rsidR="00944037" w:rsidRPr="004E03FA" w:rsidRDefault="00944037" w:rsidP="00581102">
            <w:pPr>
              <w:pStyle w:val="a4"/>
            </w:pPr>
            <w:r w:rsidRPr="004E03FA">
              <w:t>m³/s</w:t>
            </w:r>
          </w:p>
        </w:tc>
        <w:tc>
          <w:tcPr>
            <w:tcW w:w="0" w:type="auto"/>
            <w:vAlign w:val="center"/>
          </w:tcPr>
          <w:p w:rsidR="00944037" w:rsidRPr="004E03FA" w:rsidRDefault="00944037" w:rsidP="00581102">
            <w:pPr>
              <w:pStyle w:val="a4"/>
            </w:pPr>
            <w:r w:rsidRPr="004E03FA">
              <w:t xml:space="preserve">0.812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center"/>
          </w:tcPr>
          <w:p w:rsidR="00944037" w:rsidRPr="004E03FA" w:rsidRDefault="00944037" w:rsidP="00581102">
            <w:pPr>
              <w:pStyle w:val="a4"/>
            </w:pPr>
            <w:r w:rsidRPr="004E03FA">
              <w:rPr>
                <w:rFonts w:hint="eastAsia"/>
              </w:rPr>
              <w:t>管线平面长度</w:t>
            </w:r>
          </w:p>
        </w:tc>
        <w:tc>
          <w:tcPr>
            <w:tcW w:w="0" w:type="auto"/>
            <w:vAlign w:val="center"/>
          </w:tcPr>
          <w:p w:rsidR="00944037" w:rsidRPr="004E03FA" w:rsidRDefault="00944037" w:rsidP="00581102">
            <w:pPr>
              <w:pStyle w:val="a4"/>
            </w:pPr>
            <w:r w:rsidRPr="004E03FA">
              <w:t>km</w:t>
            </w:r>
          </w:p>
        </w:tc>
        <w:tc>
          <w:tcPr>
            <w:tcW w:w="0" w:type="auto"/>
            <w:vAlign w:val="center"/>
          </w:tcPr>
          <w:p w:rsidR="00944037" w:rsidRPr="004E03FA" w:rsidRDefault="00944037" w:rsidP="00581102">
            <w:pPr>
              <w:pStyle w:val="a4"/>
            </w:pPr>
            <w:r w:rsidRPr="004E03FA">
              <w:t xml:space="preserve">3.48 </w:t>
            </w:r>
          </w:p>
        </w:tc>
        <w:tc>
          <w:tcPr>
            <w:tcW w:w="0" w:type="auto"/>
          </w:tcPr>
          <w:p w:rsidR="00944037" w:rsidRPr="004E03FA" w:rsidRDefault="00944037" w:rsidP="00581102">
            <w:pPr>
              <w:pStyle w:val="a4"/>
            </w:pPr>
          </w:p>
        </w:tc>
      </w:tr>
      <w:tr w:rsidR="00944037" w:rsidRPr="004E03FA" w:rsidTr="00CB1F39">
        <w:tblPrEx>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Ex>
        <w:trPr>
          <w:trHeight w:val="20"/>
        </w:trPr>
        <w:tc>
          <w:tcPr>
            <w:tcW w:w="0" w:type="auto"/>
            <w:vAlign w:val="bottom"/>
          </w:tcPr>
          <w:p w:rsidR="00944037" w:rsidRPr="004E03FA" w:rsidRDefault="00944037" w:rsidP="00581102">
            <w:pPr>
              <w:pStyle w:val="a4"/>
            </w:pPr>
            <w:r w:rsidRPr="004E03FA">
              <w:rPr>
                <w:rFonts w:hint="eastAsia"/>
              </w:rPr>
              <w:t>管径</w:t>
            </w:r>
          </w:p>
        </w:tc>
        <w:tc>
          <w:tcPr>
            <w:tcW w:w="0" w:type="auto"/>
            <w:vAlign w:val="bottom"/>
          </w:tcPr>
          <w:p w:rsidR="00944037" w:rsidRPr="004E03FA" w:rsidRDefault="00944037" w:rsidP="00581102">
            <w:pPr>
              <w:pStyle w:val="a4"/>
            </w:pPr>
            <w:r w:rsidRPr="004E03FA">
              <w:t xml:space="preserve">m </w:t>
            </w:r>
          </w:p>
        </w:tc>
        <w:tc>
          <w:tcPr>
            <w:tcW w:w="0" w:type="auto"/>
            <w:vAlign w:val="bottom"/>
          </w:tcPr>
          <w:p w:rsidR="00944037" w:rsidRPr="004E03FA" w:rsidRDefault="00944037" w:rsidP="00581102">
            <w:pPr>
              <w:pStyle w:val="a4"/>
            </w:pPr>
            <w:r w:rsidRPr="004E03FA">
              <w:t xml:space="preserve">0.7 </w:t>
            </w:r>
          </w:p>
        </w:tc>
        <w:tc>
          <w:tcPr>
            <w:tcW w:w="0" w:type="auto"/>
          </w:tcPr>
          <w:p w:rsidR="00944037" w:rsidRPr="004E03FA" w:rsidRDefault="00944037" w:rsidP="00581102">
            <w:pPr>
              <w:pStyle w:val="a4"/>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序号及名称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单位</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数量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备注</w:t>
            </w: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流速</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m/s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2.11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2.3</w:t>
            </w:r>
            <w:r w:rsidRPr="00413109">
              <w:t>灌溉</w:t>
            </w:r>
            <w:r w:rsidRPr="00413109">
              <w:t>1#</w:t>
            </w:r>
            <w:r w:rsidRPr="00413109">
              <w:t>支管</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引用流量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0.176~0.479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管线平面长度</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km</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3.878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管径</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0.5~0.6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流速</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m/s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0.9~1.7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2.4</w:t>
            </w:r>
            <w:r w:rsidRPr="00413109">
              <w:t>灌溉</w:t>
            </w:r>
            <w:r w:rsidRPr="00413109">
              <w:t>2#</w:t>
            </w:r>
            <w:r w:rsidRPr="00413109">
              <w:t>支管</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引用流量</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m³/s</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0.110~0.333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管线平面长度</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km</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2.959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管径</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0.25~0.4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流速</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m/s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2.2~4.2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rPr>
                <w:rFonts w:hint="eastAsia"/>
              </w:rPr>
              <w:t>七</w:t>
            </w:r>
            <w:r w:rsidR="00AA2CC6">
              <w:rPr>
                <w:rFonts w:hint="eastAsia"/>
              </w:rPr>
              <w:t>、</w:t>
            </w:r>
            <w:r w:rsidRPr="00413109">
              <w:rPr>
                <w:rFonts w:hint="eastAsia"/>
              </w:rPr>
              <w:t>主要机电设备</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一级加压泵站</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水泵台数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3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 </w:t>
            </w:r>
            <w:r w:rsidRPr="00413109">
              <w:t>用</w:t>
            </w:r>
            <w:r w:rsidRPr="00413109">
              <w:t xml:space="preserve">1 </w:t>
            </w:r>
            <w:r w:rsidRPr="00413109">
              <w:t>备</w:t>
            </w: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水泵参数</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0.0225m³/s,415m,160kW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多级离心泵</w:t>
            </w: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厂内起重机</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t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1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单梁桥式起重机</w:t>
            </w: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八、施工</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 xml:space="preserve">1. </w:t>
            </w:r>
            <w:r w:rsidRPr="00413109">
              <w:t>主体工程量</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土石方明挖</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m</w:t>
            </w:r>
            <w:r w:rsidRPr="00413109">
              <w:rPr>
                <w:rFonts w:hint="eastAsia"/>
              </w:rPr>
              <w:t>³</w:t>
            </w:r>
            <w:r w:rsidRPr="00413109">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95.2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洞挖石方</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m</w:t>
            </w:r>
            <w:r w:rsidRPr="00413109">
              <w:rPr>
                <w:rFonts w:hint="eastAsia"/>
              </w:rPr>
              <w:t>³</w:t>
            </w:r>
            <w:r w:rsidRPr="00413109">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0.89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填筑土石方</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m</w:t>
            </w:r>
            <w:r w:rsidRPr="00413109">
              <w:rPr>
                <w:rFonts w:hint="eastAsia"/>
              </w:rPr>
              <w:t>³</w:t>
            </w:r>
            <w:r w:rsidRPr="00413109">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254.0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常态混凝土</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m</w:t>
            </w:r>
            <w:r w:rsidRPr="00413109">
              <w:rPr>
                <w:rFonts w:hint="eastAsia"/>
              </w:rPr>
              <w:t>³</w:t>
            </w:r>
            <w:r w:rsidRPr="00413109">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18.6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回填灌浆</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m</w:t>
            </w:r>
            <w:r w:rsidRPr="00413109">
              <w:rPr>
                <w:rFonts w:hint="eastAsia"/>
              </w:rPr>
              <w:t>²</w:t>
            </w:r>
            <w:r w:rsidRPr="00413109">
              <w:t xml:space="preserve">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0.2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帷幕灌浆</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1.2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固结灌浆</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万</w:t>
            </w:r>
            <w:r w:rsidRPr="00413109">
              <w:t xml:space="preserve">m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0.59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AA2CC6" w:rsidP="00AA2CC6">
            <w:pPr>
              <w:pStyle w:val="a4"/>
              <w:jc w:val="left"/>
            </w:pPr>
            <w:r>
              <w:t>2.</w:t>
            </w:r>
            <w:r w:rsidR="00944037" w:rsidRPr="00413109">
              <w:t>所需劳动力</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高峰施工人数</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人</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2800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 xml:space="preserve">3. </w:t>
            </w:r>
            <w:r w:rsidRPr="00413109">
              <w:t>供电线路及来源</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kV</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10 </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戛洒镇</w:t>
            </w: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 xml:space="preserve">4. </w:t>
            </w:r>
            <w:r w:rsidRPr="00413109">
              <w:t>对外交通</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至县城距离</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km</w:t>
            </w:r>
          </w:p>
        </w:tc>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t xml:space="preserve">100 </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AA2CC6">
            <w:pPr>
              <w:pStyle w:val="a4"/>
              <w:jc w:val="left"/>
            </w:pPr>
            <w:r w:rsidRPr="00413109">
              <w:t xml:space="preserve">5. </w:t>
            </w:r>
            <w:r w:rsidRPr="00413109">
              <w:t>施工导流</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rPr>
          <w:trHeight w:val="20"/>
        </w:trPr>
        <w:tc>
          <w:tcPr>
            <w:tcW w:w="0" w:type="auto"/>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581102">
            <w:pPr>
              <w:pStyle w:val="a4"/>
            </w:pPr>
            <w:r w:rsidRPr="00413109">
              <w:rPr>
                <w:rFonts w:hint="eastAsia"/>
              </w:rPr>
              <w:t>方式、型式</w:t>
            </w:r>
          </w:p>
        </w:tc>
        <w:tc>
          <w:tcPr>
            <w:tcW w:w="0" w:type="auto"/>
            <w:gridSpan w:val="2"/>
            <w:tcBorders>
              <w:top w:val="single" w:sz="5" w:space="0" w:color="000000"/>
              <w:left w:val="single" w:sz="5" w:space="0" w:color="000000"/>
              <w:bottom w:val="single" w:sz="5" w:space="0" w:color="000000"/>
              <w:right w:val="single" w:sz="5" w:space="0" w:color="000000"/>
            </w:tcBorders>
            <w:vAlign w:val="center"/>
          </w:tcPr>
          <w:p w:rsidR="00944037" w:rsidRPr="00413109" w:rsidRDefault="00944037" w:rsidP="0078172E">
            <w:pPr>
              <w:pStyle w:val="a4"/>
            </w:pPr>
            <w:r w:rsidRPr="00413109">
              <w:rPr>
                <w:rFonts w:hint="eastAsia"/>
              </w:rPr>
              <w:t>全年围堰挡水，隧洞过流</w:t>
            </w:r>
            <w:r w:rsidR="0078172E">
              <w:rPr>
                <w:rFonts w:hint="eastAsia"/>
              </w:rPr>
              <w:t>。</w:t>
            </w:r>
          </w:p>
        </w:tc>
        <w:tc>
          <w:tcPr>
            <w:tcW w:w="0" w:type="auto"/>
            <w:tcBorders>
              <w:top w:val="single" w:sz="5" w:space="0" w:color="000000"/>
              <w:left w:val="single" w:sz="5" w:space="0" w:color="000000"/>
              <w:bottom w:val="single" w:sz="5" w:space="0" w:color="000000"/>
              <w:right w:val="single" w:sz="5" w:space="0" w:color="000000"/>
            </w:tcBorders>
          </w:tcPr>
          <w:p w:rsidR="00944037" w:rsidRPr="00413109" w:rsidRDefault="00944037" w:rsidP="00581102">
            <w:pPr>
              <w:pStyle w:val="a4"/>
              <w:rPr>
                <w:szCs w:val="24"/>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tcPr>
          <w:p w:rsidR="00944037" w:rsidRPr="00413109" w:rsidRDefault="00944037" w:rsidP="00AA2CC6">
            <w:pPr>
              <w:pStyle w:val="a4"/>
              <w:jc w:val="left"/>
              <w:rPr>
                <w:rFonts w:eastAsiaTheme="minorEastAsia"/>
              </w:rPr>
            </w:pPr>
            <w:r w:rsidRPr="00413109">
              <w:rPr>
                <w:rFonts w:eastAsiaTheme="minorEastAsia"/>
              </w:rPr>
              <w:t xml:space="preserve">6. </w:t>
            </w:r>
            <w:r w:rsidRPr="00413109">
              <w:rPr>
                <w:rFonts w:eastAsiaTheme="minorEastAsia"/>
              </w:rPr>
              <w:t>施工期限</w:t>
            </w:r>
          </w:p>
        </w:tc>
        <w:tc>
          <w:tcPr>
            <w:tcW w:w="0" w:type="auto"/>
          </w:tcPr>
          <w:p w:rsidR="00944037" w:rsidRPr="00413109" w:rsidRDefault="00944037" w:rsidP="00581102">
            <w:pPr>
              <w:pStyle w:val="a4"/>
              <w:rPr>
                <w:rFonts w:eastAsiaTheme="minorEastAsia"/>
                <w:szCs w:val="24"/>
              </w:rPr>
            </w:pPr>
          </w:p>
        </w:tc>
        <w:tc>
          <w:tcPr>
            <w:tcW w:w="0" w:type="auto"/>
          </w:tcPr>
          <w:p w:rsidR="00944037" w:rsidRPr="00413109" w:rsidRDefault="00944037" w:rsidP="00581102">
            <w:pPr>
              <w:pStyle w:val="a4"/>
              <w:rPr>
                <w:rFonts w:eastAsiaTheme="minorEastAsia"/>
                <w:szCs w:val="24"/>
              </w:rPr>
            </w:pPr>
          </w:p>
        </w:tc>
        <w:tc>
          <w:tcPr>
            <w:tcW w:w="0" w:type="auto"/>
          </w:tcPr>
          <w:p w:rsidR="00944037" w:rsidRPr="00413109" w:rsidRDefault="00944037" w:rsidP="00581102">
            <w:pPr>
              <w:pStyle w:val="a4"/>
              <w:rPr>
                <w:rFonts w:eastAsiaTheme="minorEastAsia"/>
                <w:szCs w:val="24"/>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准备工期</w:t>
            </w:r>
          </w:p>
        </w:tc>
        <w:tc>
          <w:tcPr>
            <w:tcW w:w="0" w:type="auto"/>
            <w:vAlign w:val="center"/>
          </w:tcPr>
          <w:p w:rsidR="00944037" w:rsidRPr="00413109" w:rsidRDefault="00944037" w:rsidP="00581102">
            <w:pPr>
              <w:pStyle w:val="a4"/>
            </w:pPr>
            <w:r w:rsidRPr="00413109">
              <w:rPr>
                <w:rFonts w:hint="eastAsia"/>
              </w:rPr>
              <w:t>月</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14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主体工程施工期</w:t>
            </w:r>
          </w:p>
        </w:tc>
        <w:tc>
          <w:tcPr>
            <w:tcW w:w="0" w:type="auto"/>
            <w:vAlign w:val="center"/>
          </w:tcPr>
          <w:p w:rsidR="00944037" w:rsidRPr="00413109" w:rsidRDefault="00944037" w:rsidP="00581102">
            <w:pPr>
              <w:pStyle w:val="a4"/>
            </w:pPr>
            <w:r w:rsidRPr="00413109">
              <w:rPr>
                <w:rFonts w:hint="eastAsia"/>
              </w:rPr>
              <w:t>月</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30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完建期</w:t>
            </w:r>
          </w:p>
        </w:tc>
        <w:tc>
          <w:tcPr>
            <w:tcW w:w="0" w:type="auto"/>
            <w:vAlign w:val="center"/>
          </w:tcPr>
          <w:p w:rsidR="00944037" w:rsidRPr="00413109" w:rsidRDefault="00944037" w:rsidP="00581102">
            <w:pPr>
              <w:pStyle w:val="a4"/>
            </w:pPr>
            <w:r w:rsidRPr="00413109">
              <w:rPr>
                <w:rFonts w:hint="eastAsia"/>
              </w:rPr>
              <w:t>月</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4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总工期</w:t>
            </w:r>
          </w:p>
        </w:tc>
        <w:tc>
          <w:tcPr>
            <w:tcW w:w="0" w:type="auto"/>
            <w:vAlign w:val="center"/>
          </w:tcPr>
          <w:p w:rsidR="00944037" w:rsidRPr="00413109" w:rsidRDefault="00944037" w:rsidP="00581102">
            <w:pPr>
              <w:pStyle w:val="a4"/>
            </w:pPr>
            <w:r w:rsidRPr="00413109">
              <w:rPr>
                <w:rFonts w:hint="eastAsia"/>
              </w:rPr>
              <w:t>月</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48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AA2CC6">
            <w:pPr>
              <w:pStyle w:val="a4"/>
              <w:jc w:val="left"/>
            </w:pPr>
            <w:r w:rsidRPr="00413109">
              <w:rPr>
                <w:rFonts w:hint="eastAsia"/>
              </w:rPr>
              <w:lastRenderedPageBreak/>
              <w:t>九、经济指标</w:t>
            </w:r>
          </w:p>
        </w:tc>
        <w:tc>
          <w:tcPr>
            <w:tcW w:w="0" w:type="auto"/>
          </w:tcPr>
          <w:p w:rsidR="00944037" w:rsidRPr="00413109" w:rsidRDefault="00944037" w:rsidP="00581102">
            <w:pPr>
              <w:pStyle w:val="a4"/>
              <w:rPr>
                <w:rFonts w:eastAsiaTheme="minorEastAsia"/>
                <w:szCs w:val="24"/>
              </w:rPr>
            </w:pPr>
          </w:p>
        </w:tc>
        <w:tc>
          <w:tcPr>
            <w:tcW w:w="0" w:type="auto"/>
          </w:tcPr>
          <w:p w:rsidR="00944037" w:rsidRPr="00413109" w:rsidRDefault="00944037" w:rsidP="00581102">
            <w:pPr>
              <w:pStyle w:val="a4"/>
              <w:rPr>
                <w:rFonts w:eastAsiaTheme="minorEastAsia"/>
                <w:szCs w:val="24"/>
              </w:rPr>
            </w:pPr>
          </w:p>
        </w:tc>
        <w:tc>
          <w:tcPr>
            <w:tcW w:w="0" w:type="auto"/>
          </w:tcPr>
          <w:p w:rsidR="00944037" w:rsidRPr="00413109" w:rsidRDefault="00944037" w:rsidP="00581102">
            <w:pPr>
              <w:pStyle w:val="a4"/>
              <w:rPr>
                <w:rFonts w:eastAsiaTheme="minorEastAsia"/>
                <w:szCs w:val="24"/>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AA2CC6">
            <w:pPr>
              <w:pStyle w:val="a4"/>
              <w:jc w:val="left"/>
              <w:rPr>
                <w:rFonts w:eastAsiaTheme="minorEastAsia"/>
              </w:rPr>
            </w:pPr>
            <w:r w:rsidRPr="00413109">
              <w:rPr>
                <w:rFonts w:eastAsiaTheme="minorEastAsia"/>
              </w:rPr>
              <w:t>1.</w:t>
            </w:r>
            <w:r w:rsidRPr="00413109">
              <w:rPr>
                <w:rFonts w:eastAsiaTheme="minorEastAsia"/>
              </w:rPr>
              <w:t>总投资</w:t>
            </w:r>
          </w:p>
        </w:tc>
        <w:tc>
          <w:tcPr>
            <w:tcW w:w="0" w:type="auto"/>
            <w:vAlign w:val="center"/>
          </w:tcPr>
          <w:p w:rsidR="00944037" w:rsidRPr="00413109" w:rsidRDefault="00944037" w:rsidP="00581102">
            <w:pPr>
              <w:pStyle w:val="a4"/>
            </w:pPr>
            <w:r w:rsidRPr="00413109">
              <w:rPr>
                <w:rFonts w:hint="eastAsia"/>
              </w:rPr>
              <w:t>万元</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117828.95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工程部分</w:t>
            </w:r>
          </w:p>
        </w:tc>
        <w:tc>
          <w:tcPr>
            <w:tcW w:w="0" w:type="auto"/>
            <w:vAlign w:val="center"/>
          </w:tcPr>
          <w:p w:rsidR="00944037" w:rsidRPr="00413109" w:rsidRDefault="00944037" w:rsidP="00581102">
            <w:pPr>
              <w:pStyle w:val="a4"/>
            </w:pPr>
            <w:r w:rsidRPr="00413109">
              <w:rPr>
                <w:rFonts w:hint="eastAsia"/>
              </w:rPr>
              <w:t>万元</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106718.53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水土保持工程费</w:t>
            </w:r>
          </w:p>
        </w:tc>
        <w:tc>
          <w:tcPr>
            <w:tcW w:w="0" w:type="auto"/>
            <w:vAlign w:val="center"/>
          </w:tcPr>
          <w:p w:rsidR="00944037" w:rsidRPr="00413109" w:rsidRDefault="00944037" w:rsidP="00581102">
            <w:pPr>
              <w:pStyle w:val="a4"/>
            </w:pPr>
            <w:r w:rsidRPr="00413109">
              <w:rPr>
                <w:rFonts w:hint="eastAsia"/>
              </w:rPr>
              <w:t>万元</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1505.26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环境保护工程费</w:t>
            </w:r>
          </w:p>
        </w:tc>
        <w:tc>
          <w:tcPr>
            <w:tcW w:w="0" w:type="auto"/>
            <w:vAlign w:val="center"/>
          </w:tcPr>
          <w:p w:rsidR="00944037" w:rsidRPr="00413109" w:rsidRDefault="00944037" w:rsidP="00581102">
            <w:pPr>
              <w:pStyle w:val="a4"/>
            </w:pPr>
            <w:r w:rsidRPr="00413109">
              <w:rPr>
                <w:rFonts w:hint="eastAsia"/>
              </w:rPr>
              <w:t>万元</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379.15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征地移民费</w:t>
            </w:r>
          </w:p>
        </w:tc>
        <w:tc>
          <w:tcPr>
            <w:tcW w:w="0" w:type="auto"/>
            <w:vAlign w:val="center"/>
          </w:tcPr>
          <w:p w:rsidR="00944037" w:rsidRPr="00413109" w:rsidRDefault="00944037" w:rsidP="00581102">
            <w:pPr>
              <w:pStyle w:val="a4"/>
            </w:pPr>
            <w:r w:rsidRPr="00413109">
              <w:rPr>
                <w:rFonts w:hint="eastAsia"/>
              </w:rPr>
              <w:t>万元</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9226.01 </w:t>
            </w:r>
          </w:p>
        </w:tc>
        <w:tc>
          <w:tcPr>
            <w:tcW w:w="0" w:type="auto"/>
          </w:tcPr>
          <w:p w:rsidR="00944037" w:rsidRPr="00413109" w:rsidRDefault="00944037" w:rsidP="00581102">
            <w:pPr>
              <w:pStyle w:val="a4"/>
              <w:rPr>
                <w:rFonts w:eastAsiaTheme="minorEastAsia"/>
              </w:rPr>
            </w:pPr>
          </w:p>
        </w:tc>
      </w:tr>
      <w:tr w:rsidR="00944037" w:rsidRPr="00413109" w:rsidTr="00CB1F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0" w:type="auto"/>
            <w:vAlign w:val="center"/>
          </w:tcPr>
          <w:p w:rsidR="00944037" w:rsidRPr="00413109" w:rsidRDefault="00944037" w:rsidP="00581102">
            <w:pPr>
              <w:pStyle w:val="a4"/>
            </w:pPr>
            <w:r w:rsidRPr="00413109">
              <w:rPr>
                <w:rFonts w:hint="eastAsia"/>
              </w:rPr>
              <w:t>水库单位库容投资</w:t>
            </w:r>
          </w:p>
        </w:tc>
        <w:tc>
          <w:tcPr>
            <w:tcW w:w="0" w:type="auto"/>
            <w:vAlign w:val="center"/>
          </w:tcPr>
          <w:p w:rsidR="00944037" w:rsidRPr="00413109" w:rsidRDefault="00944037" w:rsidP="00581102">
            <w:pPr>
              <w:pStyle w:val="a4"/>
            </w:pPr>
            <w:r w:rsidRPr="00413109">
              <w:rPr>
                <w:rFonts w:hint="eastAsia"/>
              </w:rPr>
              <w:t>元</w:t>
            </w:r>
            <w:r w:rsidRPr="00413109">
              <w:t>/m</w:t>
            </w:r>
            <w:r w:rsidRPr="00413109">
              <w:rPr>
                <w:rFonts w:hint="eastAsia"/>
              </w:rPr>
              <w:t>³</w:t>
            </w:r>
            <w:r w:rsidRPr="00413109">
              <w:t xml:space="preserve"> </w:t>
            </w:r>
          </w:p>
        </w:tc>
        <w:tc>
          <w:tcPr>
            <w:tcW w:w="0" w:type="auto"/>
            <w:vAlign w:val="center"/>
          </w:tcPr>
          <w:p w:rsidR="00944037" w:rsidRPr="00413109" w:rsidRDefault="00944037" w:rsidP="00581102">
            <w:pPr>
              <w:pStyle w:val="a4"/>
              <w:rPr>
                <w:rFonts w:eastAsiaTheme="minorEastAsia"/>
              </w:rPr>
            </w:pPr>
            <w:r w:rsidRPr="00413109">
              <w:rPr>
                <w:rFonts w:eastAsiaTheme="minorEastAsia"/>
              </w:rPr>
              <w:t xml:space="preserve">48.1 </w:t>
            </w:r>
          </w:p>
        </w:tc>
        <w:tc>
          <w:tcPr>
            <w:tcW w:w="0" w:type="auto"/>
          </w:tcPr>
          <w:p w:rsidR="00944037" w:rsidRPr="00413109" w:rsidRDefault="00944037" w:rsidP="00581102">
            <w:pPr>
              <w:pStyle w:val="a4"/>
              <w:rPr>
                <w:rFonts w:eastAsiaTheme="minorEastAsia"/>
              </w:rPr>
            </w:pPr>
          </w:p>
        </w:tc>
      </w:tr>
    </w:tbl>
    <w:p w:rsidR="00944037" w:rsidRDefault="00A76FEB" w:rsidP="00A76FEB">
      <w:pPr>
        <w:pStyle w:val="3"/>
      </w:pPr>
      <w:bookmarkStart w:id="86" w:name="_Toc65688908"/>
      <w:r>
        <w:rPr>
          <w:rFonts w:hint="eastAsia"/>
        </w:rPr>
        <w:t>2.2.3</w:t>
      </w:r>
      <w:r>
        <w:rPr>
          <w:rFonts w:hint="eastAsia"/>
        </w:rPr>
        <w:t>工程组成</w:t>
      </w:r>
      <w:bookmarkEnd w:id="86"/>
    </w:p>
    <w:p w:rsidR="00A76FEB" w:rsidRPr="00A76FEB" w:rsidRDefault="00A76FEB" w:rsidP="00A76FEB">
      <w:pPr>
        <w:ind w:firstLine="480"/>
        <w:sectPr w:rsidR="00A76FEB" w:rsidRPr="00A76FEB" w:rsidSect="00076393">
          <w:pgSz w:w="11906" w:h="16838"/>
          <w:pgMar w:top="1440" w:right="1440" w:bottom="1440" w:left="1440" w:header="851" w:footer="992" w:gutter="0"/>
          <w:cols w:space="425"/>
          <w:docGrid w:type="linesAndChars" w:linePitch="312"/>
        </w:sectPr>
      </w:pPr>
      <w:r>
        <w:rPr>
          <w:rFonts w:hint="eastAsia"/>
        </w:rPr>
        <w:t>新平县十里河水库工程由水库枢纽工程和输水工程组成，输水工</w:t>
      </w:r>
      <w:proofErr w:type="gramStart"/>
      <w:r>
        <w:rPr>
          <w:rFonts w:hint="eastAsia"/>
        </w:rPr>
        <w:t>程包括</w:t>
      </w:r>
      <w:proofErr w:type="gramEnd"/>
      <w:r>
        <w:rPr>
          <w:rFonts w:hint="eastAsia"/>
        </w:rPr>
        <w:t>供水管线工程和灌溉管线工程</w:t>
      </w:r>
      <w:r w:rsidR="0078172E">
        <w:rPr>
          <w:rFonts w:hint="eastAsia"/>
        </w:rPr>
        <w:t>两</w:t>
      </w:r>
      <w:r>
        <w:rPr>
          <w:rFonts w:hint="eastAsia"/>
        </w:rPr>
        <w:t>部分。工程组成如下：</w:t>
      </w:r>
    </w:p>
    <w:p w:rsidR="004A0DC3" w:rsidRDefault="004A0DC3" w:rsidP="004A0DC3">
      <w:pPr>
        <w:pStyle w:val="a5"/>
      </w:pPr>
      <w:r>
        <w:rPr>
          <w:rFonts w:hint="eastAsia"/>
        </w:rPr>
        <w:lastRenderedPageBreak/>
        <w:t>表</w:t>
      </w:r>
      <w:r>
        <w:rPr>
          <w:rFonts w:hint="eastAsia"/>
        </w:rPr>
        <w:t xml:space="preserve">2.2-1 </w:t>
      </w:r>
      <w:r>
        <w:rPr>
          <w:rFonts w:hint="eastAsia"/>
        </w:rPr>
        <w:t>新平县十里河水库工程组成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28"/>
        <w:gridCol w:w="281"/>
        <w:gridCol w:w="147"/>
        <w:gridCol w:w="992"/>
        <w:gridCol w:w="11651"/>
      </w:tblGrid>
      <w:tr w:rsidR="00866EB8" w:rsidRPr="004A0DC3" w:rsidTr="006B10B7">
        <w:trPr>
          <w:cantSplit/>
          <w:trHeight w:val="20"/>
        </w:trPr>
        <w:tc>
          <w:tcPr>
            <w:tcW w:w="238" w:type="pct"/>
            <w:vAlign w:val="center"/>
          </w:tcPr>
          <w:p w:rsidR="00E635D0" w:rsidRPr="004A0DC3" w:rsidRDefault="00E635D0" w:rsidP="00315655">
            <w:pPr>
              <w:pStyle w:val="a4"/>
            </w:pPr>
            <w:r w:rsidRPr="004A0DC3">
              <w:t>工程内容</w:t>
            </w:r>
          </w:p>
        </w:tc>
        <w:tc>
          <w:tcPr>
            <w:tcW w:w="652" w:type="pct"/>
            <w:gridSpan w:val="4"/>
            <w:vAlign w:val="center"/>
          </w:tcPr>
          <w:p w:rsidR="00E635D0" w:rsidRPr="004A0DC3" w:rsidRDefault="00E635D0" w:rsidP="00315655">
            <w:pPr>
              <w:pStyle w:val="a4"/>
            </w:pPr>
            <w:r w:rsidRPr="004A0DC3">
              <w:rPr>
                <w:rFonts w:hint="eastAsia"/>
              </w:rPr>
              <w:t>名称</w:t>
            </w:r>
          </w:p>
        </w:tc>
        <w:tc>
          <w:tcPr>
            <w:tcW w:w="4110" w:type="pct"/>
            <w:vAlign w:val="center"/>
          </w:tcPr>
          <w:p w:rsidR="00E635D0" w:rsidRPr="004A0DC3" w:rsidRDefault="00E635D0" w:rsidP="00315655">
            <w:pPr>
              <w:pStyle w:val="a4"/>
            </w:pPr>
            <w:r w:rsidRPr="004A0DC3">
              <w:rPr>
                <w:rFonts w:hint="eastAsia"/>
              </w:rPr>
              <w:t>工程内容</w:t>
            </w:r>
          </w:p>
        </w:tc>
      </w:tr>
      <w:tr w:rsidR="00880653" w:rsidRPr="004A0DC3" w:rsidTr="006B10B7">
        <w:trPr>
          <w:cantSplit/>
          <w:trHeight w:val="20"/>
        </w:trPr>
        <w:tc>
          <w:tcPr>
            <w:tcW w:w="238" w:type="pct"/>
            <w:vMerge w:val="restart"/>
            <w:vAlign w:val="center"/>
          </w:tcPr>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r w:rsidRPr="004A0DC3">
              <w:t>主体工程</w:t>
            </w: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E635D0" w:rsidRDefault="00E635D0" w:rsidP="00315655">
            <w:pPr>
              <w:pStyle w:val="a4"/>
            </w:pPr>
          </w:p>
          <w:p w:rsidR="009D1D9E" w:rsidRDefault="009D1D9E" w:rsidP="009D1D9E">
            <w:pPr>
              <w:pStyle w:val="a4"/>
            </w:pPr>
          </w:p>
          <w:p w:rsidR="009D1D9E" w:rsidRDefault="009D1D9E" w:rsidP="009D1D9E">
            <w:pPr>
              <w:pStyle w:val="a4"/>
            </w:pPr>
          </w:p>
          <w:p w:rsidR="00E635D0" w:rsidRPr="004A0DC3" w:rsidRDefault="00E635D0" w:rsidP="009D1D9E">
            <w:pPr>
              <w:pStyle w:val="a4"/>
            </w:pPr>
            <w:r>
              <w:rPr>
                <w:rFonts w:hint="eastAsia"/>
              </w:rPr>
              <w:t>主体工程</w:t>
            </w:r>
          </w:p>
        </w:tc>
        <w:tc>
          <w:tcPr>
            <w:tcW w:w="151" w:type="pct"/>
            <w:vMerge w:val="restart"/>
            <w:vAlign w:val="center"/>
          </w:tcPr>
          <w:p w:rsidR="00E635D0" w:rsidRPr="004A0DC3" w:rsidRDefault="00E635D0" w:rsidP="00315655">
            <w:pPr>
              <w:pStyle w:val="a4"/>
            </w:pPr>
          </w:p>
          <w:p w:rsidR="00E635D0" w:rsidRPr="004A0DC3" w:rsidRDefault="00E635D0" w:rsidP="00315655">
            <w:pPr>
              <w:pStyle w:val="a4"/>
            </w:pPr>
            <w:r w:rsidRPr="004A0DC3">
              <w:rPr>
                <w:rFonts w:hint="eastAsia"/>
              </w:rPr>
              <w:t>枢纽工程</w:t>
            </w:r>
          </w:p>
        </w:tc>
        <w:tc>
          <w:tcPr>
            <w:tcW w:w="501" w:type="pct"/>
            <w:gridSpan w:val="3"/>
            <w:tcBorders>
              <w:bottom w:val="single" w:sz="4" w:space="0" w:color="auto"/>
            </w:tcBorders>
            <w:vAlign w:val="center"/>
          </w:tcPr>
          <w:p w:rsidR="00E635D0" w:rsidRPr="004A0DC3" w:rsidRDefault="00E635D0" w:rsidP="00315655">
            <w:pPr>
              <w:pStyle w:val="a4"/>
            </w:pPr>
            <w:r w:rsidRPr="004A0DC3">
              <w:rPr>
                <w:szCs w:val="32"/>
              </w:rPr>
              <w:t>拦河坝</w:t>
            </w:r>
          </w:p>
        </w:tc>
        <w:tc>
          <w:tcPr>
            <w:tcW w:w="4110" w:type="pct"/>
            <w:vAlign w:val="center"/>
          </w:tcPr>
          <w:p w:rsidR="00E635D0" w:rsidRPr="00B85BC5" w:rsidRDefault="00E635D0" w:rsidP="00D938A9">
            <w:pPr>
              <w:pStyle w:val="a4"/>
            </w:pPr>
            <w:r w:rsidRPr="00B85BC5">
              <w:rPr>
                <w:rFonts w:hint="eastAsia"/>
              </w:rPr>
              <w:t>混凝土面板堆石坝，坝顶宽</w:t>
            </w:r>
            <w:r w:rsidRPr="00B85BC5">
              <w:t>10.0m</w:t>
            </w:r>
            <w:r w:rsidRPr="00B85BC5">
              <w:rPr>
                <w:rFonts w:hint="eastAsia"/>
              </w:rPr>
              <w:t>，坝顶长</w:t>
            </w:r>
            <w:r w:rsidRPr="00B85BC5">
              <w:t>252m</w:t>
            </w:r>
            <w:r w:rsidRPr="00B85BC5">
              <w:rPr>
                <w:rFonts w:hint="eastAsia"/>
              </w:rPr>
              <w:t>，最大坝高</w:t>
            </w:r>
            <w:r w:rsidRPr="00B85BC5">
              <w:t>94.0m</w:t>
            </w:r>
            <w:r w:rsidRPr="00B85BC5">
              <w:rPr>
                <w:rFonts w:hint="eastAsia"/>
              </w:rPr>
              <w:t>，坝顶高程</w:t>
            </w:r>
            <w:r w:rsidRPr="00B85BC5">
              <w:t>1952.0</w:t>
            </w:r>
            <w:r w:rsidRPr="00B85BC5">
              <w:rPr>
                <w:rFonts w:hint="eastAsia"/>
              </w:rPr>
              <w:t>m</w:t>
            </w:r>
            <w:r w:rsidRPr="00B85BC5">
              <w:rPr>
                <w:rFonts w:hint="eastAsia"/>
              </w:rPr>
              <w:t>，右岸溢洪道泄水，坝体上、下游坝坡为</w:t>
            </w:r>
            <w:r w:rsidRPr="00B85BC5">
              <w:t>1:1.4</w:t>
            </w:r>
            <w:r w:rsidRPr="00B85BC5">
              <w:rPr>
                <w:rFonts w:hint="eastAsia"/>
              </w:rPr>
              <w:t>，趾板基础最低高程</w:t>
            </w:r>
            <w:r w:rsidRPr="00B85BC5">
              <w:t>1865.00m</w:t>
            </w:r>
            <w:r w:rsidRPr="00B85BC5">
              <w:rPr>
                <w:rFonts w:hint="eastAsia"/>
              </w:rPr>
              <w:t>，校核洪水位</w:t>
            </w:r>
            <w:r w:rsidRPr="00B85BC5">
              <w:t>1950.66m</w:t>
            </w:r>
            <w:r w:rsidRPr="00B85BC5">
              <w:rPr>
                <w:rFonts w:hint="eastAsia"/>
              </w:rPr>
              <w:t>、设计洪水位</w:t>
            </w:r>
            <w:r w:rsidRPr="00B85BC5">
              <w:t>1949.74m</w:t>
            </w:r>
            <w:r w:rsidRPr="00B85BC5">
              <w:rPr>
                <w:rFonts w:hint="eastAsia"/>
              </w:rPr>
              <w:t>、正常蓄水位</w:t>
            </w:r>
            <w:r w:rsidRPr="00B85BC5">
              <w:t>1947.00m</w:t>
            </w:r>
            <w:r w:rsidRPr="00B85BC5">
              <w:rPr>
                <w:rFonts w:hint="eastAsia"/>
              </w:rPr>
              <w:t>、死水位</w:t>
            </w:r>
            <w:r w:rsidRPr="00B85BC5">
              <w:t>1899.50m</w:t>
            </w:r>
            <w:r w:rsidRPr="00B85BC5">
              <w:rPr>
                <w:rFonts w:hint="eastAsia"/>
              </w:rPr>
              <w:t>。</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Pr="004A0DC3" w:rsidRDefault="00E635D0" w:rsidP="00315655">
            <w:pPr>
              <w:pStyle w:val="a4"/>
            </w:pPr>
          </w:p>
        </w:tc>
        <w:tc>
          <w:tcPr>
            <w:tcW w:w="501" w:type="pct"/>
            <w:gridSpan w:val="3"/>
            <w:tcBorders>
              <w:bottom w:val="single" w:sz="4" w:space="0" w:color="auto"/>
            </w:tcBorders>
            <w:vAlign w:val="center"/>
          </w:tcPr>
          <w:p w:rsidR="00E635D0" w:rsidRPr="00433522" w:rsidRDefault="00E635D0" w:rsidP="00315655">
            <w:pPr>
              <w:pStyle w:val="a4"/>
            </w:pPr>
            <w:r>
              <w:rPr>
                <w:rFonts w:hint="eastAsia"/>
              </w:rPr>
              <w:t>输水放空兼导流隧洞</w:t>
            </w:r>
          </w:p>
        </w:tc>
        <w:tc>
          <w:tcPr>
            <w:tcW w:w="4110" w:type="pct"/>
            <w:vAlign w:val="center"/>
          </w:tcPr>
          <w:p w:rsidR="00E635D0" w:rsidRPr="001101C5" w:rsidRDefault="00A14C5E" w:rsidP="001F1EB4">
            <w:pPr>
              <w:pStyle w:val="a4"/>
              <w:rPr>
                <w:szCs w:val="32"/>
              </w:rPr>
            </w:pPr>
            <w:r>
              <w:rPr>
                <w:rFonts w:hint="eastAsia"/>
              </w:rPr>
              <w:t>大</w:t>
            </w:r>
            <w:r w:rsidR="00E635D0">
              <w:rPr>
                <w:rFonts w:hint="eastAsia"/>
              </w:rPr>
              <w:t>坝右岸，由引水渠、竖井式进水口段、洞身段和出口段等组成，</w:t>
            </w:r>
            <w:r w:rsidR="00E635D0">
              <w:rPr>
                <w:rFonts w:ascii="宋体" w:hAnsiTheme="minorHAnsi" w:cs="宋体" w:hint="eastAsia"/>
                <w:kern w:val="0"/>
                <w:szCs w:val="24"/>
              </w:rPr>
              <w:t>采用</w:t>
            </w:r>
            <w:r w:rsidR="00E744AE">
              <w:rPr>
                <w:rFonts w:ascii="宋体" w:hAnsiTheme="minorHAnsi" w:cs="宋体" w:hint="eastAsia"/>
                <w:kern w:val="0"/>
                <w:szCs w:val="24"/>
              </w:rPr>
              <w:t>呈门</w:t>
            </w:r>
            <w:r w:rsidR="00E635D0">
              <w:rPr>
                <w:rFonts w:ascii="宋体" w:hAnsiTheme="minorHAnsi" w:cs="宋体" w:hint="eastAsia"/>
                <w:kern w:val="0"/>
                <w:szCs w:val="24"/>
              </w:rPr>
              <w:t>洞型式，洞身全长</w:t>
            </w:r>
            <w:r w:rsidR="00E635D0">
              <w:rPr>
                <w:rFonts w:ascii="TimesNewRoman" w:eastAsia="TimesNewRoman" w:hAnsiTheme="minorHAnsi" w:cs="TimesNewRoman"/>
                <w:kern w:val="0"/>
                <w:szCs w:val="24"/>
              </w:rPr>
              <w:t>296m</w:t>
            </w:r>
            <w:r w:rsidR="00E635D0">
              <w:rPr>
                <w:rFonts w:ascii="宋体" w:hAnsiTheme="minorHAnsi" w:cs="宋体" w:hint="eastAsia"/>
                <w:kern w:val="0"/>
                <w:szCs w:val="24"/>
              </w:rPr>
              <w:t>。</w:t>
            </w:r>
            <w:r w:rsidR="00E635D0">
              <w:rPr>
                <w:rFonts w:hint="eastAsia"/>
              </w:rPr>
              <w:t>隧洞入口段设</w:t>
            </w:r>
            <w:r w:rsidR="00E635D0">
              <w:rPr>
                <w:rFonts w:ascii="TimesNewRoman" w:hAnsi="TimesNewRoman" w:cs="TimesNewRoman"/>
              </w:rPr>
              <w:t>1</w:t>
            </w:r>
            <w:r w:rsidR="00E635D0">
              <w:rPr>
                <w:rFonts w:hint="eastAsia"/>
              </w:rPr>
              <w:t>道封堵门槽，后设矩形井式进水口（高程</w:t>
            </w:r>
            <w:r w:rsidR="00E635D0">
              <w:rPr>
                <w:rFonts w:ascii="TimesNewRoman" w:hAnsi="TimesNewRoman" w:cs="TimesNewRoman"/>
              </w:rPr>
              <w:t>1898.70m</w:t>
            </w:r>
            <w:r w:rsidR="00E635D0">
              <w:rPr>
                <w:rFonts w:hint="eastAsia"/>
              </w:rPr>
              <w:t>），</w:t>
            </w:r>
            <w:r w:rsidR="001F1EB4">
              <w:rPr>
                <w:rFonts w:hint="eastAsia"/>
              </w:rPr>
              <w:t>高程</w:t>
            </w:r>
            <w:r w:rsidR="001F1EB4">
              <w:rPr>
                <w:rFonts w:ascii="TimesNewRoman" w:hAnsi="TimesNewRoman" w:cs="TimesNewRoman"/>
              </w:rPr>
              <w:t>1952.0m</w:t>
            </w:r>
            <w:r w:rsidR="00E635D0">
              <w:rPr>
                <w:rFonts w:hint="eastAsia"/>
              </w:rPr>
              <w:t>处设竖井，竖井上部设启闭机房，采用卷扬式启闭机，启闭机房与坝顶管理房平台衔接。</w:t>
            </w:r>
            <w:r w:rsidR="00E635D0">
              <w:rPr>
                <w:rFonts w:ascii="宋体" w:hAnsiTheme="minorHAnsi" w:cs="宋体" w:hint="eastAsia"/>
                <w:kern w:val="0"/>
                <w:szCs w:val="24"/>
              </w:rPr>
              <w:t>施工导流结束后埋一根管径</w:t>
            </w:r>
            <w:r w:rsidR="00E635D0">
              <w:rPr>
                <w:rFonts w:ascii="TimesNewRoman" w:eastAsia="TimesNewRoman" w:hAnsiTheme="minorHAnsi" w:cs="TimesNewRoman"/>
                <w:kern w:val="0"/>
                <w:szCs w:val="24"/>
              </w:rPr>
              <w:t>DN1000</w:t>
            </w:r>
            <w:r w:rsidR="00E635D0">
              <w:rPr>
                <w:rFonts w:ascii="宋体" w:hAnsiTheme="minorHAnsi" w:cs="宋体" w:hint="eastAsia"/>
                <w:kern w:val="0"/>
                <w:szCs w:val="24"/>
              </w:rPr>
              <w:t>输水放空钢管，为</w:t>
            </w:r>
            <w:r w:rsidR="00E635D0">
              <w:rPr>
                <w:rFonts w:ascii="TimesNewRoman" w:eastAsia="TimesNewRoman" w:hAnsiTheme="minorHAnsi" w:cs="TimesNewRoman"/>
                <w:kern w:val="0"/>
                <w:szCs w:val="24"/>
              </w:rPr>
              <w:t>DN400</w:t>
            </w:r>
            <w:r w:rsidR="001F1EB4">
              <w:rPr>
                <w:rFonts w:ascii="宋体" w:hAnsi="宋体" w:cs="宋体" w:hint="eastAsia"/>
                <w:kern w:val="0"/>
                <w:szCs w:val="24"/>
              </w:rPr>
              <w:t>的</w:t>
            </w:r>
            <w:r w:rsidR="00E635D0">
              <w:rPr>
                <w:rFonts w:ascii="宋体" w:hAnsiTheme="minorHAnsi" w:cs="宋体" w:hint="eastAsia"/>
                <w:kern w:val="0"/>
                <w:szCs w:val="24"/>
              </w:rPr>
              <w:t>供水管和生态基流兼灌溉管。</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Pr="004A0DC3" w:rsidRDefault="00E635D0" w:rsidP="00315655">
            <w:pPr>
              <w:pStyle w:val="a4"/>
            </w:pPr>
          </w:p>
        </w:tc>
        <w:tc>
          <w:tcPr>
            <w:tcW w:w="501" w:type="pct"/>
            <w:gridSpan w:val="3"/>
            <w:tcBorders>
              <w:bottom w:val="single" w:sz="4" w:space="0" w:color="auto"/>
            </w:tcBorders>
            <w:vAlign w:val="center"/>
          </w:tcPr>
          <w:p w:rsidR="00E635D0" w:rsidRPr="004A0DC3" w:rsidRDefault="00E635D0" w:rsidP="00315655">
            <w:pPr>
              <w:pStyle w:val="a4"/>
            </w:pPr>
            <w:r w:rsidRPr="00433522">
              <w:t>溢洪道</w:t>
            </w:r>
          </w:p>
        </w:tc>
        <w:tc>
          <w:tcPr>
            <w:tcW w:w="4110" w:type="pct"/>
            <w:vAlign w:val="center"/>
          </w:tcPr>
          <w:p w:rsidR="00E635D0" w:rsidRPr="00625E96" w:rsidRDefault="00E635D0" w:rsidP="001F1EB4">
            <w:pPr>
              <w:pStyle w:val="a4"/>
            </w:pPr>
            <w:r>
              <w:rPr>
                <w:rFonts w:hint="eastAsia"/>
              </w:rPr>
              <w:t>右坝肩垭口处，开敞式无闸控制溢洪道，</w:t>
            </w:r>
            <w:r>
              <w:rPr>
                <w:rFonts w:ascii="宋体" w:hAnsiTheme="minorHAnsi" w:cs="宋体" w:hint="eastAsia"/>
                <w:kern w:val="0"/>
                <w:szCs w:val="24"/>
              </w:rPr>
              <w:t>控制段长</w:t>
            </w:r>
            <w:r>
              <w:rPr>
                <w:rFonts w:ascii="TimesNewRoman" w:eastAsia="TimesNewRoman" w:hAnsiTheme="minorHAnsi" w:cs="TimesNewRoman"/>
                <w:kern w:val="0"/>
                <w:szCs w:val="24"/>
              </w:rPr>
              <w:t>20m</w:t>
            </w:r>
            <w:r>
              <w:rPr>
                <w:rFonts w:ascii="宋体" w:hAnsiTheme="minorHAnsi" w:cs="宋体" w:hint="eastAsia"/>
                <w:kern w:val="0"/>
                <w:szCs w:val="24"/>
              </w:rPr>
              <w:t>，溢流堰过水净宽</w:t>
            </w:r>
            <w:r>
              <w:rPr>
                <w:rFonts w:ascii="TimesNewRoman" w:eastAsia="TimesNewRoman" w:hAnsiTheme="minorHAnsi" w:cs="TimesNewRoman"/>
                <w:kern w:val="0"/>
                <w:szCs w:val="24"/>
              </w:rPr>
              <w:t>8m</w:t>
            </w:r>
            <w:r>
              <w:rPr>
                <w:rFonts w:hint="eastAsia"/>
              </w:rPr>
              <w:t>，水平总长</w:t>
            </w:r>
            <w:r>
              <w:rPr>
                <w:rFonts w:ascii="TimesNewRoman" w:hAnsi="TimesNewRoman" w:cs="TimesNewRoman"/>
              </w:rPr>
              <w:t>385.5m</w:t>
            </w:r>
            <w:r>
              <w:rPr>
                <w:rFonts w:hint="eastAsia"/>
              </w:rPr>
              <w:t>，溢流堰型采用</w:t>
            </w:r>
            <w:r>
              <w:rPr>
                <w:rFonts w:ascii="TimesNewRoman" w:hAnsi="TimesNewRoman" w:cs="TimesNewRoman"/>
              </w:rPr>
              <w:t>WES</w:t>
            </w:r>
            <w:r>
              <w:rPr>
                <w:rFonts w:hint="eastAsia"/>
              </w:rPr>
              <w:t>实用堰，堰顶高程</w:t>
            </w:r>
            <w:r>
              <w:rPr>
                <w:rFonts w:ascii="TimesNewRoman" w:hAnsi="TimesNewRoman" w:cs="TimesNewRoman"/>
              </w:rPr>
              <w:t>1947.00m</w:t>
            </w:r>
            <w:r>
              <w:rPr>
                <w:rFonts w:hint="eastAsia"/>
              </w:rPr>
              <w:t>，控制段设</w:t>
            </w:r>
            <w:r>
              <w:rPr>
                <w:rFonts w:ascii="TimesNewRoman" w:hAnsi="TimesNewRoman" w:cs="TimesNewRoman"/>
              </w:rPr>
              <w:t>2</w:t>
            </w:r>
            <w:r>
              <w:rPr>
                <w:rFonts w:hint="eastAsia"/>
              </w:rPr>
              <w:t>孔控泄，每孔净宽</w:t>
            </w:r>
            <w:r>
              <w:rPr>
                <w:rFonts w:ascii="TimesNewRoman" w:hAnsi="TimesNewRoman" w:cs="TimesNewRoman"/>
              </w:rPr>
              <w:t>12m</w:t>
            </w:r>
            <w:r>
              <w:rPr>
                <w:rFonts w:hint="eastAsia"/>
              </w:rPr>
              <w:t>。</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Pr="004A0DC3" w:rsidRDefault="00E635D0" w:rsidP="00315655">
            <w:pPr>
              <w:pStyle w:val="a4"/>
            </w:pPr>
          </w:p>
        </w:tc>
        <w:tc>
          <w:tcPr>
            <w:tcW w:w="501" w:type="pct"/>
            <w:gridSpan w:val="3"/>
            <w:tcBorders>
              <w:bottom w:val="single" w:sz="4" w:space="0" w:color="auto"/>
            </w:tcBorders>
            <w:vAlign w:val="center"/>
          </w:tcPr>
          <w:p w:rsidR="00E635D0" w:rsidRPr="00433522" w:rsidRDefault="00E635D0" w:rsidP="00315655">
            <w:pPr>
              <w:pStyle w:val="a4"/>
            </w:pPr>
            <w:r>
              <w:rPr>
                <w:rFonts w:hint="eastAsia"/>
              </w:rPr>
              <w:t>二道坝</w:t>
            </w:r>
          </w:p>
        </w:tc>
        <w:tc>
          <w:tcPr>
            <w:tcW w:w="4110" w:type="pct"/>
            <w:vAlign w:val="center"/>
          </w:tcPr>
          <w:p w:rsidR="00E635D0" w:rsidRPr="00784CE7" w:rsidRDefault="00E635D0" w:rsidP="00D938A9">
            <w:pPr>
              <w:pStyle w:val="a4"/>
            </w:pPr>
            <w:r>
              <w:rPr>
                <w:rFonts w:hint="eastAsia"/>
              </w:rPr>
              <w:t>坝下</w:t>
            </w:r>
            <w:r>
              <w:rPr>
                <w:rFonts w:ascii="TimesNewRoman" w:eastAsia="TimesNewRoman" w:cs="TimesNewRoman"/>
              </w:rPr>
              <w:t>250m</w:t>
            </w:r>
            <w:r w:rsidR="00D938A9">
              <w:rPr>
                <w:rFonts w:hint="eastAsia"/>
              </w:rPr>
              <w:t>处</w:t>
            </w:r>
            <w:r>
              <w:rPr>
                <w:rFonts w:hint="eastAsia"/>
              </w:rPr>
              <w:t>，溢流净宽</w:t>
            </w:r>
            <w:r>
              <w:rPr>
                <w:rFonts w:ascii="TimesNewRoman" w:eastAsia="TimesNewRoman" w:cs="TimesNewRoman"/>
              </w:rPr>
              <w:t>28m</w:t>
            </w:r>
            <w:r>
              <w:rPr>
                <w:rFonts w:hint="eastAsia"/>
              </w:rPr>
              <w:t>，坝长</w:t>
            </w:r>
            <w:r>
              <w:rPr>
                <w:rFonts w:ascii="TimesNewRoman" w:eastAsia="TimesNewRoman" w:cs="TimesNewRoman"/>
              </w:rPr>
              <w:t>60m</w:t>
            </w:r>
            <w:r>
              <w:rPr>
                <w:rFonts w:hint="eastAsia"/>
              </w:rPr>
              <w:t>，坝顶高程</w:t>
            </w:r>
            <w:r>
              <w:rPr>
                <w:rFonts w:ascii="TimesNewRoman" w:eastAsia="TimesNewRoman" w:cs="TimesNewRoman"/>
              </w:rPr>
              <w:t>1814.5m</w:t>
            </w:r>
            <w:r>
              <w:rPr>
                <w:rFonts w:hint="eastAsia"/>
              </w:rPr>
              <w:t>，堰</w:t>
            </w:r>
            <w:r>
              <w:rPr>
                <w:rFonts w:ascii="宋体" w:hAnsiTheme="minorHAnsi" w:cs="宋体" w:hint="eastAsia"/>
                <w:kern w:val="0"/>
                <w:szCs w:val="24"/>
              </w:rPr>
              <w:t>顶高程</w:t>
            </w:r>
            <w:r>
              <w:rPr>
                <w:rFonts w:ascii="TimesNewRoman" w:eastAsia="TimesNewRoman" w:hAnsiTheme="minorHAnsi" w:cs="TimesNewRoman"/>
                <w:kern w:val="0"/>
                <w:szCs w:val="24"/>
              </w:rPr>
              <w:t>1812m</w:t>
            </w:r>
            <w:r>
              <w:rPr>
                <w:rFonts w:ascii="宋体" w:hAnsiTheme="minorHAnsi" w:cs="宋体" w:hint="eastAsia"/>
                <w:kern w:val="0"/>
                <w:szCs w:val="24"/>
              </w:rPr>
              <w:t>，建基面高程</w:t>
            </w:r>
            <w:r>
              <w:rPr>
                <w:rFonts w:ascii="TimesNewRoman" w:eastAsia="TimesNewRoman" w:hAnsiTheme="minorHAnsi" w:cs="TimesNewRoman"/>
                <w:kern w:val="0"/>
                <w:szCs w:val="24"/>
              </w:rPr>
              <w:t>1801m</w:t>
            </w:r>
            <w:r>
              <w:rPr>
                <w:rFonts w:ascii="宋体" w:hAnsiTheme="minorHAnsi" w:cs="宋体" w:hint="eastAsia"/>
                <w:kern w:val="0"/>
                <w:szCs w:val="24"/>
              </w:rPr>
              <w:t>，二道坝最大坝高</w:t>
            </w:r>
            <w:r>
              <w:rPr>
                <w:rFonts w:ascii="TimesNewRoman" w:eastAsia="TimesNewRoman" w:hAnsiTheme="minorHAnsi" w:cs="TimesNewRoman"/>
                <w:kern w:val="0"/>
                <w:szCs w:val="24"/>
              </w:rPr>
              <w:t>13.5m</w:t>
            </w:r>
            <w:r>
              <w:rPr>
                <w:rFonts w:ascii="宋体" w:hAnsiTheme="minorHAnsi" w:cs="宋体" w:hint="eastAsia"/>
                <w:kern w:val="0"/>
                <w:szCs w:val="24"/>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restart"/>
            <w:tcBorders>
              <w:top w:val="single" w:sz="4" w:space="0" w:color="auto"/>
            </w:tcBorders>
            <w:vAlign w:val="center"/>
          </w:tcPr>
          <w:p w:rsidR="00E635D0" w:rsidRPr="004A0DC3" w:rsidRDefault="00E635D0" w:rsidP="00315655">
            <w:pPr>
              <w:pStyle w:val="a4"/>
            </w:pPr>
            <w:r>
              <w:rPr>
                <w:rFonts w:hint="eastAsia"/>
              </w:rPr>
              <w:t>输水</w:t>
            </w:r>
            <w:r w:rsidRPr="004A0DC3">
              <w:rPr>
                <w:rFonts w:hint="eastAsia"/>
              </w:rPr>
              <w:t>工程</w:t>
            </w:r>
          </w:p>
        </w:tc>
        <w:tc>
          <w:tcPr>
            <w:tcW w:w="151" w:type="pct"/>
            <w:gridSpan w:val="2"/>
            <w:vMerge w:val="restart"/>
            <w:tcBorders>
              <w:top w:val="single" w:sz="4" w:space="0" w:color="auto"/>
              <w:right w:val="single" w:sz="4" w:space="0" w:color="000000"/>
            </w:tcBorders>
            <w:vAlign w:val="center"/>
          </w:tcPr>
          <w:p w:rsidR="00E635D0" w:rsidRPr="004A0DC3" w:rsidRDefault="00E635D0" w:rsidP="00315655">
            <w:pPr>
              <w:pStyle w:val="a4"/>
              <w:rPr>
                <w:szCs w:val="32"/>
              </w:rPr>
            </w:pPr>
            <w:r>
              <w:rPr>
                <w:rFonts w:hint="eastAsia"/>
                <w:szCs w:val="32"/>
              </w:rPr>
              <w:t>供水管线</w:t>
            </w:r>
          </w:p>
        </w:tc>
        <w:tc>
          <w:tcPr>
            <w:tcW w:w="350" w:type="pct"/>
            <w:tcBorders>
              <w:top w:val="single" w:sz="4" w:space="0" w:color="auto"/>
              <w:left w:val="single" w:sz="4" w:space="0" w:color="000000"/>
              <w:bottom w:val="single" w:sz="4" w:space="0" w:color="000000"/>
            </w:tcBorders>
            <w:vAlign w:val="center"/>
          </w:tcPr>
          <w:p w:rsidR="00E635D0" w:rsidRDefault="00E635D0" w:rsidP="00315655">
            <w:pPr>
              <w:pStyle w:val="a4"/>
            </w:pPr>
            <w:r>
              <w:rPr>
                <w:rFonts w:hint="eastAsia"/>
              </w:rPr>
              <w:t>供水</w:t>
            </w:r>
          </w:p>
          <w:p w:rsidR="00E635D0" w:rsidRPr="004A0DC3" w:rsidRDefault="00E635D0" w:rsidP="00315655">
            <w:pPr>
              <w:pStyle w:val="a4"/>
              <w:rPr>
                <w:szCs w:val="32"/>
              </w:rPr>
            </w:pPr>
            <w:r>
              <w:rPr>
                <w:rFonts w:hint="eastAsia"/>
              </w:rPr>
              <w:t>干管</w:t>
            </w:r>
          </w:p>
        </w:tc>
        <w:tc>
          <w:tcPr>
            <w:tcW w:w="4110" w:type="pct"/>
            <w:tcBorders>
              <w:top w:val="single" w:sz="4" w:space="0" w:color="auto"/>
              <w:bottom w:val="single" w:sz="4" w:space="0" w:color="000000"/>
            </w:tcBorders>
            <w:vAlign w:val="center"/>
          </w:tcPr>
          <w:p w:rsidR="00E635D0" w:rsidRPr="00684890" w:rsidRDefault="00E635D0" w:rsidP="00D938A9">
            <w:pPr>
              <w:pStyle w:val="a4"/>
              <w:rPr>
                <w:szCs w:val="32"/>
              </w:rPr>
            </w:pPr>
            <w:r>
              <w:rPr>
                <w:rFonts w:hint="eastAsia"/>
              </w:rPr>
              <w:t>取水点为十里河水库，沿右岸布设，正常蓄水位</w:t>
            </w:r>
            <w:r>
              <w:rPr>
                <w:rFonts w:ascii="TimesNewRoman" w:hAnsi="TimesNewRoman" w:cs="TimesNewRoman"/>
              </w:rPr>
              <w:t>1947.00m</w:t>
            </w:r>
            <w:r>
              <w:rPr>
                <w:rFonts w:ascii="TimesNewRoman" w:hAnsi="TimesNewRoman" w:cs="TimesNewRoman" w:hint="eastAsia"/>
              </w:rPr>
              <w:t>，</w:t>
            </w:r>
            <w:r>
              <w:rPr>
                <w:rFonts w:hint="eastAsia"/>
              </w:rPr>
              <w:t>设计流量</w:t>
            </w:r>
            <w:r>
              <w:rPr>
                <w:rFonts w:ascii="TimesNewRoman" w:hAnsi="TimesNewRoman" w:cs="TimesNewRoman"/>
              </w:rPr>
              <w:t>0.308m³/s</w:t>
            </w:r>
            <w:r>
              <w:rPr>
                <w:rFonts w:hint="eastAsia"/>
              </w:rPr>
              <w:t>，长度</w:t>
            </w:r>
            <w:r>
              <w:rPr>
                <w:rFonts w:ascii="TimesNewRoman" w:hAnsi="TimesNewRoman" w:cs="TimesNewRoman"/>
              </w:rPr>
              <w:t>42.25km</w:t>
            </w:r>
            <w:r>
              <w:rPr>
                <w:rFonts w:ascii="TimesNewRoman" w:hAnsi="TimesNewRoman" w:cs="TimesNewRoman" w:hint="eastAsia"/>
              </w:rPr>
              <w:t>，</w:t>
            </w:r>
            <w:r>
              <w:rPr>
                <w:rFonts w:hint="eastAsia"/>
              </w:rPr>
              <w:t>管径</w:t>
            </w:r>
            <w:r>
              <w:rPr>
                <w:rFonts w:ascii="TimesNewRoman" w:hAnsi="TimesNewRoman" w:cs="TimesNewRoman"/>
              </w:rPr>
              <w:t>0.4~0.6m</w:t>
            </w:r>
            <w:r>
              <w:rPr>
                <w:rFonts w:ascii="TimesNewRoman" w:hAnsi="TimesNewRoman" w:cs="TimesNewRoman" w:hint="eastAsia"/>
              </w:rPr>
              <w:t>，</w:t>
            </w:r>
            <w:r>
              <w:rPr>
                <w:rFonts w:hint="eastAsia"/>
              </w:rPr>
              <w:t>单管、埋管铺设，钢</w:t>
            </w:r>
            <w:r w:rsidR="00D938A9">
              <w:rPr>
                <w:rFonts w:hint="eastAsia"/>
              </w:rPr>
              <w:t>管</w:t>
            </w:r>
            <w:r>
              <w:rPr>
                <w:rFonts w:hint="eastAsia"/>
              </w:rPr>
              <w:t>。上曼掌（桩号</w:t>
            </w:r>
            <w:r>
              <w:rPr>
                <w:rFonts w:ascii="TimesNewRoman" w:hAnsi="TimesNewRoman" w:cs="TimesNewRoman"/>
              </w:rPr>
              <w:t>G4+810</w:t>
            </w:r>
            <w:r>
              <w:rPr>
                <w:rFonts w:hint="eastAsia"/>
              </w:rPr>
              <w:t>）设减压池，至山苏山的山脊上分水点（高程约</w:t>
            </w:r>
            <w:r>
              <w:rPr>
                <w:rFonts w:ascii="TimesNewRoman" w:hAnsi="TimesNewRoman" w:cs="TimesNewRoman"/>
              </w:rPr>
              <w:t>1665m</w:t>
            </w:r>
            <w:r>
              <w:rPr>
                <w:rFonts w:hint="eastAsia"/>
              </w:rPr>
              <w:t>），即供水干管终点。</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top w:val="single" w:sz="4" w:space="0" w:color="auto"/>
              <w:right w:val="single" w:sz="4" w:space="0" w:color="000000"/>
            </w:tcBorders>
            <w:vAlign w:val="center"/>
          </w:tcPr>
          <w:p w:rsidR="00E635D0" w:rsidRDefault="00E635D0" w:rsidP="00315655">
            <w:pPr>
              <w:pStyle w:val="a4"/>
              <w:rPr>
                <w:szCs w:val="32"/>
              </w:rPr>
            </w:pPr>
          </w:p>
        </w:tc>
        <w:tc>
          <w:tcPr>
            <w:tcW w:w="350" w:type="pct"/>
            <w:tcBorders>
              <w:top w:val="single" w:sz="4" w:space="0" w:color="auto"/>
              <w:left w:val="single" w:sz="4" w:space="0" w:color="000000"/>
              <w:bottom w:val="single" w:sz="4" w:space="0" w:color="000000"/>
            </w:tcBorders>
            <w:vAlign w:val="center"/>
          </w:tcPr>
          <w:p w:rsidR="00E635D0" w:rsidRDefault="00E635D0" w:rsidP="00B306A7">
            <w:pPr>
              <w:pStyle w:val="a4"/>
            </w:pPr>
            <w:r>
              <w:rPr>
                <w:rFonts w:hint="eastAsia"/>
              </w:rPr>
              <w:t>减压池</w:t>
            </w:r>
            <w:r w:rsidR="00B306A7">
              <w:t xml:space="preserve"> </w:t>
            </w:r>
          </w:p>
        </w:tc>
        <w:tc>
          <w:tcPr>
            <w:tcW w:w="4110" w:type="pct"/>
            <w:tcBorders>
              <w:top w:val="single" w:sz="4" w:space="0" w:color="auto"/>
              <w:bottom w:val="single" w:sz="4" w:space="0" w:color="000000"/>
            </w:tcBorders>
            <w:vAlign w:val="center"/>
          </w:tcPr>
          <w:p w:rsidR="00E635D0" w:rsidRDefault="00E635D0" w:rsidP="00E15115">
            <w:pPr>
              <w:pStyle w:val="a4"/>
            </w:pPr>
            <w:r>
              <w:rPr>
                <w:rFonts w:hint="eastAsia"/>
              </w:rPr>
              <w:t>位于哀牢山东麓上曼掌村西侧山包</w:t>
            </w:r>
            <w:r w:rsidR="00665318">
              <w:rPr>
                <w:rFonts w:hint="eastAsia"/>
              </w:rPr>
              <w:t>、元江（</w:t>
            </w:r>
            <w:proofErr w:type="gramStart"/>
            <w:r w:rsidR="00665318">
              <w:rPr>
                <w:rFonts w:hint="eastAsia"/>
              </w:rPr>
              <w:t>戛</w:t>
            </w:r>
            <w:proofErr w:type="gramEnd"/>
            <w:r w:rsidR="00665318">
              <w:rPr>
                <w:rFonts w:hint="eastAsia"/>
              </w:rPr>
              <w:t>洒江）右岸</w:t>
            </w:r>
            <w:r>
              <w:rPr>
                <w:rFonts w:hint="eastAsia"/>
              </w:rPr>
              <w:t>，容积</w:t>
            </w:r>
            <w:r>
              <w:rPr>
                <w:rFonts w:ascii="TimesNewRoman" w:hAnsi="TimesNewRoman" w:cs="TimesNewRoman" w:hint="eastAsia"/>
              </w:rPr>
              <w:t>62.4m</w:t>
            </w:r>
            <w:r>
              <w:rPr>
                <w:rFonts w:ascii="TimesNewRoman" w:hAnsi="TimesNewRoman" w:cs="TimesNewRoman" w:hint="eastAsia"/>
              </w:rPr>
              <w:t>³</w:t>
            </w:r>
            <w:r>
              <w:rPr>
                <w:rFonts w:hint="eastAsia"/>
              </w:rPr>
              <w:t>，底板厚</w:t>
            </w:r>
            <w:r>
              <w:rPr>
                <w:rFonts w:ascii="TimesNewRoman" w:hAnsi="TimesNewRoman" w:cs="TimesNewRoman"/>
              </w:rPr>
              <w:t>0.5m</w:t>
            </w:r>
            <w:r>
              <w:rPr>
                <w:rFonts w:hint="eastAsia"/>
              </w:rPr>
              <w:t>，四周壁厚</w:t>
            </w:r>
            <w:r>
              <w:rPr>
                <w:rFonts w:ascii="TimesNewRoman" w:hAnsi="TimesNewRoman" w:cs="TimesNewRoman"/>
              </w:rPr>
              <w:t>0.4m</w:t>
            </w:r>
            <w:r>
              <w:rPr>
                <w:rFonts w:hint="eastAsia"/>
              </w:rPr>
              <w:t>，顶板厚</w:t>
            </w:r>
            <w:r>
              <w:rPr>
                <w:rFonts w:ascii="TimesNewRoman" w:hAnsi="TimesNewRoman" w:cs="TimesNewRoman"/>
              </w:rPr>
              <w:t>0.3m</w:t>
            </w:r>
            <w:r>
              <w:rPr>
                <w:rFonts w:ascii="TimesNewRoman" w:hAnsi="TimesNewRoman" w:cs="TimesNewRoman" w:hint="eastAsia"/>
              </w:rPr>
              <w:t>，</w:t>
            </w:r>
            <w:r>
              <w:rPr>
                <w:rFonts w:hint="eastAsia"/>
              </w:rPr>
              <w:t>高程约</w:t>
            </w:r>
            <w:r>
              <w:rPr>
                <w:rFonts w:ascii="TimesNewRoman" w:hAnsi="TimesNewRoman" w:cs="TimesNewRoman"/>
              </w:rPr>
              <w:t>1775m</w:t>
            </w:r>
            <w:r>
              <w:rPr>
                <w:rFonts w:hint="eastAsia"/>
              </w:rPr>
              <w:t>，设计减压水头</w:t>
            </w:r>
            <w:r>
              <w:rPr>
                <w:rFonts w:ascii="TimesNewRoman" w:hAnsi="TimesNewRoman" w:cs="TimesNewRoman"/>
              </w:rPr>
              <w:t>172m</w:t>
            </w:r>
            <w:r>
              <w:rPr>
                <w:rFonts w:hint="eastAsia"/>
              </w:rPr>
              <w:t>。钢筋混凝土结构，池中安装加压阀，池底设</w:t>
            </w:r>
            <w:r>
              <w:rPr>
                <w:rFonts w:ascii="TimesNewRoman" w:hAnsi="TimesNewRoman" w:cs="TimesNewRoman"/>
              </w:rPr>
              <w:t>DN300</w:t>
            </w:r>
            <w:r>
              <w:rPr>
                <w:rFonts w:hint="eastAsia"/>
              </w:rPr>
              <w:t>放空管，顶部设</w:t>
            </w:r>
            <w:r>
              <w:rPr>
                <w:rFonts w:ascii="TimesNewRoman" w:hAnsi="TimesNewRoman" w:cs="TimesNewRoman"/>
              </w:rPr>
              <w:t xml:space="preserve">DN600 </w:t>
            </w:r>
            <w:r>
              <w:rPr>
                <w:rFonts w:hint="eastAsia"/>
              </w:rPr>
              <w:t>溢流管和直径</w:t>
            </w:r>
            <w:r>
              <w:rPr>
                <w:rFonts w:ascii="TimesNewRoman" w:hAnsi="TimesNewRoman" w:cs="TimesNewRoman"/>
              </w:rPr>
              <w:t>0.8m</w:t>
            </w:r>
            <w:r>
              <w:rPr>
                <w:rFonts w:hint="eastAsia"/>
              </w:rPr>
              <w:t>圆形检修进人口。</w:t>
            </w:r>
          </w:p>
        </w:tc>
      </w:tr>
      <w:tr w:rsidR="00B306A7" w:rsidRPr="004A0DC3" w:rsidTr="006B10B7">
        <w:trPr>
          <w:cantSplit/>
          <w:trHeight w:val="20"/>
        </w:trPr>
        <w:tc>
          <w:tcPr>
            <w:tcW w:w="238" w:type="pct"/>
            <w:vMerge/>
            <w:vAlign w:val="center"/>
          </w:tcPr>
          <w:p w:rsidR="00B306A7" w:rsidRPr="004A0DC3" w:rsidRDefault="00B306A7" w:rsidP="00315655">
            <w:pPr>
              <w:pStyle w:val="a4"/>
            </w:pPr>
          </w:p>
        </w:tc>
        <w:tc>
          <w:tcPr>
            <w:tcW w:w="151" w:type="pct"/>
            <w:vMerge/>
            <w:vAlign w:val="center"/>
          </w:tcPr>
          <w:p w:rsidR="00B306A7" w:rsidRDefault="00B306A7" w:rsidP="00315655">
            <w:pPr>
              <w:pStyle w:val="a4"/>
            </w:pPr>
          </w:p>
        </w:tc>
        <w:tc>
          <w:tcPr>
            <w:tcW w:w="151" w:type="pct"/>
            <w:gridSpan w:val="2"/>
            <w:vMerge/>
            <w:tcBorders>
              <w:top w:val="single" w:sz="4" w:space="0" w:color="auto"/>
              <w:right w:val="single" w:sz="4" w:space="0" w:color="000000"/>
            </w:tcBorders>
            <w:vAlign w:val="center"/>
          </w:tcPr>
          <w:p w:rsidR="00B306A7" w:rsidRDefault="00B306A7" w:rsidP="00315655">
            <w:pPr>
              <w:pStyle w:val="a4"/>
              <w:rPr>
                <w:szCs w:val="32"/>
              </w:rPr>
            </w:pPr>
          </w:p>
        </w:tc>
        <w:tc>
          <w:tcPr>
            <w:tcW w:w="350" w:type="pct"/>
            <w:tcBorders>
              <w:top w:val="single" w:sz="4" w:space="0" w:color="auto"/>
              <w:left w:val="single" w:sz="4" w:space="0" w:color="000000"/>
              <w:bottom w:val="single" w:sz="4" w:space="0" w:color="000000"/>
            </w:tcBorders>
            <w:vAlign w:val="center"/>
          </w:tcPr>
          <w:p w:rsidR="00B306A7" w:rsidRDefault="00B306A7" w:rsidP="00E15115">
            <w:pPr>
              <w:pStyle w:val="a4"/>
            </w:pPr>
            <w:r>
              <w:rPr>
                <w:rFonts w:hint="eastAsia"/>
              </w:rPr>
              <w:t>分水池</w:t>
            </w:r>
          </w:p>
        </w:tc>
        <w:tc>
          <w:tcPr>
            <w:tcW w:w="4110" w:type="pct"/>
            <w:tcBorders>
              <w:top w:val="single" w:sz="4" w:space="0" w:color="auto"/>
              <w:bottom w:val="single" w:sz="4" w:space="0" w:color="000000"/>
            </w:tcBorders>
            <w:vAlign w:val="center"/>
          </w:tcPr>
          <w:p w:rsidR="00B306A7" w:rsidRDefault="00536540" w:rsidP="00536540">
            <w:pPr>
              <w:pStyle w:val="a4"/>
            </w:pPr>
            <w:r>
              <w:rPr>
                <w:rFonts w:hint="eastAsia"/>
              </w:rPr>
              <w:t>布置于</w:t>
            </w:r>
            <w:r w:rsidR="00665318">
              <w:rPr>
                <w:rFonts w:hint="eastAsia"/>
              </w:rPr>
              <w:t>元江（</w:t>
            </w:r>
            <w:proofErr w:type="gramStart"/>
            <w:r w:rsidR="00665318">
              <w:rPr>
                <w:rFonts w:hint="eastAsia"/>
              </w:rPr>
              <w:t>戛</w:t>
            </w:r>
            <w:proofErr w:type="gramEnd"/>
            <w:r w:rsidR="00665318">
              <w:rPr>
                <w:rFonts w:hint="eastAsia"/>
              </w:rPr>
              <w:t>洒江）</w:t>
            </w:r>
            <w:r>
              <w:rPr>
                <w:rFonts w:hint="eastAsia"/>
              </w:rPr>
              <w:t>左岸，</w:t>
            </w:r>
            <w:proofErr w:type="gramStart"/>
            <w:r w:rsidR="00665318">
              <w:rPr>
                <w:rFonts w:ascii="宋体" w:hAnsiTheme="minorHAnsi" w:cs="宋体" w:hint="eastAsia"/>
                <w:kern w:val="0"/>
                <w:szCs w:val="24"/>
              </w:rPr>
              <w:t>白尺达后山</w:t>
            </w:r>
            <w:proofErr w:type="gramEnd"/>
            <w:r w:rsidR="00665318">
              <w:rPr>
                <w:rFonts w:ascii="宋体" w:hAnsiTheme="minorHAnsi" w:cs="宋体" w:hint="eastAsia"/>
                <w:kern w:val="0"/>
                <w:szCs w:val="24"/>
              </w:rPr>
              <w:t>与山苏山之间的山梁鞍部，供水干管末端、供水左支管右支管起始端</w:t>
            </w:r>
            <w:r w:rsidR="00665318">
              <w:rPr>
                <w:rFonts w:hint="eastAsia"/>
              </w:rPr>
              <w:t>，高程为</w:t>
            </w:r>
            <w:r w:rsidR="00665318">
              <w:rPr>
                <w:rFonts w:ascii="TimesNewRoman" w:hAnsi="TimesNewRoman" w:cs="TimesNewRoman"/>
              </w:rPr>
              <w:t>1664.80m</w:t>
            </w:r>
            <w:r w:rsidR="00665318">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top w:val="single" w:sz="4" w:space="0" w:color="auto"/>
              <w:right w:val="single" w:sz="4" w:space="0" w:color="000000"/>
            </w:tcBorders>
            <w:vAlign w:val="center"/>
          </w:tcPr>
          <w:p w:rsidR="00E635D0" w:rsidRDefault="00E635D0" w:rsidP="00315655">
            <w:pPr>
              <w:pStyle w:val="a4"/>
              <w:rPr>
                <w:szCs w:val="32"/>
              </w:rPr>
            </w:pPr>
          </w:p>
        </w:tc>
        <w:tc>
          <w:tcPr>
            <w:tcW w:w="350" w:type="pct"/>
            <w:tcBorders>
              <w:top w:val="single" w:sz="4" w:space="0" w:color="auto"/>
              <w:left w:val="single" w:sz="4" w:space="0" w:color="000000"/>
              <w:bottom w:val="single" w:sz="4" w:space="0" w:color="000000"/>
            </w:tcBorders>
            <w:vAlign w:val="center"/>
          </w:tcPr>
          <w:p w:rsidR="00E635D0" w:rsidRDefault="00E635D0" w:rsidP="00315655">
            <w:pPr>
              <w:pStyle w:val="a4"/>
            </w:pPr>
            <w:r>
              <w:rPr>
                <w:rFonts w:hint="eastAsia"/>
              </w:rPr>
              <w:t>加压</w:t>
            </w:r>
          </w:p>
          <w:p w:rsidR="00E635D0" w:rsidRDefault="00E635D0" w:rsidP="00315655">
            <w:pPr>
              <w:pStyle w:val="a4"/>
            </w:pPr>
            <w:r>
              <w:rPr>
                <w:rFonts w:hint="eastAsia"/>
              </w:rPr>
              <w:t>泵站</w:t>
            </w:r>
          </w:p>
        </w:tc>
        <w:tc>
          <w:tcPr>
            <w:tcW w:w="4110" w:type="pct"/>
            <w:tcBorders>
              <w:top w:val="single" w:sz="4" w:space="0" w:color="auto"/>
              <w:bottom w:val="single" w:sz="4" w:space="0" w:color="000000"/>
            </w:tcBorders>
            <w:vAlign w:val="center"/>
          </w:tcPr>
          <w:p w:rsidR="00E635D0" w:rsidRPr="00A3749C" w:rsidRDefault="00E635D0" w:rsidP="00632DD4">
            <w:pPr>
              <w:pStyle w:val="a4"/>
            </w:pPr>
            <w:r>
              <w:rPr>
                <w:rFonts w:ascii="TimesNewRoman" w:hAnsi="TimesNewRoman" w:cs="TimesNewRoman"/>
              </w:rPr>
              <w:t>1</w:t>
            </w:r>
            <w:r>
              <w:rPr>
                <w:rFonts w:hint="eastAsia"/>
              </w:rPr>
              <w:t>级加压泵站，布置于</w:t>
            </w:r>
            <w:r>
              <w:rPr>
                <w:rFonts w:ascii="宋体" w:hAnsiTheme="minorHAnsi" w:cs="宋体" w:hint="eastAsia"/>
                <w:kern w:val="0"/>
                <w:szCs w:val="24"/>
              </w:rPr>
              <w:t>白尺达后山与山苏山之间的山梁鞍部，供水干管末端、供水左支管右支管起始端</w:t>
            </w:r>
            <w:r>
              <w:rPr>
                <w:rFonts w:hint="eastAsia"/>
              </w:rPr>
              <w:t>，高程为</w:t>
            </w:r>
            <w:r>
              <w:rPr>
                <w:rFonts w:ascii="TimesNewRoman" w:hAnsi="TimesNewRoman" w:cs="TimesNewRoman"/>
              </w:rPr>
              <w:t>1664.80m</w:t>
            </w:r>
            <w:r>
              <w:rPr>
                <w:rFonts w:hint="eastAsia"/>
              </w:rPr>
              <w:t>。主机间地面高程</w:t>
            </w:r>
            <w:r>
              <w:rPr>
                <w:rFonts w:ascii="TimesNewRoman" w:hAnsi="TimesNewRoman" w:cs="TimesNewRoman"/>
              </w:rPr>
              <w:t>1665.0m</w:t>
            </w:r>
            <w:r>
              <w:rPr>
                <w:rFonts w:hint="eastAsia"/>
              </w:rPr>
              <w:t>，</w:t>
            </w:r>
            <w:r w:rsidR="00E15115">
              <w:rPr>
                <w:rFonts w:hint="eastAsia"/>
              </w:rPr>
              <w:t>设</w:t>
            </w:r>
            <w:r>
              <w:rPr>
                <w:rFonts w:ascii="TimesNewRoman" w:hAnsi="TimesNewRoman" w:cs="TimesNewRoman"/>
              </w:rPr>
              <w:t>3</w:t>
            </w:r>
            <w:r>
              <w:rPr>
                <w:rFonts w:hint="eastAsia"/>
              </w:rPr>
              <w:t>台（</w:t>
            </w:r>
            <w:r>
              <w:rPr>
                <w:rFonts w:ascii="TimesNewRoman" w:hAnsi="TimesNewRoman" w:cs="TimesNewRoman"/>
              </w:rPr>
              <w:t>2</w:t>
            </w:r>
            <w:r>
              <w:rPr>
                <w:rFonts w:hint="eastAsia"/>
              </w:rPr>
              <w:t>用</w:t>
            </w:r>
            <w:r>
              <w:rPr>
                <w:rFonts w:ascii="TimesNewRoman" w:hAnsi="TimesNewRoman" w:cs="TimesNewRoman"/>
              </w:rPr>
              <w:t>1</w:t>
            </w:r>
            <w:r>
              <w:rPr>
                <w:rFonts w:hint="eastAsia"/>
              </w:rPr>
              <w:t>备）卧式离心泵组，装机容量</w:t>
            </w:r>
            <w:r>
              <w:rPr>
                <w:rFonts w:ascii="TimesNewRoman" w:hAnsi="TimesNewRoman" w:cs="TimesNewRoman"/>
              </w:rPr>
              <w:t>3×160KW</w:t>
            </w:r>
            <w:r>
              <w:rPr>
                <w:rFonts w:hint="eastAsia"/>
              </w:rPr>
              <w:t>，设计流量</w:t>
            </w:r>
            <w:r>
              <w:rPr>
                <w:rFonts w:ascii="TimesNewRoman" w:hAnsi="TimesNewRoman" w:cs="TimesNewRoman"/>
              </w:rPr>
              <w:t>2×0.0225m³/s</w:t>
            </w:r>
            <w:r>
              <w:rPr>
                <w:rFonts w:hint="eastAsia"/>
              </w:rPr>
              <w:t>，扬程</w:t>
            </w:r>
            <w:r>
              <w:rPr>
                <w:rFonts w:ascii="TimesNewRoman" w:hAnsi="TimesNewRoman" w:cs="TimesNewRoman"/>
              </w:rPr>
              <w:t>415m</w:t>
            </w:r>
            <w:r>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bottom w:val="single" w:sz="4" w:space="0" w:color="000000"/>
            </w:tcBorders>
            <w:vAlign w:val="center"/>
          </w:tcPr>
          <w:p w:rsidR="00E635D0" w:rsidRPr="004A0DC3" w:rsidRDefault="00E635D0" w:rsidP="00315655">
            <w:pPr>
              <w:pStyle w:val="a4"/>
              <w:rPr>
                <w:szCs w:val="32"/>
              </w:rPr>
            </w:pPr>
            <w:r>
              <w:rPr>
                <w:rFonts w:hint="eastAsia"/>
              </w:rPr>
              <w:t>右支管</w:t>
            </w:r>
          </w:p>
        </w:tc>
        <w:tc>
          <w:tcPr>
            <w:tcW w:w="4110" w:type="pct"/>
            <w:tcBorders>
              <w:top w:val="single" w:sz="4" w:space="0" w:color="000000"/>
              <w:bottom w:val="single" w:sz="4" w:space="0" w:color="000000"/>
            </w:tcBorders>
            <w:vAlign w:val="center"/>
          </w:tcPr>
          <w:p w:rsidR="00E635D0" w:rsidRPr="00EC033A" w:rsidRDefault="00E635D0" w:rsidP="006B10B7">
            <w:pPr>
              <w:pStyle w:val="a4"/>
            </w:pPr>
            <w:r>
              <w:rPr>
                <w:rFonts w:hint="eastAsia"/>
              </w:rPr>
              <w:t>加压泵站至</w:t>
            </w:r>
            <w:r>
              <w:rPr>
                <w:rFonts w:hint="eastAsia"/>
                <w:b/>
              </w:rPr>
              <w:t>团结</w:t>
            </w:r>
            <w:r w:rsidRPr="004B1397">
              <w:rPr>
                <w:rFonts w:hint="eastAsia"/>
                <w:b/>
              </w:rPr>
              <w:t>水库</w:t>
            </w:r>
            <w:r>
              <w:rPr>
                <w:rFonts w:hint="eastAsia"/>
              </w:rPr>
              <w:t>供水管线。右支管长</w:t>
            </w:r>
            <w:r>
              <w:rPr>
                <w:rFonts w:ascii="TimesNewRoman" w:hAnsi="TimesNewRoman" w:cs="TimesNewRoman"/>
              </w:rPr>
              <w:t>17.53km</w:t>
            </w:r>
            <w:r>
              <w:rPr>
                <w:rFonts w:hint="eastAsia"/>
              </w:rPr>
              <w:t>，管材为钢管，均采用埋管铺设。设计流量为</w:t>
            </w:r>
            <w:r>
              <w:rPr>
                <w:rFonts w:ascii="TimesNewRoman" w:hAnsi="TimesNewRoman" w:cs="TimesNewRoman"/>
              </w:rPr>
              <w:t>0.263m³/s</w:t>
            </w:r>
            <w:r>
              <w:rPr>
                <w:rFonts w:hint="eastAsia"/>
              </w:rPr>
              <w:t>，流速</w:t>
            </w:r>
            <w:r>
              <w:rPr>
                <w:rFonts w:ascii="TimesNewRoman" w:hAnsi="TimesNewRoman" w:cs="TimesNewRoman"/>
              </w:rPr>
              <w:t>0.93m/s</w:t>
            </w:r>
            <w:r>
              <w:rPr>
                <w:rFonts w:hint="eastAsia"/>
              </w:rPr>
              <w:t>（管径</w:t>
            </w:r>
            <w:r>
              <w:rPr>
                <w:rFonts w:ascii="TimesNewRoman" w:hAnsi="TimesNewRoman" w:cs="TimesNewRoman"/>
              </w:rPr>
              <w:t>0.5m</w:t>
            </w:r>
            <w:r>
              <w:rPr>
                <w:rFonts w:hint="eastAsia"/>
              </w:rPr>
              <w:t>的设计流速为</w:t>
            </w:r>
            <w:r>
              <w:rPr>
                <w:rFonts w:ascii="TimesNewRoman" w:hAnsi="TimesNewRoman" w:cs="TimesNewRoman"/>
              </w:rPr>
              <w:t>1.34m/s</w:t>
            </w:r>
            <w:r>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bottom w:val="single" w:sz="4" w:space="0" w:color="000000"/>
            </w:tcBorders>
            <w:vAlign w:val="center"/>
          </w:tcPr>
          <w:p w:rsidR="00E635D0" w:rsidRDefault="00E635D0" w:rsidP="00315655">
            <w:pPr>
              <w:pStyle w:val="a4"/>
            </w:pPr>
            <w:r>
              <w:rPr>
                <w:rFonts w:hint="eastAsia"/>
              </w:rPr>
              <w:t>左支管</w:t>
            </w:r>
          </w:p>
        </w:tc>
        <w:tc>
          <w:tcPr>
            <w:tcW w:w="4110" w:type="pct"/>
            <w:tcBorders>
              <w:top w:val="single" w:sz="4" w:space="0" w:color="000000"/>
              <w:bottom w:val="single" w:sz="4" w:space="0" w:color="000000"/>
            </w:tcBorders>
            <w:vAlign w:val="center"/>
          </w:tcPr>
          <w:p w:rsidR="00E635D0" w:rsidRPr="00EC033A" w:rsidRDefault="00E635D0" w:rsidP="006B10B7">
            <w:pPr>
              <w:pStyle w:val="a4"/>
              <w:rPr>
                <w:rFonts w:ascii="TimesNewRoman" w:hAnsi="TimesNewRoman" w:cs="TimesNewRoman"/>
              </w:rPr>
            </w:pPr>
            <w:r>
              <w:rPr>
                <w:rFonts w:hint="eastAsia"/>
              </w:rPr>
              <w:t>加压泵站至</w:t>
            </w:r>
            <w:r w:rsidRPr="004B1397">
              <w:rPr>
                <w:rFonts w:hint="eastAsia"/>
                <w:b/>
              </w:rPr>
              <w:t>瓦白果水库</w:t>
            </w:r>
            <w:r>
              <w:rPr>
                <w:rFonts w:hint="eastAsia"/>
              </w:rPr>
              <w:t>供水管线。</w:t>
            </w:r>
            <w:r>
              <w:rPr>
                <w:rFonts w:ascii="宋体" w:hAnsiTheme="minorHAnsi" w:cs="宋体" w:hint="eastAsia"/>
                <w:kern w:val="0"/>
                <w:szCs w:val="24"/>
              </w:rPr>
              <w:t>左支管长</w:t>
            </w:r>
            <w:r>
              <w:rPr>
                <w:rFonts w:ascii="TimesNewRoman" w:hAnsi="TimesNewRoman" w:cs="TimesNewRoman"/>
                <w:kern w:val="0"/>
                <w:szCs w:val="24"/>
              </w:rPr>
              <w:t>6.111km</w:t>
            </w:r>
            <w:r>
              <w:rPr>
                <w:rFonts w:ascii="宋体" w:hAnsiTheme="minorHAnsi" w:cs="宋体" w:hint="eastAsia"/>
                <w:kern w:val="0"/>
                <w:szCs w:val="24"/>
              </w:rPr>
              <w:t>，单管布设</w:t>
            </w:r>
            <w:r w:rsidR="006B10B7">
              <w:rPr>
                <w:rFonts w:ascii="宋体" w:hAnsiTheme="minorHAnsi" w:cs="宋体" w:hint="eastAsia"/>
                <w:kern w:val="0"/>
                <w:szCs w:val="24"/>
              </w:rPr>
              <w:t>，</w:t>
            </w:r>
            <w:r>
              <w:rPr>
                <w:rFonts w:hint="eastAsia"/>
              </w:rPr>
              <w:t>管材为钢管，均采用埋管铺设。管道设计流量为</w:t>
            </w:r>
            <w:r>
              <w:rPr>
                <w:rFonts w:ascii="TimesNewRoman" w:hAnsi="TimesNewRoman" w:cs="TimesNewRoman"/>
              </w:rPr>
              <w:t>0.045m³/s</w:t>
            </w:r>
            <w:r>
              <w:rPr>
                <w:rFonts w:hint="eastAsia"/>
              </w:rPr>
              <w:t>，设计流速</w:t>
            </w:r>
            <w:r>
              <w:rPr>
                <w:rFonts w:ascii="TimesNewRoman" w:hAnsi="TimesNewRoman" w:cs="TimesNewRoman"/>
              </w:rPr>
              <w:t>0.64m/s</w:t>
            </w:r>
            <w:r>
              <w:rPr>
                <w:rFonts w:hint="eastAsia"/>
              </w:rPr>
              <w:t>（管径</w:t>
            </w:r>
            <w:r>
              <w:rPr>
                <w:rFonts w:ascii="TimesNewRoman" w:hAnsi="TimesNewRoman" w:cs="TimesNewRoman"/>
              </w:rPr>
              <w:t xml:space="preserve">0.2m </w:t>
            </w:r>
            <w:r>
              <w:rPr>
                <w:rFonts w:hint="eastAsia"/>
              </w:rPr>
              <w:t>的设计流速为</w:t>
            </w:r>
            <w:r>
              <w:rPr>
                <w:rFonts w:ascii="TimesNewRoman" w:hAnsi="TimesNewRoman" w:cs="TimesNewRoman"/>
              </w:rPr>
              <w:t>1.43 m/s</w:t>
            </w:r>
            <w:r>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val="restart"/>
            <w:tcBorders>
              <w:top w:val="single" w:sz="4" w:space="0" w:color="auto"/>
              <w:right w:val="single" w:sz="4" w:space="0" w:color="000000"/>
            </w:tcBorders>
            <w:vAlign w:val="center"/>
          </w:tcPr>
          <w:p w:rsidR="00E635D0" w:rsidRPr="004A0DC3" w:rsidRDefault="00E635D0" w:rsidP="00315655">
            <w:pPr>
              <w:pStyle w:val="a4"/>
              <w:rPr>
                <w:szCs w:val="32"/>
              </w:rPr>
            </w:pPr>
            <w:r>
              <w:rPr>
                <w:rFonts w:hint="eastAsia"/>
                <w:szCs w:val="32"/>
              </w:rPr>
              <w:t>灌溉管线</w:t>
            </w:r>
          </w:p>
        </w:tc>
        <w:tc>
          <w:tcPr>
            <w:tcW w:w="350" w:type="pct"/>
            <w:tcBorders>
              <w:top w:val="single" w:sz="4" w:space="0" w:color="auto"/>
              <w:left w:val="single" w:sz="4" w:space="0" w:color="000000"/>
              <w:bottom w:val="single" w:sz="4" w:space="0" w:color="000000"/>
            </w:tcBorders>
            <w:vAlign w:val="center"/>
          </w:tcPr>
          <w:p w:rsidR="00E635D0" w:rsidRPr="004A0DC3" w:rsidRDefault="00E635D0" w:rsidP="00880653">
            <w:pPr>
              <w:pStyle w:val="a4"/>
              <w:rPr>
                <w:szCs w:val="32"/>
              </w:rPr>
            </w:pPr>
            <w:r>
              <w:rPr>
                <w:rFonts w:hint="eastAsia"/>
              </w:rPr>
              <w:t>取水首部</w:t>
            </w:r>
          </w:p>
        </w:tc>
        <w:tc>
          <w:tcPr>
            <w:tcW w:w="4110" w:type="pct"/>
            <w:tcBorders>
              <w:top w:val="single" w:sz="4" w:space="0" w:color="auto"/>
              <w:bottom w:val="single" w:sz="4" w:space="0" w:color="000000"/>
            </w:tcBorders>
            <w:vAlign w:val="center"/>
          </w:tcPr>
          <w:p w:rsidR="00E635D0" w:rsidRPr="009E3F57" w:rsidRDefault="00E635D0" w:rsidP="009E3F57">
            <w:pPr>
              <w:pStyle w:val="a4"/>
            </w:pPr>
            <w:r w:rsidRPr="009E3F57">
              <w:rPr>
                <w:rFonts w:hint="eastAsia"/>
              </w:rPr>
              <w:t>十里河水库坝址下游约</w:t>
            </w:r>
            <w:r w:rsidRPr="009E3F57">
              <w:t>3.7km</w:t>
            </w:r>
            <w:r w:rsidRPr="009E3F57">
              <w:rPr>
                <w:rFonts w:hint="eastAsia"/>
              </w:rPr>
              <w:t>、河道高程</w:t>
            </w:r>
            <w:r w:rsidRPr="009E3F57">
              <w:t>1200m</w:t>
            </w:r>
            <w:r w:rsidRPr="009E3F57">
              <w:rPr>
                <w:rFonts w:hint="eastAsia"/>
              </w:rPr>
              <w:t>处，设滚水坝</w:t>
            </w:r>
            <w:r w:rsidRPr="009E3F57">
              <w:rPr>
                <w:rFonts w:hint="eastAsia"/>
              </w:rPr>
              <w:t>1</w:t>
            </w:r>
            <w:r w:rsidRPr="009E3F57">
              <w:rPr>
                <w:rFonts w:hint="eastAsia"/>
              </w:rPr>
              <w:t>座（坝高</w:t>
            </w:r>
            <w:r w:rsidRPr="009E3F57">
              <w:t>4.0m</w:t>
            </w:r>
            <w:r w:rsidRPr="009E3F57">
              <w:rPr>
                <w:rFonts w:hint="eastAsia"/>
              </w:rPr>
              <w:t>）取水，坝</w:t>
            </w:r>
            <w:proofErr w:type="gramStart"/>
            <w:r w:rsidRPr="009E3F57">
              <w:rPr>
                <w:rFonts w:hint="eastAsia"/>
              </w:rPr>
              <w:t>右侧设引水渠</w:t>
            </w:r>
            <w:proofErr w:type="gramEnd"/>
            <w:r w:rsidRPr="009E3F57">
              <w:rPr>
                <w:rFonts w:hint="eastAsia"/>
              </w:rPr>
              <w:t>至集水井，引至十里河水库下游、</w:t>
            </w:r>
            <w:r w:rsidR="009016E3">
              <w:rPr>
                <w:rFonts w:hint="eastAsia"/>
              </w:rPr>
              <w:t>元江（</w:t>
            </w:r>
            <w:proofErr w:type="gramStart"/>
            <w:r w:rsidR="009016E3">
              <w:rPr>
                <w:rFonts w:hint="eastAsia"/>
              </w:rPr>
              <w:t>戛</w:t>
            </w:r>
            <w:proofErr w:type="gramEnd"/>
            <w:r w:rsidR="009016E3">
              <w:rPr>
                <w:rFonts w:hint="eastAsia"/>
              </w:rPr>
              <w:t>洒江）</w:t>
            </w:r>
            <w:r w:rsidRPr="009E3F57">
              <w:rPr>
                <w:rFonts w:hint="eastAsia"/>
              </w:rPr>
              <w:t>右岸</w:t>
            </w:r>
            <w:proofErr w:type="gramStart"/>
            <w:r w:rsidRPr="009E3F57">
              <w:rPr>
                <w:rFonts w:hint="eastAsia"/>
              </w:rPr>
              <w:t>灌溉受</w:t>
            </w:r>
            <w:proofErr w:type="gramEnd"/>
            <w:r w:rsidRPr="009E3F57">
              <w:rPr>
                <w:rFonts w:hint="eastAsia"/>
              </w:rPr>
              <w:t>水区，片区高程</w:t>
            </w:r>
            <w:r w:rsidRPr="009E3F57">
              <w:t>500m~1150m</w:t>
            </w:r>
            <w:r w:rsidRPr="009E3F57">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bottom w:val="single" w:sz="4" w:space="0" w:color="000000"/>
            </w:tcBorders>
            <w:vAlign w:val="center"/>
          </w:tcPr>
          <w:p w:rsidR="00E635D0" w:rsidRPr="00F82BC0" w:rsidRDefault="00E635D0" w:rsidP="00F82BC0">
            <w:pPr>
              <w:pStyle w:val="a4"/>
            </w:pPr>
            <w:r>
              <w:rPr>
                <w:rFonts w:hint="eastAsia"/>
              </w:rPr>
              <w:t>灌溉干管</w:t>
            </w:r>
          </w:p>
        </w:tc>
        <w:tc>
          <w:tcPr>
            <w:tcW w:w="4110" w:type="pct"/>
            <w:tcBorders>
              <w:top w:val="single" w:sz="4" w:space="0" w:color="000000"/>
              <w:bottom w:val="single" w:sz="4" w:space="0" w:color="000000"/>
            </w:tcBorders>
            <w:vAlign w:val="center"/>
          </w:tcPr>
          <w:p w:rsidR="00E635D0" w:rsidRPr="00F53DCC" w:rsidRDefault="00E635D0" w:rsidP="006B10B7">
            <w:pPr>
              <w:pStyle w:val="a4"/>
            </w:pPr>
            <w:r>
              <w:rPr>
                <w:rFonts w:hint="eastAsia"/>
              </w:rPr>
              <w:t>由滚水坝取水口沿右岸布设，到达达哈电站引水渠末端段管道为灌溉干管，灌溉干管长</w:t>
            </w:r>
            <w:r>
              <w:rPr>
                <w:rFonts w:ascii="TimesNewRoman" w:hAnsi="TimesNewRoman" w:cs="TimesNewRoman"/>
              </w:rPr>
              <w:t>3.480km</w:t>
            </w:r>
            <w:r>
              <w:rPr>
                <w:rFonts w:hint="eastAsia"/>
              </w:rPr>
              <w:t>，单管埋管铺设，管径为</w:t>
            </w:r>
            <w:r>
              <w:rPr>
                <w:rFonts w:ascii="TimesNewRoman" w:hAnsi="TimesNewRoman" w:cs="TimesNewRoman"/>
              </w:rPr>
              <w:t>0.7m</w:t>
            </w:r>
            <w:r>
              <w:rPr>
                <w:rFonts w:hint="eastAsia"/>
              </w:rPr>
              <w:t>，管材为钢管。设计流量为</w:t>
            </w:r>
            <w:r>
              <w:rPr>
                <w:rFonts w:ascii="TimesNewRoman" w:hAnsi="TimesNewRoman" w:cs="TimesNewRoman"/>
              </w:rPr>
              <w:t>0.812m³/s</w:t>
            </w:r>
            <w:r>
              <w:rPr>
                <w:rFonts w:hint="eastAsia"/>
              </w:rPr>
              <w:t>，设计流速</w:t>
            </w:r>
            <w:r>
              <w:rPr>
                <w:rFonts w:ascii="TimesNewRoman" w:hAnsi="TimesNewRoman" w:cs="TimesNewRoman"/>
              </w:rPr>
              <w:t>2.1m/s</w:t>
            </w:r>
            <w:r>
              <w:rPr>
                <w:rFonts w:hint="eastAsia"/>
              </w:rPr>
              <w:t>。</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bottom w:val="single" w:sz="4" w:space="0" w:color="000000"/>
            </w:tcBorders>
            <w:vAlign w:val="center"/>
          </w:tcPr>
          <w:p w:rsidR="00E635D0" w:rsidRDefault="00E635D0" w:rsidP="00F82BC0">
            <w:pPr>
              <w:pStyle w:val="a4"/>
            </w:pPr>
            <w:r>
              <w:rPr>
                <w:rFonts w:hint="eastAsia"/>
              </w:rPr>
              <w:t>灌溉</w:t>
            </w:r>
            <w:r>
              <w:rPr>
                <w:rFonts w:ascii="TimesNewRoman" w:hAnsi="TimesNewRoman" w:cs="TimesNewRoman"/>
              </w:rPr>
              <w:t>1#</w:t>
            </w:r>
            <w:r>
              <w:rPr>
                <w:rFonts w:hint="eastAsia"/>
              </w:rPr>
              <w:t>支管</w:t>
            </w:r>
          </w:p>
        </w:tc>
        <w:tc>
          <w:tcPr>
            <w:tcW w:w="4110" w:type="pct"/>
            <w:tcBorders>
              <w:top w:val="single" w:sz="4" w:space="0" w:color="000000"/>
              <w:bottom w:val="single" w:sz="4" w:space="0" w:color="000000"/>
            </w:tcBorders>
            <w:vAlign w:val="center"/>
          </w:tcPr>
          <w:p w:rsidR="00E635D0" w:rsidRPr="00872C90" w:rsidRDefault="00E635D0" w:rsidP="003663D4">
            <w:pPr>
              <w:pStyle w:val="a4"/>
            </w:pPr>
            <w:r>
              <w:rPr>
                <w:rFonts w:hint="eastAsia"/>
              </w:rPr>
              <w:t>由（桩号</w:t>
            </w:r>
            <w:r>
              <w:t>G3+480</w:t>
            </w:r>
            <w:r>
              <w:rPr>
                <w:rFonts w:hint="eastAsia"/>
              </w:rPr>
              <w:t>）段进入南灌片中的达哈灌片</w:t>
            </w:r>
            <w:r>
              <w:rPr>
                <w:rFonts w:hint="eastAsia"/>
              </w:rPr>
              <w:t>a</w:t>
            </w:r>
            <w:r>
              <w:rPr>
                <w:rFonts w:hint="eastAsia"/>
              </w:rPr>
              <w:t>、启灌片和磨刀灌片的灌溉管线为灌溉</w:t>
            </w:r>
            <w:r>
              <w:t>1#</w:t>
            </w:r>
            <w:r>
              <w:rPr>
                <w:rFonts w:hint="eastAsia"/>
              </w:rPr>
              <w:t>支管，管线长</w:t>
            </w:r>
            <w:r>
              <w:t>3.878km</w:t>
            </w:r>
            <w:r>
              <w:rPr>
                <w:rFonts w:ascii="宋体" w:hAnsiTheme="minorHAnsi" w:cs="宋体" w:hint="eastAsia"/>
              </w:rPr>
              <w:t>，单管布设，管径为</w:t>
            </w:r>
            <w:r>
              <w:t>0.5m~0.6m</w:t>
            </w:r>
            <w:r>
              <w:rPr>
                <w:rFonts w:ascii="宋体" w:hAnsiTheme="minorHAnsi" w:cs="宋体" w:hint="eastAsia"/>
              </w:rPr>
              <w:t>，管材为钢管，均采用埋管铺设。管道设计流量为</w:t>
            </w:r>
            <w:r>
              <w:t>0.176m³/s~0.479 m³/s</w:t>
            </w:r>
            <w:r>
              <w:rPr>
                <w:rFonts w:ascii="宋体" w:hAnsiTheme="minorHAnsi" w:cs="宋体" w:hint="eastAsia"/>
              </w:rPr>
              <w:t>。支管终端设高位</w:t>
            </w:r>
            <w:r w:rsidRPr="003663D4">
              <w:rPr>
                <w:rFonts w:hint="eastAsia"/>
              </w:rPr>
              <w:t>水池，共</w:t>
            </w:r>
            <w:r w:rsidRPr="003663D4">
              <w:rPr>
                <w:rFonts w:hint="eastAsia"/>
              </w:rPr>
              <w:t>3</w:t>
            </w:r>
            <w:r w:rsidRPr="003663D4">
              <w:rPr>
                <w:rFonts w:hint="eastAsia"/>
              </w:rPr>
              <w:t>座，容积</w:t>
            </w:r>
            <w:r w:rsidRPr="003663D4">
              <w:rPr>
                <w:rFonts w:hint="eastAsia"/>
              </w:rPr>
              <w:t>2000m</w:t>
            </w:r>
            <w:r w:rsidRPr="003663D4">
              <w:rPr>
                <w:rFonts w:hint="eastAsia"/>
              </w:rPr>
              <w:t>³</w:t>
            </w:r>
            <w:r w:rsidRPr="003663D4">
              <w:rPr>
                <w:rFonts w:hint="eastAsia"/>
              </w:rPr>
              <w:t>/</w:t>
            </w:r>
            <w:r w:rsidRPr="003663D4">
              <w:rPr>
                <w:rFonts w:hint="eastAsia"/>
              </w:rPr>
              <w:t>座。</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bottom w:val="single" w:sz="4" w:space="0" w:color="000000"/>
            </w:tcBorders>
            <w:vAlign w:val="center"/>
          </w:tcPr>
          <w:p w:rsidR="00E635D0" w:rsidRDefault="00E635D0" w:rsidP="00F82BC0">
            <w:pPr>
              <w:pStyle w:val="a4"/>
            </w:pPr>
            <w:r>
              <w:rPr>
                <w:rFonts w:hint="eastAsia"/>
              </w:rPr>
              <w:t>灌溉</w:t>
            </w:r>
            <w:r>
              <w:rPr>
                <w:rFonts w:ascii="TimesNewRoman" w:hAnsi="TimesNewRoman" w:cs="TimesNewRoman" w:hint="eastAsia"/>
              </w:rPr>
              <w:t>2</w:t>
            </w:r>
            <w:r>
              <w:rPr>
                <w:rFonts w:ascii="TimesNewRoman" w:hAnsi="TimesNewRoman" w:cs="TimesNewRoman"/>
              </w:rPr>
              <w:t>#</w:t>
            </w:r>
            <w:r>
              <w:rPr>
                <w:rFonts w:hint="eastAsia"/>
              </w:rPr>
              <w:t>支管</w:t>
            </w:r>
          </w:p>
        </w:tc>
        <w:tc>
          <w:tcPr>
            <w:tcW w:w="4110" w:type="pct"/>
            <w:tcBorders>
              <w:top w:val="single" w:sz="4" w:space="0" w:color="000000"/>
              <w:bottom w:val="single" w:sz="4" w:space="0" w:color="000000"/>
            </w:tcBorders>
            <w:vAlign w:val="center"/>
          </w:tcPr>
          <w:p w:rsidR="00E635D0" w:rsidRPr="0013518C" w:rsidRDefault="00E635D0" w:rsidP="003663D4">
            <w:pPr>
              <w:pStyle w:val="a4"/>
            </w:pPr>
            <w:r>
              <w:rPr>
                <w:rFonts w:hint="eastAsia"/>
              </w:rPr>
              <w:t>由（桩号</w:t>
            </w:r>
            <w:r>
              <w:t>G3+480</w:t>
            </w:r>
            <w:r>
              <w:rPr>
                <w:rFonts w:hint="eastAsia"/>
              </w:rPr>
              <w:t>）段向北穿越达哈河，进入达哈灌片</w:t>
            </w:r>
            <w:r>
              <w:rPr>
                <w:rFonts w:ascii="TimesNewRoman" w:hAnsi="TimesNewRoman" w:cs="TimesNewRoman"/>
              </w:rPr>
              <w:t>b</w:t>
            </w:r>
            <w:r>
              <w:rPr>
                <w:rFonts w:hint="eastAsia"/>
              </w:rPr>
              <w:t>、冬瓜林灌片、南蚌灌片</w:t>
            </w:r>
            <w:r>
              <w:rPr>
                <w:rFonts w:ascii="TimesNewRoman" w:hAnsi="TimesNewRoman" w:cs="TimesNewRoman"/>
              </w:rPr>
              <w:t>a</w:t>
            </w:r>
            <w:r>
              <w:rPr>
                <w:rFonts w:hint="eastAsia"/>
              </w:rPr>
              <w:t>、南蚌灌片</w:t>
            </w:r>
            <w:r>
              <w:rPr>
                <w:rFonts w:ascii="TimesNewRoman" w:hAnsi="TimesNewRoman" w:cs="TimesNewRoman"/>
              </w:rPr>
              <w:t>b</w:t>
            </w:r>
            <w:r>
              <w:rPr>
                <w:rFonts w:ascii="TimesNewRoman" w:hAnsi="TimesNewRoman" w:cs="TimesNewRoman" w:hint="eastAsia"/>
              </w:rPr>
              <w:t>的</w:t>
            </w:r>
            <w:r>
              <w:rPr>
                <w:rFonts w:hint="eastAsia"/>
              </w:rPr>
              <w:t>灌溉管线为灌溉</w:t>
            </w:r>
            <w:r>
              <w:rPr>
                <w:rFonts w:hint="eastAsia"/>
              </w:rPr>
              <w:t>1</w:t>
            </w:r>
            <w:r>
              <w:t>#</w:t>
            </w:r>
            <w:r>
              <w:rPr>
                <w:rFonts w:hint="eastAsia"/>
              </w:rPr>
              <w:t>支管，</w:t>
            </w:r>
            <w:r>
              <w:rPr>
                <w:rFonts w:ascii="宋体" w:hAnsiTheme="minorHAnsi" w:cs="宋体" w:hint="eastAsia"/>
              </w:rPr>
              <w:t>管线平面长</w:t>
            </w:r>
            <w:r>
              <w:rPr>
                <w:rFonts w:ascii="TimesNewRoman" w:hAnsi="TimesNewRoman" w:cs="TimesNewRoman"/>
              </w:rPr>
              <w:t>2.959km</w:t>
            </w:r>
            <w:r>
              <w:rPr>
                <w:rFonts w:ascii="宋体" w:hAnsiTheme="minorHAnsi" w:cs="宋体" w:hint="eastAsia"/>
              </w:rPr>
              <w:t>，单管布设，管径为</w:t>
            </w:r>
            <w:r>
              <w:rPr>
                <w:rFonts w:ascii="TimesNewRoman" w:hAnsi="TimesNewRoman" w:cs="TimesNewRoman"/>
              </w:rPr>
              <w:t>0.25m~0.4m</w:t>
            </w:r>
            <w:r>
              <w:rPr>
                <w:rFonts w:ascii="宋体" w:hAnsiTheme="minorHAnsi" w:cs="宋体" w:hint="eastAsia"/>
              </w:rPr>
              <w:t>，管材为钢管，均采用埋管铺设。管道设计流量为</w:t>
            </w:r>
            <w:r>
              <w:rPr>
                <w:rFonts w:ascii="TimesNewRoman" w:hAnsi="TimesNewRoman" w:cs="TimesNewRoman"/>
              </w:rPr>
              <w:t>0.11m³/s~0.333 m³/s</w:t>
            </w:r>
            <w:r>
              <w:rPr>
                <w:rFonts w:ascii="宋体" w:hAnsiTheme="minorHAnsi" w:cs="宋体" w:hint="eastAsia"/>
              </w:rPr>
              <w:t>。支管终端设高位水池，共</w:t>
            </w:r>
            <w:r w:rsidRPr="00EC0C05">
              <w:rPr>
                <w:rFonts w:hint="eastAsia"/>
              </w:rPr>
              <w:t>4</w:t>
            </w:r>
            <w:r>
              <w:rPr>
                <w:rFonts w:ascii="宋体" w:hAnsiTheme="minorHAnsi" w:cs="宋体" w:hint="eastAsia"/>
              </w:rPr>
              <w:t>座，容</w:t>
            </w:r>
            <w:r w:rsidRPr="003663D4">
              <w:rPr>
                <w:rFonts w:hint="eastAsia"/>
              </w:rPr>
              <w:t>积</w:t>
            </w:r>
            <w:r w:rsidRPr="003663D4">
              <w:rPr>
                <w:rFonts w:hint="eastAsia"/>
              </w:rPr>
              <w:t>2000m</w:t>
            </w:r>
            <w:r w:rsidRPr="003663D4">
              <w:rPr>
                <w:rFonts w:hint="eastAsia"/>
              </w:rPr>
              <w:t>³</w:t>
            </w:r>
            <w:r w:rsidRPr="003663D4">
              <w:rPr>
                <w:rFonts w:hint="eastAsia"/>
              </w:rPr>
              <w:t>/</w:t>
            </w:r>
            <w:r w:rsidRPr="003663D4">
              <w:rPr>
                <w:rFonts w:hint="eastAsia"/>
              </w:rPr>
              <w:t>座。</w:t>
            </w:r>
          </w:p>
        </w:tc>
      </w:tr>
      <w:tr w:rsidR="00E635D0"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315655">
            <w:pPr>
              <w:pStyle w:val="a4"/>
            </w:pPr>
          </w:p>
        </w:tc>
        <w:tc>
          <w:tcPr>
            <w:tcW w:w="151" w:type="pct"/>
            <w:gridSpan w:val="2"/>
            <w:vMerge/>
            <w:tcBorders>
              <w:right w:val="single" w:sz="4" w:space="0" w:color="000000"/>
            </w:tcBorders>
            <w:vAlign w:val="center"/>
          </w:tcPr>
          <w:p w:rsidR="00E635D0" w:rsidRDefault="00E635D0" w:rsidP="00315655">
            <w:pPr>
              <w:pStyle w:val="a4"/>
              <w:rPr>
                <w:szCs w:val="32"/>
              </w:rPr>
            </w:pPr>
          </w:p>
        </w:tc>
        <w:tc>
          <w:tcPr>
            <w:tcW w:w="350" w:type="pct"/>
            <w:tcBorders>
              <w:top w:val="single" w:sz="4" w:space="0" w:color="000000"/>
              <w:left w:val="single" w:sz="4" w:space="0" w:color="000000"/>
            </w:tcBorders>
            <w:vAlign w:val="center"/>
          </w:tcPr>
          <w:p w:rsidR="00E635D0" w:rsidRPr="004A0DC3" w:rsidRDefault="00E635D0" w:rsidP="00F82BC0">
            <w:pPr>
              <w:pStyle w:val="a4"/>
              <w:rPr>
                <w:szCs w:val="32"/>
              </w:rPr>
            </w:pPr>
            <w:r>
              <w:rPr>
                <w:rFonts w:hint="eastAsia"/>
              </w:rPr>
              <w:t>各灌片管线</w:t>
            </w:r>
          </w:p>
        </w:tc>
        <w:tc>
          <w:tcPr>
            <w:tcW w:w="4110" w:type="pct"/>
            <w:tcBorders>
              <w:top w:val="single" w:sz="4" w:space="0" w:color="000000"/>
            </w:tcBorders>
            <w:vAlign w:val="center"/>
          </w:tcPr>
          <w:p w:rsidR="00E635D0" w:rsidRDefault="00E635D0" w:rsidP="003663D4">
            <w:pPr>
              <w:pStyle w:val="a4"/>
            </w:pPr>
            <w:r>
              <w:rPr>
                <w:rFonts w:hint="eastAsia"/>
              </w:rPr>
              <w:t>灌溉区内的地块灌溉用水直接从高位水池接管引水，灌溉斗管管径</w:t>
            </w:r>
            <w:r>
              <w:rPr>
                <w:rFonts w:ascii="TimesNewRoman" w:hAnsi="TimesNewRoman" w:cs="TimesNewRoman"/>
              </w:rPr>
              <w:t>300mm</w:t>
            </w:r>
            <w:r>
              <w:rPr>
                <w:rFonts w:hint="eastAsia"/>
              </w:rPr>
              <w:t>，</w:t>
            </w:r>
            <w:r>
              <w:rPr>
                <w:rFonts w:ascii="宋体" w:hAnsiTheme="minorHAnsi" w:cs="宋体" w:hint="eastAsia"/>
                <w:kern w:val="0"/>
                <w:szCs w:val="24"/>
              </w:rPr>
              <w:t>总长</w:t>
            </w:r>
            <w:r>
              <w:rPr>
                <w:rFonts w:ascii="TimesNewRoman" w:hAnsi="TimesNewRoman" w:cs="TimesNewRoman"/>
                <w:kern w:val="0"/>
                <w:szCs w:val="24"/>
              </w:rPr>
              <w:t>22.84km</w:t>
            </w:r>
            <w:r>
              <w:rPr>
                <w:rFonts w:ascii="宋体" w:hAnsiTheme="minorHAnsi" w:cs="宋体" w:hint="eastAsia"/>
                <w:kern w:val="0"/>
                <w:szCs w:val="24"/>
              </w:rPr>
              <w:t>。</w:t>
            </w:r>
            <w:r>
              <w:rPr>
                <w:rFonts w:hint="eastAsia"/>
              </w:rPr>
              <w:t>田间布置农管、毛管取水，采用管灌为主的方式灌溉。</w:t>
            </w:r>
          </w:p>
        </w:tc>
      </w:tr>
      <w:tr w:rsidR="00880653" w:rsidRPr="004A0DC3" w:rsidTr="006B10B7">
        <w:trPr>
          <w:cantSplit/>
          <w:trHeight w:val="20"/>
        </w:trPr>
        <w:tc>
          <w:tcPr>
            <w:tcW w:w="238" w:type="pct"/>
            <w:vMerge w:val="restart"/>
            <w:vAlign w:val="center"/>
          </w:tcPr>
          <w:p w:rsidR="00E635D0" w:rsidRPr="004A0DC3" w:rsidRDefault="00A14C5E" w:rsidP="00315655">
            <w:pPr>
              <w:pStyle w:val="a4"/>
            </w:pPr>
            <w:r>
              <w:rPr>
                <w:rFonts w:hint="eastAsia"/>
              </w:rPr>
              <w:t>临时</w:t>
            </w:r>
          </w:p>
          <w:p w:rsidR="00E635D0" w:rsidRPr="004A0DC3" w:rsidRDefault="00E635D0" w:rsidP="00315655">
            <w:pPr>
              <w:pStyle w:val="a4"/>
            </w:pPr>
            <w:r w:rsidRPr="004A0DC3">
              <w:t>工程</w:t>
            </w:r>
          </w:p>
        </w:tc>
        <w:tc>
          <w:tcPr>
            <w:tcW w:w="151" w:type="pct"/>
            <w:vMerge w:val="restart"/>
            <w:vAlign w:val="center"/>
          </w:tcPr>
          <w:p w:rsidR="00E635D0" w:rsidRPr="002A7E78" w:rsidRDefault="00E635D0" w:rsidP="002A7E78">
            <w:pPr>
              <w:pStyle w:val="a4"/>
            </w:pPr>
            <w:r>
              <w:rPr>
                <w:rFonts w:hint="eastAsia"/>
              </w:rPr>
              <w:t>水库枢纽工程</w:t>
            </w:r>
          </w:p>
        </w:tc>
        <w:tc>
          <w:tcPr>
            <w:tcW w:w="501" w:type="pct"/>
            <w:gridSpan w:val="3"/>
            <w:vAlign w:val="center"/>
          </w:tcPr>
          <w:p w:rsidR="00E635D0" w:rsidRPr="004A0DC3" w:rsidRDefault="008418E0" w:rsidP="00286239">
            <w:pPr>
              <w:pStyle w:val="a4"/>
            </w:pPr>
            <w:r>
              <w:rPr>
                <w:rFonts w:hint="eastAsia"/>
              </w:rPr>
              <w:t>土料</w:t>
            </w:r>
            <w:r w:rsidR="00E635D0">
              <w:rPr>
                <w:rFonts w:hint="eastAsia"/>
              </w:rPr>
              <w:t>场</w:t>
            </w:r>
          </w:p>
        </w:tc>
        <w:tc>
          <w:tcPr>
            <w:tcW w:w="4110" w:type="pct"/>
            <w:vAlign w:val="center"/>
          </w:tcPr>
          <w:p w:rsidR="00E635D0" w:rsidRPr="006E34B3" w:rsidRDefault="00E635D0" w:rsidP="008418E0">
            <w:pPr>
              <w:pStyle w:val="a4"/>
            </w:pPr>
            <w:r>
              <w:rPr>
                <w:rFonts w:hint="eastAsia"/>
              </w:rPr>
              <w:t>水源工程大坝上游围堰</w:t>
            </w:r>
            <w:r w:rsidR="008418E0">
              <w:rPr>
                <w:rFonts w:hint="eastAsia"/>
              </w:rPr>
              <w:t>填筑土料，利用</w:t>
            </w:r>
            <w:r w:rsidR="005F63A6">
              <w:rPr>
                <w:rFonts w:hint="eastAsia"/>
              </w:rPr>
              <w:t>右岸</w:t>
            </w:r>
            <w:r>
              <w:rPr>
                <w:rFonts w:hint="eastAsia"/>
              </w:rPr>
              <w:t>坝区崩塌堆积体开挖料，</w:t>
            </w:r>
            <w:r w:rsidR="008418E0">
              <w:rPr>
                <w:rFonts w:hint="eastAsia"/>
              </w:rPr>
              <w:t>滑坡料可用量</w:t>
            </w:r>
            <w:r w:rsidR="008418E0">
              <w:rPr>
                <w:rFonts w:hint="eastAsia"/>
              </w:rPr>
              <w:t>8.7</w:t>
            </w:r>
            <w:r w:rsidR="008418E0">
              <w:rPr>
                <w:rFonts w:hint="eastAsia"/>
              </w:rPr>
              <w:t>万</w:t>
            </w:r>
            <w:r w:rsidR="008418E0">
              <w:rPr>
                <w:rFonts w:hint="eastAsia"/>
              </w:rPr>
              <w:t>m</w:t>
            </w:r>
            <w:r w:rsidR="008418E0">
              <w:rPr>
                <w:rFonts w:hint="eastAsia"/>
              </w:rPr>
              <w:t>³，</w:t>
            </w:r>
            <w:r>
              <w:rPr>
                <w:rFonts w:hint="eastAsia"/>
              </w:rPr>
              <w:t>储量质量满足要求。</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Default="00E635D0" w:rsidP="00FE3ACB">
            <w:pPr>
              <w:pStyle w:val="a4"/>
            </w:pPr>
            <w:r>
              <w:rPr>
                <w:rFonts w:hint="eastAsia"/>
              </w:rPr>
              <w:t>石料场</w:t>
            </w:r>
          </w:p>
        </w:tc>
        <w:tc>
          <w:tcPr>
            <w:tcW w:w="4110" w:type="pct"/>
            <w:vAlign w:val="center"/>
          </w:tcPr>
          <w:p w:rsidR="00E635D0" w:rsidRPr="006E34B3" w:rsidRDefault="00E635D0" w:rsidP="00CF33F2">
            <w:pPr>
              <w:pStyle w:val="a4"/>
            </w:pPr>
            <w:r w:rsidRPr="000F03A0">
              <w:rPr>
                <w:rFonts w:hint="eastAsia"/>
              </w:rPr>
              <w:t>2</w:t>
            </w:r>
            <w:r w:rsidRPr="000F03A0">
              <w:rPr>
                <w:rFonts w:hint="eastAsia"/>
              </w:rPr>
              <w:t>个，</w:t>
            </w:r>
            <w:r>
              <w:rPr>
                <w:rFonts w:ascii="TimesNewRoman" w:hAnsi="TimesNewRoman" w:cs="TimesNewRoman"/>
              </w:rPr>
              <w:t>SL1</w:t>
            </w:r>
            <w:r>
              <w:rPr>
                <w:rFonts w:hint="eastAsia"/>
              </w:rPr>
              <w:t>石料场位于</w:t>
            </w:r>
            <w:r>
              <w:rPr>
                <w:rFonts w:ascii="宋体" w:hAnsiTheme="minorHAnsi" w:cs="宋体" w:hint="eastAsia"/>
                <w:kern w:val="0"/>
              </w:rPr>
              <w:t>坝址区右岸</w:t>
            </w:r>
            <w:r>
              <w:rPr>
                <w:rFonts w:hint="eastAsia"/>
              </w:rPr>
              <w:t>，</w:t>
            </w:r>
            <w:r>
              <w:rPr>
                <w:rFonts w:ascii="宋体" w:hAnsiTheme="minorHAnsi" w:cs="宋体" w:hint="eastAsia"/>
                <w:kern w:val="0"/>
              </w:rPr>
              <w:t>黑云母二长片麻岩，</w:t>
            </w:r>
            <w:r>
              <w:rPr>
                <w:rFonts w:ascii="宋体" w:hAnsiTheme="minorHAnsi" w:cs="宋体" w:hint="eastAsia"/>
                <w:kern w:val="0"/>
                <w:szCs w:val="24"/>
              </w:rPr>
              <w:t>属</w:t>
            </w:r>
            <w:r>
              <w:rPr>
                <w:rFonts w:ascii="宋体" w:hAnsi="宋体" w:cs="宋体" w:hint="eastAsia"/>
                <w:kern w:val="0"/>
                <w:szCs w:val="24"/>
              </w:rPr>
              <w:t>Ⅰ</w:t>
            </w:r>
            <w:r>
              <w:rPr>
                <w:rFonts w:ascii="宋体" w:hAnsiTheme="minorHAnsi" w:cs="宋体" w:hint="eastAsia"/>
                <w:kern w:val="0"/>
                <w:szCs w:val="24"/>
              </w:rPr>
              <w:t>类料场，</w:t>
            </w:r>
            <w:r>
              <w:rPr>
                <w:rFonts w:ascii="宋体" w:hAnsiTheme="minorHAnsi" w:cs="宋体" w:hint="eastAsia"/>
                <w:kern w:val="0"/>
              </w:rPr>
              <w:t>储量在</w:t>
            </w:r>
            <w:r>
              <w:rPr>
                <w:rFonts w:ascii="TimesNewRoman" w:hAnsi="TimesNewRoman" w:cs="TimesNewRoman"/>
                <w:kern w:val="0"/>
              </w:rPr>
              <w:t>600</w:t>
            </w:r>
            <w:r>
              <w:rPr>
                <w:rFonts w:ascii="宋体" w:hAnsiTheme="minorHAnsi" w:cs="宋体" w:hint="eastAsia"/>
                <w:kern w:val="0"/>
              </w:rPr>
              <w:t>万</w:t>
            </w:r>
            <w:r w:rsidRPr="00EC0C05">
              <w:t>m³</w:t>
            </w:r>
            <w:r>
              <w:rPr>
                <w:rFonts w:ascii="宋体" w:hAnsiTheme="minorHAnsi" w:cs="宋体" w:hint="eastAsia"/>
                <w:kern w:val="0"/>
              </w:rPr>
              <w:t>以上，</w:t>
            </w:r>
            <w:r>
              <w:rPr>
                <w:rFonts w:hint="eastAsia"/>
              </w:rPr>
              <w:t>至砂石加工系统运距</w:t>
            </w:r>
            <w:r>
              <w:rPr>
                <w:rFonts w:ascii="TimesNewRoman" w:hAnsi="TimesNewRoman" w:cs="TimesNewRoman"/>
              </w:rPr>
              <w:t>1km</w:t>
            </w:r>
            <w:r>
              <w:rPr>
                <w:rFonts w:hint="eastAsia"/>
              </w:rPr>
              <w:t>，至坝址运距</w:t>
            </w:r>
            <w:r>
              <w:rPr>
                <w:rFonts w:ascii="TimesNewRoman" w:hAnsi="TimesNewRoman" w:cs="TimesNewRoman"/>
              </w:rPr>
              <w:t>2.5km</w:t>
            </w:r>
            <w:r>
              <w:rPr>
                <w:rFonts w:hint="eastAsia"/>
              </w:rPr>
              <w:t>。</w:t>
            </w:r>
            <w:r>
              <w:rPr>
                <w:rFonts w:ascii="TimesNewRoman" w:hAnsi="TimesNewRoman" w:cs="TimesNewRoman"/>
              </w:rPr>
              <w:t>SL</w:t>
            </w:r>
            <w:r>
              <w:rPr>
                <w:rFonts w:ascii="TimesNewRoman" w:hAnsi="TimesNewRoman" w:cs="TimesNewRoman" w:hint="eastAsia"/>
              </w:rPr>
              <w:t>2</w:t>
            </w:r>
            <w:r>
              <w:rPr>
                <w:rFonts w:hint="eastAsia"/>
              </w:rPr>
              <w:t>石料场位于坝址右岸土石路下方高程</w:t>
            </w:r>
            <w:r>
              <w:rPr>
                <w:rFonts w:ascii="TimesNewRoman" w:hAnsi="TimesNewRoman" w:cs="TimesNewRoman"/>
              </w:rPr>
              <w:t>1800m</w:t>
            </w:r>
            <w:r>
              <w:rPr>
                <w:rFonts w:hint="eastAsia"/>
              </w:rPr>
              <w:t>～</w:t>
            </w:r>
            <w:r>
              <w:rPr>
                <w:rFonts w:ascii="TimesNewRoman" w:hAnsi="TimesNewRoman" w:cs="TimesNewRoman"/>
              </w:rPr>
              <w:t>1975m</w:t>
            </w:r>
            <w:r>
              <w:rPr>
                <w:rFonts w:hint="eastAsia"/>
              </w:rPr>
              <w:t>岸坡地带，距离坝址直线距离约</w:t>
            </w:r>
            <w:r>
              <w:rPr>
                <w:rFonts w:ascii="TimesNewRoman" w:hAnsi="TimesNewRoman" w:cs="TimesNewRoman"/>
              </w:rPr>
              <w:t>600m</w:t>
            </w:r>
            <w:r>
              <w:rPr>
                <w:rFonts w:ascii="TimesNewRoman" w:hAnsi="TimesNewRoman" w:cs="TimesNewRoman" w:hint="eastAsia"/>
              </w:rPr>
              <w:t>，</w:t>
            </w:r>
            <w:r>
              <w:rPr>
                <w:rFonts w:hint="eastAsia"/>
              </w:rPr>
              <w:t>属Ⅱ类料场，储量约</w:t>
            </w:r>
            <w:r>
              <w:rPr>
                <w:rFonts w:ascii="TimesNewRoman" w:hAnsi="TimesNewRoman" w:cs="TimesNewRoman"/>
              </w:rPr>
              <w:t>460</w:t>
            </w:r>
            <w:r>
              <w:rPr>
                <w:rFonts w:hint="eastAsia"/>
              </w:rPr>
              <w:t>万</w:t>
            </w:r>
            <w:r>
              <w:rPr>
                <w:rFonts w:ascii="TimesNewRoman" w:hAnsi="TimesNewRoman" w:cs="TimesNewRoman"/>
              </w:rPr>
              <w:t>m³</w:t>
            </w:r>
            <w:r>
              <w:rPr>
                <w:rFonts w:ascii="TimesNewRoman" w:hAnsi="TimesNewRoman" w:cs="TimesNewRoman" w:hint="eastAsia"/>
              </w:rPr>
              <w:t>。</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Default="00E635D0" w:rsidP="00581102">
            <w:pPr>
              <w:pStyle w:val="a4"/>
            </w:pPr>
            <w:r>
              <w:rPr>
                <w:rFonts w:hint="eastAsia"/>
              </w:rPr>
              <w:t>砂石料加</w:t>
            </w:r>
          </w:p>
          <w:p w:rsidR="00E635D0" w:rsidRDefault="00E635D0" w:rsidP="00581102">
            <w:pPr>
              <w:pStyle w:val="a4"/>
            </w:pPr>
            <w:r>
              <w:rPr>
                <w:rFonts w:hint="eastAsia"/>
              </w:rPr>
              <w:t>工系统</w:t>
            </w:r>
          </w:p>
        </w:tc>
        <w:tc>
          <w:tcPr>
            <w:tcW w:w="4110" w:type="pct"/>
            <w:vAlign w:val="center"/>
          </w:tcPr>
          <w:p w:rsidR="00E635D0" w:rsidRPr="006D7964" w:rsidRDefault="00E635D0" w:rsidP="00581102">
            <w:pPr>
              <w:pStyle w:val="a4"/>
            </w:pPr>
            <w:r>
              <w:rPr>
                <w:rFonts w:hint="eastAsia"/>
              </w:rPr>
              <w:t>布置于坝址东南直距</w:t>
            </w:r>
            <w:r>
              <w:rPr>
                <w:rFonts w:hint="eastAsia"/>
              </w:rPr>
              <w:t>500m</w:t>
            </w:r>
            <w:r>
              <w:rPr>
                <w:rFonts w:hint="eastAsia"/>
              </w:rPr>
              <w:t>、</w:t>
            </w:r>
            <w:r>
              <w:rPr>
                <w:rFonts w:ascii="TimesNewRoman" w:hAnsi="TimesNewRoman" w:cs="TimesNewRoman"/>
              </w:rPr>
              <w:t>SL1</w:t>
            </w:r>
            <w:r>
              <w:rPr>
                <w:rFonts w:hint="eastAsia"/>
              </w:rPr>
              <w:t>石料场场西北直距</w:t>
            </w:r>
            <w:r>
              <w:rPr>
                <w:rFonts w:hint="eastAsia"/>
              </w:rPr>
              <w:t>180m</w:t>
            </w:r>
            <w:r>
              <w:rPr>
                <w:rFonts w:hint="eastAsia"/>
              </w:rPr>
              <w:t>处，至石料场运距</w:t>
            </w:r>
            <w:r>
              <w:rPr>
                <w:rFonts w:hint="eastAsia"/>
              </w:rPr>
              <w:t>1.0km</w:t>
            </w:r>
            <w:r>
              <w:rPr>
                <w:rFonts w:hint="eastAsia"/>
              </w:rPr>
              <w:t>，至坝址运距</w:t>
            </w:r>
            <w:r>
              <w:rPr>
                <w:rFonts w:hint="eastAsia"/>
              </w:rPr>
              <w:t>0.88km</w:t>
            </w:r>
            <w:r>
              <w:rPr>
                <w:rFonts w:hint="eastAsia"/>
              </w:rPr>
              <w:t>。</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Default="00E635D0" w:rsidP="00581102">
            <w:pPr>
              <w:pStyle w:val="a4"/>
            </w:pPr>
            <w:r w:rsidRPr="004A0DC3">
              <w:rPr>
                <w:rFonts w:hAnsi="宋体"/>
              </w:rPr>
              <w:t>混凝土拌合</w:t>
            </w:r>
            <w:r>
              <w:rPr>
                <w:rFonts w:hAnsi="宋体" w:hint="eastAsia"/>
              </w:rPr>
              <w:t>系统</w:t>
            </w:r>
          </w:p>
        </w:tc>
        <w:tc>
          <w:tcPr>
            <w:tcW w:w="4110" w:type="pct"/>
            <w:vAlign w:val="center"/>
          </w:tcPr>
          <w:p w:rsidR="00E635D0" w:rsidRDefault="00E635D0" w:rsidP="00581102">
            <w:pPr>
              <w:pStyle w:val="a4"/>
              <w:rPr>
                <w:rFonts w:ascii="宋体" w:hAnsiTheme="minorHAnsi" w:cs="宋体"/>
                <w:kern w:val="0"/>
              </w:rPr>
            </w:pPr>
            <w:r>
              <w:rPr>
                <w:rFonts w:hint="eastAsia"/>
              </w:rPr>
              <w:t>副坝右坝肩</w:t>
            </w:r>
            <w:r w:rsidRPr="004A0DC3">
              <w:rPr>
                <w:rFonts w:ascii="宋体" w:hAnsi="宋体" w:hint="eastAsia"/>
              </w:rPr>
              <w:t>设置拌和站一座</w:t>
            </w:r>
            <w:r>
              <w:rPr>
                <w:rFonts w:hint="eastAsia"/>
              </w:rPr>
              <w:t>，生产能力</w:t>
            </w:r>
            <w:r w:rsidR="00EC0C05">
              <w:rPr>
                <w:rFonts w:hint="eastAsia"/>
              </w:rPr>
              <w:t>180</w:t>
            </w:r>
            <w:r>
              <w:rPr>
                <w:rFonts w:hint="eastAsia"/>
              </w:rPr>
              <w:t>m</w:t>
            </w:r>
            <w:r>
              <w:rPr>
                <w:rFonts w:hint="eastAsia"/>
              </w:rPr>
              <w:t>³</w:t>
            </w:r>
            <w:r>
              <w:rPr>
                <w:rFonts w:hint="eastAsia"/>
              </w:rPr>
              <w:t>/h</w:t>
            </w:r>
            <w:r>
              <w:rPr>
                <w:rFonts w:hint="eastAsia"/>
              </w:rPr>
              <w:t>；</w:t>
            </w:r>
            <w:r w:rsidRPr="004A0DC3">
              <w:rPr>
                <w:rFonts w:ascii="宋体" w:hAnsi="宋体" w:hint="eastAsia"/>
              </w:rPr>
              <w:t>隧洞进口、竖井平台和溢洪道各设</w:t>
            </w:r>
            <w:r w:rsidRPr="00EC0C05">
              <w:rPr>
                <w:rFonts w:hint="eastAsia"/>
              </w:rPr>
              <w:t>1</w:t>
            </w:r>
            <w:r w:rsidRPr="00EC0C05">
              <w:rPr>
                <w:rFonts w:hint="eastAsia"/>
              </w:rPr>
              <w:t>台</w:t>
            </w:r>
            <w:r w:rsidRPr="00EC0C05">
              <w:t>0.4m</w:t>
            </w:r>
            <w:r w:rsidRPr="00EC0C05">
              <w:rPr>
                <w:vertAlign w:val="superscript"/>
              </w:rPr>
              <w:t>3</w:t>
            </w:r>
            <w:r w:rsidRPr="00EC0C05">
              <w:rPr>
                <w:rFonts w:hint="eastAsia"/>
              </w:rPr>
              <w:t>砼</w:t>
            </w:r>
            <w:r>
              <w:rPr>
                <w:rFonts w:ascii="宋体" w:hAnsi="宋体" w:hint="eastAsia"/>
              </w:rPr>
              <w:t>搅拌机。</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Default="00E635D0" w:rsidP="00581102">
            <w:pPr>
              <w:pStyle w:val="a4"/>
            </w:pPr>
            <w:r w:rsidRPr="004A0DC3">
              <w:rPr>
                <w:rFonts w:hint="eastAsia"/>
              </w:rPr>
              <w:t>弃渣场</w:t>
            </w:r>
          </w:p>
        </w:tc>
        <w:tc>
          <w:tcPr>
            <w:tcW w:w="4110" w:type="pct"/>
            <w:vAlign w:val="center"/>
          </w:tcPr>
          <w:p w:rsidR="00E635D0" w:rsidRPr="004A0DC3" w:rsidRDefault="00E635D0" w:rsidP="00581102">
            <w:pPr>
              <w:pStyle w:val="a4"/>
            </w:pPr>
            <w:r>
              <w:rPr>
                <w:rFonts w:hint="eastAsia"/>
              </w:rPr>
              <w:t>2</w:t>
            </w:r>
            <w:r>
              <w:rPr>
                <w:rFonts w:hint="eastAsia"/>
              </w:rPr>
              <w:t>个，</w:t>
            </w:r>
            <w:r w:rsidRPr="00824396">
              <w:rPr>
                <w:rFonts w:hint="eastAsia"/>
                <w:b/>
              </w:rPr>
              <w:t>1#</w:t>
            </w:r>
            <w:r w:rsidRPr="00824396">
              <w:rPr>
                <w:rFonts w:hint="eastAsia"/>
                <w:b/>
              </w:rPr>
              <w:t>弃渣场</w:t>
            </w:r>
            <w:r>
              <w:rPr>
                <w:rFonts w:hint="eastAsia"/>
              </w:rPr>
              <w:t>位于坝址东南</w:t>
            </w:r>
            <w:r>
              <w:rPr>
                <w:rFonts w:hint="eastAsia"/>
              </w:rPr>
              <w:t>0.47km</w:t>
            </w:r>
            <w:r>
              <w:rPr>
                <w:rFonts w:hint="eastAsia"/>
              </w:rPr>
              <w:t>、右岸与</w:t>
            </w:r>
            <w:r>
              <w:rPr>
                <w:rFonts w:ascii="TimesNewRoman" w:hAnsi="TimesNewRoman" w:cs="TimesNewRoman"/>
              </w:rPr>
              <w:t>1#</w:t>
            </w:r>
            <w:r>
              <w:rPr>
                <w:rFonts w:hint="eastAsia"/>
              </w:rPr>
              <w:t>石料场之间狭沟处，原始地面高程</w:t>
            </w:r>
            <w:r>
              <w:rPr>
                <w:rFonts w:ascii="TimesNewRoman" w:hAnsi="TimesNewRoman" w:cs="TimesNewRoman"/>
              </w:rPr>
              <w:t>1896m~1955m</w:t>
            </w:r>
            <w:r>
              <w:rPr>
                <w:rFonts w:hint="eastAsia"/>
              </w:rPr>
              <w:t>，弃渣堆存量约</w:t>
            </w:r>
            <w:r>
              <w:rPr>
                <w:rFonts w:ascii="TimesNewRoman" w:hAnsi="TimesNewRoman" w:cs="TimesNewRoman"/>
              </w:rPr>
              <w:t>7.55</w:t>
            </w:r>
            <w:r>
              <w:rPr>
                <w:rFonts w:hint="eastAsia"/>
              </w:rPr>
              <w:t>万</w:t>
            </w:r>
            <w:r>
              <w:rPr>
                <w:rFonts w:ascii="TimesNewRoman" w:hAnsi="TimesNewRoman" w:cs="TimesNewRoman"/>
              </w:rPr>
              <w:t>m³</w:t>
            </w:r>
            <w:r>
              <w:rPr>
                <w:rFonts w:hint="eastAsia"/>
              </w:rPr>
              <w:t>，设</w:t>
            </w:r>
            <w:r>
              <w:rPr>
                <w:rFonts w:ascii="TimesNewRoman" w:hAnsi="TimesNewRoman" w:cs="TimesNewRoman"/>
              </w:rPr>
              <w:t>5</w:t>
            </w:r>
            <w:r>
              <w:rPr>
                <w:rFonts w:hint="eastAsia"/>
              </w:rPr>
              <w:t>级马道，渣顶高程</w:t>
            </w:r>
            <w:r>
              <w:rPr>
                <w:rFonts w:ascii="TimesNewRoman" w:hAnsi="TimesNewRoman" w:cs="TimesNewRoman"/>
              </w:rPr>
              <w:t>1955m</w:t>
            </w:r>
            <w:r>
              <w:rPr>
                <w:rFonts w:ascii="TimesNewRoman" w:hAnsi="TimesNewRoman" w:cs="TimesNewRoman" w:hint="eastAsia"/>
              </w:rPr>
              <w:t>，</w:t>
            </w:r>
            <w:r>
              <w:rPr>
                <w:rFonts w:hint="eastAsia"/>
              </w:rPr>
              <w:t>至坝址运距</w:t>
            </w:r>
            <w:r>
              <w:rPr>
                <w:rFonts w:hint="eastAsia"/>
              </w:rPr>
              <w:t>0.8km</w:t>
            </w:r>
            <w:r w:rsidRPr="004A0DC3">
              <w:rPr>
                <w:rFonts w:hint="eastAsia"/>
              </w:rPr>
              <w:t>。</w:t>
            </w:r>
            <w:r w:rsidRPr="00824396">
              <w:rPr>
                <w:rFonts w:hint="eastAsia"/>
                <w:b/>
              </w:rPr>
              <w:t>2#</w:t>
            </w:r>
            <w:r w:rsidRPr="00824396">
              <w:rPr>
                <w:rFonts w:hint="eastAsia"/>
                <w:b/>
              </w:rPr>
              <w:t>弃渣场</w:t>
            </w:r>
            <w:r>
              <w:rPr>
                <w:rFonts w:hint="eastAsia"/>
              </w:rPr>
              <w:t>位于坝址东南</w:t>
            </w:r>
            <w:r>
              <w:rPr>
                <w:rFonts w:hint="eastAsia"/>
              </w:rPr>
              <w:t>1.3km</w:t>
            </w:r>
            <w:r>
              <w:rPr>
                <w:rFonts w:hint="eastAsia"/>
              </w:rPr>
              <w:t>、坝址右岸老牛场与大平子之间垭口处，呈三角形沿冲沟汇合处展布，原始地面高程</w:t>
            </w:r>
            <w:r>
              <w:rPr>
                <w:rFonts w:ascii="TimesNewRoman" w:hAnsi="TimesNewRoman" w:cs="TimesNewRoman"/>
              </w:rPr>
              <w:t>1910m~1970m</w:t>
            </w:r>
            <w:r>
              <w:rPr>
                <w:rFonts w:ascii="TimesNewRoman" w:hAnsi="TimesNewRoman" w:cs="TimesNewRoman" w:hint="eastAsia"/>
              </w:rPr>
              <w:t>，</w:t>
            </w:r>
            <w:r>
              <w:rPr>
                <w:rFonts w:hint="eastAsia"/>
              </w:rPr>
              <w:t>弃渣堆存量约</w:t>
            </w:r>
            <w:r>
              <w:rPr>
                <w:rFonts w:ascii="TimesNewRoman" w:hAnsi="TimesNewRoman" w:cs="TimesNewRoman" w:hint="eastAsia"/>
              </w:rPr>
              <w:t>25.0</w:t>
            </w:r>
            <w:r>
              <w:rPr>
                <w:rFonts w:hint="eastAsia"/>
              </w:rPr>
              <w:t>万</w:t>
            </w:r>
            <w:r>
              <w:rPr>
                <w:rFonts w:ascii="TimesNewRoman" w:hAnsi="TimesNewRoman" w:cs="TimesNewRoman"/>
              </w:rPr>
              <w:t>m³</w:t>
            </w:r>
            <w:r>
              <w:rPr>
                <w:rFonts w:hint="eastAsia"/>
              </w:rPr>
              <w:t>，设</w:t>
            </w:r>
            <w:r>
              <w:rPr>
                <w:rFonts w:ascii="TimesNewRoman" w:hAnsi="TimesNewRoman" w:cs="TimesNewRoman"/>
              </w:rPr>
              <w:t>5</w:t>
            </w:r>
            <w:r>
              <w:rPr>
                <w:rFonts w:hint="eastAsia"/>
              </w:rPr>
              <w:t>级马道，渣顶高程</w:t>
            </w:r>
            <w:r>
              <w:rPr>
                <w:rFonts w:ascii="TimesNewRoman" w:hAnsi="TimesNewRoman" w:cs="TimesNewRoman"/>
              </w:rPr>
              <w:t>1970m</w:t>
            </w:r>
            <w:r>
              <w:rPr>
                <w:rFonts w:ascii="TimesNewRoman" w:hAnsi="TimesNewRoman" w:cs="TimesNewRoman" w:hint="eastAsia"/>
              </w:rPr>
              <w:t>。</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Pr="00297ED5" w:rsidRDefault="00FE12F0" w:rsidP="003765E5">
            <w:pPr>
              <w:pStyle w:val="a4"/>
            </w:pPr>
            <w:r>
              <w:rPr>
                <w:rFonts w:hint="eastAsia"/>
              </w:rPr>
              <w:t>加油设施</w:t>
            </w:r>
          </w:p>
        </w:tc>
        <w:tc>
          <w:tcPr>
            <w:tcW w:w="4110" w:type="pct"/>
            <w:vAlign w:val="center"/>
          </w:tcPr>
          <w:p w:rsidR="00E635D0" w:rsidRPr="00297ED5" w:rsidRDefault="00E635D0" w:rsidP="00632DD4">
            <w:pPr>
              <w:pStyle w:val="a4"/>
            </w:pPr>
            <w:r w:rsidRPr="00297ED5">
              <w:rPr>
                <w:rFonts w:hint="eastAsia"/>
              </w:rPr>
              <w:t>在</w:t>
            </w:r>
            <w:r w:rsidR="002C0A24">
              <w:rPr>
                <w:rFonts w:hint="eastAsia"/>
              </w:rPr>
              <w:t>十里河</w:t>
            </w:r>
            <w:r w:rsidRPr="00297ED5">
              <w:rPr>
                <w:rFonts w:hint="eastAsia"/>
              </w:rPr>
              <w:t>左岸进场道路附近</w:t>
            </w:r>
            <w:r w:rsidR="002C0A24">
              <w:rPr>
                <w:rFonts w:hint="eastAsia"/>
              </w:rPr>
              <w:t>，占地</w:t>
            </w:r>
            <w:r w:rsidR="00632DD4">
              <w:rPr>
                <w:rFonts w:hint="eastAsia"/>
              </w:rPr>
              <w:t>面积</w:t>
            </w:r>
            <w:r w:rsidR="00406491">
              <w:rPr>
                <w:rFonts w:hint="eastAsia"/>
              </w:rPr>
              <w:t>50</w:t>
            </w:r>
            <w:r w:rsidR="002C0A24">
              <w:rPr>
                <w:rFonts w:hint="eastAsia"/>
              </w:rPr>
              <w:t>㎡，预设</w:t>
            </w:r>
            <w:r w:rsidR="002C0A24">
              <w:rPr>
                <w:rFonts w:hint="eastAsia"/>
              </w:rPr>
              <w:t>30t</w:t>
            </w:r>
            <w:r w:rsidR="002C0A24">
              <w:rPr>
                <w:rFonts w:hint="eastAsia"/>
              </w:rPr>
              <w:t>的柴油储罐一个，工程施工结束后拆除。</w:t>
            </w:r>
          </w:p>
        </w:tc>
      </w:tr>
      <w:tr w:rsidR="00880653" w:rsidRPr="004A0DC3" w:rsidTr="006B10B7">
        <w:trPr>
          <w:cantSplit/>
          <w:trHeight w:val="20"/>
        </w:trPr>
        <w:tc>
          <w:tcPr>
            <w:tcW w:w="238" w:type="pct"/>
            <w:vMerge/>
            <w:vAlign w:val="center"/>
          </w:tcPr>
          <w:p w:rsidR="00E635D0" w:rsidRPr="004A0DC3" w:rsidRDefault="00E635D0" w:rsidP="00315655">
            <w:pPr>
              <w:pStyle w:val="a4"/>
            </w:pPr>
          </w:p>
        </w:tc>
        <w:tc>
          <w:tcPr>
            <w:tcW w:w="151" w:type="pct"/>
            <w:vMerge/>
            <w:vAlign w:val="center"/>
          </w:tcPr>
          <w:p w:rsidR="00E635D0" w:rsidRDefault="00E635D0" w:rsidP="006E34B3">
            <w:pPr>
              <w:pStyle w:val="a4"/>
            </w:pPr>
          </w:p>
        </w:tc>
        <w:tc>
          <w:tcPr>
            <w:tcW w:w="501" w:type="pct"/>
            <w:gridSpan w:val="3"/>
            <w:vAlign w:val="center"/>
          </w:tcPr>
          <w:p w:rsidR="00E635D0" w:rsidRPr="00297ED5" w:rsidRDefault="00E635D0" w:rsidP="003765E5">
            <w:pPr>
              <w:pStyle w:val="a4"/>
              <w:rPr>
                <w:color w:val="FF0000"/>
              </w:rPr>
            </w:pPr>
            <w:r w:rsidRPr="004A0DC3">
              <w:rPr>
                <w:rFonts w:hint="eastAsia"/>
              </w:rPr>
              <w:t>施工营地</w:t>
            </w:r>
          </w:p>
        </w:tc>
        <w:tc>
          <w:tcPr>
            <w:tcW w:w="4110" w:type="pct"/>
            <w:vAlign w:val="center"/>
          </w:tcPr>
          <w:p w:rsidR="00E635D0" w:rsidRPr="00297ED5" w:rsidRDefault="00E635D0" w:rsidP="003765E5">
            <w:pPr>
              <w:pStyle w:val="a4"/>
              <w:rPr>
                <w:color w:val="FF0000"/>
              </w:rPr>
            </w:pPr>
            <w:r>
              <w:rPr>
                <w:rFonts w:hint="eastAsia"/>
              </w:rPr>
              <w:t>2</w:t>
            </w:r>
            <w:r>
              <w:rPr>
                <w:rFonts w:hint="eastAsia"/>
              </w:rPr>
              <w:t>个，</w:t>
            </w:r>
            <w:r w:rsidRPr="004A0DC3">
              <w:rPr>
                <w:rFonts w:hint="eastAsia"/>
              </w:rPr>
              <w:t>住宿人员约</w:t>
            </w:r>
            <w:r>
              <w:rPr>
                <w:rFonts w:hint="eastAsia"/>
              </w:rPr>
              <w:t>20</w:t>
            </w:r>
            <w:r>
              <w:rPr>
                <w:rFonts w:ascii="宋体" w:hAnsi="宋体" w:hint="eastAsia"/>
              </w:rPr>
              <w:t>～</w:t>
            </w:r>
            <w:r>
              <w:rPr>
                <w:rFonts w:hint="eastAsia"/>
              </w:rPr>
              <w:t>30</w:t>
            </w:r>
            <w:r w:rsidRPr="004A0DC3">
              <w:rPr>
                <w:rFonts w:hint="eastAsia"/>
              </w:rPr>
              <w:t>人</w:t>
            </w:r>
            <w:r w:rsidRPr="004A0DC3">
              <w:rPr>
                <w:rFonts w:hint="eastAsia"/>
              </w:rPr>
              <w:t>/</w:t>
            </w:r>
            <w:r w:rsidRPr="004A0DC3">
              <w:rPr>
                <w:rFonts w:hint="eastAsia"/>
              </w:rPr>
              <w:t>营地。</w:t>
            </w:r>
          </w:p>
        </w:tc>
      </w:tr>
      <w:tr w:rsidR="00880653" w:rsidRPr="004A0DC3" w:rsidTr="006B10B7">
        <w:trPr>
          <w:cantSplit/>
          <w:trHeight w:val="20"/>
        </w:trPr>
        <w:tc>
          <w:tcPr>
            <w:tcW w:w="238" w:type="pct"/>
            <w:vMerge/>
            <w:vAlign w:val="center"/>
          </w:tcPr>
          <w:p w:rsidR="00880653" w:rsidRPr="004A0DC3" w:rsidRDefault="00880653" w:rsidP="00315655">
            <w:pPr>
              <w:pStyle w:val="a4"/>
            </w:pPr>
          </w:p>
        </w:tc>
        <w:tc>
          <w:tcPr>
            <w:tcW w:w="151" w:type="pct"/>
            <w:vMerge w:val="restart"/>
            <w:tcBorders>
              <w:top w:val="single" w:sz="4" w:space="0" w:color="auto"/>
            </w:tcBorders>
            <w:vAlign w:val="center"/>
          </w:tcPr>
          <w:p w:rsidR="00880653" w:rsidRDefault="00880653" w:rsidP="00315655">
            <w:pPr>
              <w:pStyle w:val="a4"/>
            </w:pPr>
            <w:r>
              <w:rPr>
                <w:rFonts w:hint="eastAsia"/>
              </w:rPr>
              <w:t>输水工程</w:t>
            </w:r>
          </w:p>
        </w:tc>
        <w:tc>
          <w:tcPr>
            <w:tcW w:w="501" w:type="pct"/>
            <w:gridSpan w:val="3"/>
            <w:tcBorders>
              <w:top w:val="single" w:sz="4" w:space="0" w:color="auto"/>
            </w:tcBorders>
            <w:vAlign w:val="center"/>
          </w:tcPr>
          <w:p w:rsidR="00880653" w:rsidRDefault="00880653" w:rsidP="0089119F">
            <w:pPr>
              <w:pStyle w:val="a4"/>
            </w:pPr>
            <w:r>
              <w:rPr>
                <w:rFonts w:hint="eastAsia"/>
              </w:rPr>
              <w:t>砂料场</w:t>
            </w:r>
          </w:p>
        </w:tc>
        <w:tc>
          <w:tcPr>
            <w:tcW w:w="4110" w:type="pct"/>
            <w:vAlign w:val="center"/>
          </w:tcPr>
          <w:p w:rsidR="00880653" w:rsidRPr="00286239" w:rsidRDefault="00880653" w:rsidP="00C35E26">
            <w:pPr>
              <w:pStyle w:val="a4"/>
            </w:pPr>
            <w:r>
              <w:rPr>
                <w:rFonts w:hint="eastAsia"/>
              </w:rPr>
              <w:t>管线跨戛洒江下游约</w:t>
            </w:r>
            <w:r>
              <w:rPr>
                <w:rFonts w:ascii="TimesNewRoman" w:hAnsi="TimesNewRoman" w:cs="TimesNewRoman"/>
              </w:rPr>
              <w:t>2</w:t>
            </w:r>
            <w:r>
              <w:rPr>
                <w:rFonts w:ascii="宋体" w:hAnsi="宋体" w:cs="TimesNewRoman" w:hint="eastAsia"/>
              </w:rPr>
              <w:t>～</w:t>
            </w:r>
            <w:r>
              <w:rPr>
                <w:rFonts w:ascii="TimesNewRoman" w:hAnsi="TimesNewRoman" w:cs="TimesNewRoman" w:hint="eastAsia"/>
              </w:rPr>
              <w:t>9</w:t>
            </w:r>
            <w:r>
              <w:rPr>
                <w:rFonts w:ascii="TimesNewRoman" w:hAnsi="TimesNewRoman" w:cs="TimesNewRoman"/>
              </w:rPr>
              <w:t>km</w:t>
            </w:r>
            <w:r>
              <w:rPr>
                <w:rFonts w:hint="eastAsia"/>
              </w:rPr>
              <w:t>两岸已有磨刀砂场、晟岩沙场、河口沙场等大中型采砂场。输水管线工程用的砂、碎石和块石均考虑就近外购解决。跨江处管桥施工筑岛填筑料从河滩砂土料场</w:t>
            </w:r>
            <w:r>
              <w:rPr>
                <w:rFonts w:ascii="TimesNewRoman" w:hAnsi="TimesNewRoman" w:cs="TimesNewRoman"/>
              </w:rPr>
              <w:t>SL4</w:t>
            </w:r>
            <w:r>
              <w:rPr>
                <w:rFonts w:ascii="TimesNewRoman" w:hAnsi="TimesNewRoman" w:cs="TimesNewRoman" w:hint="eastAsia"/>
              </w:rPr>
              <w:t>（</w:t>
            </w:r>
            <w:r>
              <w:rPr>
                <w:rFonts w:hint="eastAsia"/>
              </w:rPr>
              <w:t>晟岩沙场</w:t>
            </w:r>
            <w:r>
              <w:rPr>
                <w:rFonts w:ascii="TimesNewRoman" w:hAnsi="TimesNewRoman" w:cs="TimesNewRoman" w:hint="eastAsia"/>
              </w:rPr>
              <w:t>）</w:t>
            </w:r>
            <w:r>
              <w:rPr>
                <w:rFonts w:hint="eastAsia"/>
              </w:rPr>
              <w:t>购买。管线土方回填料利用管槽开挖料。</w:t>
            </w:r>
          </w:p>
        </w:tc>
      </w:tr>
      <w:tr w:rsidR="00880653" w:rsidRPr="004A0DC3" w:rsidTr="006B10B7">
        <w:trPr>
          <w:cantSplit/>
          <w:trHeight w:val="20"/>
        </w:trPr>
        <w:tc>
          <w:tcPr>
            <w:tcW w:w="238" w:type="pct"/>
            <w:vMerge/>
            <w:vAlign w:val="center"/>
          </w:tcPr>
          <w:p w:rsidR="00880653" w:rsidRPr="004A0DC3" w:rsidRDefault="00880653" w:rsidP="00315655">
            <w:pPr>
              <w:pStyle w:val="a4"/>
            </w:pPr>
          </w:p>
        </w:tc>
        <w:tc>
          <w:tcPr>
            <w:tcW w:w="151" w:type="pct"/>
            <w:vMerge/>
            <w:vAlign w:val="center"/>
          </w:tcPr>
          <w:p w:rsidR="00880653" w:rsidRDefault="00880653" w:rsidP="00315655">
            <w:pPr>
              <w:pStyle w:val="a4"/>
            </w:pPr>
          </w:p>
        </w:tc>
        <w:tc>
          <w:tcPr>
            <w:tcW w:w="501" w:type="pct"/>
            <w:gridSpan w:val="3"/>
            <w:tcBorders>
              <w:top w:val="single" w:sz="4" w:space="0" w:color="auto"/>
            </w:tcBorders>
            <w:vAlign w:val="center"/>
          </w:tcPr>
          <w:p w:rsidR="00880653" w:rsidRDefault="00880653" w:rsidP="0089119F">
            <w:pPr>
              <w:pStyle w:val="a4"/>
            </w:pPr>
            <w:r w:rsidRPr="004A0DC3">
              <w:rPr>
                <w:rFonts w:hAnsi="宋体"/>
              </w:rPr>
              <w:t>混凝土拌合</w:t>
            </w:r>
            <w:r>
              <w:rPr>
                <w:rFonts w:hAnsi="宋体" w:hint="eastAsia"/>
              </w:rPr>
              <w:t>系统</w:t>
            </w:r>
          </w:p>
        </w:tc>
        <w:tc>
          <w:tcPr>
            <w:tcW w:w="4110" w:type="pct"/>
            <w:vAlign w:val="center"/>
          </w:tcPr>
          <w:p w:rsidR="00880653" w:rsidRDefault="00880653" w:rsidP="00BD4BAE">
            <w:pPr>
              <w:pStyle w:val="a4"/>
            </w:pPr>
            <w:r w:rsidRPr="00B03AC1">
              <w:rPr>
                <w:rFonts w:hint="eastAsia"/>
              </w:rPr>
              <w:t>设</w:t>
            </w:r>
            <w:smartTag w:uri="urn:schemas-microsoft-com:office:smarttags" w:element="chmetcnv">
              <w:smartTagPr>
                <w:attr w:name="UnitName" w:val="m3"/>
                <w:attr w:name="SourceValue" w:val=".4"/>
                <w:attr w:name="HasSpace" w:val="False"/>
                <w:attr w:name="Negative" w:val="False"/>
                <w:attr w:name="NumberType" w:val="1"/>
                <w:attr w:name="TCSC" w:val="0"/>
              </w:smartTagPr>
              <w:r w:rsidRPr="00B03AC1">
                <w:t>0.4m</w:t>
              </w:r>
              <w:r w:rsidRPr="00B03AC1">
                <w:rPr>
                  <w:vertAlign w:val="superscript"/>
                </w:rPr>
                <w:t>3</w:t>
              </w:r>
            </w:smartTag>
            <w:r w:rsidRPr="00B03AC1">
              <w:rPr>
                <w:rFonts w:hint="eastAsia"/>
              </w:rPr>
              <w:t>移动式搅拌机共</w:t>
            </w:r>
            <w:r w:rsidRPr="00B03AC1">
              <w:rPr>
                <w:rFonts w:hint="eastAsia"/>
              </w:rPr>
              <w:t>12</w:t>
            </w:r>
            <w:r w:rsidRPr="00B03AC1">
              <w:rPr>
                <w:rFonts w:hint="eastAsia"/>
              </w:rPr>
              <w:t>台，无固定拌和站。</w:t>
            </w:r>
          </w:p>
        </w:tc>
      </w:tr>
      <w:tr w:rsidR="00880653" w:rsidRPr="004A0DC3" w:rsidTr="006B10B7">
        <w:trPr>
          <w:cantSplit/>
          <w:trHeight w:val="20"/>
        </w:trPr>
        <w:tc>
          <w:tcPr>
            <w:tcW w:w="238" w:type="pct"/>
            <w:vMerge/>
            <w:vAlign w:val="center"/>
          </w:tcPr>
          <w:p w:rsidR="00880653" w:rsidRPr="004A0DC3" w:rsidRDefault="00880653" w:rsidP="00315655">
            <w:pPr>
              <w:pStyle w:val="a4"/>
            </w:pPr>
          </w:p>
        </w:tc>
        <w:tc>
          <w:tcPr>
            <w:tcW w:w="151" w:type="pct"/>
            <w:vMerge/>
            <w:vAlign w:val="center"/>
          </w:tcPr>
          <w:p w:rsidR="00880653" w:rsidRDefault="00880653" w:rsidP="0089119F">
            <w:pPr>
              <w:pStyle w:val="a4"/>
            </w:pPr>
          </w:p>
        </w:tc>
        <w:tc>
          <w:tcPr>
            <w:tcW w:w="501" w:type="pct"/>
            <w:gridSpan w:val="3"/>
            <w:vAlign w:val="center"/>
          </w:tcPr>
          <w:p w:rsidR="00880653" w:rsidRDefault="00880653" w:rsidP="0089119F">
            <w:pPr>
              <w:pStyle w:val="a4"/>
            </w:pPr>
            <w:r>
              <w:rPr>
                <w:rFonts w:hint="eastAsia"/>
              </w:rPr>
              <w:t>施工营地</w:t>
            </w:r>
          </w:p>
        </w:tc>
        <w:tc>
          <w:tcPr>
            <w:tcW w:w="4110" w:type="pct"/>
            <w:vAlign w:val="center"/>
          </w:tcPr>
          <w:p w:rsidR="00880653" w:rsidRPr="006D7964" w:rsidRDefault="00880653" w:rsidP="009569BD">
            <w:pPr>
              <w:pStyle w:val="a4"/>
            </w:pPr>
            <w:r w:rsidRPr="004A0DC3">
              <w:rPr>
                <w:rFonts w:hint="eastAsia"/>
              </w:rPr>
              <w:t>共布设</w:t>
            </w:r>
            <w:r>
              <w:rPr>
                <w:rFonts w:hint="eastAsia"/>
              </w:rPr>
              <w:t>8</w:t>
            </w:r>
            <w:r w:rsidRPr="004A0DC3">
              <w:rPr>
                <w:rFonts w:hint="eastAsia"/>
              </w:rPr>
              <w:t>个临时生活营地，住宿人员约</w:t>
            </w:r>
            <w:r w:rsidR="009569BD">
              <w:rPr>
                <w:rFonts w:hint="eastAsia"/>
              </w:rPr>
              <w:t>10</w:t>
            </w:r>
            <w:r>
              <w:rPr>
                <w:rFonts w:ascii="宋体" w:hAnsi="宋体" w:hint="eastAsia"/>
              </w:rPr>
              <w:t>～</w:t>
            </w:r>
            <w:r w:rsidR="009569BD">
              <w:rPr>
                <w:rFonts w:hint="eastAsia"/>
              </w:rPr>
              <w:t>2</w:t>
            </w:r>
            <w:r>
              <w:rPr>
                <w:rFonts w:hint="eastAsia"/>
              </w:rPr>
              <w:t>0</w:t>
            </w:r>
            <w:r w:rsidRPr="004A0DC3">
              <w:rPr>
                <w:rFonts w:hint="eastAsia"/>
              </w:rPr>
              <w:t>人</w:t>
            </w:r>
            <w:r w:rsidRPr="004A0DC3">
              <w:rPr>
                <w:rFonts w:hint="eastAsia"/>
              </w:rPr>
              <w:t>/</w:t>
            </w:r>
            <w:r w:rsidRPr="004A0DC3">
              <w:rPr>
                <w:rFonts w:hint="eastAsia"/>
              </w:rPr>
              <w:t>营地。</w:t>
            </w:r>
          </w:p>
        </w:tc>
      </w:tr>
      <w:tr w:rsidR="00866EB8" w:rsidRPr="004A0DC3" w:rsidTr="006B10B7">
        <w:trPr>
          <w:cantSplit/>
          <w:trHeight w:val="20"/>
        </w:trPr>
        <w:tc>
          <w:tcPr>
            <w:tcW w:w="238" w:type="pct"/>
            <w:vMerge w:val="restart"/>
            <w:vAlign w:val="center"/>
          </w:tcPr>
          <w:p w:rsidR="00E635D0" w:rsidRPr="004A0DC3" w:rsidRDefault="00E635D0" w:rsidP="00315655">
            <w:pPr>
              <w:pStyle w:val="a4"/>
            </w:pPr>
            <w:r w:rsidRPr="004A0DC3">
              <w:lastRenderedPageBreak/>
              <w:t>公用</w:t>
            </w:r>
          </w:p>
          <w:p w:rsidR="00E635D0" w:rsidRPr="004A0DC3" w:rsidRDefault="00E635D0" w:rsidP="00315655">
            <w:pPr>
              <w:pStyle w:val="a4"/>
            </w:pPr>
            <w:r w:rsidRPr="004A0DC3">
              <w:t>工程</w:t>
            </w:r>
          </w:p>
        </w:tc>
        <w:tc>
          <w:tcPr>
            <w:tcW w:w="652" w:type="pct"/>
            <w:gridSpan w:val="4"/>
            <w:vAlign w:val="center"/>
          </w:tcPr>
          <w:p w:rsidR="00E635D0" w:rsidRPr="004A0DC3" w:rsidRDefault="00E635D0" w:rsidP="00315655">
            <w:pPr>
              <w:pStyle w:val="a4"/>
            </w:pPr>
            <w:r w:rsidRPr="004A0DC3">
              <w:t>供电</w:t>
            </w:r>
          </w:p>
        </w:tc>
        <w:tc>
          <w:tcPr>
            <w:tcW w:w="4110" w:type="pct"/>
            <w:vAlign w:val="center"/>
          </w:tcPr>
          <w:p w:rsidR="00E635D0" w:rsidRDefault="00E635D0" w:rsidP="00420E22">
            <w:pPr>
              <w:pStyle w:val="a4"/>
              <w:jc w:val="both"/>
              <w:rPr>
                <w:rFonts w:ascii="宋体" w:hAnsiTheme="minorHAnsi" w:cs="宋体"/>
                <w:kern w:val="0"/>
                <w:szCs w:val="24"/>
              </w:rPr>
            </w:pPr>
            <w:r>
              <w:rPr>
                <w:rFonts w:hint="eastAsia"/>
              </w:rPr>
              <w:t>①水库枢纽工程施工用电初拟从戛洒镇变电站采用</w:t>
            </w:r>
            <w:r>
              <w:rPr>
                <w:rFonts w:ascii="TimesNewRoman" w:hAnsi="TimesNewRoman" w:cs="TimesNewRoman"/>
              </w:rPr>
              <w:t xml:space="preserve">10kV </w:t>
            </w:r>
            <w:r>
              <w:rPr>
                <w:rFonts w:hint="eastAsia"/>
              </w:rPr>
              <w:t>线路单回接入，直线距离</w:t>
            </w:r>
            <w:r>
              <w:rPr>
                <w:rFonts w:ascii="TimesNewRoman" w:hAnsi="TimesNewRoman" w:cs="TimesNewRoman"/>
              </w:rPr>
              <w:t>1km</w:t>
            </w:r>
            <w:r>
              <w:rPr>
                <w:rFonts w:hint="eastAsia"/>
              </w:rPr>
              <w:t>，</w:t>
            </w:r>
            <w:r>
              <w:rPr>
                <w:rFonts w:ascii="宋体" w:hAnsiTheme="minorHAnsi" w:cs="宋体" w:hint="eastAsia"/>
                <w:kern w:val="0"/>
                <w:szCs w:val="24"/>
              </w:rPr>
              <w:t>线路可与永久用电相结合。</w:t>
            </w:r>
          </w:p>
          <w:p w:rsidR="00E635D0" w:rsidRPr="00420E22" w:rsidRDefault="00E635D0" w:rsidP="00420E22">
            <w:pPr>
              <w:pStyle w:val="a4"/>
              <w:jc w:val="both"/>
            </w:pPr>
            <w:r>
              <w:rPr>
                <w:rFonts w:hint="eastAsia"/>
              </w:rPr>
              <w:t>②供水灌溉工程施工用电部分工区靠近村庄就近从农网接入，另一部分工区采用柴油发电机供应，自发电占</w:t>
            </w:r>
            <w:r>
              <w:rPr>
                <w:rFonts w:ascii="TimesNewRoman" w:hAnsi="TimesNewRoman" w:cs="TimesNewRoman"/>
              </w:rPr>
              <w:t>80%</w:t>
            </w:r>
            <w:r>
              <w:rPr>
                <w:rFonts w:hint="eastAsia"/>
              </w:rPr>
              <w:t>，农网电占</w:t>
            </w:r>
            <w:r>
              <w:rPr>
                <w:rFonts w:ascii="TimesNewRoman" w:hAnsi="TimesNewRoman" w:cs="TimesNewRoman"/>
              </w:rPr>
              <w:t>20%</w:t>
            </w:r>
            <w:r>
              <w:rPr>
                <w:rFonts w:hint="eastAsia"/>
              </w:rPr>
              <w:t>。</w:t>
            </w:r>
          </w:p>
        </w:tc>
      </w:tr>
      <w:tr w:rsidR="00866EB8" w:rsidRPr="004A0DC3" w:rsidTr="006B10B7">
        <w:trPr>
          <w:cantSplit/>
          <w:trHeight w:val="20"/>
        </w:trPr>
        <w:tc>
          <w:tcPr>
            <w:tcW w:w="238" w:type="pct"/>
            <w:vMerge/>
            <w:vAlign w:val="center"/>
          </w:tcPr>
          <w:p w:rsidR="00E635D0" w:rsidRPr="004A0DC3" w:rsidRDefault="00E635D0" w:rsidP="00315655">
            <w:pPr>
              <w:pStyle w:val="a4"/>
            </w:pPr>
          </w:p>
        </w:tc>
        <w:tc>
          <w:tcPr>
            <w:tcW w:w="652" w:type="pct"/>
            <w:gridSpan w:val="4"/>
            <w:vAlign w:val="center"/>
          </w:tcPr>
          <w:p w:rsidR="00E635D0" w:rsidRPr="004A0DC3" w:rsidRDefault="00E635D0" w:rsidP="00315655">
            <w:pPr>
              <w:pStyle w:val="a4"/>
            </w:pPr>
            <w:r w:rsidRPr="004A0DC3">
              <w:t>供水</w:t>
            </w:r>
          </w:p>
        </w:tc>
        <w:tc>
          <w:tcPr>
            <w:tcW w:w="4110" w:type="pct"/>
            <w:vAlign w:val="center"/>
          </w:tcPr>
          <w:p w:rsidR="00E635D0" w:rsidRPr="004A0DC3" w:rsidRDefault="00E635D0" w:rsidP="006E34B3">
            <w:pPr>
              <w:pStyle w:val="a4"/>
            </w:pPr>
            <w:r>
              <w:rPr>
                <w:rFonts w:hint="eastAsia"/>
              </w:rPr>
              <w:t>水库枢纽工程施工、生活用水直接抽取地表水；输水管线工程施工和生活用水部分工区直接抽取地表水和地下水，局部干旱地区采用水车送水，其中水车送水比例占</w:t>
            </w:r>
            <w:r>
              <w:rPr>
                <w:rFonts w:ascii="TimesNewRoman" w:hAnsi="TimesNewRoman" w:cs="TimesNewRoman"/>
              </w:rPr>
              <w:t>40%</w:t>
            </w:r>
            <w:r>
              <w:rPr>
                <w:rFonts w:hint="eastAsia"/>
              </w:rPr>
              <w:t>。运营期管理用房消防用水，直接由水库取水，生活用水接入自来水供水。</w:t>
            </w:r>
          </w:p>
        </w:tc>
      </w:tr>
      <w:tr w:rsidR="00866EB8" w:rsidRPr="004A0DC3" w:rsidTr="006B10B7">
        <w:trPr>
          <w:cantSplit/>
          <w:trHeight w:val="20"/>
        </w:trPr>
        <w:tc>
          <w:tcPr>
            <w:tcW w:w="238" w:type="pct"/>
            <w:vMerge/>
            <w:vAlign w:val="center"/>
          </w:tcPr>
          <w:p w:rsidR="00E635D0" w:rsidRPr="004A0DC3" w:rsidRDefault="00E635D0" w:rsidP="00315655">
            <w:pPr>
              <w:pStyle w:val="a4"/>
            </w:pPr>
          </w:p>
        </w:tc>
        <w:tc>
          <w:tcPr>
            <w:tcW w:w="652" w:type="pct"/>
            <w:gridSpan w:val="4"/>
            <w:vAlign w:val="center"/>
          </w:tcPr>
          <w:p w:rsidR="00880653" w:rsidRDefault="00880653" w:rsidP="006E34B3">
            <w:pPr>
              <w:pStyle w:val="a4"/>
            </w:pPr>
            <w:r>
              <w:rPr>
                <w:rFonts w:hint="eastAsia"/>
              </w:rPr>
              <w:t>运营期</w:t>
            </w:r>
            <w:r w:rsidR="00E635D0" w:rsidRPr="00516EC2">
              <w:rPr>
                <w:rFonts w:hint="eastAsia"/>
              </w:rPr>
              <w:t>水库</w:t>
            </w:r>
          </w:p>
          <w:p w:rsidR="00E635D0" w:rsidRPr="00516EC2" w:rsidRDefault="00E635D0" w:rsidP="006E34B3">
            <w:pPr>
              <w:pStyle w:val="a4"/>
            </w:pPr>
            <w:r w:rsidRPr="00516EC2">
              <w:rPr>
                <w:rFonts w:hint="eastAsia"/>
              </w:rPr>
              <w:t>管理区</w:t>
            </w:r>
          </w:p>
        </w:tc>
        <w:tc>
          <w:tcPr>
            <w:tcW w:w="4110" w:type="pct"/>
            <w:vAlign w:val="center"/>
          </w:tcPr>
          <w:p w:rsidR="00E635D0" w:rsidRPr="003B652F" w:rsidRDefault="00E635D0" w:rsidP="00E15BFF">
            <w:pPr>
              <w:pStyle w:val="a4"/>
            </w:pPr>
            <w:r>
              <w:rPr>
                <w:rFonts w:hint="eastAsia"/>
              </w:rPr>
              <w:t>布置于大坝右岸主、副坝连接段山包处，</w:t>
            </w:r>
            <w:r>
              <w:rPr>
                <w:rFonts w:ascii="宋体" w:hAnsiTheme="minorHAnsi" w:cs="宋体" w:hint="eastAsia"/>
                <w:kern w:val="0"/>
                <w:szCs w:val="24"/>
              </w:rPr>
              <w:t>水库管理办公用房</w:t>
            </w:r>
            <w:r>
              <w:rPr>
                <w:rFonts w:ascii="TimesNewRoman" w:hAnsi="TimesNewRoman" w:cs="TimesNewRoman"/>
                <w:kern w:val="0"/>
                <w:szCs w:val="24"/>
              </w:rPr>
              <w:t>270m²</w:t>
            </w:r>
            <w:r>
              <w:rPr>
                <w:rFonts w:ascii="宋体" w:hAnsiTheme="minorHAnsi" w:cs="宋体" w:hint="eastAsia"/>
                <w:kern w:val="0"/>
                <w:szCs w:val="24"/>
              </w:rPr>
              <w:t>，泵站值</w:t>
            </w:r>
            <w:r>
              <w:rPr>
                <w:rFonts w:hint="eastAsia"/>
              </w:rPr>
              <w:t>班用房</w:t>
            </w:r>
            <w:r>
              <w:t>15m²</w:t>
            </w:r>
            <w:r>
              <w:rPr>
                <w:rFonts w:hint="eastAsia"/>
              </w:rPr>
              <w:t>；文化福利房屋</w:t>
            </w:r>
            <w:r>
              <w:t>360m²</w:t>
            </w:r>
            <w:r>
              <w:rPr>
                <w:rFonts w:hint="eastAsia"/>
              </w:rPr>
              <w:t>；职工食堂</w:t>
            </w:r>
            <w:r>
              <w:t>80m²</w:t>
            </w:r>
            <w:r>
              <w:rPr>
                <w:rFonts w:hint="eastAsia"/>
              </w:rPr>
              <w:t>，车库</w:t>
            </w:r>
            <w:r>
              <w:t>100m²</w:t>
            </w:r>
            <w:r>
              <w:rPr>
                <w:rFonts w:hint="eastAsia"/>
              </w:rPr>
              <w:t>，仓库</w:t>
            </w:r>
            <w:r>
              <w:t>60m²</w:t>
            </w:r>
            <w:r>
              <w:rPr>
                <w:rFonts w:hint="eastAsia"/>
              </w:rPr>
              <w:t>。</w:t>
            </w:r>
            <w:r>
              <w:rPr>
                <w:rFonts w:ascii="宋体" w:hAnsiTheme="minorHAnsi" w:cs="宋体" w:hint="eastAsia"/>
                <w:kern w:val="0"/>
                <w:szCs w:val="24"/>
              </w:rPr>
              <w:t>管理区总计占地面积</w:t>
            </w:r>
            <w:r>
              <w:rPr>
                <w:kern w:val="0"/>
                <w:szCs w:val="24"/>
              </w:rPr>
              <w:t xml:space="preserve">3.91 </w:t>
            </w:r>
            <w:r>
              <w:rPr>
                <w:rFonts w:ascii="宋体" w:hAnsiTheme="minorHAnsi" w:cs="宋体" w:hint="eastAsia"/>
                <w:kern w:val="0"/>
                <w:szCs w:val="24"/>
              </w:rPr>
              <w:t>亩。</w:t>
            </w:r>
            <w:r>
              <w:rPr>
                <w:rFonts w:hint="eastAsia"/>
              </w:rPr>
              <w:t>空闲地带种植树木、花卉等绿化周围环境。编制人员</w:t>
            </w:r>
            <w:r>
              <w:rPr>
                <w:rFonts w:hint="eastAsia"/>
              </w:rPr>
              <w:t>18</w:t>
            </w:r>
            <w:r>
              <w:rPr>
                <w:rFonts w:hint="eastAsia"/>
              </w:rPr>
              <w:t>人，常驻人员</w:t>
            </w:r>
            <w:r w:rsidR="00E15BFF">
              <w:rPr>
                <w:rFonts w:hint="eastAsia"/>
              </w:rPr>
              <w:t>10</w:t>
            </w:r>
            <w:r>
              <w:rPr>
                <w:rFonts w:hint="eastAsia"/>
              </w:rPr>
              <w:t>人。</w:t>
            </w:r>
          </w:p>
        </w:tc>
      </w:tr>
      <w:tr w:rsidR="00866EB8" w:rsidRPr="004A0DC3" w:rsidTr="006B10B7">
        <w:trPr>
          <w:cantSplit/>
          <w:trHeight w:val="20"/>
        </w:trPr>
        <w:tc>
          <w:tcPr>
            <w:tcW w:w="238" w:type="pct"/>
            <w:vMerge w:val="restart"/>
            <w:vAlign w:val="center"/>
          </w:tcPr>
          <w:p w:rsidR="00866EB8" w:rsidRPr="004A0DC3" w:rsidRDefault="00866EB8" w:rsidP="00315655">
            <w:pPr>
              <w:pStyle w:val="a4"/>
            </w:pPr>
            <w:r w:rsidRPr="004A0DC3">
              <w:t>环保</w:t>
            </w:r>
          </w:p>
          <w:p w:rsidR="00866EB8" w:rsidRPr="004A0DC3" w:rsidRDefault="00866EB8" w:rsidP="00315655">
            <w:pPr>
              <w:pStyle w:val="a4"/>
            </w:pPr>
            <w:r w:rsidRPr="004A0DC3">
              <w:t>工程</w:t>
            </w:r>
          </w:p>
        </w:tc>
        <w:tc>
          <w:tcPr>
            <w:tcW w:w="250" w:type="pct"/>
            <w:gridSpan w:val="2"/>
            <w:vMerge w:val="restart"/>
            <w:vAlign w:val="center"/>
          </w:tcPr>
          <w:p w:rsidR="00866EB8" w:rsidRPr="004A0DC3" w:rsidRDefault="00CF586D" w:rsidP="00315655">
            <w:pPr>
              <w:pStyle w:val="a4"/>
            </w:pPr>
            <w:r>
              <w:rPr>
                <w:rFonts w:hint="eastAsia"/>
              </w:rPr>
              <w:t>施工期</w:t>
            </w:r>
          </w:p>
        </w:tc>
        <w:tc>
          <w:tcPr>
            <w:tcW w:w="402" w:type="pct"/>
            <w:gridSpan w:val="2"/>
            <w:vAlign w:val="center"/>
          </w:tcPr>
          <w:p w:rsidR="00866EB8" w:rsidRPr="004A0DC3" w:rsidRDefault="00CF586D" w:rsidP="00866EB8">
            <w:pPr>
              <w:pStyle w:val="a4"/>
            </w:pPr>
            <w:r>
              <w:rPr>
                <w:rFonts w:hint="eastAsia"/>
              </w:rPr>
              <w:t>水土保持措施</w:t>
            </w:r>
          </w:p>
        </w:tc>
        <w:tc>
          <w:tcPr>
            <w:tcW w:w="4110" w:type="pct"/>
            <w:vAlign w:val="center"/>
          </w:tcPr>
          <w:p w:rsidR="00CF586D" w:rsidRPr="004A0DC3" w:rsidRDefault="00CF586D" w:rsidP="00CF586D">
            <w:pPr>
              <w:pStyle w:val="a4"/>
            </w:pPr>
            <w:r w:rsidRPr="004A0DC3">
              <w:t>工程措施</w:t>
            </w:r>
            <w:r w:rsidRPr="004A0DC3">
              <w:rPr>
                <w:rFonts w:hint="eastAsia"/>
              </w:rPr>
              <w:t>：</w:t>
            </w:r>
            <w:r w:rsidRPr="004A0DC3">
              <w:t>表土剥离</w:t>
            </w:r>
            <w:r w:rsidR="00632DD4">
              <w:rPr>
                <w:rFonts w:hint="eastAsia"/>
              </w:rPr>
              <w:t>量</w:t>
            </w:r>
            <w:r w:rsidRPr="004A0DC3">
              <w:t>3.79</w:t>
            </w:r>
            <w:r w:rsidRPr="004A0DC3">
              <w:t>万</w:t>
            </w:r>
            <w:r w:rsidRPr="004A0DC3">
              <w:t>m</w:t>
            </w:r>
            <w:r w:rsidRPr="004A0DC3">
              <w:rPr>
                <w:vertAlign w:val="superscript"/>
              </w:rPr>
              <w:t>3</w:t>
            </w:r>
            <w:r w:rsidRPr="004A0DC3">
              <w:rPr>
                <w:rFonts w:hint="eastAsia"/>
              </w:rPr>
              <w:t>；</w:t>
            </w:r>
            <w:r w:rsidRPr="004A0DC3">
              <w:t>浆砌石</w:t>
            </w:r>
            <w:r w:rsidRPr="004A0DC3">
              <w:rPr>
                <w:rFonts w:hint="eastAsia"/>
              </w:rPr>
              <w:t>拦渣坝</w:t>
            </w:r>
            <w:r w:rsidRPr="004A0DC3">
              <w:rPr>
                <w:rFonts w:hint="eastAsia"/>
              </w:rPr>
              <w:t>50m</w:t>
            </w:r>
            <w:r w:rsidRPr="004A0DC3">
              <w:rPr>
                <w:rFonts w:hint="eastAsia"/>
              </w:rPr>
              <w:t>，</w:t>
            </w:r>
            <w:proofErr w:type="gramStart"/>
            <w:r w:rsidRPr="004A0DC3">
              <w:t>挡</w:t>
            </w:r>
            <w:r w:rsidRPr="004A0DC3">
              <w:rPr>
                <w:rFonts w:hint="eastAsia"/>
              </w:rPr>
              <w:t>渣</w:t>
            </w:r>
            <w:r w:rsidRPr="004A0DC3">
              <w:t>墙</w:t>
            </w:r>
            <w:proofErr w:type="gramEnd"/>
            <w:r w:rsidRPr="004A0DC3">
              <w:rPr>
                <w:rFonts w:hint="eastAsia"/>
              </w:rPr>
              <w:t>65</w:t>
            </w:r>
            <w:r w:rsidRPr="004A0DC3">
              <w:t>m</w:t>
            </w:r>
            <w:r w:rsidRPr="004A0DC3">
              <w:t>，</w:t>
            </w:r>
            <w:r w:rsidRPr="004A0DC3">
              <w:t>M7.5</w:t>
            </w:r>
            <w:r w:rsidRPr="004A0DC3">
              <w:t>浆砌石</w:t>
            </w:r>
            <w:r w:rsidRPr="004A0DC3">
              <w:rPr>
                <w:rFonts w:hint="eastAsia"/>
              </w:rPr>
              <w:t>612</w:t>
            </w:r>
            <w:r w:rsidRPr="004A0DC3">
              <w:t>m</w:t>
            </w:r>
            <w:r w:rsidRPr="004A0DC3">
              <w:rPr>
                <w:vertAlign w:val="superscript"/>
              </w:rPr>
              <w:t>3</w:t>
            </w:r>
            <w:r w:rsidRPr="004A0DC3">
              <w:rPr>
                <w:rFonts w:hint="eastAsia"/>
              </w:rPr>
              <w:t>；弃渣场</w:t>
            </w:r>
            <w:proofErr w:type="gramStart"/>
            <w:r w:rsidRPr="004A0DC3">
              <w:rPr>
                <w:rFonts w:hint="eastAsia"/>
              </w:rPr>
              <w:t>砼</w:t>
            </w:r>
            <w:proofErr w:type="gramEnd"/>
            <w:r w:rsidRPr="004A0DC3">
              <w:rPr>
                <w:rFonts w:hint="eastAsia"/>
              </w:rPr>
              <w:t>排洪</w:t>
            </w:r>
            <w:r w:rsidRPr="004A0DC3">
              <w:t>沟</w:t>
            </w:r>
            <w:r w:rsidRPr="004A0DC3">
              <w:rPr>
                <w:rFonts w:hint="eastAsia"/>
              </w:rPr>
              <w:t>340</w:t>
            </w:r>
            <w:r w:rsidRPr="004A0DC3">
              <w:t>m</w:t>
            </w:r>
            <w:r w:rsidRPr="004A0DC3">
              <w:t>，</w:t>
            </w:r>
            <w:r w:rsidRPr="004A0DC3">
              <w:rPr>
                <w:rFonts w:hint="eastAsia"/>
              </w:rPr>
              <w:t>现浇</w:t>
            </w:r>
            <w:r w:rsidRPr="004A0DC3">
              <w:rPr>
                <w:rFonts w:hint="eastAsia"/>
              </w:rPr>
              <w:t>C20</w:t>
            </w:r>
            <w:proofErr w:type="gramStart"/>
            <w:r w:rsidRPr="004A0DC3">
              <w:rPr>
                <w:rFonts w:hint="eastAsia"/>
              </w:rPr>
              <w:t>砼</w:t>
            </w:r>
            <w:proofErr w:type="gramEnd"/>
            <w:r w:rsidRPr="004A0DC3">
              <w:rPr>
                <w:rFonts w:hint="eastAsia"/>
              </w:rPr>
              <w:t>150</w:t>
            </w:r>
            <w:r w:rsidRPr="004A0DC3">
              <w:t>m</w:t>
            </w:r>
            <w:r w:rsidRPr="004A0DC3">
              <w:rPr>
                <w:vertAlign w:val="superscript"/>
              </w:rPr>
              <w:t>3</w:t>
            </w:r>
            <w:r w:rsidRPr="004A0DC3">
              <w:rPr>
                <w:rFonts w:hint="eastAsia"/>
              </w:rPr>
              <w:t>；各区现浇混凝土</w:t>
            </w:r>
            <w:proofErr w:type="gramStart"/>
            <w:r w:rsidRPr="004A0DC3">
              <w:rPr>
                <w:rFonts w:hint="eastAsia"/>
              </w:rPr>
              <w:t>截</w:t>
            </w:r>
            <w:proofErr w:type="gramEnd"/>
            <w:r w:rsidRPr="004A0DC3">
              <w:rPr>
                <w:rFonts w:hint="eastAsia"/>
              </w:rPr>
              <w:t>排水沟</w:t>
            </w:r>
            <w:r w:rsidRPr="004A0DC3">
              <w:rPr>
                <w:rFonts w:hint="eastAsia"/>
              </w:rPr>
              <w:t>1310m</w:t>
            </w:r>
            <w:r w:rsidRPr="004A0DC3">
              <w:rPr>
                <w:rFonts w:hint="eastAsia"/>
              </w:rPr>
              <w:t>，</w:t>
            </w:r>
            <w:r w:rsidRPr="004A0DC3">
              <w:rPr>
                <w:rFonts w:hint="eastAsia"/>
              </w:rPr>
              <w:t>C20</w:t>
            </w:r>
            <w:proofErr w:type="gramStart"/>
            <w:r w:rsidRPr="004A0DC3">
              <w:rPr>
                <w:rFonts w:hint="eastAsia"/>
              </w:rPr>
              <w:t>砼</w:t>
            </w:r>
            <w:proofErr w:type="gramEnd"/>
            <w:r w:rsidRPr="004A0DC3">
              <w:rPr>
                <w:rFonts w:hint="eastAsia"/>
              </w:rPr>
              <w:t>452</w:t>
            </w:r>
            <w:r w:rsidRPr="004A0DC3">
              <w:t>m</w:t>
            </w:r>
            <w:r w:rsidRPr="004A0DC3">
              <w:rPr>
                <w:vertAlign w:val="superscript"/>
              </w:rPr>
              <w:t>3</w:t>
            </w:r>
            <w:r w:rsidRPr="004A0DC3">
              <w:rPr>
                <w:rFonts w:hint="eastAsia"/>
              </w:rPr>
              <w:t>；格宾石笼挡墙</w:t>
            </w:r>
            <w:r w:rsidRPr="004A0DC3">
              <w:rPr>
                <w:rFonts w:hint="eastAsia"/>
              </w:rPr>
              <w:t>620m</w:t>
            </w:r>
            <w:r w:rsidRPr="004A0DC3">
              <w:rPr>
                <w:rFonts w:hint="eastAsia"/>
              </w:rPr>
              <w:t>，铅丝石笼填石</w:t>
            </w:r>
            <w:r w:rsidRPr="004A0DC3">
              <w:rPr>
                <w:rFonts w:hint="eastAsia"/>
              </w:rPr>
              <w:t>130</w:t>
            </w:r>
            <w:r w:rsidRPr="004A0DC3">
              <w:t>m</w:t>
            </w:r>
            <w:r w:rsidRPr="004A0DC3">
              <w:rPr>
                <w:vertAlign w:val="superscript"/>
              </w:rPr>
              <w:t>3</w:t>
            </w:r>
            <w:r w:rsidRPr="004A0DC3">
              <w:rPr>
                <w:rFonts w:hint="eastAsia"/>
              </w:rPr>
              <w:t>。</w:t>
            </w:r>
            <w:r w:rsidRPr="004A0DC3">
              <w:t xml:space="preserve"> </w:t>
            </w:r>
          </w:p>
          <w:p w:rsidR="00CF586D" w:rsidRPr="004A0DC3" w:rsidRDefault="00CF586D" w:rsidP="00CF586D">
            <w:pPr>
              <w:pStyle w:val="a4"/>
            </w:pPr>
            <w:r w:rsidRPr="004A0DC3">
              <w:t>植物措施</w:t>
            </w:r>
            <w:r w:rsidRPr="004A0DC3">
              <w:rPr>
                <w:rFonts w:hint="eastAsia"/>
              </w:rPr>
              <w:t>：造林面积</w:t>
            </w:r>
            <w:r w:rsidRPr="004A0DC3">
              <w:rPr>
                <w:rFonts w:hint="eastAsia"/>
              </w:rPr>
              <w:t>11.86</w:t>
            </w:r>
            <w:r w:rsidRPr="004A0DC3">
              <w:t>hm</w:t>
            </w:r>
            <w:r w:rsidRPr="004A0DC3">
              <w:rPr>
                <w:vertAlign w:val="superscript"/>
              </w:rPr>
              <w:t>2</w:t>
            </w:r>
            <w:r w:rsidRPr="004A0DC3">
              <w:t>，全面整地</w:t>
            </w:r>
            <w:r w:rsidRPr="004A0DC3">
              <w:rPr>
                <w:rFonts w:hint="eastAsia"/>
              </w:rPr>
              <w:t>11.86</w:t>
            </w:r>
            <w:r w:rsidRPr="004A0DC3">
              <w:t>hm</w:t>
            </w:r>
            <w:r w:rsidRPr="004A0DC3">
              <w:rPr>
                <w:vertAlign w:val="superscript"/>
              </w:rPr>
              <w:t>2</w:t>
            </w:r>
            <w:r w:rsidRPr="004A0DC3">
              <w:t>，绿化覆土</w:t>
            </w:r>
            <w:r w:rsidRPr="004A0DC3">
              <w:rPr>
                <w:rFonts w:hint="eastAsia"/>
              </w:rPr>
              <w:t>1.96</w:t>
            </w:r>
            <w:r w:rsidRPr="004A0DC3">
              <w:t>万</w:t>
            </w:r>
            <w:r w:rsidRPr="004A0DC3">
              <w:t>m</w:t>
            </w:r>
            <w:r w:rsidRPr="004A0DC3">
              <w:rPr>
                <w:vertAlign w:val="superscript"/>
              </w:rPr>
              <w:t>3</w:t>
            </w:r>
            <w:r w:rsidRPr="004A0DC3">
              <w:t>，栽植行道树</w:t>
            </w:r>
            <w:r w:rsidRPr="004A0DC3">
              <w:rPr>
                <w:rFonts w:hint="eastAsia"/>
              </w:rPr>
              <w:t>（云南樟）</w:t>
            </w:r>
            <w:r w:rsidRPr="004A0DC3">
              <w:rPr>
                <w:rFonts w:hint="eastAsia"/>
              </w:rPr>
              <w:t>6275</w:t>
            </w:r>
            <w:r w:rsidRPr="004A0DC3">
              <w:t>株，</w:t>
            </w:r>
            <w:r w:rsidRPr="004A0DC3">
              <w:rPr>
                <w:rFonts w:hint="eastAsia"/>
              </w:rPr>
              <w:t>旱冬瓜</w:t>
            </w:r>
            <w:r w:rsidRPr="004A0DC3">
              <w:rPr>
                <w:rFonts w:hint="eastAsia"/>
              </w:rPr>
              <w:t>21039</w:t>
            </w:r>
            <w:r w:rsidRPr="004A0DC3">
              <w:t>株，</w:t>
            </w:r>
            <w:r w:rsidRPr="004A0DC3">
              <w:rPr>
                <w:rFonts w:hint="eastAsia"/>
              </w:rPr>
              <w:t>爬山虎</w:t>
            </w:r>
            <w:r w:rsidRPr="004A0DC3">
              <w:rPr>
                <w:rFonts w:hint="eastAsia"/>
              </w:rPr>
              <w:t>6600</w:t>
            </w:r>
            <w:r w:rsidRPr="004A0DC3">
              <w:rPr>
                <w:rFonts w:hint="eastAsia"/>
              </w:rPr>
              <w:t>株，叶子花</w:t>
            </w:r>
            <w:r w:rsidRPr="004A0DC3">
              <w:rPr>
                <w:rFonts w:hint="eastAsia"/>
              </w:rPr>
              <w:t>400</w:t>
            </w:r>
            <w:r w:rsidRPr="004A0DC3">
              <w:rPr>
                <w:rFonts w:hint="eastAsia"/>
              </w:rPr>
              <w:t>株，</w:t>
            </w:r>
            <w:r w:rsidRPr="004A0DC3">
              <w:t>撒播</w:t>
            </w:r>
            <w:r w:rsidRPr="004A0DC3">
              <w:rPr>
                <w:rFonts w:hint="eastAsia"/>
              </w:rPr>
              <w:t>灌木籽（车桑子）</w:t>
            </w:r>
            <w:r w:rsidRPr="004A0DC3">
              <w:rPr>
                <w:rFonts w:hint="eastAsia"/>
              </w:rPr>
              <w:t>410kg</w:t>
            </w:r>
            <w:r w:rsidRPr="004A0DC3">
              <w:rPr>
                <w:rFonts w:hint="eastAsia"/>
              </w:rPr>
              <w:t>，</w:t>
            </w:r>
            <w:r w:rsidRPr="004A0DC3">
              <w:t>撒播草籽</w:t>
            </w:r>
            <w:r w:rsidRPr="004A0DC3">
              <w:rPr>
                <w:rFonts w:hint="eastAsia"/>
              </w:rPr>
              <w:t>（狗牙根）</w:t>
            </w:r>
            <w:r w:rsidRPr="004A0DC3">
              <w:rPr>
                <w:rFonts w:hint="eastAsia"/>
              </w:rPr>
              <w:t>990</w:t>
            </w:r>
            <w:r w:rsidRPr="004A0DC3">
              <w:t>kg</w:t>
            </w:r>
            <w:r w:rsidRPr="004A0DC3">
              <w:t>，抚育管理</w:t>
            </w:r>
            <w:r w:rsidRPr="004A0DC3">
              <w:rPr>
                <w:rFonts w:hint="eastAsia"/>
              </w:rPr>
              <w:t>11.86</w:t>
            </w:r>
            <w:r w:rsidRPr="004A0DC3">
              <w:t>hm</w:t>
            </w:r>
            <w:r w:rsidRPr="004A0DC3">
              <w:rPr>
                <w:vertAlign w:val="superscript"/>
              </w:rPr>
              <w:t>2</w:t>
            </w:r>
            <w:r w:rsidRPr="004A0DC3">
              <w:t>。</w:t>
            </w:r>
          </w:p>
          <w:p w:rsidR="00866EB8" w:rsidRPr="004A0DC3" w:rsidRDefault="00CF586D" w:rsidP="00CF586D">
            <w:pPr>
              <w:pStyle w:val="a4"/>
            </w:pPr>
            <w:r w:rsidRPr="004A0DC3">
              <w:t>临时措施</w:t>
            </w:r>
            <w:r w:rsidRPr="004A0DC3">
              <w:rPr>
                <w:rFonts w:hint="eastAsia"/>
              </w:rPr>
              <w:t>：布设临时排水土沟</w:t>
            </w:r>
            <w:r w:rsidRPr="004A0DC3">
              <w:rPr>
                <w:rFonts w:hint="eastAsia"/>
              </w:rPr>
              <w:t>2260m</w:t>
            </w:r>
            <w:r w:rsidRPr="004A0DC3">
              <w:rPr>
                <w:rFonts w:hint="eastAsia"/>
              </w:rPr>
              <w:t>，开挖土方量</w:t>
            </w:r>
            <w:r w:rsidRPr="004A0DC3">
              <w:rPr>
                <w:rFonts w:hint="eastAsia"/>
              </w:rPr>
              <w:t>534</w:t>
            </w:r>
            <w:r w:rsidRPr="004A0DC3">
              <w:t>m</w:t>
            </w:r>
            <w:r w:rsidRPr="004A0DC3">
              <w:rPr>
                <w:vertAlign w:val="superscript"/>
              </w:rPr>
              <w:t>3</w:t>
            </w:r>
            <w:r w:rsidRPr="004A0DC3">
              <w:rPr>
                <w:rFonts w:hint="eastAsia"/>
              </w:rPr>
              <w:t>；</w:t>
            </w:r>
            <w:r w:rsidRPr="004A0DC3">
              <w:t>临时挡墙</w:t>
            </w:r>
            <w:r w:rsidRPr="004A0DC3">
              <w:rPr>
                <w:rFonts w:hint="eastAsia"/>
              </w:rPr>
              <w:t>2160</w:t>
            </w:r>
            <w:r w:rsidRPr="004A0DC3">
              <w:t>m</w:t>
            </w:r>
            <w:r w:rsidRPr="004A0DC3">
              <w:t>，编织袋装填土</w:t>
            </w:r>
            <w:r w:rsidRPr="004A0DC3">
              <w:rPr>
                <w:rFonts w:hint="eastAsia"/>
              </w:rPr>
              <w:t>2570</w:t>
            </w:r>
            <w:r w:rsidRPr="004A0DC3">
              <w:t>m</w:t>
            </w:r>
            <w:r w:rsidRPr="004A0DC3">
              <w:rPr>
                <w:vertAlign w:val="superscript"/>
              </w:rPr>
              <w:t>3</w:t>
            </w:r>
            <w:r w:rsidRPr="004A0DC3">
              <w:rPr>
                <w:rFonts w:hint="eastAsia"/>
              </w:rPr>
              <w:t>；土工布</w:t>
            </w:r>
            <w:r w:rsidRPr="004A0DC3">
              <w:t>临时</w:t>
            </w:r>
            <w:r w:rsidRPr="004A0DC3">
              <w:rPr>
                <w:rFonts w:hint="eastAsia"/>
              </w:rPr>
              <w:t>覆盖</w:t>
            </w:r>
            <w:r w:rsidRPr="004A0DC3">
              <w:rPr>
                <w:rFonts w:hint="eastAsia"/>
              </w:rPr>
              <w:t>540</w:t>
            </w:r>
            <w:r w:rsidRPr="004A0DC3">
              <w:t>m</w:t>
            </w:r>
            <w:r w:rsidRPr="004A0DC3">
              <w:rPr>
                <w:vertAlign w:val="superscript"/>
              </w:rPr>
              <w:t>2</w:t>
            </w:r>
            <w:r w:rsidRPr="004A0DC3">
              <w:t>。</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Default="00CF586D" w:rsidP="00315655">
            <w:pPr>
              <w:pStyle w:val="a4"/>
            </w:pPr>
          </w:p>
        </w:tc>
        <w:tc>
          <w:tcPr>
            <w:tcW w:w="402" w:type="pct"/>
            <w:gridSpan w:val="2"/>
            <w:vAlign w:val="center"/>
          </w:tcPr>
          <w:p w:rsidR="00CF586D" w:rsidRPr="004A0DC3" w:rsidRDefault="00CF586D" w:rsidP="00581102">
            <w:pPr>
              <w:pStyle w:val="a4"/>
            </w:pPr>
            <w:r w:rsidRPr="004A0DC3">
              <w:rPr>
                <w:rFonts w:hint="eastAsia"/>
              </w:rPr>
              <w:t>废水</w:t>
            </w:r>
          </w:p>
        </w:tc>
        <w:tc>
          <w:tcPr>
            <w:tcW w:w="4110" w:type="pct"/>
            <w:vAlign w:val="center"/>
          </w:tcPr>
          <w:p w:rsidR="00CF586D" w:rsidRPr="004A0DC3" w:rsidRDefault="00CF586D" w:rsidP="00632DD4">
            <w:pPr>
              <w:pStyle w:val="a4"/>
            </w:pPr>
            <w:r>
              <w:rPr>
                <w:rFonts w:hint="eastAsia"/>
              </w:rPr>
              <w:t>混凝土</w:t>
            </w:r>
            <w:proofErr w:type="gramStart"/>
            <w:r>
              <w:rPr>
                <w:rFonts w:hint="eastAsia"/>
              </w:rPr>
              <w:t>拌和站</w:t>
            </w:r>
            <w:proofErr w:type="gramEnd"/>
            <w:r>
              <w:rPr>
                <w:rFonts w:hint="eastAsia"/>
              </w:rPr>
              <w:t>设沉淀池</w:t>
            </w:r>
            <w:r>
              <w:rPr>
                <w:rFonts w:hint="eastAsia"/>
              </w:rPr>
              <w:t>1</w:t>
            </w:r>
            <w:r>
              <w:rPr>
                <w:rFonts w:hint="eastAsia"/>
              </w:rPr>
              <w:t>座，石料采场、加工场地</w:t>
            </w:r>
            <w:r w:rsidR="00632DD4">
              <w:rPr>
                <w:rFonts w:hint="eastAsia"/>
              </w:rPr>
              <w:t>、弃渣场</w:t>
            </w:r>
            <w:r>
              <w:rPr>
                <w:rFonts w:hint="eastAsia"/>
              </w:rPr>
              <w:t>等下游分别设</w:t>
            </w:r>
            <w:r>
              <w:rPr>
                <w:rFonts w:hint="eastAsia"/>
              </w:rPr>
              <w:t>1</w:t>
            </w:r>
            <w:r>
              <w:rPr>
                <w:rFonts w:hint="eastAsia"/>
              </w:rPr>
              <w:t>座沉砂池；移动式混凝土拌合场所配置冲洗废水收集设施；租用营地隔油池、厕所依托已有；新建临时营地</w:t>
            </w:r>
            <w:r w:rsidRPr="004A0DC3">
              <w:rPr>
                <w:rFonts w:hint="eastAsia"/>
              </w:rPr>
              <w:t>分别设</w:t>
            </w:r>
            <w:r>
              <w:rPr>
                <w:rFonts w:hint="eastAsia"/>
              </w:rPr>
              <w:t>隔油池、旱厕、沉淀池等。</w:t>
            </w:r>
            <w:r w:rsidRPr="004A0DC3">
              <w:t xml:space="preserve"> </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Default="00CF586D" w:rsidP="00315655">
            <w:pPr>
              <w:pStyle w:val="a4"/>
            </w:pPr>
          </w:p>
        </w:tc>
        <w:tc>
          <w:tcPr>
            <w:tcW w:w="402" w:type="pct"/>
            <w:gridSpan w:val="2"/>
            <w:vAlign w:val="center"/>
          </w:tcPr>
          <w:p w:rsidR="00CF586D" w:rsidRPr="004A0DC3" w:rsidRDefault="00CF586D" w:rsidP="00581102">
            <w:pPr>
              <w:pStyle w:val="a4"/>
            </w:pPr>
            <w:r>
              <w:rPr>
                <w:rFonts w:hint="eastAsia"/>
              </w:rPr>
              <w:t>固废</w:t>
            </w:r>
          </w:p>
        </w:tc>
        <w:tc>
          <w:tcPr>
            <w:tcW w:w="4110" w:type="pct"/>
            <w:vAlign w:val="center"/>
          </w:tcPr>
          <w:p w:rsidR="00CF586D" w:rsidRPr="00163DB7" w:rsidRDefault="00CF586D" w:rsidP="00CA27B9">
            <w:pPr>
              <w:pStyle w:val="a4"/>
            </w:pPr>
            <w:r w:rsidRPr="004A0DC3">
              <w:rPr>
                <w:rFonts w:hint="eastAsia"/>
              </w:rPr>
              <w:t>弃渣</w:t>
            </w:r>
            <w:r w:rsidR="00483692">
              <w:rPr>
                <w:rFonts w:hint="eastAsia"/>
              </w:rPr>
              <w:t>场</w:t>
            </w:r>
            <w:r w:rsidR="00163DB7">
              <w:rPr>
                <w:rFonts w:hint="eastAsia"/>
              </w:rPr>
              <w:t>2</w:t>
            </w:r>
            <w:r w:rsidRPr="004A0DC3">
              <w:rPr>
                <w:rFonts w:hint="eastAsia"/>
              </w:rPr>
              <w:t>个</w:t>
            </w:r>
            <w:r w:rsidR="00163DB7">
              <w:rPr>
                <w:rFonts w:hint="eastAsia"/>
              </w:rPr>
              <w:t>，</w:t>
            </w:r>
            <w:r w:rsidR="004C5F83">
              <w:rPr>
                <w:rFonts w:ascii="TimesNewRoman" w:eastAsia="TimesNewRoman" w:cs="TimesNewRoman"/>
              </w:rPr>
              <w:t>1#</w:t>
            </w:r>
            <w:r w:rsidR="004C5F83">
              <w:rPr>
                <w:rFonts w:hint="eastAsia"/>
              </w:rPr>
              <w:t>弃渣场</w:t>
            </w:r>
            <w:r w:rsidR="004C5F83">
              <w:rPr>
                <w:rFonts w:ascii="TimesNewRoman" w:eastAsia="TimesNewRoman" w:cs="TimesNewRoman"/>
              </w:rPr>
              <w:t>16.7</w:t>
            </w:r>
            <w:r w:rsidR="004C5F83">
              <w:rPr>
                <w:rFonts w:hint="eastAsia"/>
              </w:rPr>
              <w:t>万</w:t>
            </w:r>
            <w:r w:rsidR="004C5F83">
              <w:rPr>
                <w:rFonts w:ascii="TimesNewRoman" w:eastAsia="TimesNewRoman" w:cs="TimesNewRoman"/>
              </w:rPr>
              <w:t>m</w:t>
            </w:r>
            <w:r w:rsidR="004C5F83">
              <w:rPr>
                <w:rFonts w:ascii="TimesNewRoman" w:eastAsia="TimesNewRoman" w:cs="TimesNewRoman" w:hint="eastAsia"/>
              </w:rPr>
              <w:t>³</w:t>
            </w:r>
            <w:r w:rsidR="004C5F83">
              <w:rPr>
                <w:rFonts w:ascii="宋体" w:hAnsi="宋体" w:cs="宋体" w:hint="eastAsia"/>
              </w:rPr>
              <w:t>，</w:t>
            </w:r>
            <w:r w:rsidR="004C5F83">
              <w:rPr>
                <w:rFonts w:ascii="TimesNewRoman" w:eastAsia="TimesNewRoman" w:cs="TimesNewRoman"/>
              </w:rPr>
              <w:t>2#</w:t>
            </w:r>
            <w:r w:rsidR="004C5F83">
              <w:rPr>
                <w:rFonts w:hint="eastAsia"/>
              </w:rPr>
              <w:t>弃渣场</w:t>
            </w:r>
            <w:r w:rsidR="004C5F83">
              <w:rPr>
                <w:rFonts w:ascii="TimesNewRoman" w:eastAsia="TimesNewRoman" w:cs="TimesNewRoman"/>
              </w:rPr>
              <w:t xml:space="preserve">31.9 </w:t>
            </w:r>
            <w:r w:rsidR="004C5F83">
              <w:rPr>
                <w:rFonts w:hint="eastAsia"/>
              </w:rPr>
              <w:t>万</w:t>
            </w:r>
            <w:r w:rsidR="004C5F83">
              <w:rPr>
                <w:rFonts w:ascii="TimesNewRoman" w:eastAsia="TimesNewRoman" w:cs="TimesNewRoman"/>
              </w:rPr>
              <w:t>m</w:t>
            </w:r>
            <w:r w:rsidR="004C5F83">
              <w:rPr>
                <w:rFonts w:ascii="TimesNewRoman" w:eastAsia="TimesNewRoman" w:cs="TimesNewRoman" w:hint="eastAsia"/>
              </w:rPr>
              <w:t>³</w:t>
            </w:r>
            <w:r w:rsidR="004C5F83" w:rsidRPr="004A0DC3">
              <w:rPr>
                <w:rFonts w:hint="eastAsia"/>
              </w:rPr>
              <w:t>，</w:t>
            </w:r>
            <w:r w:rsidR="00163DB7">
              <w:rPr>
                <w:rFonts w:hint="eastAsia"/>
              </w:rPr>
              <w:t>规划弃渣存放量</w:t>
            </w:r>
            <w:r w:rsidR="00163DB7">
              <w:rPr>
                <w:rFonts w:hint="eastAsia"/>
              </w:rPr>
              <w:t>48.</w:t>
            </w:r>
            <w:r w:rsidR="004C5F83">
              <w:rPr>
                <w:rFonts w:hint="eastAsia"/>
              </w:rPr>
              <w:t>6</w:t>
            </w:r>
            <w:r w:rsidR="00163DB7">
              <w:rPr>
                <w:rFonts w:hint="eastAsia"/>
              </w:rPr>
              <w:t>万</w:t>
            </w:r>
            <w:r w:rsidR="00163DB7">
              <w:rPr>
                <w:rFonts w:ascii="TimesNewRoman" w:eastAsia="TimesNewRoman" w:cs="TimesNewRoman"/>
              </w:rPr>
              <w:t>m</w:t>
            </w:r>
            <w:r w:rsidR="00163DB7">
              <w:rPr>
                <w:rFonts w:ascii="TimesNewRoman" w:eastAsia="TimesNewRoman" w:cs="TimesNewRoman" w:hint="eastAsia"/>
              </w:rPr>
              <w:t>³</w:t>
            </w:r>
            <w:r w:rsidR="004C5F83">
              <w:rPr>
                <w:rFonts w:ascii="宋体" w:hAnsi="宋体" w:cs="宋体" w:hint="eastAsia"/>
              </w:rPr>
              <w:t>；施工营地摆放垃圾桶</w:t>
            </w:r>
            <w:r w:rsidRPr="004A0DC3">
              <w:rPr>
                <w:rFonts w:hint="eastAsia"/>
              </w:rPr>
              <w:t>。</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Default="00CF586D" w:rsidP="00315655">
            <w:pPr>
              <w:pStyle w:val="a4"/>
            </w:pPr>
          </w:p>
        </w:tc>
        <w:tc>
          <w:tcPr>
            <w:tcW w:w="402" w:type="pct"/>
            <w:gridSpan w:val="2"/>
            <w:vAlign w:val="center"/>
          </w:tcPr>
          <w:p w:rsidR="00CF586D" w:rsidRDefault="00CF586D" w:rsidP="00581102">
            <w:pPr>
              <w:pStyle w:val="a4"/>
            </w:pPr>
            <w:r>
              <w:rPr>
                <w:rFonts w:hint="eastAsia"/>
              </w:rPr>
              <w:t>废气</w:t>
            </w:r>
          </w:p>
        </w:tc>
        <w:tc>
          <w:tcPr>
            <w:tcW w:w="4110" w:type="pct"/>
            <w:vAlign w:val="center"/>
          </w:tcPr>
          <w:p w:rsidR="00CF586D" w:rsidRPr="00CA27B9" w:rsidRDefault="00CA27B9" w:rsidP="00293306">
            <w:pPr>
              <w:pStyle w:val="a4"/>
            </w:pPr>
            <w:r>
              <w:rPr>
                <w:rFonts w:hint="eastAsia"/>
              </w:rPr>
              <w:t>石料采场配置</w:t>
            </w:r>
            <w:r>
              <w:rPr>
                <w:rFonts w:hint="eastAsia"/>
              </w:rPr>
              <w:t>50m</w:t>
            </w:r>
            <w:r>
              <w:rPr>
                <w:rFonts w:hint="eastAsia"/>
              </w:rPr>
              <w:t>³水罐洒水降尘；石料加工系统筛分机和破碎机等彩钢瓦封闭，出料口安装水雾喷淋装置洒水降尘</w:t>
            </w:r>
            <w:r w:rsidR="00293306">
              <w:rPr>
                <w:rFonts w:hint="eastAsia"/>
              </w:rPr>
              <w:t>；施工机械定期保养和维护；</w:t>
            </w:r>
            <w:r w:rsidR="00483692">
              <w:rPr>
                <w:rFonts w:hint="eastAsia"/>
              </w:rPr>
              <w:t>施工道路采用泥结石路面，配套洒水车定时洒水；</w:t>
            </w:r>
            <w:r w:rsidR="00293306">
              <w:rPr>
                <w:rFonts w:hint="eastAsia"/>
              </w:rPr>
              <w:t>施工营地食堂使用清洁能源。</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Pr="004A0DC3" w:rsidRDefault="00CF586D" w:rsidP="00315655">
            <w:pPr>
              <w:pStyle w:val="a4"/>
            </w:pPr>
          </w:p>
        </w:tc>
        <w:tc>
          <w:tcPr>
            <w:tcW w:w="402" w:type="pct"/>
            <w:gridSpan w:val="2"/>
            <w:vAlign w:val="center"/>
          </w:tcPr>
          <w:p w:rsidR="00CF586D" w:rsidRPr="004A0DC3" w:rsidRDefault="00CF586D" w:rsidP="00CF586D">
            <w:pPr>
              <w:pStyle w:val="a4"/>
            </w:pPr>
            <w:r>
              <w:rPr>
                <w:rFonts w:hint="eastAsia"/>
              </w:rPr>
              <w:t>噪声</w:t>
            </w:r>
          </w:p>
        </w:tc>
        <w:tc>
          <w:tcPr>
            <w:tcW w:w="4110" w:type="pct"/>
            <w:vAlign w:val="center"/>
          </w:tcPr>
          <w:p w:rsidR="00CF586D" w:rsidRDefault="00293306" w:rsidP="00F963DD">
            <w:pPr>
              <w:pStyle w:val="a4"/>
            </w:pPr>
            <w:r w:rsidRPr="004A0DC3">
              <w:rPr>
                <w:rFonts w:hint="eastAsia"/>
              </w:rPr>
              <w:t>施工期</w:t>
            </w:r>
            <w:r w:rsidR="00F963DD">
              <w:rPr>
                <w:rFonts w:hint="eastAsia"/>
              </w:rPr>
              <w:t>空压机、发电机设置志用隔声机房，其余</w:t>
            </w:r>
            <w:r>
              <w:rPr>
                <w:rFonts w:hint="eastAsia"/>
              </w:rPr>
              <w:t>机械</w:t>
            </w:r>
            <w:r w:rsidRPr="004A0DC3">
              <w:rPr>
                <w:rFonts w:hint="eastAsia"/>
              </w:rPr>
              <w:t>降噪、减震，设置工棚等。</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restart"/>
            <w:vAlign w:val="center"/>
          </w:tcPr>
          <w:p w:rsidR="00CF586D" w:rsidRPr="004A0DC3" w:rsidRDefault="00CF586D" w:rsidP="00315655">
            <w:pPr>
              <w:pStyle w:val="a4"/>
            </w:pPr>
            <w:r>
              <w:rPr>
                <w:rFonts w:hint="eastAsia"/>
              </w:rPr>
              <w:t>运营期</w:t>
            </w:r>
          </w:p>
        </w:tc>
        <w:tc>
          <w:tcPr>
            <w:tcW w:w="402" w:type="pct"/>
            <w:gridSpan w:val="2"/>
            <w:vAlign w:val="center"/>
          </w:tcPr>
          <w:p w:rsidR="00CF586D" w:rsidRPr="004A0DC3" w:rsidRDefault="00CF586D" w:rsidP="00866EB8">
            <w:pPr>
              <w:pStyle w:val="a4"/>
            </w:pPr>
            <w:r>
              <w:rPr>
                <w:rFonts w:hint="eastAsia"/>
              </w:rPr>
              <w:t>废水</w:t>
            </w:r>
          </w:p>
        </w:tc>
        <w:tc>
          <w:tcPr>
            <w:tcW w:w="4110" w:type="pct"/>
            <w:vAlign w:val="center"/>
          </w:tcPr>
          <w:p w:rsidR="00CF586D" w:rsidRPr="004A0DC3" w:rsidRDefault="00CF586D" w:rsidP="00075255">
            <w:pPr>
              <w:pStyle w:val="a4"/>
            </w:pPr>
            <w:r w:rsidRPr="004A0DC3">
              <w:rPr>
                <w:rFonts w:hint="eastAsia"/>
              </w:rPr>
              <w:t>管理用房设</w:t>
            </w:r>
            <w:r w:rsidR="00075255">
              <w:rPr>
                <w:rFonts w:hint="eastAsia"/>
              </w:rPr>
              <w:t>2.0</w:t>
            </w:r>
            <w:r w:rsidRPr="004A0DC3">
              <w:rPr>
                <w:rFonts w:hint="eastAsia"/>
              </w:rPr>
              <w:t>m</w:t>
            </w:r>
            <w:r w:rsidRPr="004A0DC3">
              <w:rPr>
                <w:rFonts w:hint="eastAsia"/>
              </w:rPr>
              <w:t>³化粪池</w:t>
            </w:r>
            <w:r>
              <w:rPr>
                <w:rFonts w:hint="eastAsia"/>
              </w:rPr>
              <w:t>、</w:t>
            </w:r>
            <w:r>
              <w:rPr>
                <w:rFonts w:hint="eastAsia"/>
              </w:rPr>
              <w:t>0.5m</w:t>
            </w:r>
            <w:r>
              <w:rPr>
                <w:rFonts w:hint="eastAsia"/>
              </w:rPr>
              <w:t>³隔油池、</w:t>
            </w:r>
            <w:r w:rsidR="00075255">
              <w:rPr>
                <w:rFonts w:hint="eastAsia"/>
              </w:rPr>
              <w:t>1.5</w:t>
            </w:r>
            <w:r>
              <w:rPr>
                <w:rFonts w:hint="eastAsia"/>
              </w:rPr>
              <w:t>m</w:t>
            </w:r>
            <w:r>
              <w:rPr>
                <w:rFonts w:hint="eastAsia"/>
              </w:rPr>
              <w:t>³</w:t>
            </w:r>
            <w:r>
              <w:rPr>
                <w:rFonts w:hint="eastAsia"/>
              </w:rPr>
              <w:t>/d</w:t>
            </w:r>
            <w:r>
              <w:rPr>
                <w:rFonts w:hint="eastAsia"/>
              </w:rPr>
              <w:t>污水处理站</w:t>
            </w:r>
            <w:r>
              <w:rPr>
                <w:rFonts w:hint="eastAsia"/>
              </w:rPr>
              <w:t>1</w:t>
            </w:r>
            <w:r>
              <w:rPr>
                <w:rFonts w:hint="eastAsia"/>
              </w:rPr>
              <w:t>座</w:t>
            </w:r>
            <w:r w:rsidRPr="004A0DC3">
              <w:rPr>
                <w:rFonts w:hint="eastAsia"/>
              </w:rPr>
              <w:t>。</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Pr="004A0DC3" w:rsidRDefault="00CF586D" w:rsidP="00315655">
            <w:pPr>
              <w:pStyle w:val="a4"/>
            </w:pPr>
          </w:p>
        </w:tc>
        <w:tc>
          <w:tcPr>
            <w:tcW w:w="402" w:type="pct"/>
            <w:gridSpan w:val="2"/>
            <w:vAlign w:val="center"/>
          </w:tcPr>
          <w:p w:rsidR="00CF586D" w:rsidRPr="004A0DC3" w:rsidRDefault="00CF586D" w:rsidP="00581102">
            <w:pPr>
              <w:pStyle w:val="a4"/>
            </w:pPr>
            <w:r>
              <w:rPr>
                <w:rFonts w:hint="eastAsia"/>
              </w:rPr>
              <w:t>固废</w:t>
            </w:r>
          </w:p>
        </w:tc>
        <w:tc>
          <w:tcPr>
            <w:tcW w:w="4110" w:type="pct"/>
            <w:vAlign w:val="center"/>
          </w:tcPr>
          <w:p w:rsidR="00CF586D" w:rsidRPr="004A0DC3" w:rsidRDefault="00293306" w:rsidP="00293306">
            <w:pPr>
              <w:pStyle w:val="a4"/>
            </w:pPr>
            <w:r w:rsidRPr="004A0DC3">
              <w:rPr>
                <w:rFonts w:hint="eastAsia"/>
              </w:rPr>
              <w:t>管理用房</w:t>
            </w:r>
            <w:r>
              <w:rPr>
                <w:rFonts w:hint="eastAsia"/>
              </w:rPr>
              <w:t>摆放垃圾桶，垃圾运至就近垃圾处置系统处置。</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Pr="004A0DC3" w:rsidRDefault="00CF586D" w:rsidP="00315655">
            <w:pPr>
              <w:pStyle w:val="a4"/>
            </w:pPr>
          </w:p>
        </w:tc>
        <w:tc>
          <w:tcPr>
            <w:tcW w:w="402" w:type="pct"/>
            <w:gridSpan w:val="2"/>
            <w:vAlign w:val="center"/>
          </w:tcPr>
          <w:p w:rsidR="00CF586D" w:rsidRPr="004A0DC3" w:rsidRDefault="00BF2F78" w:rsidP="00581102">
            <w:pPr>
              <w:pStyle w:val="a4"/>
            </w:pPr>
            <w:r>
              <w:rPr>
                <w:rFonts w:hint="eastAsia"/>
              </w:rPr>
              <w:t>废气</w:t>
            </w:r>
          </w:p>
        </w:tc>
        <w:tc>
          <w:tcPr>
            <w:tcW w:w="4110" w:type="pct"/>
            <w:vAlign w:val="center"/>
          </w:tcPr>
          <w:p w:rsidR="00CF586D" w:rsidRPr="004A0DC3" w:rsidRDefault="00BF2F78" w:rsidP="00315655">
            <w:pPr>
              <w:pStyle w:val="a4"/>
            </w:pPr>
            <w:r>
              <w:rPr>
                <w:rFonts w:hint="eastAsia"/>
              </w:rPr>
              <w:t>食堂使用清洁能源，烹饪油烟安装油烟净化装置处理排放。</w:t>
            </w:r>
          </w:p>
        </w:tc>
      </w:tr>
      <w:tr w:rsidR="00F963DD" w:rsidRPr="004A0DC3" w:rsidTr="006B10B7">
        <w:trPr>
          <w:cantSplit/>
          <w:trHeight w:val="20"/>
        </w:trPr>
        <w:tc>
          <w:tcPr>
            <w:tcW w:w="238" w:type="pct"/>
            <w:vMerge/>
            <w:vAlign w:val="center"/>
          </w:tcPr>
          <w:p w:rsidR="00F963DD" w:rsidRPr="004A0DC3" w:rsidRDefault="00F963DD" w:rsidP="00315655">
            <w:pPr>
              <w:pStyle w:val="a4"/>
            </w:pPr>
          </w:p>
        </w:tc>
        <w:tc>
          <w:tcPr>
            <w:tcW w:w="250" w:type="pct"/>
            <w:gridSpan w:val="2"/>
            <w:vMerge/>
            <w:vAlign w:val="center"/>
          </w:tcPr>
          <w:p w:rsidR="00F963DD" w:rsidRPr="004A0DC3" w:rsidRDefault="00F963DD" w:rsidP="00315655">
            <w:pPr>
              <w:pStyle w:val="a4"/>
            </w:pPr>
          </w:p>
        </w:tc>
        <w:tc>
          <w:tcPr>
            <w:tcW w:w="402" w:type="pct"/>
            <w:gridSpan w:val="2"/>
            <w:vAlign w:val="center"/>
          </w:tcPr>
          <w:p w:rsidR="00F963DD" w:rsidRDefault="00F963DD" w:rsidP="00581102">
            <w:pPr>
              <w:pStyle w:val="a4"/>
            </w:pPr>
            <w:r>
              <w:rPr>
                <w:rFonts w:hint="eastAsia"/>
              </w:rPr>
              <w:t>噪声</w:t>
            </w:r>
          </w:p>
        </w:tc>
        <w:tc>
          <w:tcPr>
            <w:tcW w:w="4110" w:type="pct"/>
            <w:vAlign w:val="center"/>
          </w:tcPr>
          <w:p w:rsidR="00F963DD" w:rsidRDefault="00F963DD" w:rsidP="00DB246B">
            <w:pPr>
              <w:pStyle w:val="a4"/>
            </w:pPr>
            <w:r>
              <w:rPr>
                <w:rFonts w:hint="eastAsia"/>
              </w:rPr>
              <w:t>加压泵站水泵设备设置专用机房</w:t>
            </w:r>
          </w:p>
        </w:tc>
      </w:tr>
      <w:tr w:rsidR="00CF586D" w:rsidRPr="004A0DC3" w:rsidTr="006B10B7">
        <w:trPr>
          <w:cantSplit/>
          <w:trHeight w:val="20"/>
        </w:trPr>
        <w:tc>
          <w:tcPr>
            <w:tcW w:w="238" w:type="pct"/>
            <w:vMerge/>
            <w:vAlign w:val="center"/>
          </w:tcPr>
          <w:p w:rsidR="00CF586D" w:rsidRPr="004A0DC3" w:rsidRDefault="00CF586D" w:rsidP="00315655">
            <w:pPr>
              <w:pStyle w:val="a4"/>
            </w:pPr>
          </w:p>
        </w:tc>
        <w:tc>
          <w:tcPr>
            <w:tcW w:w="250" w:type="pct"/>
            <w:gridSpan w:val="2"/>
            <w:vMerge/>
            <w:vAlign w:val="center"/>
          </w:tcPr>
          <w:p w:rsidR="00CF586D" w:rsidRPr="004A0DC3" w:rsidRDefault="00CF586D" w:rsidP="0058154A">
            <w:pPr>
              <w:pStyle w:val="a4"/>
            </w:pPr>
          </w:p>
        </w:tc>
        <w:tc>
          <w:tcPr>
            <w:tcW w:w="402" w:type="pct"/>
            <w:gridSpan w:val="2"/>
            <w:vAlign w:val="center"/>
          </w:tcPr>
          <w:p w:rsidR="00CF586D" w:rsidRPr="004A0DC3" w:rsidRDefault="00CF586D" w:rsidP="00315655">
            <w:pPr>
              <w:pStyle w:val="a4"/>
            </w:pPr>
            <w:r w:rsidRPr="004A0DC3">
              <w:rPr>
                <w:rFonts w:hint="eastAsia"/>
              </w:rPr>
              <w:t>生态</w:t>
            </w:r>
          </w:p>
        </w:tc>
        <w:tc>
          <w:tcPr>
            <w:tcW w:w="4110" w:type="pct"/>
            <w:tcBorders>
              <w:right w:val="single" w:sz="4" w:space="0" w:color="auto"/>
            </w:tcBorders>
            <w:vAlign w:val="center"/>
          </w:tcPr>
          <w:p w:rsidR="00CF586D" w:rsidRPr="004A0DC3" w:rsidRDefault="00BF2F78" w:rsidP="00BF2F78">
            <w:pPr>
              <w:pStyle w:val="a4"/>
            </w:pPr>
            <w:r>
              <w:rPr>
                <w:rFonts w:hint="eastAsia"/>
              </w:rPr>
              <w:t>水库按规范下放生态流量，安装流量计时时监控。</w:t>
            </w:r>
          </w:p>
        </w:tc>
      </w:tr>
    </w:tbl>
    <w:p w:rsidR="00EF069C" w:rsidRDefault="00EF069C" w:rsidP="00094BC4">
      <w:pPr>
        <w:pStyle w:val="4"/>
        <w:sectPr w:rsidR="00EF069C" w:rsidSect="00076393">
          <w:pgSz w:w="16838" w:h="11906" w:orient="landscape"/>
          <w:pgMar w:top="1440" w:right="1440" w:bottom="1440" w:left="1440" w:header="851" w:footer="992" w:gutter="0"/>
          <w:cols w:space="425"/>
          <w:docGrid w:type="linesAndChars" w:linePitch="326"/>
        </w:sectPr>
      </w:pPr>
    </w:p>
    <w:p w:rsidR="009A63BF" w:rsidRDefault="009A63BF" w:rsidP="009A63BF">
      <w:pPr>
        <w:pStyle w:val="3"/>
      </w:pPr>
      <w:bookmarkStart w:id="87" w:name="_Toc65688909"/>
      <w:r>
        <w:rPr>
          <w:rFonts w:hint="eastAsia"/>
        </w:rPr>
        <w:lastRenderedPageBreak/>
        <w:t>2.2.4</w:t>
      </w:r>
      <w:r>
        <w:rPr>
          <w:rFonts w:hint="eastAsia"/>
        </w:rPr>
        <w:t>工程布置及主要建筑物</w:t>
      </w:r>
      <w:bookmarkEnd w:id="87"/>
    </w:p>
    <w:p w:rsidR="009A63BF" w:rsidRDefault="009A63BF" w:rsidP="009A63BF">
      <w:pPr>
        <w:pStyle w:val="4"/>
      </w:pPr>
      <w:r>
        <w:rPr>
          <w:rFonts w:hint="eastAsia"/>
        </w:rPr>
        <w:t>2.2.4.1</w:t>
      </w:r>
      <w:r>
        <w:rPr>
          <w:rFonts w:hint="eastAsia"/>
        </w:rPr>
        <w:t>工程布置</w:t>
      </w:r>
    </w:p>
    <w:p w:rsidR="009A63BF" w:rsidRDefault="009A63BF" w:rsidP="009A63BF">
      <w:pPr>
        <w:ind w:firstLine="480"/>
      </w:pPr>
      <w:r>
        <w:rPr>
          <w:rFonts w:hint="eastAsia"/>
        </w:rPr>
        <w:t>工程包括水库枢纽工程和输水工程两大部分。</w:t>
      </w:r>
    </w:p>
    <w:p w:rsidR="00302C23" w:rsidRDefault="00302C23" w:rsidP="00302C23">
      <w:pPr>
        <w:ind w:firstLine="482"/>
      </w:pPr>
      <w:r>
        <w:rPr>
          <w:rFonts w:hint="eastAsia"/>
          <w:b/>
        </w:rPr>
        <w:t>（</w:t>
      </w:r>
      <w:r>
        <w:rPr>
          <w:rFonts w:hint="eastAsia"/>
          <w:b/>
        </w:rPr>
        <w:t>1</w:t>
      </w:r>
      <w:r>
        <w:rPr>
          <w:rFonts w:hint="eastAsia"/>
          <w:b/>
        </w:rPr>
        <w:t>）</w:t>
      </w:r>
      <w:r w:rsidR="009A63BF" w:rsidRPr="00302C23">
        <w:rPr>
          <w:rFonts w:hint="eastAsia"/>
          <w:b/>
        </w:rPr>
        <w:t>水库枢纽工程</w:t>
      </w:r>
    </w:p>
    <w:p w:rsidR="00302C23" w:rsidRDefault="009A63BF" w:rsidP="00302C23">
      <w:pPr>
        <w:ind w:firstLine="480"/>
      </w:pPr>
      <w:r>
        <w:rPr>
          <w:rFonts w:hint="eastAsia"/>
        </w:rPr>
        <w:t>由混凝土面板堆石坝、右岸溢洪道、右岸输水放空兼导流隧洞等建筑物组成。布置方案如下：</w:t>
      </w:r>
    </w:p>
    <w:p w:rsidR="009A63BF" w:rsidRDefault="009A63BF" w:rsidP="00302C23">
      <w:pPr>
        <w:ind w:firstLine="480"/>
      </w:pPr>
      <w:r>
        <w:rPr>
          <w:rFonts w:hint="eastAsia"/>
        </w:rPr>
        <w:t>大坝采用混凝土面板堆石坝，坝顶长度</w:t>
      </w:r>
      <w:r>
        <w:rPr>
          <w:rFonts w:ascii="TimesNewRoman" w:eastAsia="TimesNewRoman" w:cs="TimesNewRoman"/>
        </w:rPr>
        <w:t>252m</w:t>
      </w:r>
      <w:r>
        <w:rPr>
          <w:rFonts w:hint="eastAsia"/>
        </w:rPr>
        <w:t>，最大坝高</w:t>
      </w:r>
      <w:r>
        <w:rPr>
          <w:rFonts w:ascii="TimesNewRoman" w:eastAsia="TimesNewRoman" w:cs="TimesNewRoman"/>
        </w:rPr>
        <w:t>94.0m</w:t>
      </w:r>
      <w:r>
        <w:rPr>
          <w:rFonts w:hint="eastAsia"/>
        </w:rPr>
        <w:t>，坝顶宽</w:t>
      </w:r>
      <w:r>
        <w:rPr>
          <w:rFonts w:ascii="TimesNewRoman" w:eastAsia="TimesNewRoman" w:cs="TimesNewRoman"/>
        </w:rPr>
        <w:t>10.0m</w:t>
      </w:r>
      <w:r>
        <w:rPr>
          <w:rFonts w:hint="eastAsia"/>
        </w:rPr>
        <w:t>，坝体上、下游坝坡为</w:t>
      </w:r>
      <w:r>
        <w:rPr>
          <w:rFonts w:ascii="TimesNewRoman" w:eastAsia="TimesNewRoman" w:cs="TimesNewRoman"/>
        </w:rPr>
        <w:t>1:1.4</w:t>
      </w:r>
      <w:r>
        <w:rPr>
          <w:rFonts w:hint="eastAsia"/>
        </w:rPr>
        <w:t>，趾板基础最低高程为</w:t>
      </w:r>
      <w:r>
        <w:rPr>
          <w:rFonts w:ascii="TimesNewRoman" w:eastAsia="TimesNewRoman" w:cs="TimesNewRoman"/>
        </w:rPr>
        <w:t>1865.00m</w:t>
      </w:r>
      <w:r>
        <w:rPr>
          <w:rFonts w:hint="eastAsia"/>
        </w:rPr>
        <w:t>，坝顶高程</w:t>
      </w:r>
      <w:r>
        <w:rPr>
          <w:rFonts w:ascii="TimesNewRoman" w:eastAsia="TimesNewRoman" w:cs="TimesNewRoman"/>
        </w:rPr>
        <w:t>1952.0m</w:t>
      </w:r>
      <w:r>
        <w:rPr>
          <w:rFonts w:hint="eastAsia"/>
        </w:rPr>
        <w:t>，面板坝上游</w:t>
      </w:r>
      <w:r>
        <w:rPr>
          <w:rFonts w:ascii="TimesNewRoman" w:eastAsia="TimesNewRoman" w:cs="TimesNewRoman"/>
        </w:rPr>
        <w:t xml:space="preserve">1899.50m </w:t>
      </w:r>
      <w:r>
        <w:rPr>
          <w:rFonts w:hint="eastAsia"/>
        </w:rPr>
        <w:t>高程以下设粘土铺盖和石渣盖重区；溢洪道布置在右坝肩垭口处，为开敞式无闸控制溢洪道，由进水渠段、控制段、泄槽、挑流鼻坎、阶梯护坡和出口护坦组成，水平总长</w:t>
      </w:r>
      <w:r>
        <w:rPr>
          <w:rFonts w:ascii="TimesNewRoman" w:eastAsia="TimesNewRoman" w:cs="TimesNewRoman"/>
        </w:rPr>
        <w:t>385.5m</w:t>
      </w:r>
      <w:r>
        <w:rPr>
          <w:rFonts w:hint="eastAsia"/>
        </w:rPr>
        <w:t>。溢流堰型采用</w:t>
      </w:r>
      <w:r>
        <w:rPr>
          <w:rFonts w:ascii="TimesNewRoman" w:eastAsia="TimesNewRoman" w:cs="TimesNewRoman"/>
        </w:rPr>
        <w:t xml:space="preserve">WES </w:t>
      </w:r>
      <w:r>
        <w:rPr>
          <w:rFonts w:hint="eastAsia"/>
        </w:rPr>
        <w:t>实用堰，堰顶高程</w:t>
      </w:r>
      <w:r>
        <w:rPr>
          <w:rFonts w:ascii="TimesNewRoman" w:eastAsia="TimesNewRoman" w:cs="TimesNewRoman"/>
        </w:rPr>
        <w:t>1947.00m</w:t>
      </w:r>
      <w:r>
        <w:rPr>
          <w:rFonts w:hint="eastAsia"/>
        </w:rPr>
        <w:t>，墩顶高程为</w:t>
      </w:r>
      <w:r>
        <w:rPr>
          <w:rFonts w:ascii="TimesNewRoman" w:eastAsia="TimesNewRoman" w:cs="TimesNewRoman"/>
        </w:rPr>
        <w:t>1952.0m</w:t>
      </w:r>
      <w:r>
        <w:rPr>
          <w:rFonts w:hint="eastAsia"/>
        </w:rPr>
        <w:t>，墩顶上布置的交通桥梁支座均采用简支型式；输水放空兼导流隧洞布置于混凝土面板堆石坝右岸，由引水渠、竖井式进水口段、洞身段和出口段等组成，洞身全长</w:t>
      </w:r>
      <w:r>
        <w:rPr>
          <w:rFonts w:ascii="TimesNewRoman" w:eastAsia="TimesNewRoman" w:cs="TimesNewRoman"/>
        </w:rPr>
        <w:t>296m</w:t>
      </w:r>
      <w:r>
        <w:rPr>
          <w:rFonts w:hint="eastAsia"/>
        </w:rPr>
        <w:t>。隧洞在入口段设</w:t>
      </w:r>
      <w:r>
        <w:rPr>
          <w:rFonts w:ascii="TimesNewRoman" w:eastAsia="TimesNewRoman" w:cs="TimesNewRoman"/>
        </w:rPr>
        <w:t xml:space="preserve">1 </w:t>
      </w:r>
      <w:r>
        <w:rPr>
          <w:rFonts w:hint="eastAsia"/>
        </w:rPr>
        <w:t>道封堵门槽，封堵门槽后设一矩形井式进水口，进水孔顶高程为</w:t>
      </w:r>
      <w:r>
        <w:rPr>
          <w:rFonts w:ascii="TimesNewRoman" w:eastAsia="TimesNewRoman" w:cs="TimesNewRoman"/>
        </w:rPr>
        <w:t>1898.70m</w:t>
      </w:r>
      <w:r>
        <w:rPr>
          <w:rFonts w:hint="eastAsia"/>
        </w:rPr>
        <w:t>，在桩号输</w:t>
      </w:r>
      <w:r>
        <w:rPr>
          <w:rFonts w:ascii="TimesNewRoman" w:eastAsia="TimesNewRoman" w:cs="TimesNewRoman"/>
        </w:rPr>
        <w:t>0+065.0m</w:t>
      </w:r>
      <w:r>
        <w:rPr>
          <w:rFonts w:hint="eastAsia"/>
        </w:rPr>
        <w:t>处设竖井，竖井由检修闸门和通气兼进人孔组成，竖井顶高程</w:t>
      </w:r>
      <w:r>
        <w:rPr>
          <w:rFonts w:ascii="TimesNewRoman" w:eastAsia="TimesNewRoman" w:cs="TimesNewRoman"/>
        </w:rPr>
        <w:t>1952.0m</w:t>
      </w:r>
      <w:r>
        <w:rPr>
          <w:rFonts w:hint="eastAsia"/>
        </w:rPr>
        <w:t>，上部设启闭机房，采用卷扬式启闭机，启闭机房与坝顶管理房平台衔接。坝下</w:t>
      </w:r>
      <w:r>
        <w:rPr>
          <w:rFonts w:ascii="TimesNewRoman" w:eastAsia="TimesNewRoman" w:cs="TimesNewRoman"/>
        </w:rPr>
        <w:t xml:space="preserve">250m </w:t>
      </w:r>
      <w:r>
        <w:rPr>
          <w:rFonts w:hint="eastAsia"/>
        </w:rPr>
        <w:t>附近设置二道坝，二道坝最大坝高</w:t>
      </w:r>
      <w:r>
        <w:rPr>
          <w:rFonts w:ascii="TimesNewRoman" w:eastAsia="TimesNewRoman" w:cs="TimesNewRoman"/>
        </w:rPr>
        <w:t>13.5m</w:t>
      </w:r>
      <w:r>
        <w:rPr>
          <w:rFonts w:hint="eastAsia"/>
        </w:rPr>
        <w:t>。</w:t>
      </w:r>
    </w:p>
    <w:p w:rsidR="00302C23" w:rsidRDefault="00302C23" w:rsidP="00302C23">
      <w:pPr>
        <w:pStyle w:val="a6"/>
        <w:ind w:firstLine="482"/>
      </w:pPr>
      <w:r>
        <w:rPr>
          <w:rFonts w:hint="eastAsia"/>
        </w:rPr>
        <w:t>（</w:t>
      </w:r>
      <w:r>
        <w:rPr>
          <w:rFonts w:hint="eastAsia"/>
        </w:rPr>
        <w:t>2</w:t>
      </w:r>
      <w:r>
        <w:rPr>
          <w:rFonts w:hint="eastAsia"/>
        </w:rPr>
        <w:t>）</w:t>
      </w:r>
      <w:r>
        <w:rPr>
          <w:rFonts w:ascii="宋体" w:hAnsiTheme="minorHAnsi" w:cs="宋体" w:hint="eastAsia"/>
          <w:kern w:val="0"/>
          <w:szCs w:val="24"/>
        </w:rPr>
        <w:t>输水工程</w:t>
      </w:r>
    </w:p>
    <w:p w:rsidR="008B5CC0" w:rsidRDefault="009A63BF" w:rsidP="00302C23">
      <w:pPr>
        <w:ind w:firstLine="480"/>
      </w:pPr>
      <w:r>
        <w:rPr>
          <w:rFonts w:hint="eastAsia"/>
        </w:rPr>
        <w:t>分为供水管线工程和灌溉管线工程两部分。</w:t>
      </w:r>
    </w:p>
    <w:p w:rsidR="00382232" w:rsidRDefault="00382232" w:rsidP="00382232">
      <w:pPr>
        <w:ind w:firstLine="480"/>
      </w:pPr>
      <w:r>
        <w:rPr>
          <w:rFonts w:hint="eastAsia"/>
        </w:rPr>
        <w:t>水库取水，沿十里河右岸顺势而下，跨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后，顺势而上沿山脊高处走，在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右岸高程</w:t>
      </w:r>
      <w:r>
        <w:rPr>
          <w:rFonts w:ascii="TimesNewRoman" w:eastAsia="TimesNewRoman" w:cs="TimesNewRoman"/>
        </w:rPr>
        <w:t>1775m</w:t>
      </w:r>
      <w:r>
        <w:rPr>
          <w:rFonts w:hint="eastAsia"/>
        </w:rPr>
        <w:t>设</w:t>
      </w:r>
      <w:r>
        <w:rPr>
          <w:rFonts w:ascii="TimesNewRoman" w:eastAsia="TimesNewRoman" w:cs="TimesNewRoman"/>
        </w:rPr>
        <w:t>1</w:t>
      </w:r>
      <w:r>
        <w:rPr>
          <w:rFonts w:hint="eastAsia"/>
        </w:rPr>
        <w:t>级减压池，全线重力流输水至县城供水末端，左支管在</w:t>
      </w:r>
      <w:r>
        <w:rPr>
          <w:rFonts w:ascii="TimesNewRoman" w:eastAsia="TimesNewRoman" w:cs="TimesNewRoman"/>
        </w:rPr>
        <w:t xml:space="preserve">1665m </w:t>
      </w:r>
      <w:r>
        <w:rPr>
          <w:rFonts w:hint="eastAsia"/>
        </w:rPr>
        <w:t>高程处设</w:t>
      </w:r>
      <w:r>
        <w:rPr>
          <w:rFonts w:ascii="TimesNewRoman" w:eastAsia="TimesNewRoman" w:cs="TimesNewRoman"/>
        </w:rPr>
        <w:t xml:space="preserve">1 </w:t>
      </w:r>
      <w:r>
        <w:rPr>
          <w:rFonts w:hint="eastAsia"/>
        </w:rPr>
        <w:t>级泵站至新化乡供水末端，扬程</w:t>
      </w:r>
      <w:r>
        <w:rPr>
          <w:rFonts w:ascii="TimesNewRoman" w:eastAsia="TimesNewRoman" w:cs="TimesNewRoman"/>
        </w:rPr>
        <w:t>415m</w:t>
      </w:r>
      <w:r>
        <w:rPr>
          <w:rFonts w:hint="eastAsia"/>
        </w:rPr>
        <w:t>。</w:t>
      </w:r>
    </w:p>
    <w:p w:rsidR="00440FE2" w:rsidRDefault="0096366E" w:rsidP="00440FE2">
      <w:pPr>
        <w:ind w:firstLine="480"/>
        <w:rPr>
          <w:sz w:val="20"/>
          <w:szCs w:val="20"/>
        </w:rPr>
      </w:pPr>
      <w:r>
        <w:rPr>
          <w:rFonts w:ascii="宋体" w:hAnsiTheme="minorHAnsi" w:cs="宋体" w:hint="eastAsia"/>
          <w:kern w:val="0"/>
          <w:szCs w:val="24"/>
        </w:rPr>
        <w:t>十里河水库放水至十里河河道，在坝址下游约</w:t>
      </w:r>
      <w:r>
        <w:rPr>
          <w:rFonts w:ascii="TimesNewRoman" w:eastAsia="TimesNewRoman" w:hAnsiTheme="minorHAnsi" w:cs="TimesNewRoman"/>
          <w:kern w:val="0"/>
          <w:szCs w:val="24"/>
        </w:rPr>
        <w:t>3.7km</w:t>
      </w:r>
      <w:r>
        <w:rPr>
          <w:rFonts w:ascii="宋体" w:hAnsiTheme="minorHAnsi" w:cs="宋体" w:hint="eastAsia"/>
          <w:kern w:val="0"/>
          <w:szCs w:val="24"/>
        </w:rPr>
        <w:t>处河道（河床高程</w:t>
      </w:r>
      <w:r>
        <w:rPr>
          <w:rFonts w:ascii="TimesNewRoman" w:eastAsia="TimesNewRoman" w:hAnsiTheme="minorHAnsi" w:cs="TimesNewRoman"/>
          <w:kern w:val="0"/>
          <w:szCs w:val="24"/>
        </w:rPr>
        <w:t>1200m</w:t>
      </w:r>
      <w:r>
        <w:rPr>
          <w:rFonts w:ascii="宋体" w:hAnsiTheme="minorHAnsi" w:cs="宋体" w:hint="eastAsia"/>
          <w:kern w:val="0"/>
          <w:szCs w:val="24"/>
        </w:rPr>
        <w:t>）设取水首部枢纽（滚水坝），灌</w:t>
      </w:r>
      <w:r>
        <w:rPr>
          <w:rFonts w:hint="eastAsia"/>
        </w:rPr>
        <w:t>溉管线从滚水坝后引水，管线沿右岸布设，到达达哈电站引水渠末端附近（桩号</w:t>
      </w:r>
      <w:r>
        <w:rPr>
          <w:rFonts w:ascii="TimesNewRoman" w:eastAsia="TimesNewRoman" w:cs="TimesNewRoman"/>
        </w:rPr>
        <w:t>G3+480</w:t>
      </w:r>
      <w:r>
        <w:rPr>
          <w:rFonts w:hint="eastAsia"/>
        </w:rPr>
        <w:t>）设灌溉</w:t>
      </w:r>
      <w:r>
        <w:rPr>
          <w:rFonts w:ascii="TimesNewRoman" w:eastAsia="TimesNewRoman" w:cs="TimesNewRoman"/>
        </w:rPr>
        <w:t>1#</w:t>
      </w:r>
      <w:r>
        <w:rPr>
          <w:rFonts w:hint="eastAsia"/>
        </w:rPr>
        <w:t>支管与灌溉</w:t>
      </w:r>
      <w:r>
        <w:rPr>
          <w:rFonts w:ascii="TimesNewRoman" w:eastAsia="TimesNewRoman" w:cs="TimesNewRoman"/>
        </w:rPr>
        <w:t>2#</w:t>
      </w:r>
      <w:r>
        <w:rPr>
          <w:rFonts w:hint="eastAsia"/>
        </w:rPr>
        <w:t>支管分支点。</w:t>
      </w:r>
      <w:r w:rsidR="00BB0492">
        <w:rPr>
          <w:rFonts w:hint="eastAsia"/>
        </w:rPr>
        <w:t>灌区位于</w:t>
      </w:r>
      <w:r w:rsidR="009016E3">
        <w:rPr>
          <w:rFonts w:hint="eastAsia"/>
        </w:rPr>
        <w:t>元江（</w:t>
      </w:r>
      <w:proofErr w:type="gramStart"/>
      <w:r w:rsidR="009016E3">
        <w:rPr>
          <w:rFonts w:hint="eastAsia"/>
        </w:rPr>
        <w:t>戛</w:t>
      </w:r>
      <w:proofErr w:type="gramEnd"/>
      <w:r w:rsidR="009016E3">
        <w:rPr>
          <w:rFonts w:hint="eastAsia"/>
        </w:rPr>
        <w:t>洒江）</w:t>
      </w:r>
      <w:r w:rsidR="00BB0492">
        <w:rPr>
          <w:rFonts w:hint="eastAsia"/>
        </w:rPr>
        <w:t>右岸即十里河水库下游约</w:t>
      </w:r>
      <w:r w:rsidR="00BB0492">
        <w:rPr>
          <w:rFonts w:ascii="TimesNewRoman" w:eastAsia="TimesNewRoman" w:cs="TimesNewRoman"/>
        </w:rPr>
        <w:t>5.7km</w:t>
      </w:r>
      <w:r w:rsidR="00BB0492">
        <w:rPr>
          <w:rFonts w:hint="eastAsia"/>
        </w:rPr>
        <w:t>。</w:t>
      </w:r>
    </w:p>
    <w:p w:rsidR="00BB0492" w:rsidRPr="00440FE2" w:rsidRDefault="00BB0492" w:rsidP="00440FE2">
      <w:pPr>
        <w:ind w:firstLine="400"/>
        <w:rPr>
          <w:sz w:val="20"/>
          <w:szCs w:val="20"/>
        </w:rPr>
      </w:pPr>
    </w:p>
    <w:p w:rsidR="00BB0492" w:rsidRPr="00BB0492" w:rsidRDefault="00BB0492" w:rsidP="00302C23">
      <w:pPr>
        <w:ind w:firstLine="480"/>
      </w:pPr>
    </w:p>
    <w:p w:rsidR="009A63BF" w:rsidRPr="009A63BF" w:rsidRDefault="00302C23" w:rsidP="005A72F3">
      <w:pPr>
        <w:pStyle w:val="4"/>
      </w:pPr>
      <w:r>
        <w:rPr>
          <w:rFonts w:hint="eastAsia"/>
        </w:rPr>
        <w:lastRenderedPageBreak/>
        <w:t>2.2.4.2</w:t>
      </w:r>
      <w:r>
        <w:rPr>
          <w:rFonts w:hint="eastAsia"/>
        </w:rPr>
        <w:t>主要建筑物</w:t>
      </w:r>
    </w:p>
    <w:p w:rsidR="00094BC4" w:rsidRDefault="00D81AD1" w:rsidP="005A72F3">
      <w:pPr>
        <w:pStyle w:val="5"/>
      </w:pPr>
      <w:r>
        <w:rPr>
          <w:rFonts w:hint="eastAsia"/>
        </w:rPr>
        <w:t>2.2.4.2</w:t>
      </w:r>
      <w:r w:rsidR="00094BC4">
        <w:rPr>
          <w:rFonts w:hint="eastAsia"/>
        </w:rPr>
        <w:t>.1</w:t>
      </w:r>
      <w:r w:rsidR="00094BC4">
        <w:rPr>
          <w:rFonts w:hint="eastAsia"/>
        </w:rPr>
        <w:t>水库枢纽工程及</w:t>
      </w:r>
      <w:r w:rsidR="00DD1EA3">
        <w:rPr>
          <w:rFonts w:hint="eastAsia"/>
        </w:rPr>
        <w:t>输水</w:t>
      </w:r>
      <w:r w:rsidR="00094BC4">
        <w:rPr>
          <w:rFonts w:hint="eastAsia"/>
        </w:rPr>
        <w:t>工程简况</w:t>
      </w:r>
    </w:p>
    <w:p w:rsidR="004E21B4" w:rsidRPr="00094BC4" w:rsidRDefault="00094BC4" w:rsidP="00094BC4">
      <w:pPr>
        <w:pStyle w:val="a6"/>
        <w:ind w:firstLine="482"/>
      </w:pPr>
      <w:r>
        <w:rPr>
          <w:rFonts w:hint="eastAsia"/>
        </w:rPr>
        <w:t>（</w:t>
      </w:r>
      <w:r w:rsidR="00D549FB">
        <w:rPr>
          <w:rFonts w:hint="eastAsia"/>
        </w:rPr>
        <w:t>一</w:t>
      </w:r>
      <w:r>
        <w:rPr>
          <w:rFonts w:hint="eastAsia"/>
        </w:rPr>
        <w:t>）</w:t>
      </w:r>
      <w:r w:rsidR="00D81AD1">
        <w:rPr>
          <w:rFonts w:hint="eastAsia"/>
        </w:rPr>
        <w:t>挡水建筑物</w:t>
      </w:r>
    </w:p>
    <w:p w:rsidR="00D549FB" w:rsidRDefault="00D549FB" w:rsidP="00014A92">
      <w:pPr>
        <w:pStyle w:val="a6"/>
        <w:ind w:firstLine="482"/>
      </w:pPr>
      <w:r>
        <w:rPr>
          <w:rFonts w:hint="eastAsia"/>
        </w:rPr>
        <w:t>（</w:t>
      </w:r>
      <w:r>
        <w:rPr>
          <w:rFonts w:hint="eastAsia"/>
        </w:rPr>
        <w:t>1</w:t>
      </w:r>
      <w:r>
        <w:rPr>
          <w:rFonts w:hint="eastAsia"/>
        </w:rPr>
        <w:t>）</w:t>
      </w:r>
      <w:r w:rsidR="00D81AD1">
        <w:rPr>
          <w:rFonts w:hint="eastAsia"/>
        </w:rPr>
        <w:t>混凝土面板堆石坝——</w:t>
      </w:r>
      <w:r w:rsidR="007537A5">
        <w:rPr>
          <w:rFonts w:hint="eastAsia"/>
        </w:rPr>
        <w:t>取水坝</w:t>
      </w:r>
    </w:p>
    <w:p w:rsidR="00DD1EA3" w:rsidRDefault="00BC54F1" w:rsidP="000A0480">
      <w:pPr>
        <w:ind w:firstLine="480"/>
      </w:pPr>
      <w:r>
        <w:rPr>
          <w:rFonts w:hint="eastAsia"/>
        </w:rPr>
        <w:t>水库枢纽工程由混凝土面板堆石坝、右岸溢洪道、右岸输水放空兼导流隧洞等建筑物组成。大坝采用混凝土面板堆石坝，</w:t>
      </w:r>
      <w:r w:rsidR="00DE3A59">
        <w:rPr>
          <w:rFonts w:ascii="宋体" w:hAnsiTheme="minorHAnsi" w:cs="宋体" w:hint="eastAsia"/>
          <w:kern w:val="0"/>
          <w:szCs w:val="24"/>
        </w:rPr>
        <w:t>面板全部垂直缝内设两道止水。</w:t>
      </w:r>
      <w:r w:rsidR="00625E96">
        <w:rPr>
          <w:rFonts w:ascii="宋体" w:hAnsiTheme="minorHAnsi" w:cs="宋体" w:hint="eastAsia"/>
          <w:kern w:val="0"/>
          <w:szCs w:val="24"/>
        </w:rPr>
        <w:t>坝顶高程为</w:t>
      </w:r>
      <w:r w:rsidR="00625E96">
        <w:rPr>
          <w:rFonts w:ascii="TimesNewRoman" w:eastAsia="TimesNewRoman" w:hAnsiTheme="minorHAnsi" w:cs="TimesNewRoman"/>
          <w:kern w:val="0"/>
          <w:szCs w:val="24"/>
        </w:rPr>
        <w:t>1952.0m</w:t>
      </w:r>
      <w:r w:rsidR="00625E96">
        <w:rPr>
          <w:rFonts w:ascii="宋体" w:hAnsi="宋体" w:cs="宋体" w:hint="eastAsia"/>
          <w:kern w:val="0"/>
          <w:szCs w:val="24"/>
        </w:rPr>
        <w:t>，</w:t>
      </w:r>
      <w:r>
        <w:rPr>
          <w:rFonts w:hint="eastAsia"/>
        </w:rPr>
        <w:t>坝顶长度</w:t>
      </w:r>
      <w:r>
        <w:rPr>
          <w:rFonts w:ascii="TimesNewRoman" w:hAnsi="TimesNewRoman" w:cs="TimesNewRoman"/>
        </w:rPr>
        <w:t>252m</w:t>
      </w:r>
      <w:r>
        <w:rPr>
          <w:rFonts w:hint="eastAsia"/>
        </w:rPr>
        <w:t>，最大坝高</w:t>
      </w:r>
      <w:r>
        <w:rPr>
          <w:rFonts w:ascii="TimesNewRoman" w:hAnsi="TimesNewRoman" w:cs="TimesNewRoman"/>
        </w:rPr>
        <w:t>94.0m</w:t>
      </w:r>
      <w:r>
        <w:rPr>
          <w:rFonts w:hint="eastAsia"/>
        </w:rPr>
        <w:t>，坝顶宽</w:t>
      </w:r>
      <w:r>
        <w:rPr>
          <w:rFonts w:ascii="TimesNewRoman" w:hAnsi="TimesNewRoman" w:cs="TimesNewRoman"/>
        </w:rPr>
        <w:t>10.0m</w:t>
      </w:r>
      <w:r>
        <w:rPr>
          <w:rFonts w:hint="eastAsia"/>
        </w:rPr>
        <w:t>，坝体上、下游坝坡为</w:t>
      </w:r>
      <w:r>
        <w:rPr>
          <w:rFonts w:ascii="TimesNewRoman" w:hAnsi="TimesNewRoman" w:cs="TimesNewRoman"/>
        </w:rPr>
        <w:t>1:1.4</w:t>
      </w:r>
      <w:r w:rsidR="000A0480">
        <w:rPr>
          <w:rFonts w:hint="eastAsia"/>
        </w:rPr>
        <w:t>；</w:t>
      </w:r>
      <w:r>
        <w:rPr>
          <w:rFonts w:hint="eastAsia"/>
        </w:rPr>
        <w:t>趾板</w:t>
      </w:r>
      <w:r w:rsidR="000A0480">
        <w:rPr>
          <w:rFonts w:ascii="宋体" w:hAnsiTheme="minorHAnsi" w:cs="宋体" w:hint="eastAsia"/>
          <w:kern w:val="0"/>
          <w:szCs w:val="24"/>
        </w:rPr>
        <w:t>抗渗等级</w:t>
      </w:r>
      <w:r w:rsidR="000A0480">
        <w:rPr>
          <w:rFonts w:ascii="TimesNewRoman" w:eastAsia="TimesNewRoman" w:hAnsiTheme="minorHAnsi" w:cs="TimesNewRoman"/>
          <w:kern w:val="0"/>
          <w:szCs w:val="24"/>
        </w:rPr>
        <w:t>W8</w:t>
      </w:r>
      <w:r w:rsidR="000A0480">
        <w:rPr>
          <w:rFonts w:ascii="宋体" w:hAnsi="宋体" w:cs="宋体" w:hint="eastAsia"/>
          <w:kern w:val="0"/>
          <w:szCs w:val="24"/>
        </w:rPr>
        <w:t>，</w:t>
      </w:r>
      <w:r>
        <w:rPr>
          <w:rFonts w:hint="eastAsia"/>
        </w:rPr>
        <w:t>基础最低高程为</w:t>
      </w:r>
      <w:r>
        <w:rPr>
          <w:rFonts w:ascii="TimesNewRoman" w:hAnsi="TimesNewRoman" w:cs="TimesNewRoman"/>
        </w:rPr>
        <w:t>1865.00m</w:t>
      </w:r>
      <w:r w:rsidR="000A0480">
        <w:rPr>
          <w:rFonts w:hint="eastAsia"/>
        </w:rPr>
        <w:t>；</w:t>
      </w:r>
      <w:r>
        <w:rPr>
          <w:rFonts w:hint="eastAsia"/>
        </w:rPr>
        <w:t>坝顶高程</w:t>
      </w:r>
      <w:r>
        <w:rPr>
          <w:rFonts w:ascii="TimesNewRoman" w:hAnsi="TimesNewRoman" w:cs="TimesNewRoman"/>
        </w:rPr>
        <w:t>1952.0m</w:t>
      </w:r>
      <w:r>
        <w:rPr>
          <w:rFonts w:hint="eastAsia"/>
        </w:rPr>
        <w:t>，面板坝上游</w:t>
      </w:r>
      <w:r>
        <w:rPr>
          <w:rFonts w:ascii="TimesNewRoman" w:hAnsi="TimesNewRoman" w:cs="TimesNewRoman"/>
        </w:rPr>
        <w:t>1899.50m</w:t>
      </w:r>
      <w:r>
        <w:rPr>
          <w:rFonts w:hint="eastAsia"/>
        </w:rPr>
        <w:t>高程以下设粘土铺盖和石渣盖重区。</w:t>
      </w:r>
    </w:p>
    <w:p w:rsidR="00E54870" w:rsidRDefault="0045102E" w:rsidP="0045102E">
      <w:pPr>
        <w:pStyle w:val="a6"/>
        <w:ind w:firstLine="482"/>
      </w:pPr>
      <w:r>
        <w:rPr>
          <w:rFonts w:hint="eastAsia"/>
        </w:rPr>
        <w:t>（</w:t>
      </w:r>
      <w:r>
        <w:rPr>
          <w:rFonts w:hint="eastAsia"/>
        </w:rPr>
        <w:t>2</w:t>
      </w:r>
      <w:r>
        <w:rPr>
          <w:rFonts w:hint="eastAsia"/>
        </w:rPr>
        <w:t>）</w:t>
      </w:r>
      <w:r w:rsidR="00C514B2">
        <w:rPr>
          <w:rFonts w:hint="eastAsia"/>
        </w:rPr>
        <w:t>泄水建筑物——</w:t>
      </w:r>
      <w:r>
        <w:rPr>
          <w:rFonts w:hint="eastAsia"/>
        </w:rPr>
        <w:t>溢洪道</w:t>
      </w:r>
    </w:p>
    <w:p w:rsidR="002B2262" w:rsidRDefault="00EE723D" w:rsidP="002B2262">
      <w:pPr>
        <w:ind w:firstLine="480"/>
      </w:pPr>
      <w:r>
        <w:rPr>
          <w:rFonts w:hint="eastAsia"/>
        </w:rPr>
        <w:t>溢洪道布置在右坝肩垭口处，为开敞式无闸控制溢洪道，由进水渠段、控制段、泄槽、</w:t>
      </w:r>
      <w:r>
        <w:rPr>
          <w:rFonts w:ascii="宋体" w:hAnsiTheme="minorHAnsi" w:cs="宋体" w:hint="eastAsia"/>
          <w:kern w:val="0"/>
          <w:szCs w:val="24"/>
        </w:rPr>
        <w:t>挑流鼻坎、阶梯护坡和出口护坦组成</w:t>
      </w:r>
      <w:r w:rsidR="00625E96">
        <w:rPr>
          <w:rFonts w:ascii="宋体" w:hAnsiTheme="minorHAnsi" w:cs="宋体" w:hint="eastAsia"/>
          <w:kern w:val="0"/>
          <w:szCs w:val="24"/>
        </w:rPr>
        <w:t>，控制段长</w:t>
      </w:r>
      <w:r w:rsidR="00625E96">
        <w:rPr>
          <w:rFonts w:ascii="TimesNewRoman" w:eastAsia="TimesNewRoman" w:hAnsiTheme="minorHAnsi" w:cs="TimesNewRoman"/>
          <w:kern w:val="0"/>
          <w:szCs w:val="24"/>
        </w:rPr>
        <w:t>20m</w:t>
      </w:r>
      <w:r w:rsidR="00625E96">
        <w:rPr>
          <w:rFonts w:ascii="宋体" w:hAnsiTheme="minorHAnsi" w:cs="宋体" w:hint="eastAsia"/>
          <w:kern w:val="0"/>
          <w:szCs w:val="24"/>
        </w:rPr>
        <w:t>，溢流堰过水净宽</w:t>
      </w:r>
      <w:r w:rsidR="00625E96">
        <w:rPr>
          <w:rFonts w:ascii="TimesNewRoman" w:eastAsia="TimesNewRoman" w:hAnsiTheme="minorHAnsi" w:cs="TimesNewRoman"/>
          <w:kern w:val="0"/>
          <w:szCs w:val="24"/>
        </w:rPr>
        <w:t>8m</w:t>
      </w:r>
      <w:r>
        <w:rPr>
          <w:rFonts w:ascii="宋体" w:hAnsiTheme="minorHAnsi" w:cs="宋体" w:hint="eastAsia"/>
          <w:kern w:val="0"/>
          <w:szCs w:val="24"/>
        </w:rPr>
        <w:t>，水平总长</w:t>
      </w:r>
      <w:r>
        <w:rPr>
          <w:rFonts w:ascii="TimesNewRoman" w:hAnsi="TimesNewRoman" w:cs="TimesNewRoman"/>
          <w:kern w:val="0"/>
          <w:szCs w:val="24"/>
        </w:rPr>
        <w:t>385.5m</w:t>
      </w:r>
      <w:r>
        <w:rPr>
          <w:rFonts w:ascii="宋体" w:hAnsiTheme="minorHAnsi" w:cs="宋体" w:hint="eastAsia"/>
          <w:kern w:val="0"/>
          <w:szCs w:val="24"/>
        </w:rPr>
        <w:t>。溢流堰型采用</w:t>
      </w:r>
      <w:r>
        <w:rPr>
          <w:rFonts w:ascii="TimesNewRoman" w:hAnsi="TimesNewRoman" w:cs="TimesNewRoman"/>
          <w:kern w:val="0"/>
          <w:szCs w:val="24"/>
        </w:rPr>
        <w:t xml:space="preserve">WES </w:t>
      </w:r>
      <w:r>
        <w:rPr>
          <w:rFonts w:ascii="宋体" w:hAnsiTheme="minorHAnsi" w:cs="宋体" w:hint="eastAsia"/>
          <w:kern w:val="0"/>
          <w:szCs w:val="24"/>
        </w:rPr>
        <w:t>实用堰，堰顶高程</w:t>
      </w:r>
      <w:r>
        <w:rPr>
          <w:rFonts w:ascii="TimesNewRoman" w:hAnsi="TimesNewRoman" w:cs="TimesNewRoman"/>
          <w:kern w:val="0"/>
          <w:szCs w:val="24"/>
        </w:rPr>
        <w:t>1947.00m</w:t>
      </w:r>
      <w:r>
        <w:rPr>
          <w:rFonts w:ascii="宋体" w:hAnsiTheme="minorHAnsi" w:cs="宋体" w:hint="eastAsia"/>
          <w:kern w:val="0"/>
          <w:szCs w:val="24"/>
        </w:rPr>
        <w:t>，墩顶高程为</w:t>
      </w:r>
      <w:r>
        <w:rPr>
          <w:rFonts w:ascii="TimesNewRoman" w:hAnsi="TimesNewRoman" w:cs="TimesNewRoman"/>
          <w:kern w:val="0"/>
          <w:szCs w:val="24"/>
        </w:rPr>
        <w:t>1952.0m</w:t>
      </w:r>
      <w:r>
        <w:rPr>
          <w:rFonts w:ascii="宋体" w:hAnsiTheme="minorHAnsi" w:cs="宋体" w:hint="eastAsia"/>
          <w:kern w:val="0"/>
          <w:szCs w:val="24"/>
        </w:rPr>
        <w:t>，墩顶上布置的交通桥梁支座均采用</w:t>
      </w:r>
      <w:r>
        <w:rPr>
          <w:rFonts w:hint="eastAsia"/>
        </w:rPr>
        <w:t>简支型式；控制段</w:t>
      </w:r>
      <w:r w:rsidRPr="00BB0492">
        <w:rPr>
          <w:rFonts w:hint="eastAsia"/>
        </w:rPr>
        <w:t>设</w:t>
      </w:r>
      <w:r w:rsidR="00BB0492" w:rsidRPr="00BB0492">
        <w:rPr>
          <w:rFonts w:hint="eastAsia"/>
        </w:rPr>
        <w:t>2</w:t>
      </w:r>
      <w:r>
        <w:rPr>
          <w:rFonts w:hint="eastAsia"/>
        </w:rPr>
        <w:t>孔控泄，每孔净宽</w:t>
      </w:r>
      <w:r>
        <w:rPr>
          <w:rFonts w:ascii="TimesNewRoman" w:hAnsi="TimesNewRoman" w:cs="TimesNewRoman"/>
        </w:rPr>
        <w:t>12m</w:t>
      </w:r>
      <w:r>
        <w:rPr>
          <w:rFonts w:hint="eastAsia"/>
        </w:rPr>
        <w:t>。</w:t>
      </w:r>
      <w:r w:rsidR="002B2262">
        <w:rPr>
          <w:rFonts w:hint="eastAsia"/>
        </w:rPr>
        <w:t>溢洪道设计洪水标准为</w:t>
      </w:r>
      <w:r w:rsidR="002B2262">
        <w:rPr>
          <w:rFonts w:ascii="TimesNewRoman" w:hAnsi="TimesNewRoman" w:cs="TimesNewRoman"/>
        </w:rPr>
        <w:t>50</w:t>
      </w:r>
      <w:r w:rsidR="002B2262">
        <w:rPr>
          <w:rFonts w:hint="eastAsia"/>
        </w:rPr>
        <w:t>年一遇（</w:t>
      </w:r>
      <w:r w:rsidR="002B2262">
        <w:rPr>
          <w:rFonts w:ascii="TimesNewRoman" w:hAnsi="TimesNewRoman" w:cs="TimesNewRoman"/>
        </w:rPr>
        <w:t>P=2%</w:t>
      </w:r>
      <w:r w:rsidR="002B2262">
        <w:rPr>
          <w:rFonts w:hint="eastAsia"/>
        </w:rPr>
        <w:t>），校核洪水标准为</w:t>
      </w:r>
      <w:r w:rsidR="002B2262">
        <w:rPr>
          <w:rFonts w:ascii="TimesNewRoman" w:hAnsi="TimesNewRoman" w:cs="TimesNewRoman"/>
        </w:rPr>
        <w:t>1000</w:t>
      </w:r>
      <w:r w:rsidR="002B2262">
        <w:rPr>
          <w:rFonts w:hint="eastAsia"/>
        </w:rPr>
        <w:t>年一遇（</w:t>
      </w:r>
      <w:r w:rsidR="002B2262">
        <w:rPr>
          <w:rFonts w:ascii="TimesNewRoman" w:hAnsi="TimesNewRoman" w:cs="TimesNewRoman"/>
        </w:rPr>
        <w:t>P=0.1%</w:t>
      </w:r>
      <w:r w:rsidR="002B2262">
        <w:rPr>
          <w:rFonts w:hint="eastAsia"/>
        </w:rPr>
        <w:t>）。</w:t>
      </w:r>
    </w:p>
    <w:p w:rsidR="00C514B2" w:rsidRPr="00C514B2" w:rsidRDefault="00C514B2" w:rsidP="002B2262">
      <w:pPr>
        <w:ind w:firstLine="480"/>
      </w:pPr>
      <w:r>
        <w:rPr>
          <w:rFonts w:hint="eastAsia"/>
        </w:rPr>
        <w:t>二道坝为常态混凝土重力坝位于溢洪道护坦下游</w:t>
      </w:r>
      <w:r>
        <w:rPr>
          <w:rFonts w:ascii="TimesNewRoman" w:eastAsia="TimesNewRoman" w:cs="TimesNewRoman"/>
        </w:rPr>
        <w:t xml:space="preserve">150m </w:t>
      </w:r>
      <w:r>
        <w:rPr>
          <w:rFonts w:hint="eastAsia"/>
        </w:rPr>
        <w:t>处，共分</w:t>
      </w:r>
      <w:r>
        <w:rPr>
          <w:rFonts w:ascii="TimesNewRoman" w:eastAsia="TimesNewRoman" w:cs="TimesNewRoman"/>
        </w:rPr>
        <w:t xml:space="preserve">4 </w:t>
      </w:r>
      <w:r>
        <w:rPr>
          <w:rFonts w:hint="eastAsia"/>
        </w:rPr>
        <w:t>个坝段，坝顶高程</w:t>
      </w:r>
      <w:r>
        <w:rPr>
          <w:rFonts w:ascii="TimesNewRoman" w:eastAsia="TimesNewRoman" w:cs="TimesNewRoman"/>
        </w:rPr>
        <w:t>1814.50m</w:t>
      </w:r>
      <w:r>
        <w:rPr>
          <w:rFonts w:hint="eastAsia"/>
        </w:rPr>
        <w:t>，从左至右分别由左岸连接坝段、溢流坝段和右岸连接坝段组成，总长</w:t>
      </w:r>
      <w:r>
        <w:rPr>
          <w:rFonts w:ascii="TimesNewRoman" w:eastAsia="TimesNewRoman" w:cs="TimesNewRoman"/>
        </w:rPr>
        <w:t>60m</w:t>
      </w:r>
      <w:r>
        <w:rPr>
          <w:rFonts w:hint="eastAsia"/>
        </w:rPr>
        <w:t>，最低建基高程为</w:t>
      </w:r>
      <w:r>
        <w:rPr>
          <w:rFonts w:ascii="TimesNewRoman" w:eastAsia="TimesNewRoman" w:cs="TimesNewRoman"/>
        </w:rPr>
        <w:t>1801.00m</w:t>
      </w:r>
      <w:r>
        <w:rPr>
          <w:rFonts w:hint="eastAsia"/>
        </w:rPr>
        <w:t>，最大坝高</w:t>
      </w:r>
      <w:r>
        <w:rPr>
          <w:rFonts w:ascii="TimesNewRoman" w:eastAsia="TimesNewRoman" w:cs="TimesNewRoman"/>
        </w:rPr>
        <w:t>13.5m</w:t>
      </w:r>
      <w:r>
        <w:rPr>
          <w:rFonts w:hint="eastAsia"/>
        </w:rPr>
        <w:t>。</w:t>
      </w:r>
    </w:p>
    <w:p w:rsidR="00EE723D" w:rsidRDefault="002B2262" w:rsidP="002B2262">
      <w:pPr>
        <w:pStyle w:val="a6"/>
        <w:ind w:firstLine="482"/>
      </w:pPr>
      <w:r>
        <w:rPr>
          <w:rFonts w:hint="eastAsia"/>
        </w:rPr>
        <w:t>（</w:t>
      </w:r>
      <w:r>
        <w:rPr>
          <w:rFonts w:hint="eastAsia"/>
        </w:rPr>
        <w:t>3</w:t>
      </w:r>
      <w:r>
        <w:rPr>
          <w:rFonts w:hint="eastAsia"/>
        </w:rPr>
        <w:t>）</w:t>
      </w:r>
      <w:r w:rsidR="005A72F3">
        <w:rPr>
          <w:rFonts w:hint="eastAsia"/>
        </w:rPr>
        <w:t>输水建筑物——</w:t>
      </w:r>
      <w:r>
        <w:rPr>
          <w:rFonts w:hint="eastAsia"/>
        </w:rPr>
        <w:t>输水放空兼导流隧洞</w:t>
      </w:r>
    </w:p>
    <w:p w:rsidR="0045102E" w:rsidRDefault="002B2262" w:rsidP="002B2262">
      <w:pPr>
        <w:ind w:firstLine="480"/>
      </w:pPr>
      <w:r w:rsidRPr="002B2262">
        <w:rPr>
          <w:rFonts w:hint="eastAsia"/>
        </w:rPr>
        <w:t>输水放空兼导流隧洞布置于混凝土面板堆石坝右岸，由引水渠、竖井式进水口段、洞身段和出口段等组成，洞身全长</w:t>
      </w:r>
      <w:r w:rsidRPr="002B2262">
        <w:rPr>
          <w:rFonts w:ascii="TimesNewRoman" w:hAnsi="TimesNewRoman" w:cs="TimesNewRoman"/>
        </w:rPr>
        <w:t>296m</w:t>
      </w:r>
      <w:r w:rsidRPr="002B2262">
        <w:rPr>
          <w:rFonts w:ascii="TimesNewRoman" w:hAnsi="TimesNewRoman" w:cs="TimesNewRoman" w:hint="eastAsia"/>
        </w:rPr>
        <w:t>，</w:t>
      </w:r>
      <w:r w:rsidR="00E744AE">
        <w:rPr>
          <w:rFonts w:hint="eastAsia"/>
        </w:rPr>
        <w:t>呈门</w:t>
      </w:r>
      <w:r w:rsidRPr="002B2262">
        <w:rPr>
          <w:rFonts w:hint="eastAsia"/>
        </w:rPr>
        <w:t>洞型。隧洞在入口段设</w:t>
      </w:r>
      <w:r w:rsidRPr="002B2262">
        <w:rPr>
          <w:rFonts w:ascii="TimesNewRoman" w:hAnsi="TimesNewRoman" w:cs="TimesNewRoman"/>
        </w:rPr>
        <w:t>1</w:t>
      </w:r>
      <w:r w:rsidRPr="002B2262">
        <w:rPr>
          <w:rFonts w:hint="eastAsia"/>
        </w:rPr>
        <w:t>道封堵门槽，封堵门槽后设一矩形井式进水口，进水孔顶高程为</w:t>
      </w:r>
      <w:r w:rsidRPr="002B2262">
        <w:rPr>
          <w:rFonts w:ascii="TimesNewRoman" w:hAnsi="TimesNewRoman" w:cs="TimesNewRoman"/>
        </w:rPr>
        <w:t>1898.70m</w:t>
      </w:r>
      <w:r w:rsidRPr="002B2262">
        <w:rPr>
          <w:rFonts w:hint="eastAsia"/>
        </w:rPr>
        <w:t>，桩号输</w:t>
      </w:r>
      <w:r w:rsidRPr="002B2262">
        <w:rPr>
          <w:rFonts w:ascii="TimesNewRoman" w:hAnsi="TimesNewRoman" w:cs="TimesNewRoman"/>
        </w:rPr>
        <w:t>0+065.0m</w:t>
      </w:r>
      <w:r w:rsidRPr="002B2262">
        <w:rPr>
          <w:rFonts w:hint="eastAsia"/>
        </w:rPr>
        <w:t>处设竖井，竖井由检修闸门和通气兼进人孔组成，竖井顶高程</w:t>
      </w:r>
      <w:r w:rsidRPr="002B2262">
        <w:rPr>
          <w:rFonts w:ascii="TimesNewRoman" w:hAnsi="TimesNewRoman" w:cs="TimesNewRoman"/>
        </w:rPr>
        <w:t>1952.0m</w:t>
      </w:r>
      <w:r w:rsidRPr="002B2262">
        <w:rPr>
          <w:rFonts w:hint="eastAsia"/>
        </w:rPr>
        <w:t>，上部设启闭机房，采用卷扬式启闭机，启闭机房与坝顶管理房平台衔接。坝下</w:t>
      </w:r>
      <w:r w:rsidRPr="002B2262">
        <w:rPr>
          <w:rFonts w:ascii="TimesNewRoman" w:hAnsi="TimesNewRoman" w:cs="TimesNewRoman"/>
        </w:rPr>
        <w:t>250m</w:t>
      </w:r>
      <w:r w:rsidRPr="002B2262">
        <w:rPr>
          <w:rFonts w:hint="eastAsia"/>
        </w:rPr>
        <w:t>附近设置二道坝，二道坝最大坝高</w:t>
      </w:r>
      <w:r w:rsidRPr="002B2262">
        <w:rPr>
          <w:rFonts w:ascii="TimesNewRoman" w:hAnsi="TimesNewRoman" w:cs="TimesNewRoman"/>
        </w:rPr>
        <w:t>13.5m</w:t>
      </w:r>
      <w:r w:rsidRPr="002B2262">
        <w:rPr>
          <w:rFonts w:hint="eastAsia"/>
        </w:rPr>
        <w:t>。</w:t>
      </w:r>
      <w:r>
        <w:rPr>
          <w:rFonts w:hint="eastAsia"/>
        </w:rPr>
        <w:t>设计洪水标准为</w:t>
      </w:r>
      <w:r>
        <w:rPr>
          <w:rFonts w:ascii="TimesNewRoman" w:hAnsi="TimesNewRoman" w:cs="TimesNewRoman"/>
        </w:rPr>
        <w:t>50</w:t>
      </w:r>
      <w:r>
        <w:rPr>
          <w:rFonts w:hint="eastAsia"/>
        </w:rPr>
        <w:t>年一遇（</w:t>
      </w:r>
      <w:r>
        <w:rPr>
          <w:rFonts w:ascii="TimesNewRoman" w:hAnsi="TimesNewRoman" w:cs="TimesNewRoman"/>
        </w:rPr>
        <w:t>P=2%</w:t>
      </w:r>
      <w:r>
        <w:rPr>
          <w:rFonts w:hint="eastAsia"/>
        </w:rPr>
        <w:t>），校核洪水标准为</w:t>
      </w:r>
      <w:r>
        <w:rPr>
          <w:rFonts w:ascii="TimesNewRoman" w:hAnsi="TimesNewRoman" w:cs="TimesNewRoman"/>
        </w:rPr>
        <w:t>1000</w:t>
      </w:r>
      <w:r>
        <w:rPr>
          <w:rFonts w:hint="eastAsia"/>
        </w:rPr>
        <w:t>年一遇（</w:t>
      </w:r>
      <w:r>
        <w:rPr>
          <w:rFonts w:ascii="TimesNewRoman" w:hAnsi="TimesNewRoman" w:cs="TimesNewRoman"/>
        </w:rPr>
        <w:t>P=0.1%</w:t>
      </w:r>
      <w:r>
        <w:rPr>
          <w:rFonts w:hint="eastAsia"/>
        </w:rPr>
        <w:t>）。</w:t>
      </w:r>
    </w:p>
    <w:p w:rsidR="00E54870" w:rsidRDefault="005A72F3" w:rsidP="005A72F3">
      <w:pPr>
        <w:pStyle w:val="5"/>
      </w:pPr>
      <w:r>
        <w:rPr>
          <w:rFonts w:hint="eastAsia"/>
        </w:rPr>
        <w:lastRenderedPageBreak/>
        <w:t>2.2.4.2.</w:t>
      </w:r>
      <w:r w:rsidR="00AF5A89">
        <w:rPr>
          <w:rFonts w:hint="eastAsia"/>
        </w:rPr>
        <w:t>2</w:t>
      </w:r>
      <w:r w:rsidR="00DD1EA3">
        <w:rPr>
          <w:rFonts w:hint="eastAsia"/>
        </w:rPr>
        <w:t>输水管道工程</w:t>
      </w:r>
    </w:p>
    <w:p w:rsidR="00DD1EA3" w:rsidRDefault="00DD1EA3" w:rsidP="00DD1EA3">
      <w:pPr>
        <w:ind w:firstLine="480"/>
      </w:pPr>
      <w:r>
        <w:rPr>
          <w:rFonts w:hint="eastAsia"/>
        </w:rPr>
        <w:t>输水工程分为供水管线工程和灌溉管线工程两部分。</w:t>
      </w:r>
    </w:p>
    <w:p w:rsidR="000860B6" w:rsidRPr="007F1241" w:rsidRDefault="007F1241" w:rsidP="004D498D">
      <w:pPr>
        <w:pStyle w:val="a6"/>
        <w:ind w:firstLineChars="0" w:firstLine="0"/>
        <w:jc w:val="center"/>
      </w:pPr>
      <w:r>
        <w:object w:dxaOrig="10543" w:dyaOrig="68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294pt" o:ole="">
            <v:imagedata r:id="rId16" o:title=""/>
          </v:shape>
          <o:OLEObject Type="Embed" ProgID="Visio.Drawing.11" ShapeID="_x0000_i1025" DrawAspect="Content" ObjectID="_1680334671" r:id="rId17"/>
        </w:object>
      </w:r>
      <w:r>
        <w:rPr>
          <w:rFonts w:hint="eastAsia"/>
        </w:rPr>
        <w:t>图</w:t>
      </w:r>
      <w:r w:rsidR="008B5CC0">
        <w:rPr>
          <w:rFonts w:hint="eastAsia"/>
        </w:rPr>
        <w:t>1</w:t>
      </w:r>
      <w:r>
        <w:rPr>
          <w:rFonts w:hint="eastAsia"/>
        </w:rPr>
        <w:t xml:space="preserve"> </w:t>
      </w:r>
      <w:r>
        <w:rPr>
          <w:rFonts w:hint="eastAsia"/>
        </w:rPr>
        <w:t>十里河水库供水管线平面走向示意图</w:t>
      </w:r>
    </w:p>
    <w:p w:rsidR="004D498D" w:rsidRDefault="004D498D" w:rsidP="004D498D">
      <w:pPr>
        <w:pStyle w:val="a5"/>
      </w:pPr>
      <w:r>
        <w:rPr>
          <w:rFonts w:hint="eastAsia"/>
        </w:rPr>
        <w:t>表</w:t>
      </w:r>
      <w:r w:rsidR="008B5CC0">
        <w:rPr>
          <w:rFonts w:hint="eastAsia"/>
        </w:rPr>
        <w:t>2.2.4-1</w:t>
      </w:r>
      <w:r>
        <w:rPr>
          <w:rFonts w:hint="eastAsia"/>
        </w:rPr>
        <w:t xml:space="preserve">  </w:t>
      </w:r>
      <w:r>
        <w:rPr>
          <w:rFonts w:hint="eastAsia"/>
        </w:rPr>
        <w:t>输水管道工程工程内容明细表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12"/>
        <w:gridCol w:w="813"/>
        <w:gridCol w:w="1418"/>
        <w:gridCol w:w="1135"/>
        <w:gridCol w:w="1418"/>
        <w:gridCol w:w="1135"/>
        <w:gridCol w:w="1275"/>
        <w:gridCol w:w="1336"/>
      </w:tblGrid>
      <w:tr w:rsidR="004D498D" w:rsidTr="005A72F3">
        <w:trPr>
          <w:trHeight w:val="20"/>
        </w:trPr>
        <w:tc>
          <w:tcPr>
            <w:tcW w:w="385" w:type="pct"/>
            <w:vMerge w:val="restart"/>
            <w:vAlign w:val="center"/>
          </w:tcPr>
          <w:p w:rsidR="004D498D" w:rsidRDefault="004D498D" w:rsidP="004D498D">
            <w:pPr>
              <w:pStyle w:val="a4"/>
            </w:pPr>
            <w:r>
              <w:rPr>
                <w:rFonts w:hint="eastAsia"/>
              </w:rPr>
              <w:t>序号</w:t>
            </w:r>
          </w:p>
        </w:tc>
        <w:tc>
          <w:tcPr>
            <w:tcW w:w="1821" w:type="pct"/>
            <w:gridSpan w:val="3"/>
            <w:vAlign w:val="center"/>
          </w:tcPr>
          <w:p w:rsidR="004D498D" w:rsidRDefault="004D498D" w:rsidP="004D498D">
            <w:pPr>
              <w:pStyle w:val="a4"/>
            </w:pPr>
            <w:r>
              <w:rPr>
                <w:rFonts w:hint="eastAsia"/>
              </w:rPr>
              <w:t>输水管道</w:t>
            </w:r>
          </w:p>
        </w:tc>
        <w:tc>
          <w:tcPr>
            <w:tcW w:w="767" w:type="pct"/>
            <w:vMerge w:val="restart"/>
            <w:vAlign w:val="center"/>
          </w:tcPr>
          <w:p w:rsidR="004D498D" w:rsidRDefault="004D498D" w:rsidP="004D498D">
            <w:pPr>
              <w:pStyle w:val="a4"/>
            </w:pPr>
            <w:r>
              <w:rPr>
                <w:rFonts w:hint="eastAsia"/>
              </w:rPr>
              <w:t>流量</w:t>
            </w:r>
            <w:r>
              <w:t>Q</w:t>
            </w:r>
            <w:r>
              <w:rPr>
                <w:rFonts w:hint="eastAsia"/>
              </w:rPr>
              <w:t>（</w:t>
            </w:r>
            <w:r>
              <w:t>m</w:t>
            </w:r>
            <w:r>
              <w:rPr>
                <w:rFonts w:hint="eastAsia"/>
              </w:rPr>
              <w:t>³</w:t>
            </w:r>
            <w:r>
              <w:t>/s</w:t>
            </w:r>
            <w:r>
              <w:rPr>
                <w:rFonts w:hint="eastAsia"/>
              </w:rPr>
              <w:t>）</w:t>
            </w:r>
          </w:p>
        </w:tc>
        <w:tc>
          <w:tcPr>
            <w:tcW w:w="614" w:type="pct"/>
            <w:vMerge w:val="restart"/>
            <w:vAlign w:val="center"/>
          </w:tcPr>
          <w:p w:rsidR="004D498D" w:rsidRDefault="004D498D" w:rsidP="004D498D">
            <w:pPr>
              <w:pStyle w:val="a4"/>
            </w:pPr>
            <w:r>
              <w:rPr>
                <w:rFonts w:hint="eastAsia"/>
              </w:rPr>
              <w:t>管径</w:t>
            </w:r>
            <w:r>
              <w:t>d</w:t>
            </w:r>
            <w:r>
              <w:rPr>
                <w:rFonts w:hint="eastAsia"/>
              </w:rPr>
              <w:t>（</w:t>
            </w:r>
            <w:r>
              <w:t>m</w:t>
            </w:r>
            <w:r>
              <w:rPr>
                <w:rFonts w:hint="eastAsia"/>
              </w:rPr>
              <w:t>）</w:t>
            </w:r>
          </w:p>
        </w:tc>
        <w:tc>
          <w:tcPr>
            <w:tcW w:w="690" w:type="pct"/>
            <w:vMerge w:val="restart"/>
            <w:vAlign w:val="center"/>
          </w:tcPr>
          <w:p w:rsidR="004D498D" w:rsidRDefault="004D498D" w:rsidP="004D498D">
            <w:pPr>
              <w:pStyle w:val="a4"/>
            </w:pPr>
            <w:r>
              <w:rPr>
                <w:rFonts w:hint="eastAsia"/>
              </w:rPr>
              <w:t>流速</w:t>
            </w:r>
            <w:r>
              <w:t>v</w:t>
            </w:r>
            <w:r>
              <w:rPr>
                <w:rFonts w:hint="eastAsia"/>
              </w:rPr>
              <w:t>（</w:t>
            </w:r>
            <w:r>
              <w:t>m/s</w:t>
            </w:r>
            <w:r>
              <w:rPr>
                <w:rFonts w:hint="eastAsia"/>
              </w:rPr>
              <w:t>）</w:t>
            </w:r>
          </w:p>
        </w:tc>
        <w:tc>
          <w:tcPr>
            <w:tcW w:w="723" w:type="pct"/>
            <w:vMerge w:val="restart"/>
            <w:vAlign w:val="center"/>
          </w:tcPr>
          <w:p w:rsidR="004D498D" w:rsidRDefault="004D498D" w:rsidP="004D498D">
            <w:pPr>
              <w:pStyle w:val="a4"/>
            </w:pPr>
            <w:r>
              <w:rPr>
                <w:rFonts w:hint="eastAsia"/>
              </w:rPr>
              <w:t>备注</w:t>
            </w:r>
          </w:p>
        </w:tc>
      </w:tr>
      <w:tr w:rsidR="004D498D" w:rsidTr="005A72F3">
        <w:trPr>
          <w:trHeight w:val="20"/>
        </w:trPr>
        <w:tc>
          <w:tcPr>
            <w:tcW w:w="385" w:type="pct"/>
            <w:vMerge/>
            <w:vAlign w:val="center"/>
          </w:tcPr>
          <w:p w:rsidR="004D498D" w:rsidRDefault="004D498D" w:rsidP="004D498D">
            <w:pPr>
              <w:pStyle w:val="a4"/>
              <w:rPr>
                <w:rFonts w:cstheme="minorBidi"/>
                <w:color w:val="auto"/>
              </w:rPr>
            </w:pPr>
          </w:p>
        </w:tc>
        <w:tc>
          <w:tcPr>
            <w:tcW w:w="1207" w:type="pct"/>
            <w:gridSpan w:val="2"/>
            <w:vAlign w:val="center"/>
          </w:tcPr>
          <w:p w:rsidR="004D498D" w:rsidRDefault="004D498D" w:rsidP="004D498D">
            <w:pPr>
              <w:pStyle w:val="a4"/>
            </w:pPr>
            <w:r>
              <w:rPr>
                <w:rFonts w:hint="eastAsia"/>
              </w:rPr>
              <w:t>管道名称</w:t>
            </w:r>
          </w:p>
        </w:tc>
        <w:tc>
          <w:tcPr>
            <w:tcW w:w="614" w:type="pct"/>
            <w:vAlign w:val="center"/>
          </w:tcPr>
          <w:p w:rsidR="004D498D" w:rsidRDefault="004D498D" w:rsidP="004D498D">
            <w:pPr>
              <w:pStyle w:val="a4"/>
              <w:rPr>
                <w:rFonts w:cstheme="minorBidi"/>
                <w:color w:val="auto"/>
              </w:rPr>
            </w:pPr>
            <w:r>
              <w:rPr>
                <w:rFonts w:cstheme="minorBidi" w:hint="eastAsia"/>
                <w:color w:val="auto"/>
              </w:rPr>
              <w:t>平面长度（</w:t>
            </w:r>
            <w:r>
              <w:rPr>
                <w:rFonts w:cstheme="minorBidi" w:hint="eastAsia"/>
                <w:color w:val="auto"/>
              </w:rPr>
              <w:t>km</w:t>
            </w:r>
            <w:r>
              <w:rPr>
                <w:rFonts w:cstheme="minorBidi" w:hint="eastAsia"/>
                <w:color w:val="auto"/>
              </w:rPr>
              <w:t>）</w:t>
            </w:r>
          </w:p>
        </w:tc>
        <w:tc>
          <w:tcPr>
            <w:tcW w:w="767" w:type="pct"/>
            <w:vMerge/>
            <w:vAlign w:val="center"/>
          </w:tcPr>
          <w:p w:rsidR="004D498D" w:rsidRDefault="004D498D" w:rsidP="004D498D">
            <w:pPr>
              <w:pStyle w:val="a4"/>
              <w:rPr>
                <w:rFonts w:cstheme="minorBidi"/>
                <w:color w:val="auto"/>
              </w:rPr>
            </w:pPr>
          </w:p>
        </w:tc>
        <w:tc>
          <w:tcPr>
            <w:tcW w:w="614" w:type="pct"/>
            <w:vMerge/>
            <w:vAlign w:val="center"/>
          </w:tcPr>
          <w:p w:rsidR="004D498D" w:rsidRDefault="004D498D" w:rsidP="004D498D">
            <w:pPr>
              <w:pStyle w:val="a4"/>
              <w:rPr>
                <w:rFonts w:cstheme="minorBidi"/>
                <w:color w:val="auto"/>
              </w:rPr>
            </w:pPr>
          </w:p>
        </w:tc>
        <w:tc>
          <w:tcPr>
            <w:tcW w:w="690" w:type="pct"/>
            <w:vMerge/>
            <w:vAlign w:val="center"/>
          </w:tcPr>
          <w:p w:rsidR="004D498D" w:rsidRDefault="004D498D" w:rsidP="004D498D">
            <w:pPr>
              <w:pStyle w:val="a4"/>
              <w:rPr>
                <w:rFonts w:cstheme="minorBidi"/>
                <w:color w:val="auto"/>
              </w:rPr>
            </w:pPr>
          </w:p>
        </w:tc>
        <w:tc>
          <w:tcPr>
            <w:tcW w:w="723" w:type="pct"/>
            <w:vMerge/>
            <w:vAlign w:val="center"/>
          </w:tcPr>
          <w:p w:rsidR="004D498D" w:rsidRDefault="004D498D" w:rsidP="004D498D">
            <w:pPr>
              <w:pStyle w:val="a4"/>
              <w:rPr>
                <w:rFonts w:cstheme="minorBidi"/>
                <w:color w:val="auto"/>
              </w:rPr>
            </w:pPr>
          </w:p>
        </w:tc>
      </w:tr>
      <w:tr w:rsidR="004D498D" w:rsidTr="005A72F3">
        <w:trPr>
          <w:trHeight w:val="20"/>
        </w:trPr>
        <w:tc>
          <w:tcPr>
            <w:tcW w:w="385" w:type="pct"/>
            <w:vAlign w:val="center"/>
          </w:tcPr>
          <w:p w:rsidR="004D498D" w:rsidRDefault="004D498D" w:rsidP="004D498D">
            <w:pPr>
              <w:pStyle w:val="a4"/>
            </w:pPr>
            <w:r>
              <w:t>1</w:t>
            </w:r>
          </w:p>
        </w:tc>
        <w:tc>
          <w:tcPr>
            <w:tcW w:w="440" w:type="pct"/>
            <w:vMerge w:val="restart"/>
            <w:vAlign w:val="center"/>
          </w:tcPr>
          <w:p w:rsidR="004D498D" w:rsidRDefault="004D498D" w:rsidP="004D498D">
            <w:pPr>
              <w:pStyle w:val="a4"/>
            </w:pPr>
            <w:r>
              <w:rPr>
                <w:rFonts w:hint="eastAsia"/>
              </w:rPr>
              <w:t>供水管线工程</w:t>
            </w:r>
          </w:p>
        </w:tc>
        <w:tc>
          <w:tcPr>
            <w:tcW w:w="767" w:type="pct"/>
            <w:vAlign w:val="center"/>
          </w:tcPr>
          <w:p w:rsidR="004D498D" w:rsidRPr="004D498D" w:rsidRDefault="004D498D" w:rsidP="004D498D">
            <w:pPr>
              <w:pStyle w:val="a4"/>
            </w:pPr>
            <w:r w:rsidRPr="004D498D">
              <w:rPr>
                <w:rFonts w:hint="eastAsia"/>
              </w:rPr>
              <w:t>供水干管</w:t>
            </w:r>
          </w:p>
        </w:tc>
        <w:tc>
          <w:tcPr>
            <w:tcW w:w="614" w:type="pct"/>
            <w:vAlign w:val="center"/>
          </w:tcPr>
          <w:p w:rsidR="004D498D" w:rsidRPr="004D498D" w:rsidRDefault="004D498D" w:rsidP="004D498D">
            <w:pPr>
              <w:pStyle w:val="a4"/>
            </w:pPr>
            <w:r w:rsidRPr="004D498D">
              <w:t>4.81</w:t>
            </w:r>
          </w:p>
        </w:tc>
        <w:tc>
          <w:tcPr>
            <w:tcW w:w="767" w:type="pct"/>
            <w:vAlign w:val="center"/>
          </w:tcPr>
          <w:p w:rsidR="004D498D" w:rsidRPr="004D498D" w:rsidRDefault="004D498D" w:rsidP="004D498D">
            <w:pPr>
              <w:pStyle w:val="a4"/>
            </w:pPr>
            <w:r w:rsidRPr="004D498D">
              <w:t>0.308</w:t>
            </w:r>
          </w:p>
        </w:tc>
        <w:tc>
          <w:tcPr>
            <w:tcW w:w="614" w:type="pct"/>
            <w:vAlign w:val="center"/>
          </w:tcPr>
          <w:p w:rsidR="004D498D" w:rsidRPr="004D498D" w:rsidRDefault="004D498D" w:rsidP="004D498D">
            <w:pPr>
              <w:pStyle w:val="a4"/>
            </w:pPr>
            <w:r w:rsidRPr="004D498D">
              <w:t>0.4</w:t>
            </w:r>
          </w:p>
        </w:tc>
        <w:tc>
          <w:tcPr>
            <w:tcW w:w="690" w:type="pct"/>
            <w:vAlign w:val="center"/>
          </w:tcPr>
          <w:p w:rsidR="004D498D" w:rsidRPr="004D498D" w:rsidRDefault="004D498D" w:rsidP="004D498D">
            <w:pPr>
              <w:pStyle w:val="a4"/>
            </w:pPr>
            <w:r w:rsidRPr="004D498D">
              <w:t>2.45</w:t>
            </w:r>
          </w:p>
        </w:tc>
        <w:tc>
          <w:tcPr>
            <w:tcW w:w="723" w:type="pct"/>
            <w:vAlign w:val="center"/>
          </w:tcPr>
          <w:p w:rsidR="004D498D" w:rsidRDefault="004D498D" w:rsidP="004D498D">
            <w:pPr>
              <w:pStyle w:val="a4"/>
            </w:pPr>
            <w:r>
              <w:rPr>
                <w:rFonts w:hint="eastAsia"/>
              </w:rPr>
              <w:t>减压池前段</w:t>
            </w:r>
          </w:p>
        </w:tc>
      </w:tr>
      <w:tr w:rsidR="004D498D" w:rsidTr="005A72F3">
        <w:trPr>
          <w:trHeight w:val="20"/>
        </w:trPr>
        <w:tc>
          <w:tcPr>
            <w:tcW w:w="385" w:type="pct"/>
            <w:vAlign w:val="center"/>
          </w:tcPr>
          <w:p w:rsidR="004D498D" w:rsidRDefault="004D498D" w:rsidP="004D498D">
            <w:pPr>
              <w:pStyle w:val="a4"/>
            </w:pPr>
            <w:r>
              <w:t>2</w:t>
            </w:r>
          </w:p>
        </w:tc>
        <w:tc>
          <w:tcPr>
            <w:tcW w:w="440" w:type="pct"/>
            <w:vMerge/>
            <w:vAlign w:val="center"/>
          </w:tcPr>
          <w:p w:rsidR="004D498D" w:rsidRDefault="004D498D" w:rsidP="004D498D">
            <w:pPr>
              <w:pStyle w:val="a4"/>
            </w:pPr>
          </w:p>
        </w:tc>
        <w:tc>
          <w:tcPr>
            <w:tcW w:w="767" w:type="pct"/>
            <w:vAlign w:val="center"/>
          </w:tcPr>
          <w:p w:rsidR="004D498D" w:rsidRPr="004D498D" w:rsidRDefault="004D498D" w:rsidP="004D498D">
            <w:pPr>
              <w:pStyle w:val="a4"/>
            </w:pPr>
            <w:r w:rsidRPr="004D498D">
              <w:rPr>
                <w:rFonts w:hint="eastAsia"/>
              </w:rPr>
              <w:t>供水干管</w:t>
            </w:r>
          </w:p>
        </w:tc>
        <w:tc>
          <w:tcPr>
            <w:tcW w:w="614" w:type="pct"/>
            <w:vAlign w:val="center"/>
          </w:tcPr>
          <w:p w:rsidR="004D498D" w:rsidRPr="004D498D" w:rsidRDefault="004D498D" w:rsidP="004D498D">
            <w:pPr>
              <w:pStyle w:val="a4"/>
            </w:pPr>
            <w:r w:rsidRPr="004D498D">
              <w:t>37.44</w:t>
            </w:r>
          </w:p>
        </w:tc>
        <w:tc>
          <w:tcPr>
            <w:tcW w:w="767" w:type="pct"/>
            <w:vAlign w:val="center"/>
          </w:tcPr>
          <w:p w:rsidR="004D498D" w:rsidRPr="004D498D" w:rsidRDefault="004D498D" w:rsidP="004D498D">
            <w:pPr>
              <w:pStyle w:val="a4"/>
            </w:pPr>
            <w:r w:rsidRPr="004D498D">
              <w:t>0.308</w:t>
            </w:r>
          </w:p>
        </w:tc>
        <w:tc>
          <w:tcPr>
            <w:tcW w:w="614" w:type="pct"/>
            <w:vAlign w:val="center"/>
          </w:tcPr>
          <w:p w:rsidR="004D498D" w:rsidRPr="004D498D" w:rsidRDefault="004D498D" w:rsidP="004D498D">
            <w:pPr>
              <w:pStyle w:val="a4"/>
            </w:pPr>
            <w:r w:rsidRPr="004D498D">
              <w:t>0.6</w:t>
            </w:r>
          </w:p>
        </w:tc>
        <w:tc>
          <w:tcPr>
            <w:tcW w:w="690" w:type="pct"/>
            <w:vAlign w:val="center"/>
          </w:tcPr>
          <w:p w:rsidR="004D498D" w:rsidRPr="004D498D" w:rsidRDefault="004D498D" w:rsidP="004D498D">
            <w:pPr>
              <w:pStyle w:val="a4"/>
            </w:pPr>
            <w:r w:rsidRPr="004D498D">
              <w:t>1.09</w:t>
            </w:r>
          </w:p>
        </w:tc>
        <w:tc>
          <w:tcPr>
            <w:tcW w:w="723" w:type="pct"/>
            <w:vMerge w:val="restart"/>
            <w:vAlign w:val="center"/>
          </w:tcPr>
          <w:p w:rsidR="004D498D" w:rsidRDefault="004D498D" w:rsidP="004D498D">
            <w:pPr>
              <w:pStyle w:val="a4"/>
              <w:rPr>
                <w:rFonts w:cstheme="minorBidi"/>
                <w:color w:val="auto"/>
              </w:rPr>
            </w:pPr>
            <w:r>
              <w:rPr>
                <w:rFonts w:hint="eastAsia"/>
              </w:rPr>
              <w:t>减压池后段</w:t>
            </w:r>
          </w:p>
        </w:tc>
      </w:tr>
      <w:tr w:rsidR="004D498D" w:rsidTr="005A72F3">
        <w:trPr>
          <w:trHeight w:val="20"/>
        </w:trPr>
        <w:tc>
          <w:tcPr>
            <w:tcW w:w="385" w:type="pct"/>
            <w:vAlign w:val="center"/>
          </w:tcPr>
          <w:p w:rsidR="004D498D" w:rsidRDefault="004D498D" w:rsidP="004D498D">
            <w:pPr>
              <w:pStyle w:val="a4"/>
            </w:pPr>
            <w:r>
              <w:t>3</w:t>
            </w:r>
          </w:p>
        </w:tc>
        <w:tc>
          <w:tcPr>
            <w:tcW w:w="440" w:type="pct"/>
            <w:vMerge/>
            <w:vAlign w:val="center"/>
          </w:tcPr>
          <w:p w:rsidR="004D498D" w:rsidRDefault="004D498D" w:rsidP="004D498D">
            <w:pPr>
              <w:pStyle w:val="a4"/>
            </w:pPr>
          </w:p>
        </w:tc>
        <w:tc>
          <w:tcPr>
            <w:tcW w:w="767" w:type="pct"/>
            <w:vAlign w:val="center"/>
          </w:tcPr>
          <w:p w:rsidR="004D498D" w:rsidRPr="004D498D" w:rsidRDefault="004D498D" w:rsidP="004D498D">
            <w:pPr>
              <w:pStyle w:val="a4"/>
            </w:pPr>
            <w:r w:rsidRPr="004D498D">
              <w:rPr>
                <w:rFonts w:hint="eastAsia"/>
              </w:rPr>
              <w:t>供水左支管</w:t>
            </w:r>
          </w:p>
        </w:tc>
        <w:tc>
          <w:tcPr>
            <w:tcW w:w="614" w:type="pct"/>
            <w:vAlign w:val="center"/>
          </w:tcPr>
          <w:p w:rsidR="004D498D" w:rsidRPr="004D498D" w:rsidRDefault="004D498D" w:rsidP="004D498D">
            <w:pPr>
              <w:pStyle w:val="a4"/>
            </w:pPr>
            <w:r w:rsidRPr="004D498D">
              <w:t>6.111</w:t>
            </w:r>
          </w:p>
        </w:tc>
        <w:tc>
          <w:tcPr>
            <w:tcW w:w="767" w:type="pct"/>
            <w:vAlign w:val="center"/>
          </w:tcPr>
          <w:p w:rsidR="004D498D" w:rsidRPr="004D498D" w:rsidRDefault="004D498D" w:rsidP="004D498D">
            <w:pPr>
              <w:pStyle w:val="a4"/>
            </w:pPr>
            <w:r w:rsidRPr="004D498D">
              <w:t>0.045</w:t>
            </w:r>
          </w:p>
        </w:tc>
        <w:tc>
          <w:tcPr>
            <w:tcW w:w="614" w:type="pct"/>
            <w:vAlign w:val="center"/>
          </w:tcPr>
          <w:p w:rsidR="004D498D" w:rsidRPr="004D498D" w:rsidRDefault="004D498D" w:rsidP="004D498D">
            <w:pPr>
              <w:pStyle w:val="a4"/>
            </w:pPr>
            <w:r w:rsidRPr="004D498D">
              <w:t>0.3/0.2</w:t>
            </w:r>
          </w:p>
        </w:tc>
        <w:tc>
          <w:tcPr>
            <w:tcW w:w="690" w:type="pct"/>
            <w:vAlign w:val="center"/>
          </w:tcPr>
          <w:p w:rsidR="004D498D" w:rsidRPr="004D498D" w:rsidRDefault="004D498D" w:rsidP="004D498D">
            <w:pPr>
              <w:pStyle w:val="a4"/>
            </w:pPr>
            <w:r w:rsidRPr="004D498D">
              <w:t>0.64/1.43</w:t>
            </w:r>
          </w:p>
        </w:tc>
        <w:tc>
          <w:tcPr>
            <w:tcW w:w="723" w:type="pct"/>
            <w:vMerge/>
            <w:vAlign w:val="center"/>
          </w:tcPr>
          <w:p w:rsidR="004D498D" w:rsidRDefault="004D498D" w:rsidP="004D498D">
            <w:pPr>
              <w:pStyle w:val="a4"/>
            </w:pPr>
          </w:p>
        </w:tc>
      </w:tr>
      <w:tr w:rsidR="004D498D" w:rsidTr="005A72F3">
        <w:trPr>
          <w:trHeight w:val="20"/>
        </w:trPr>
        <w:tc>
          <w:tcPr>
            <w:tcW w:w="385" w:type="pct"/>
            <w:vAlign w:val="center"/>
          </w:tcPr>
          <w:p w:rsidR="004D498D" w:rsidRDefault="004D498D" w:rsidP="004D498D">
            <w:pPr>
              <w:pStyle w:val="a4"/>
            </w:pPr>
            <w:r>
              <w:t>4</w:t>
            </w:r>
          </w:p>
        </w:tc>
        <w:tc>
          <w:tcPr>
            <w:tcW w:w="440" w:type="pct"/>
            <w:vMerge/>
            <w:vAlign w:val="center"/>
          </w:tcPr>
          <w:p w:rsidR="004D498D" w:rsidRDefault="004D498D" w:rsidP="004D498D">
            <w:pPr>
              <w:pStyle w:val="a4"/>
            </w:pPr>
          </w:p>
        </w:tc>
        <w:tc>
          <w:tcPr>
            <w:tcW w:w="767" w:type="pct"/>
            <w:vAlign w:val="center"/>
          </w:tcPr>
          <w:p w:rsidR="004D498D" w:rsidRPr="004D498D" w:rsidRDefault="004D498D" w:rsidP="004D498D">
            <w:pPr>
              <w:pStyle w:val="a4"/>
            </w:pPr>
            <w:r w:rsidRPr="004D498D">
              <w:rPr>
                <w:rFonts w:hint="eastAsia"/>
              </w:rPr>
              <w:t>供水右支管</w:t>
            </w:r>
          </w:p>
        </w:tc>
        <w:tc>
          <w:tcPr>
            <w:tcW w:w="614" w:type="pct"/>
            <w:vAlign w:val="center"/>
          </w:tcPr>
          <w:p w:rsidR="004D498D" w:rsidRPr="004D498D" w:rsidRDefault="004D498D" w:rsidP="004D498D">
            <w:pPr>
              <w:pStyle w:val="a4"/>
            </w:pPr>
            <w:r w:rsidRPr="004D498D">
              <w:t>17.53</w:t>
            </w:r>
          </w:p>
        </w:tc>
        <w:tc>
          <w:tcPr>
            <w:tcW w:w="767" w:type="pct"/>
            <w:vAlign w:val="center"/>
          </w:tcPr>
          <w:p w:rsidR="004D498D" w:rsidRPr="004D498D" w:rsidRDefault="004D498D" w:rsidP="004D498D">
            <w:pPr>
              <w:pStyle w:val="a4"/>
            </w:pPr>
            <w:r w:rsidRPr="004D498D">
              <w:t>0.263</w:t>
            </w:r>
          </w:p>
        </w:tc>
        <w:tc>
          <w:tcPr>
            <w:tcW w:w="614" w:type="pct"/>
            <w:vAlign w:val="center"/>
          </w:tcPr>
          <w:p w:rsidR="004D498D" w:rsidRPr="004D498D" w:rsidRDefault="004D498D" w:rsidP="004D498D">
            <w:pPr>
              <w:pStyle w:val="a4"/>
            </w:pPr>
            <w:r w:rsidRPr="004D498D">
              <w:t>0.6/0.5</w:t>
            </w:r>
          </w:p>
        </w:tc>
        <w:tc>
          <w:tcPr>
            <w:tcW w:w="690" w:type="pct"/>
            <w:tcBorders>
              <w:bottom w:val="single" w:sz="4" w:space="0" w:color="auto"/>
            </w:tcBorders>
            <w:vAlign w:val="center"/>
          </w:tcPr>
          <w:p w:rsidR="004D498D" w:rsidRPr="004D498D" w:rsidRDefault="004D498D" w:rsidP="004D498D">
            <w:pPr>
              <w:pStyle w:val="a4"/>
            </w:pPr>
            <w:r w:rsidRPr="004D498D">
              <w:t>0.93/1.34</w:t>
            </w:r>
          </w:p>
        </w:tc>
        <w:tc>
          <w:tcPr>
            <w:tcW w:w="723" w:type="pct"/>
            <w:vMerge/>
            <w:tcBorders>
              <w:bottom w:val="single" w:sz="4" w:space="0" w:color="auto"/>
            </w:tcBorders>
            <w:vAlign w:val="center"/>
          </w:tcPr>
          <w:p w:rsidR="004D498D" w:rsidRDefault="004D498D" w:rsidP="004D498D">
            <w:pPr>
              <w:pStyle w:val="a4"/>
              <w:rPr>
                <w:rFonts w:cstheme="minorBidi"/>
                <w:color w:val="auto"/>
              </w:rPr>
            </w:pPr>
          </w:p>
        </w:tc>
      </w:tr>
      <w:tr w:rsidR="004D498D" w:rsidTr="005A72F3">
        <w:trPr>
          <w:trHeight w:val="20"/>
        </w:trPr>
        <w:tc>
          <w:tcPr>
            <w:tcW w:w="385" w:type="pct"/>
            <w:vAlign w:val="center"/>
          </w:tcPr>
          <w:p w:rsidR="004D498D" w:rsidRDefault="004D498D" w:rsidP="004D498D">
            <w:pPr>
              <w:pStyle w:val="a4"/>
            </w:pPr>
            <w:r>
              <w:t>5</w:t>
            </w:r>
          </w:p>
        </w:tc>
        <w:tc>
          <w:tcPr>
            <w:tcW w:w="440" w:type="pct"/>
            <w:vMerge w:val="restart"/>
            <w:vAlign w:val="center"/>
          </w:tcPr>
          <w:p w:rsidR="004D498D" w:rsidRDefault="004D498D" w:rsidP="004D498D">
            <w:pPr>
              <w:pStyle w:val="a4"/>
            </w:pPr>
            <w:r>
              <w:rPr>
                <w:rFonts w:hint="eastAsia"/>
              </w:rPr>
              <w:t>灌溉管线工程</w:t>
            </w:r>
          </w:p>
        </w:tc>
        <w:tc>
          <w:tcPr>
            <w:tcW w:w="767" w:type="pct"/>
            <w:vAlign w:val="center"/>
          </w:tcPr>
          <w:p w:rsidR="004D498D" w:rsidRPr="004D498D" w:rsidRDefault="004D498D" w:rsidP="004D498D">
            <w:pPr>
              <w:pStyle w:val="a4"/>
            </w:pPr>
            <w:r w:rsidRPr="004D498D">
              <w:rPr>
                <w:rFonts w:hint="eastAsia"/>
              </w:rPr>
              <w:t>灌溉干管</w:t>
            </w:r>
          </w:p>
        </w:tc>
        <w:tc>
          <w:tcPr>
            <w:tcW w:w="614" w:type="pct"/>
            <w:vAlign w:val="center"/>
          </w:tcPr>
          <w:p w:rsidR="004D498D" w:rsidRPr="004D498D" w:rsidRDefault="004D498D" w:rsidP="004D498D">
            <w:pPr>
              <w:pStyle w:val="a4"/>
            </w:pPr>
            <w:r w:rsidRPr="004D498D">
              <w:t>3.48</w:t>
            </w:r>
          </w:p>
        </w:tc>
        <w:tc>
          <w:tcPr>
            <w:tcW w:w="767" w:type="pct"/>
            <w:vAlign w:val="center"/>
          </w:tcPr>
          <w:p w:rsidR="004D498D" w:rsidRPr="004D498D" w:rsidRDefault="004D498D" w:rsidP="004D498D">
            <w:pPr>
              <w:pStyle w:val="a4"/>
            </w:pPr>
            <w:r w:rsidRPr="004D498D">
              <w:t>0.812</w:t>
            </w:r>
          </w:p>
        </w:tc>
        <w:tc>
          <w:tcPr>
            <w:tcW w:w="614" w:type="pct"/>
            <w:vAlign w:val="center"/>
          </w:tcPr>
          <w:p w:rsidR="004D498D" w:rsidRPr="004D498D" w:rsidRDefault="004D498D" w:rsidP="004D498D">
            <w:pPr>
              <w:pStyle w:val="a4"/>
            </w:pPr>
            <w:r w:rsidRPr="004D498D">
              <w:t>0.7</w:t>
            </w:r>
          </w:p>
        </w:tc>
        <w:tc>
          <w:tcPr>
            <w:tcW w:w="690" w:type="pct"/>
            <w:tcBorders>
              <w:top w:val="single" w:sz="4" w:space="0" w:color="auto"/>
            </w:tcBorders>
            <w:vAlign w:val="center"/>
          </w:tcPr>
          <w:p w:rsidR="004D498D" w:rsidRPr="004D498D" w:rsidRDefault="004D498D" w:rsidP="004D498D">
            <w:pPr>
              <w:pStyle w:val="a4"/>
            </w:pPr>
            <w:r w:rsidRPr="004D498D">
              <w:t>2.11</w:t>
            </w:r>
          </w:p>
        </w:tc>
        <w:tc>
          <w:tcPr>
            <w:tcW w:w="723" w:type="pct"/>
            <w:tcBorders>
              <w:top w:val="single" w:sz="4" w:space="0" w:color="auto"/>
            </w:tcBorders>
            <w:vAlign w:val="center"/>
          </w:tcPr>
          <w:p w:rsidR="004D498D" w:rsidRDefault="004D498D" w:rsidP="004D498D">
            <w:pPr>
              <w:pStyle w:val="a4"/>
              <w:rPr>
                <w:rFonts w:cstheme="minorBidi"/>
                <w:color w:val="auto"/>
              </w:rPr>
            </w:pPr>
          </w:p>
        </w:tc>
      </w:tr>
      <w:tr w:rsidR="004D498D" w:rsidTr="005A72F3">
        <w:trPr>
          <w:trHeight w:val="20"/>
        </w:trPr>
        <w:tc>
          <w:tcPr>
            <w:tcW w:w="385" w:type="pct"/>
            <w:vAlign w:val="center"/>
          </w:tcPr>
          <w:p w:rsidR="004D498D" w:rsidRDefault="004D498D" w:rsidP="004D498D">
            <w:pPr>
              <w:pStyle w:val="a4"/>
            </w:pPr>
            <w:r>
              <w:t>6</w:t>
            </w:r>
          </w:p>
        </w:tc>
        <w:tc>
          <w:tcPr>
            <w:tcW w:w="440" w:type="pct"/>
            <w:vMerge/>
            <w:vAlign w:val="center"/>
          </w:tcPr>
          <w:p w:rsidR="004D498D" w:rsidRDefault="004D498D" w:rsidP="004D498D">
            <w:pPr>
              <w:pStyle w:val="a4"/>
            </w:pPr>
          </w:p>
        </w:tc>
        <w:tc>
          <w:tcPr>
            <w:tcW w:w="767" w:type="pct"/>
            <w:vAlign w:val="center"/>
          </w:tcPr>
          <w:p w:rsidR="004D498D" w:rsidRDefault="004D498D" w:rsidP="004D498D">
            <w:pPr>
              <w:pStyle w:val="a4"/>
            </w:pPr>
            <w:r>
              <w:rPr>
                <w:rFonts w:hint="eastAsia"/>
              </w:rPr>
              <w:t>灌溉</w:t>
            </w:r>
            <w:r>
              <w:t>1#</w:t>
            </w:r>
            <w:r>
              <w:rPr>
                <w:rFonts w:hint="eastAsia"/>
              </w:rPr>
              <w:t>支管</w:t>
            </w:r>
          </w:p>
        </w:tc>
        <w:tc>
          <w:tcPr>
            <w:tcW w:w="614" w:type="pct"/>
            <w:vAlign w:val="center"/>
          </w:tcPr>
          <w:p w:rsidR="004D498D" w:rsidRDefault="004D498D" w:rsidP="004D498D">
            <w:pPr>
              <w:pStyle w:val="a4"/>
            </w:pPr>
            <w:r>
              <w:t>3.878</w:t>
            </w:r>
          </w:p>
        </w:tc>
        <w:tc>
          <w:tcPr>
            <w:tcW w:w="767" w:type="pct"/>
            <w:vAlign w:val="center"/>
          </w:tcPr>
          <w:p w:rsidR="004D498D" w:rsidRDefault="004D498D" w:rsidP="004D498D">
            <w:pPr>
              <w:pStyle w:val="a4"/>
            </w:pPr>
            <w:r>
              <w:t>0.176~0.479</w:t>
            </w:r>
          </w:p>
        </w:tc>
        <w:tc>
          <w:tcPr>
            <w:tcW w:w="614" w:type="pct"/>
            <w:vAlign w:val="center"/>
          </w:tcPr>
          <w:p w:rsidR="004D498D" w:rsidRDefault="004D498D" w:rsidP="004D498D">
            <w:pPr>
              <w:pStyle w:val="a4"/>
            </w:pPr>
            <w:r>
              <w:t>0.5~0.6</w:t>
            </w:r>
          </w:p>
        </w:tc>
        <w:tc>
          <w:tcPr>
            <w:tcW w:w="690" w:type="pct"/>
            <w:vAlign w:val="center"/>
          </w:tcPr>
          <w:p w:rsidR="004D498D" w:rsidRDefault="004D498D" w:rsidP="004D498D">
            <w:pPr>
              <w:pStyle w:val="a4"/>
            </w:pPr>
            <w:r>
              <w:t>0.9~1.7</w:t>
            </w:r>
          </w:p>
        </w:tc>
        <w:tc>
          <w:tcPr>
            <w:tcW w:w="723" w:type="pct"/>
            <w:vAlign w:val="center"/>
          </w:tcPr>
          <w:p w:rsidR="004D498D" w:rsidRDefault="004D498D" w:rsidP="004D498D">
            <w:pPr>
              <w:pStyle w:val="a4"/>
              <w:rPr>
                <w:rFonts w:cstheme="minorBidi"/>
                <w:color w:val="auto"/>
              </w:rPr>
            </w:pPr>
          </w:p>
        </w:tc>
      </w:tr>
      <w:tr w:rsidR="004D498D" w:rsidTr="005A72F3">
        <w:trPr>
          <w:trHeight w:val="20"/>
        </w:trPr>
        <w:tc>
          <w:tcPr>
            <w:tcW w:w="385" w:type="pct"/>
            <w:vAlign w:val="center"/>
          </w:tcPr>
          <w:p w:rsidR="004D498D" w:rsidRDefault="004D498D" w:rsidP="004D498D">
            <w:pPr>
              <w:pStyle w:val="a4"/>
            </w:pPr>
            <w:r>
              <w:t>7</w:t>
            </w:r>
          </w:p>
        </w:tc>
        <w:tc>
          <w:tcPr>
            <w:tcW w:w="440" w:type="pct"/>
            <w:vMerge/>
            <w:vAlign w:val="center"/>
          </w:tcPr>
          <w:p w:rsidR="004D498D" w:rsidRDefault="004D498D" w:rsidP="004D498D">
            <w:pPr>
              <w:pStyle w:val="a4"/>
            </w:pPr>
          </w:p>
        </w:tc>
        <w:tc>
          <w:tcPr>
            <w:tcW w:w="767" w:type="pct"/>
            <w:vAlign w:val="center"/>
          </w:tcPr>
          <w:p w:rsidR="004D498D" w:rsidRDefault="004D498D" w:rsidP="004D498D">
            <w:pPr>
              <w:pStyle w:val="a4"/>
            </w:pPr>
            <w:r>
              <w:rPr>
                <w:rFonts w:hint="eastAsia"/>
              </w:rPr>
              <w:t>灌溉</w:t>
            </w:r>
            <w:r>
              <w:t>2#</w:t>
            </w:r>
            <w:r>
              <w:rPr>
                <w:rFonts w:hint="eastAsia"/>
              </w:rPr>
              <w:t>支管</w:t>
            </w:r>
          </w:p>
        </w:tc>
        <w:tc>
          <w:tcPr>
            <w:tcW w:w="614" w:type="pct"/>
            <w:vAlign w:val="center"/>
          </w:tcPr>
          <w:p w:rsidR="004D498D" w:rsidRDefault="004D498D" w:rsidP="004D498D">
            <w:pPr>
              <w:pStyle w:val="a4"/>
            </w:pPr>
            <w:r>
              <w:t>2.959</w:t>
            </w:r>
          </w:p>
        </w:tc>
        <w:tc>
          <w:tcPr>
            <w:tcW w:w="767" w:type="pct"/>
            <w:vAlign w:val="center"/>
          </w:tcPr>
          <w:p w:rsidR="004D498D" w:rsidRDefault="004D498D" w:rsidP="004D498D">
            <w:pPr>
              <w:pStyle w:val="a4"/>
            </w:pPr>
            <w:r>
              <w:t>0.11~0.333</w:t>
            </w:r>
          </w:p>
        </w:tc>
        <w:tc>
          <w:tcPr>
            <w:tcW w:w="614" w:type="pct"/>
            <w:vAlign w:val="center"/>
          </w:tcPr>
          <w:p w:rsidR="004D498D" w:rsidRDefault="004D498D" w:rsidP="004D498D">
            <w:pPr>
              <w:pStyle w:val="a4"/>
            </w:pPr>
            <w:r>
              <w:t>0.25~0.4</w:t>
            </w:r>
          </w:p>
        </w:tc>
        <w:tc>
          <w:tcPr>
            <w:tcW w:w="690" w:type="pct"/>
            <w:vAlign w:val="center"/>
          </w:tcPr>
          <w:p w:rsidR="004D498D" w:rsidRDefault="004D498D" w:rsidP="004D498D">
            <w:pPr>
              <w:pStyle w:val="a4"/>
            </w:pPr>
            <w:r>
              <w:t>2.2~4.2</w:t>
            </w:r>
          </w:p>
        </w:tc>
        <w:tc>
          <w:tcPr>
            <w:tcW w:w="723" w:type="pct"/>
            <w:vAlign w:val="center"/>
          </w:tcPr>
          <w:p w:rsidR="004D498D" w:rsidRDefault="004D498D" w:rsidP="004D498D">
            <w:pPr>
              <w:pStyle w:val="a4"/>
              <w:rPr>
                <w:rFonts w:cstheme="minorBidi"/>
                <w:color w:val="auto"/>
              </w:rPr>
            </w:pPr>
          </w:p>
        </w:tc>
      </w:tr>
    </w:tbl>
    <w:p w:rsidR="00DD1EA3" w:rsidRDefault="005A72F3" w:rsidP="005A72F3">
      <w:pPr>
        <w:pStyle w:val="a6"/>
        <w:ind w:firstLine="482"/>
      </w:pPr>
      <w:r>
        <w:rPr>
          <w:rFonts w:hint="eastAsia"/>
        </w:rPr>
        <w:t>（一）</w:t>
      </w:r>
      <w:r w:rsidR="00DD1EA3">
        <w:rPr>
          <w:rFonts w:hint="eastAsia"/>
        </w:rPr>
        <w:t>供水管线工程</w:t>
      </w:r>
    </w:p>
    <w:p w:rsidR="0022636F" w:rsidRDefault="00DD1EA3" w:rsidP="0022636F">
      <w:pPr>
        <w:ind w:firstLine="480"/>
      </w:pPr>
      <w:r>
        <w:rPr>
          <w:rFonts w:hint="eastAsia"/>
        </w:rPr>
        <w:t>供水管线工程包括供水干管</w:t>
      </w:r>
      <w:r w:rsidR="007F00A6">
        <w:rPr>
          <w:rFonts w:ascii="宋体" w:hAnsiTheme="minorHAnsi" w:cs="宋体" w:hint="eastAsia"/>
          <w:kern w:val="0"/>
          <w:szCs w:val="24"/>
        </w:rPr>
        <w:t>、</w:t>
      </w:r>
      <w:r w:rsidR="007F00A6">
        <w:rPr>
          <w:rFonts w:hint="eastAsia"/>
        </w:rPr>
        <w:t>供水左支管、供水右支管、</w:t>
      </w:r>
      <w:r w:rsidR="007F00A6">
        <w:rPr>
          <w:rFonts w:ascii="宋体" w:hAnsiTheme="minorHAnsi" w:cs="宋体" w:hint="eastAsia"/>
          <w:kern w:val="0"/>
          <w:szCs w:val="24"/>
        </w:rPr>
        <w:t>加压泵站</w:t>
      </w:r>
      <w:r>
        <w:rPr>
          <w:rFonts w:hint="eastAsia"/>
        </w:rPr>
        <w:t>、</w:t>
      </w:r>
      <w:r w:rsidR="007F00A6">
        <w:rPr>
          <w:rFonts w:ascii="宋体" w:hAnsiTheme="minorHAnsi" w:cs="宋体" w:hint="eastAsia"/>
          <w:kern w:val="0"/>
          <w:szCs w:val="24"/>
        </w:rPr>
        <w:t>减压池、分水点分水池</w:t>
      </w:r>
      <w:r>
        <w:rPr>
          <w:rFonts w:hint="eastAsia"/>
        </w:rPr>
        <w:t>及相关附属建筑物。</w:t>
      </w:r>
    </w:p>
    <w:p w:rsidR="003C26C9" w:rsidRDefault="003C26C9" w:rsidP="003C26C9">
      <w:pPr>
        <w:pStyle w:val="a6"/>
        <w:ind w:firstLine="482"/>
      </w:pPr>
      <w:r>
        <w:rPr>
          <w:rFonts w:hint="eastAsia"/>
        </w:rPr>
        <w:t>①供水干管</w:t>
      </w:r>
    </w:p>
    <w:p w:rsidR="00186C5E" w:rsidRDefault="004B1397" w:rsidP="0022127E">
      <w:pPr>
        <w:ind w:firstLine="480"/>
        <w:rPr>
          <w:rFonts w:cs="Times New Roman"/>
          <w:snapToGrid w:val="0"/>
          <w:color w:val="000000"/>
          <w:kern w:val="21"/>
          <w:szCs w:val="21"/>
        </w:rPr>
      </w:pPr>
      <w:r>
        <w:rPr>
          <w:rFonts w:hint="eastAsia"/>
        </w:rPr>
        <w:t>取水点至加压泵站的</w:t>
      </w:r>
      <w:r w:rsidR="005D1C79">
        <w:rPr>
          <w:rFonts w:hint="eastAsia"/>
        </w:rPr>
        <w:t>供水管线</w:t>
      </w:r>
      <w:r>
        <w:rPr>
          <w:rFonts w:hint="eastAsia"/>
        </w:rPr>
        <w:t>为供水干管。</w:t>
      </w:r>
      <w:r w:rsidR="0022636F">
        <w:rPr>
          <w:rFonts w:hint="eastAsia"/>
        </w:rPr>
        <w:t>供水干管</w:t>
      </w:r>
      <w:r w:rsidR="00186C5E" w:rsidRPr="004602D1">
        <w:rPr>
          <w:rFonts w:cs="Times New Roman" w:hint="eastAsia"/>
          <w:snapToGrid w:val="0"/>
          <w:color w:val="000000"/>
          <w:kern w:val="21"/>
          <w:szCs w:val="21"/>
        </w:rPr>
        <w:t>取水点为十里河水库，沿十</w:t>
      </w:r>
      <w:r w:rsidR="00186C5E" w:rsidRPr="004602D1">
        <w:rPr>
          <w:rFonts w:cs="Times New Roman" w:hint="eastAsia"/>
          <w:snapToGrid w:val="0"/>
          <w:color w:val="000000"/>
          <w:kern w:val="21"/>
          <w:szCs w:val="21"/>
        </w:rPr>
        <w:lastRenderedPageBreak/>
        <w:t>里河右岸布设，位于</w:t>
      </w:r>
      <w:r w:rsidR="009016E3">
        <w:rPr>
          <w:rFonts w:cs="Times New Roman" w:hint="eastAsia"/>
          <w:snapToGrid w:val="0"/>
          <w:color w:val="000000"/>
          <w:kern w:val="21"/>
          <w:szCs w:val="21"/>
        </w:rPr>
        <w:t>元江（</w:t>
      </w:r>
      <w:proofErr w:type="gramStart"/>
      <w:r w:rsidR="009016E3">
        <w:rPr>
          <w:rFonts w:cs="Times New Roman" w:hint="eastAsia"/>
          <w:snapToGrid w:val="0"/>
          <w:color w:val="000000"/>
          <w:kern w:val="21"/>
          <w:szCs w:val="21"/>
        </w:rPr>
        <w:t>戛</w:t>
      </w:r>
      <w:proofErr w:type="gramEnd"/>
      <w:r w:rsidR="009016E3">
        <w:rPr>
          <w:rFonts w:cs="Times New Roman" w:hint="eastAsia"/>
          <w:snapToGrid w:val="0"/>
          <w:color w:val="000000"/>
          <w:kern w:val="21"/>
          <w:szCs w:val="21"/>
        </w:rPr>
        <w:t>洒江）</w:t>
      </w:r>
      <w:r w:rsidR="00186C5E" w:rsidRPr="004602D1">
        <w:rPr>
          <w:rFonts w:cs="Times New Roman" w:hint="eastAsia"/>
          <w:snapToGrid w:val="0"/>
          <w:color w:val="000000"/>
          <w:kern w:val="21"/>
          <w:szCs w:val="21"/>
        </w:rPr>
        <w:t>右岸，正常蓄水位</w:t>
      </w:r>
      <w:r w:rsidR="00186C5E" w:rsidRPr="004602D1">
        <w:rPr>
          <w:rFonts w:ascii="TimesNewRoman" w:hAnsi="TimesNewRoman" w:cs="TimesNewRoman"/>
          <w:snapToGrid w:val="0"/>
          <w:color w:val="000000"/>
          <w:kern w:val="21"/>
          <w:szCs w:val="21"/>
        </w:rPr>
        <w:t>1947.00m</w:t>
      </w:r>
      <w:r w:rsidR="00186C5E" w:rsidRPr="004602D1">
        <w:rPr>
          <w:rFonts w:ascii="TimesNewRoman" w:hAnsi="TimesNewRoman" w:cs="TimesNewRoman" w:hint="eastAsia"/>
          <w:snapToGrid w:val="0"/>
          <w:color w:val="000000"/>
          <w:kern w:val="21"/>
          <w:szCs w:val="21"/>
        </w:rPr>
        <w:t>，</w:t>
      </w:r>
      <w:r w:rsidR="00186C5E" w:rsidRPr="004602D1">
        <w:rPr>
          <w:rFonts w:cs="Times New Roman" w:hint="eastAsia"/>
          <w:snapToGrid w:val="0"/>
          <w:color w:val="000000"/>
          <w:kern w:val="21"/>
          <w:szCs w:val="21"/>
        </w:rPr>
        <w:t>设计流量</w:t>
      </w:r>
      <w:r w:rsidR="00186C5E" w:rsidRPr="004602D1">
        <w:rPr>
          <w:rFonts w:ascii="TimesNewRoman" w:hAnsi="TimesNewRoman" w:cs="TimesNewRoman"/>
          <w:snapToGrid w:val="0"/>
          <w:color w:val="000000"/>
          <w:kern w:val="21"/>
          <w:szCs w:val="21"/>
        </w:rPr>
        <w:t>0.308m³/s</w:t>
      </w:r>
      <w:r w:rsidR="00186C5E" w:rsidRPr="004602D1">
        <w:rPr>
          <w:rFonts w:cs="Times New Roman" w:hint="eastAsia"/>
          <w:snapToGrid w:val="0"/>
          <w:color w:val="000000"/>
          <w:kern w:val="21"/>
          <w:szCs w:val="21"/>
        </w:rPr>
        <w:t>，长度</w:t>
      </w:r>
      <w:r w:rsidR="00186C5E" w:rsidRPr="004602D1">
        <w:rPr>
          <w:rFonts w:ascii="TimesNewRoman" w:hAnsi="TimesNewRoman" w:cs="TimesNewRoman"/>
          <w:snapToGrid w:val="0"/>
          <w:color w:val="000000"/>
          <w:kern w:val="21"/>
          <w:szCs w:val="21"/>
        </w:rPr>
        <w:t>42.25km</w:t>
      </w:r>
      <w:r w:rsidR="00186C5E" w:rsidRPr="004602D1">
        <w:rPr>
          <w:rFonts w:ascii="TimesNewRoman" w:hAnsi="TimesNewRoman" w:cs="TimesNewRoman" w:hint="eastAsia"/>
          <w:snapToGrid w:val="0"/>
          <w:color w:val="000000"/>
          <w:kern w:val="21"/>
          <w:szCs w:val="21"/>
        </w:rPr>
        <w:t>，</w:t>
      </w:r>
      <w:r w:rsidR="00186C5E" w:rsidRPr="004602D1">
        <w:rPr>
          <w:rFonts w:cs="Times New Roman" w:hint="eastAsia"/>
          <w:snapToGrid w:val="0"/>
          <w:color w:val="000000"/>
          <w:kern w:val="21"/>
          <w:szCs w:val="21"/>
        </w:rPr>
        <w:t>管径</w:t>
      </w:r>
      <w:r w:rsidR="00186C5E" w:rsidRPr="004602D1">
        <w:rPr>
          <w:rFonts w:ascii="TimesNewRoman" w:hAnsi="TimesNewRoman" w:cs="TimesNewRoman"/>
          <w:snapToGrid w:val="0"/>
          <w:color w:val="000000"/>
          <w:kern w:val="21"/>
          <w:szCs w:val="21"/>
        </w:rPr>
        <w:t>0.4~0.6m</w:t>
      </w:r>
      <w:r w:rsidR="00186C5E" w:rsidRPr="004602D1">
        <w:rPr>
          <w:rFonts w:ascii="TimesNewRoman" w:hAnsi="TimesNewRoman" w:cs="TimesNewRoman" w:hint="eastAsia"/>
          <w:snapToGrid w:val="0"/>
          <w:color w:val="000000"/>
          <w:kern w:val="21"/>
          <w:szCs w:val="21"/>
        </w:rPr>
        <w:t>，</w:t>
      </w:r>
      <w:r w:rsidR="00186C5E" w:rsidRPr="004602D1">
        <w:rPr>
          <w:rFonts w:cs="Times New Roman" w:hint="eastAsia"/>
          <w:snapToGrid w:val="0"/>
          <w:color w:val="000000"/>
          <w:kern w:val="21"/>
          <w:szCs w:val="21"/>
        </w:rPr>
        <w:t>单管布设、埋管铺设，管材为钢。上曼掌附近（桩号</w:t>
      </w:r>
      <w:r w:rsidR="00186C5E" w:rsidRPr="004602D1">
        <w:rPr>
          <w:rFonts w:ascii="TimesNewRoman" w:hAnsi="TimesNewRoman" w:cs="TimesNewRoman"/>
          <w:snapToGrid w:val="0"/>
          <w:color w:val="000000"/>
          <w:kern w:val="21"/>
          <w:szCs w:val="21"/>
        </w:rPr>
        <w:t>G4+810</w:t>
      </w:r>
      <w:r w:rsidR="00186C5E" w:rsidRPr="004602D1">
        <w:rPr>
          <w:rFonts w:cs="Times New Roman" w:hint="eastAsia"/>
          <w:snapToGrid w:val="0"/>
          <w:color w:val="000000"/>
          <w:kern w:val="21"/>
          <w:szCs w:val="21"/>
        </w:rPr>
        <w:t>）的设减压池（</w:t>
      </w:r>
      <w:r w:rsidR="00186C5E">
        <w:rPr>
          <w:rFonts w:cs="Times New Roman" w:hint="eastAsia"/>
          <w:snapToGrid w:val="0"/>
          <w:color w:val="000000"/>
          <w:kern w:val="21"/>
          <w:szCs w:val="21"/>
        </w:rPr>
        <w:t>62.4</w:t>
      </w:r>
      <w:r w:rsidR="00186C5E" w:rsidRPr="004602D1">
        <w:rPr>
          <w:rFonts w:cs="Times New Roman" w:hint="eastAsia"/>
          <w:snapToGrid w:val="0"/>
          <w:color w:val="000000"/>
          <w:kern w:val="21"/>
          <w:szCs w:val="21"/>
        </w:rPr>
        <w:t>m</w:t>
      </w:r>
      <w:r w:rsidR="00186C5E" w:rsidRPr="004602D1">
        <w:rPr>
          <w:rFonts w:cs="Times New Roman" w:hint="eastAsia"/>
          <w:snapToGrid w:val="0"/>
          <w:color w:val="000000"/>
          <w:kern w:val="21"/>
          <w:szCs w:val="21"/>
        </w:rPr>
        <w:t>³），至山苏山的山脊上（桩号</w:t>
      </w:r>
      <w:r w:rsidR="00186C5E" w:rsidRPr="004602D1">
        <w:rPr>
          <w:rFonts w:ascii="TimesNewRoman" w:hAnsi="TimesNewRoman" w:cs="TimesNewRoman"/>
          <w:snapToGrid w:val="0"/>
          <w:color w:val="000000"/>
          <w:kern w:val="21"/>
          <w:szCs w:val="21"/>
        </w:rPr>
        <w:t>G42+250</w:t>
      </w:r>
      <w:r w:rsidR="00186C5E" w:rsidRPr="004602D1">
        <w:rPr>
          <w:rFonts w:cs="Times New Roman" w:hint="eastAsia"/>
          <w:snapToGrid w:val="0"/>
          <w:color w:val="000000"/>
          <w:kern w:val="21"/>
          <w:szCs w:val="21"/>
        </w:rPr>
        <w:t>）分水点（高程约</w:t>
      </w:r>
      <w:r w:rsidR="00186C5E" w:rsidRPr="004602D1">
        <w:rPr>
          <w:rFonts w:ascii="TimesNewRoman" w:hAnsi="TimesNewRoman" w:cs="TimesNewRoman"/>
          <w:snapToGrid w:val="0"/>
          <w:color w:val="000000"/>
          <w:kern w:val="21"/>
          <w:szCs w:val="21"/>
        </w:rPr>
        <w:t>1665m</w:t>
      </w:r>
      <w:r w:rsidR="00186C5E" w:rsidRPr="004602D1">
        <w:rPr>
          <w:rFonts w:cs="Times New Roman" w:hint="eastAsia"/>
          <w:snapToGrid w:val="0"/>
          <w:color w:val="000000"/>
          <w:kern w:val="21"/>
          <w:szCs w:val="21"/>
        </w:rPr>
        <w:t>），即供水干管终点。</w:t>
      </w:r>
    </w:p>
    <w:p w:rsidR="0022127E" w:rsidRDefault="00186C5E" w:rsidP="002B5067">
      <w:pPr>
        <w:ind w:firstLine="480"/>
        <w:rPr>
          <w:rFonts w:ascii="宋体" w:hAnsiTheme="minorHAnsi" w:cs="宋体"/>
          <w:kern w:val="0"/>
          <w:szCs w:val="24"/>
        </w:rPr>
      </w:pPr>
      <w:r>
        <w:rPr>
          <w:rFonts w:cs="Times New Roman" w:hint="eastAsia"/>
          <w:snapToGrid w:val="0"/>
          <w:color w:val="000000"/>
          <w:kern w:val="21"/>
          <w:szCs w:val="21"/>
        </w:rPr>
        <w:t>减压池</w:t>
      </w:r>
      <w:r w:rsidR="002B5067">
        <w:rPr>
          <w:rFonts w:cs="Times New Roman" w:hint="eastAsia"/>
          <w:snapToGrid w:val="0"/>
          <w:color w:val="000000"/>
          <w:kern w:val="21"/>
          <w:szCs w:val="21"/>
        </w:rPr>
        <w:t>前段</w:t>
      </w:r>
      <w:r w:rsidR="0022636F">
        <w:rPr>
          <w:rFonts w:hint="eastAsia"/>
        </w:rPr>
        <w:t>管线平面长</w:t>
      </w:r>
      <w:r w:rsidR="0022636F">
        <w:rPr>
          <w:rFonts w:ascii="TimesNewRoman" w:hAnsi="TimesNewRoman" w:cs="TimesNewRoman"/>
        </w:rPr>
        <w:t>4.81km</w:t>
      </w:r>
      <w:r w:rsidR="0022636F">
        <w:rPr>
          <w:rFonts w:hint="eastAsia"/>
        </w:rPr>
        <w:t>，</w:t>
      </w:r>
      <w:r>
        <w:rPr>
          <w:rFonts w:hint="eastAsia"/>
        </w:rPr>
        <w:t>设计流量为</w:t>
      </w:r>
      <w:r>
        <w:rPr>
          <w:rFonts w:ascii="TimesNewRoman" w:hAnsi="TimesNewRoman" w:cs="TimesNewRoman"/>
        </w:rPr>
        <w:t>0.308m³/s</w:t>
      </w:r>
      <w:r>
        <w:rPr>
          <w:rFonts w:hint="eastAsia"/>
        </w:rPr>
        <w:t>，设计流速</w:t>
      </w:r>
      <w:r>
        <w:rPr>
          <w:rFonts w:ascii="TimesNewRoman" w:hAnsi="TimesNewRoman" w:cs="TimesNewRoman"/>
        </w:rPr>
        <w:t>2.45m/s</w:t>
      </w:r>
      <w:r>
        <w:rPr>
          <w:rFonts w:hint="eastAsia"/>
        </w:rPr>
        <w:t>，</w:t>
      </w:r>
      <w:r w:rsidR="0022636F">
        <w:rPr>
          <w:rFonts w:hint="eastAsia"/>
        </w:rPr>
        <w:t>单管布设，管径</w:t>
      </w:r>
      <w:r w:rsidR="0022636F">
        <w:rPr>
          <w:rFonts w:ascii="TimesNewRoman" w:hAnsi="TimesNewRoman" w:cs="TimesNewRoman"/>
        </w:rPr>
        <w:t>0.4m</w:t>
      </w:r>
      <w:r w:rsidR="0022636F">
        <w:rPr>
          <w:rFonts w:hint="eastAsia"/>
        </w:rPr>
        <w:t>，管材为钢管，均采用埋管铺设。</w:t>
      </w:r>
      <w:r w:rsidR="0022127E">
        <w:rPr>
          <w:rFonts w:ascii="宋体" w:hAnsiTheme="minorHAnsi" w:cs="宋体" w:hint="eastAsia"/>
          <w:kern w:val="0"/>
          <w:szCs w:val="24"/>
        </w:rPr>
        <w:t>减压池后</w:t>
      </w:r>
      <w:r w:rsidR="008C38B4">
        <w:rPr>
          <w:rFonts w:ascii="宋体" w:hAnsiTheme="minorHAnsi" w:cs="宋体" w:hint="eastAsia"/>
          <w:kern w:val="0"/>
          <w:szCs w:val="24"/>
        </w:rPr>
        <w:t>段</w:t>
      </w:r>
      <w:r w:rsidR="0022127E">
        <w:rPr>
          <w:rFonts w:ascii="宋体" w:hAnsiTheme="minorHAnsi" w:cs="宋体" w:hint="eastAsia"/>
          <w:kern w:val="0"/>
          <w:szCs w:val="24"/>
        </w:rPr>
        <w:t>管线平面长</w:t>
      </w:r>
      <w:r w:rsidR="0022127E">
        <w:rPr>
          <w:rFonts w:ascii="TimesNewRoman" w:hAnsi="TimesNewRoman" w:cs="TimesNewRoman"/>
          <w:kern w:val="0"/>
          <w:szCs w:val="24"/>
        </w:rPr>
        <w:t>37.44km</w:t>
      </w:r>
      <w:r w:rsidR="0022127E">
        <w:rPr>
          <w:rFonts w:ascii="宋体" w:hAnsiTheme="minorHAnsi" w:cs="宋体" w:hint="eastAsia"/>
          <w:kern w:val="0"/>
          <w:szCs w:val="24"/>
        </w:rPr>
        <w:t>，</w:t>
      </w:r>
      <w:r w:rsidR="002B5067">
        <w:rPr>
          <w:rFonts w:ascii="宋体" w:hAnsiTheme="minorHAnsi" w:cs="宋体" w:hint="eastAsia"/>
          <w:kern w:val="0"/>
          <w:szCs w:val="24"/>
        </w:rPr>
        <w:t>计流量为</w:t>
      </w:r>
      <w:r w:rsidR="002B5067">
        <w:rPr>
          <w:rFonts w:ascii="TimesNewRoman" w:hAnsi="TimesNewRoman" w:cs="TimesNewRoman"/>
          <w:kern w:val="0"/>
          <w:szCs w:val="24"/>
        </w:rPr>
        <w:t>0.308m³/s</w:t>
      </w:r>
      <w:r w:rsidR="002B5067">
        <w:rPr>
          <w:rFonts w:ascii="宋体" w:hAnsiTheme="minorHAnsi" w:cs="宋体" w:hint="eastAsia"/>
          <w:kern w:val="0"/>
          <w:szCs w:val="24"/>
        </w:rPr>
        <w:t>，设计流速</w:t>
      </w:r>
      <w:r w:rsidR="002B5067">
        <w:rPr>
          <w:rFonts w:ascii="TimesNewRoman" w:hAnsi="TimesNewRoman" w:cs="TimesNewRoman"/>
          <w:kern w:val="0"/>
          <w:szCs w:val="24"/>
        </w:rPr>
        <w:t>1.09m/s</w:t>
      </w:r>
      <w:r w:rsidR="002B5067">
        <w:rPr>
          <w:rFonts w:ascii="TimesNewRoman" w:hAnsi="TimesNewRoman" w:cs="TimesNewRoman" w:hint="eastAsia"/>
          <w:kern w:val="0"/>
          <w:szCs w:val="24"/>
        </w:rPr>
        <w:t>，</w:t>
      </w:r>
      <w:r w:rsidR="0022127E">
        <w:rPr>
          <w:rFonts w:ascii="宋体" w:hAnsiTheme="minorHAnsi" w:cs="宋体" w:hint="eastAsia"/>
          <w:kern w:val="0"/>
          <w:szCs w:val="24"/>
        </w:rPr>
        <w:t>单管铺设，管径</w:t>
      </w:r>
      <w:r w:rsidR="0022127E">
        <w:rPr>
          <w:rFonts w:ascii="TimesNewRoman" w:hAnsi="TimesNewRoman" w:cs="TimesNewRoman"/>
          <w:kern w:val="0"/>
          <w:szCs w:val="24"/>
        </w:rPr>
        <w:t>0.6m</w:t>
      </w:r>
      <w:r w:rsidR="0022127E">
        <w:rPr>
          <w:rFonts w:ascii="宋体" w:hAnsiTheme="minorHAnsi" w:cs="宋体" w:hint="eastAsia"/>
          <w:kern w:val="0"/>
          <w:szCs w:val="24"/>
        </w:rPr>
        <w:t>，管材为钢管，均采用埋管铺设。</w:t>
      </w:r>
    </w:p>
    <w:p w:rsidR="00063662" w:rsidRDefault="002B5067" w:rsidP="002B5067">
      <w:pPr>
        <w:pStyle w:val="a6"/>
        <w:ind w:firstLine="482"/>
        <w:rPr>
          <w:snapToGrid w:val="0"/>
          <w:color w:val="000000"/>
          <w:kern w:val="21"/>
        </w:rPr>
      </w:pPr>
      <w:r>
        <w:rPr>
          <w:rFonts w:hint="eastAsia"/>
        </w:rPr>
        <w:t>②</w:t>
      </w:r>
      <w:r w:rsidR="00063662" w:rsidRPr="004602D1">
        <w:rPr>
          <w:rFonts w:hint="eastAsia"/>
          <w:snapToGrid w:val="0"/>
          <w:color w:val="000000"/>
          <w:kern w:val="21"/>
        </w:rPr>
        <w:t>减压池（分水池</w:t>
      </w:r>
      <w:r w:rsidR="00063662">
        <w:rPr>
          <w:rFonts w:hint="eastAsia"/>
          <w:snapToGrid w:val="0"/>
          <w:color w:val="000000"/>
          <w:kern w:val="21"/>
        </w:rPr>
        <w:t>）</w:t>
      </w:r>
    </w:p>
    <w:p w:rsidR="00063662" w:rsidRDefault="00063662" w:rsidP="00C77E77">
      <w:pPr>
        <w:ind w:firstLine="480"/>
        <w:rPr>
          <w:snapToGrid w:val="0"/>
        </w:rPr>
      </w:pPr>
      <w:r w:rsidRPr="004602D1">
        <w:rPr>
          <w:rFonts w:hint="eastAsia"/>
          <w:snapToGrid w:val="0"/>
        </w:rPr>
        <w:t>哀牢山东麓上曼掌</w:t>
      </w:r>
      <w:r w:rsidR="00F844A3" w:rsidRPr="004602D1">
        <w:rPr>
          <w:rFonts w:hint="eastAsia"/>
          <w:snapToGrid w:val="0"/>
        </w:rPr>
        <w:t>西侧山包</w:t>
      </w:r>
      <w:r w:rsidRPr="004602D1">
        <w:rPr>
          <w:rFonts w:hint="eastAsia"/>
          <w:snapToGrid w:val="0"/>
        </w:rPr>
        <w:t>（桩号</w:t>
      </w:r>
      <w:r w:rsidRPr="004602D1">
        <w:rPr>
          <w:rFonts w:ascii="TimesNewRoman" w:hAnsi="TimesNewRoman" w:cs="TimesNewRoman"/>
          <w:snapToGrid w:val="0"/>
        </w:rPr>
        <w:t>G4+810</w:t>
      </w:r>
      <w:r w:rsidRPr="004602D1">
        <w:rPr>
          <w:rFonts w:hint="eastAsia"/>
          <w:snapToGrid w:val="0"/>
        </w:rPr>
        <w:t>）设减压池，容积</w:t>
      </w:r>
      <w:r w:rsidRPr="004602D1">
        <w:rPr>
          <w:rFonts w:ascii="TimesNewRoman" w:hAnsi="TimesNewRoman" w:cs="TimesNewRoman" w:hint="eastAsia"/>
          <w:snapToGrid w:val="0"/>
        </w:rPr>
        <w:t>62.4m</w:t>
      </w:r>
      <w:r w:rsidRPr="004602D1">
        <w:rPr>
          <w:rFonts w:ascii="TimesNewRoman" w:hAnsi="TimesNewRoman" w:cs="TimesNewRoman" w:hint="eastAsia"/>
          <w:snapToGrid w:val="0"/>
        </w:rPr>
        <w:t>³</w:t>
      </w:r>
      <w:r w:rsidRPr="004602D1">
        <w:rPr>
          <w:rFonts w:hint="eastAsia"/>
          <w:snapToGrid w:val="0"/>
        </w:rPr>
        <w:t>，底板厚</w:t>
      </w:r>
      <w:r w:rsidRPr="004602D1">
        <w:rPr>
          <w:rFonts w:ascii="TimesNewRoman" w:hAnsi="TimesNewRoman" w:cs="TimesNewRoman"/>
          <w:snapToGrid w:val="0"/>
        </w:rPr>
        <w:t>0.5m</w:t>
      </w:r>
      <w:r w:rsidRPr="004602D1">
        <w:rPr>
          <w:rFonts w:hint="eastAsia"/>
          <w:snapToGrid w:val="0"/>
        </w:rPr>
        <w:t>，四周壁厚</w:t>
      </w:r>
      <w:r w:rsidRPr="004602D1">
        <w:rPr>
          <w:rFonts w:ascii="TimesNewRoman" w:hAnsi="TimesNewRoman" w:cs="TimesNewRoman"/>
          <w:snapToGrid w:val="0"/>
        </w:rPr>
        <w:t>0.4m</w:t>
      </w:r>
      <w:r w:rsidRPr="004602D1">
        <w:rPr>
          <w:rFonts w:hint="eastAsia"/>
          <w:snapToGrid w:val="0"/>
        </w:rPr>
        <w:t>，顶板厚</w:t>
      </w:r>
      <w:r w:rsidRPr="004602D1">
        <w:rPr>
          <w:rFonts w:ascii="TimesNewRoman" w:hAnsi="TimesNewRoman" w:cs="TimesNewRoman"/>
          <w:snapToGrid w:val="0"/>
        </w:rPr>
        <w:t>0.3m</w:t>
      </w:r>
      <w:r w:rsidRPr="004602D1">
        <w:rPr>
          <w:rFonts w:ascii="TimesNewRoman" w:hAnsi="TimesNewRoman" w:cs="TimesNewRoman" w:hint="eastAsia"/>
          <w:snapToGrid w:val="0"/>
        </w:rPr>
        <w:t>，</w:t>
      </w:r>
      <w:r w:rsidRPr="004602D1">
        <w:rPr>
          <w:rFonts w:hint="eastAsia"/>
          <w:snapToGrid w:val="0"/>
        </w:rPr>
        <w:t>高程约</w:t>
      </w:r>
      <w:r w:rsidRPr="004602D1">
        <w:rPr>
          <w:rFonts w:ascii="TimesNewRoman" w:hAnsi="TimesNewRoman" w:cs="TimesNewRoman"/>
          <w:snapToGrid w:val="0"/>
        </w:rPr>
        <w:t>1775m</w:t>
      </w:r>
      <w:r w:rsidRPr="004602D1">
        <w:rPr>
          <w:rFonts w:hint="eastAsia"/>
          <w:snapToGrid w:val="0"/>
        </w:rPr>
        <w:t>，设计减压水头</w:t>
      </w:r>
      <w:r w:rsidRPr="004602D1">
        <w:rPr>
          <w:rFonts w:ascii="TimesNewRoman" w:hAnsi="TimesNewRoman" w:cs="TimesNewRoman"/>
          <w:snapToGrid w:val="0"/>
        </w:rPr>
        <w:t>172m</w:t>
      </w:r>
      <w:r w:rsidRPr="004602D1">
        <w:rPr>
          <w:rFonts w:hint="eastAsia"/>
          <w:snapToGrid w:val="0"/>
        </w:rPr>
        <w:t>，位置桩号为</w:t>
      </w:r>
      <w:r w:rsidRPr="004602D1">
        <w:rPr>
          <w:rFonts w:ascii="TimesNewRoman" w:hAnsi="TimesNewRoman" w:cs="TimesNewRoman"/>
          <w:snapToGrid w:val="0"/>
        </w:rPr>
        <w:t>G4+810</w:t>
      </w:r>
      <w:r w:rsidRPr="004602D1">
        <w:rPr>
          <w:rFonts w:hint="eastAsia"/>
          <w:snapToGrid w:val="0"/>
        </w:rPr>
        <w:t>。钢筋混凝土结构，池中安装加压阀，池底布设</w:t>
      </w:r>
      <w:r w:rsidRPr="004602D1">
        <w:rPr>
          <w:rFonts w:ascii="TimesNewRoman" w:hAnsi="TimesNewRoman" w:cs="TimesNewRoman"/>
          <w:snapToGrid w:val="0"/>
        </w:rPr>
        <w:t>DN300</w:t>
      </w:r>
      <w:r w:rsidRPr="004602D1">
        <w:rPr>
          <w:rFonts w:hint="eastAsia"/>
          <w:snapToGrid w:val="0"/>
        </w:rPr>
        <w:t>放空管，顶部设置</w:t>
      </w:r>
      <w:r w:rsidRPr="004602D1">
        <w:rPr>
          <w:rFonts w:ascii="TimesNewRoman" w:hAnsi="TimesNewRoman" w:cs="TimesNewRoman"/>
          <w:snapToGrid w:val="0"/>
        </w:rPr>
        <w:t>DN600</w:t>
      </w:r>
      <w:r w:rsidRPr="004602D1">
        <w:rPr>
          <w:rFonts w:hint="eastAsia"/>
          <w:snapToGrid w:val="0"/>
        </w:rPr>
        <w:t>溢流管和直径</w:t>
      </w:r>
      <w:r w:rsidRPr="004602D1">
        <w:rPr>
          <w:rFonts w:ascii="TimesNewRoman" w:hAnsi="TimesNewRoman" w:cs="TimesNewRoman"/>
          <w:snapToGrid w:val="0"/>
        </w:rPr>
        <w:t>0.8m</w:t>
      </w:r>
      <w:r w:rsidRPr="004602D1">
        <w:rPr>
          <w:rFonts w:hint="eastAsia"/>
          <w:snapToGrid w:val="0"/>
        </w:rPr>
        <w:t>圆形检修进人口，水池溢流及放空时用混凝土管将水池排水引至附近冲沟。</w:t>
      </w:r>
    </w:p>
    <w:p w:rsidR="00063662" w:rsidRDefault="00F844A3" w:rsidP="002B5067">
      <w:pPr>
        <w:pStyle w:val="a6"/>
        <w:ind w:firstLine="482"/>
      </w:pPr>
      <w:r>
        <w:rPr>
          <w:rFonts w:hint="eastAsia"/>
        </w:rPr>
        <w:t>③加压泵站</w:t>
      </w:r>
    </w:p>
    <w:p w:rsidR="00F844A3" w:rsidRDefault="00C77E77" w:rsidP="00C77E77">
      <w:pPr>
        <w:ind w:firstLine="480"/>
        <w:rPr>
          <w:snapToGrid w:val="0"/>
        </w:rPr>
      </w:pPr>
      <w:r w:rsidRPr="004602D1">
        <w:rPr>
          <w:rFonts w:ascii="宋体" w:cs="宋体" w:hint="eastAsia"/>
          <w:snapToGrid w:val="0"/>
          <w:kern w:val="0"/>
          <w:szCs w:val="24"/>
        </w:rPr>
        <w:t>供水干管末端、供水左支管右支管起始端</w:t>
      </w:r>
      <w:r w:rsidRPr="004602D1">
        <w:rPr>
          <w:rFonts w:hint="eastAsia"/>
          <w:snapToGrid w:val="0"/>
        </w:rPr>
        <w:t>设置</w:t>
      </w:r>
      <w:r w:rsidRPr="004602D1">
        <w:rPr>
          <w:rFonts w:ascii="TimesNewRoman" w:hAnsi="TimesNewRoman" w:cs="TimesNewRoman"/>
          <w:snapToGrid w:val="0"/>
        </w:rPr>
        <w:t>1</w:t>
      </w:r>
      <w:r w:rsidRPr="004602D1">
        <w:rPr>
          <w:rFonts w:hint="eastAsia"/>
          <w:snapToGrid w:val="0"/>
        </w:rPr>
        <w:t>级加压泵站</w:t>
      </w:r>
      <w:r>
        <w:rPr>
          <w:rFonts w:hint="eastAsia"/>
          <w:snapToGrid w:val="0"/>
        </w:rPr>
        <w:t>1</w:t>
      </w:r>
      <w:r>
        <w:rPr>
          <w:rFonts w:hint="eastAsia"/>
          <w:snapToGrid w:val="0"/>
        </w:rPr>
        <w:t>座</w:t>
      </w:r>
      <w:r w:rsidRPr="004602D1">
        <w:rPr>
          <w:rFonts w:hint="eastAsia"/>
          <w:snapToGrid w:val="0"/>
        </w:rPr>
        <w:t>，泵站布置于</w:t>
      </w:r>
      <w:r w:rsidRPr="004602D1">
        <w:rPr>
          <w:rFonts w:ascii="宋体" w:cs="宋体" w:hint="eastAsia"/>
          <w:snapToGrid w:val="0"/>
          <w:kern w:val="0"/>
          <w:szCs w:val="24"/>
        </w:rPr>
        <w:t>白尺达后山与山苏山之间的山梁鞍部，</w:t>
      </w:r>
      <w:r w:rsidRPr="004602D1">
        <w:rPr>
          <w:rFonts w:hint="eastAsia"/>
          <w:snapToGrid w:val="0"/>
        </w:rPr>
        <w:t>高程为</w:t>
      </w:r>
      <w:r w:rsidRPr="004602D1">
        <w:rPr>
          <w:rFonts w:ascii="TimesNewRoman" w:hAnsi="TimesNewRoman" w:cs="TimesNewRoman"/>
          <w:snapToGrid w:val="0"/>
        </w:rPr>
        <w:t>1664.80m</w:t>
      </w:r>
      <w:r w:rsidRPr="004602D1">
        <w:rPr>
          <w:rFonts w:hint="eastAsia"/>
          <w:snapToGrid w:val="0"/>
        </w:rPr>
        <w:t>。主机间地面高程</w:t>
      </w:r>
      <w:r w:rsidRPr="004602D1">
        <w:rPr>
          <w:rFonts w:ascii="TimesNewRoman" w:hAnsi="TimesNewRoman" w:cs="TimesNewRoman"/>
          <w:snapToGrid w:val="0"/>
        </w:rPr>
        <w:t>1665.0m</w:t>
      </w:r>
      <w:r w:rsidRPr="004602D1">
        <w:rPr>
          <w:rFonts w:hint="eastAsia"/>
          <w:snapToGrid w:val="0"/>
        </w:rPr>
        <w:t>，布置</w:t>
      </w:r>
      <w:r w:rsidRPr="004602D1">
        <w:rPr>
          <w:rFonts w:ascii="TimesNewRoman" w:hAnsi="TimesNewRoman" w:cs="TimesNewRoman"/>
          <w:snapToGrid w:val="0"/>
        </w:rPr>
        <w:t>3</w:t>
      </w:r>
      <w:r w:rsidRPr="004602D1">
        <w:rPr>
          <w:rFonts w:hint="eastAsia"/>
          <w:snapToGrid w:val="0"/>
        </w:rPr>
        <w:t>台（</w:t>
      </w:r>
      <w:r w:rsidRPr="004602D1">
        <w:rPr>
          <w:rFonts w:ascii="TimesNewRoman" w:hAnsi="TimesNewRoman" w:cs="TimesNewRoman"/>
          <w:snapToGrid w:val="0"/>
        </w:rPr>
        <w:t>2</w:t>
      </w:r>
      <w:r w:rsidRPr="004602D1">
        <w:rPr>
          <w:rFonts w:hint="eastAsia"/>
          <w:snapToGrid w:val="0"/>
        </w:rPr>
        <w:t>用</w:t>
      </w:r>
      <w:r w:rsidRPr="004602D1">
        <w:rPr>
          <w:rFonts w:ascii="TimesNewRoman" w:hAnsi="TimesNewRoman" w:cs="TimesNewRoman"/>
          <w:snapToGrid w:val="0"/>
        </w:rPr>
        <w:t>1</w:t>
      </w:r>
      <w:r w:rsidRPr="004602D1">
        <w:rPr>
          <w:rFonts w:hint="eastAsia"/>
          <w:snapToGrid w:val="0"/>
        </w:rPr>
        <w:t>备）卧式离心泵组，装机容量</w:t>
      </w:r>
      <w:r w:rsidRPr="004602D1">
        <w:rPr>
          <w:rFonts w:ascii="TimesNewRoman" w:hAnsi="TimesNewRoman" w:cs="TimesNewRoman"/>
          <w:snapToGrid w:val="0"/>
        </w:rPr>
        <w:t>3×160KW</w:t>
      </w:r>
      <w:r w:rsidRPr="004602D1">
        <w:rPr>
          <w:rFonts w:hint="eastAsia"/>
          <w:snapToGrid w:val="0"/>
        </w:rPr>
        <w:t>，设计供水流量</w:t>
      </w:r>
      <w:r w:rsidRPr="004602D1">
        <w:rPr>
          <w:rFonts w:ascii="TimesNewRoman" w:hAnsi="TimesNewRoman" w:cs="TimesNewRoman"/>
          <w:snapToGrid w:val="0"/>
        </w:rPr>
        <w:t>2×0.0225m³/s</w:t>
      </w:r>
      <w:r w:rsidRPr="004602D1">
        <w:rPr>
          <w:rFonts w:hint="eastAsia"/>
          <w:snapToGrid w:val="0"/>
        </w:rPr>
        <w:t>，设计扬程</w:t>
      </w:r>
      <w:r w:rsidRPr="004602D1">
        <w:rPr>
          <w:rFonts w:ascii="TimesNewRoman" w:hAnsi="TimesNewRoman" w:cs="TimesNewRoman"/>
          <w:snapToGrid w:val="0"/>
        </w:rPr>
        <w:t>415m</w:t>
      </w:r>
      <w:r w:rsidRPr="004602D1">
        <w:rPr>
          <w:rFonts w:hint="eastAsia"/>
          <w:snapToGrid w:val="0"/>
        </w:rPr>
        <w:t>。</w:t>
      </w:r>
    </w:p>
    <w:p w:rsidR="00EF4E6A" w:rsidRDefault="001E402A" w:rsidP="001E402A">
      <w:pPr>
        <w:pStyle w:val="a5"/>
      </w:pPr>
      <w:r>
        <w:rPr>
          <w:rFonts w:hint="eastAsia"/>
        </w:rPr>
        <w:t>表</w:t>
      </w:r>
      <w:r>
        <w:rPr>
          <w:rFonts w:ascii="TimesNewRoman" w:hAnsi="TimesNewRoman" w:cs="TimesNewRoman" w:hint="eastAsia"/>
        </w:rPr>
        <w:t>2.2.</w:t>
      </w:r>
      <w:r w:rsidR="0027584B">
        <w:rPr>
          <w:rFonts w:ascii="TimesNewRoman" w:hAnsi="TimesNewRoman" w:cs="TimesNewRoman" w:hint="eastAsia"/>
        </w:rPr>
        <w:t>4</w:t>
      </w:r>
      <w:r>
        <w:rPr>
          <w:rFonts w:ascii="TimesNewRoman" w:hAnsi="TimesNewRoman" w:cs="TimesNewRoman" w:hint="eastAsia"/>
        </w:rPr>
        <w:t>-</w:t>
      </w:r>
      <w:r w:rsidR="0027584B">
        <w:rPr>
          <w:rFonts w:ascii="TimesNewRoman" w:hAnsi="TimesNewRoman" w:cs="TimesNewRoman" w:hint="eastAsia"/>
        </w:rPr>
        <w:t>2</w:t>
      </w:r>
      <w:r>
        <w:rPr>
          <w:rFonts w:ascii="TimesNewRoman" w:hAnsi="TimesNewRoman" w:cs="TimesNewRoman"/>
        </w:rPr>
        <w:t xml:space="preserve"> </w:t>
      </w:r>
      <w:r>
        <w:rPr>
          <w:rFonts w:hint="eastAsia"/>
        </w:rPr>
        <w:t>泵站主要参数一览表</w:t>
      </w:r>
    </w:p>
    <w:tbl>
      <w:tblPr>
        <w:tblW w:w="8858" w:type="dxa"/>
        <w:tblBorders>
          <w:top w:val="nil"/>
          <w:left w:val="nil"/>
          <w:bottom w:val="nil"/>
          <w:right w:val="nil"/>
        </w:tblBorders>
        <w:tblLook w:val="0000" w:firstRow="0" w:lastRow="0" w:firstColumn="0" w:lastColumn="0" w:noHBand="0" w:noVBand="0"/>
      </w:tblPr>
      <w:tblGrid>
        <w:gridCol w:w="4243"/>
        <w:gridCol w:w="3295"/>
        <w:gridCol w:w="1320"/>
      </w:tblGrid>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内容</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加压泵站</w:t>
            </w:r>
          </w:p>
        </w:tc>
        <w:tc>
          <w:tcPr>
            <w:tcW w:w="1320"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备注</w:t>
            </w: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供水规模（</w:t>
            </w:r>
            <w:r>
              <w:t>m</w:t>
            </w:r>
            <w:r>
              <w:rPr>
                <w:rFonts w:hint="eastAsia"/>
              </w:rPr>
              <w:t>³</w:t>
            </w:r>
            <w:r>
              <w:t>/s</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0.045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工作泵台数</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2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备用泵台数</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1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水泵型式</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节段式多级离心泵</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单泵设计流量（</w:t>
            </w:r>
            <w:r>
              <w:t>m</w:t>
            </w:r>
            <w:r>
              <w:rPr>
                <w:rFonts w:hint="eastAsia"/>
              </w:rPr>
              <w:t>³</w:t>
            </w:r>
            <w:r>
              <w:t>/s</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0.0225</w:t>
            </w:r>
          </w:p>
        </w:tc>
        <w:tc>
          <w:tcPr>
            <w:tcW w:w="1320"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81m³/h </w:t>
            </w: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设计扬程（</w:t>
            </w:r>
            <w:r>
              <w:t>m</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415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水泵转速（</w:t>
            </w:r>
            <w:r>
              <w:t>r/min</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2950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设计工况效率（％）</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不小于</w:t>
            </w:r>
            <w:r>
              <w:t xml:space="preserve">76.0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必要的气蚀余量（</w:t>
            </w:r>
            <w:r>
              <w:t>m</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不大于</w:t>
            </w:r>
            <w:r>
              <w:t xml:space="preserve">6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单台电动机配用功率（</w:t>
            </w:r>
            <w:r>
              <w:t>kW</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160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电动机型式</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卧式交流异步电机</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lastRenderedPageBreak/>
              <w:t>电动机电压（</w:t>
            </w:r>
            <w:r>
              <w:t>kV</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380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电动机转速（</w:t>
            </w:r>
            <w:r>
              <w:t>r/min</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2950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r w:rsidR="00EF4E6A" w:rsidTr="00EF4E6A">
        <w:trPr>
          <w:trHeight w:val="20"/>
        </w:trPr>
        <w:tc>
          <w:tcPr>
            <w:tcW w:w="4243"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rPr>
                <w:rFonts w:hint="eastAsia"/>
              </w:rPr>
              <w:t>泵站总装机容量（</w:t>
            </w:r>
            <w:r>
              <w:t>kW</w:t>
            </w:r>
            <w:r>
              <w:rPr>
                <w:rFonts w:hint="eastAsia"/>
              </w:rPr>
              <w:t>）</w:t>
            </w:r>
            <w:r>
              <w:t xml:space="preserve"> </w:t>
            </w:r>
          </w:p>
        </w:tc>
        <w:tc>
          <w:tcPr>
            <w:tcW w:w="3295" w:type="dxa"/>
            <w:tcBorders>
              <w:top w:val="single" w:sz="5" w:space="0" w:color="000000"/>
              <w:left w:val="single" w:sz="5" w:space="0" w:color="000000"/>
              <w:bottom w:val="single" w:sz="5" w:space="0" w:color="000000"/>
              <w:right w:val="single" w:sz="5" w:space="0" w:color="000000"/>
            </w:tcBorders>
            <w:vAlign w:val="center"/>
          </w:tcPr>
          <w:p w:rsidR="00EF4E6A" w:rsidRDefault="00EF4E6A" w:rsidP="00EF4E6A">
            <w:pPr>
              <w:pStyle w:val="a4"/>
            </w:pPr>
            <w:r>
              <w:t xml:space="preserve">480 </w:t>
            </w:r>
          </w:p>
        </w:tc>
        <w:tc>
          <w:tcPr>
            <w:tcW w:w="1320" w:type="dxa"/>
            <w:tcBorders>
              <w:top w:val="single" w:sz="5" w:space="0" w:color="000000"/>
              <w:left w:val="single" w:sz="5" w:space="0" w:color="000000"/>
              <w:bottom w:val="single" w:sz="5" w:space="0" w:color="000000"/>
              <w:right w:val="single" w:sz="5" w:space="0" w:color="000000"/>
            </w:tcBorders>
          </w:tcPr>
          <w:p w:rsidR="00EF4E6A" w:rsidRDefault="00EF4E6A" w:rsidP="00EF4E6A">
            <w:pPr>
              <w:pStyle w:val="a4"/>
              <w:rPr>
                <w:rFonts w:cstheme="minorBidi"/>
                <w:color w:val="auto"/>
              </w:rPr>
            </w:pPr>
          </w:p>
        </w:tc>
      </w:tr>
    </w:tbl>
    <w:p w:rsidR="00A5315E" w:rsidRDefault="00A5315E" w:rsidP="00A5315E">
      <w:pPr>
        <w:pStyle w:val="a5"/>
      </w:pPr>
      <w:r>
        <w:rPr>
          <w:rFonts w:hint="eastAsia"/>
        </w:rPr>
        <w:t>表</w:t>
      </w:r>
      <w:r>
        <w:rPr>
          <w:rFonts w:hint="eastAsia"/>
        </w:rPr>
        <w:t>2.2.</w:t>
      </w:r>
      <w:r w:rsidR="0027584B">
        <w:rPr>
          <w:rFonts w:hint="eastAsia"/>
        </w:rPr>
        <w:t>4-3</w:t>
      </w:r>
      <w:r>
        <w:rPr>
          <w:rFonts w:hint="eastAsia"/>
        </w:rPr>
        <w:t xml:space="preserve"> </w:t>
      </w:r>
      <w:r>
        <w:rPr>
          <w:rFonts w:hint="eastAsia"/>
        </w:rPr>
        <w:t>加压泵站主要设备清单</w:t>
      </w:r>
    </w:p>
    <w:tbl>
      <w:tblPr>
        <w:tblW w:w="8960" w:type="dxa"/>
        <w:tblBorders>
          <w:top w:val="nil"/>
          <w:left w:val="nil"/>
          <w:bottom w:val="nil"/>
          <w:right w:val="nil"/>
        </w:tblBorders>
        <w:tblLook w:val="0000" w:firstRow="0" w:lastRow="0" w:firstColumn="0" w:lastColumn="0" w:noHBand="0" w:noVBand="0"/>
      </w:tblPr>
      <w:tblGrid>
        <w:gridCol w:w="688"/>
        <w:gridCol w:w="2255"/>
        <w:gridCol w:w="3544"/>
        <w:gridCol w:w="709"/>
        <w:gridCol w:w="709"/>
        <w:gridCol w:w="1055"/>
      </w:tblGrid>
      <w:tr w:rsidR="00A5315E" w:rsidTr="00473423">
        <w:trPr>
          <w:trHeight w:val="363"/>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序号</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设备名称</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设备型号规格</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单位</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数量</w:t>
            </w:r>
          </w:p>
        </w:tc>
        <w:tc>
          <w:tcPr>
            <w:tcW w:w="10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备注</w:t>
            </w:r>
          </w:p>
        </w:tc>
      </w:tr>
      <w:tr w:rsidR="00A5315E" w:rsidTr="00473423">
        <w:trPr>
          <w:trHeight w:val="350"/>
        </w:trPr>
        <w:tc>
          <w:tcPr>
            <w:tcW w:w="8960" w:type="dxa"/>
            <w:gridSpan w:val="6"/>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供水泵站</w:t>
            </w:r>
          </w:p>
        </w:tc>
      </w:tr>
      <w:tr w:rsidR="00A5315E" w:rsidTr="00473423">
        <w:trPr>
          <w:trHeight w:val="350"/>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1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节段式多级离心泵</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H=415m</w:t>
            </w:r>
            <w:r>
              <w:t>，</w:t>
            </w:r>
            <w:r>
              <w:t>Q=81m³/h</w:t>
            </w:r>
            <w:r>
              <w:t>，</w:t>
            </w:r>
            <w:r>
              <w:t xml:space="preserve">2950 r/min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台</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3 </w:t>
            </w:r>
          </w:p>
        </w:tc>
        <w:tc>
          <w:tcPr>
            <w:tcW w:w="10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2</w:t>
            </w:r>
            <w:r>
              <w:t>用</w:t>
            </w:r>
            <w:r>
              <w:t>1</w:t>
            </w:r>
            <w:r>
              <w:t>备</w:t>
            </w:r>
          </w:p>
        </w:tc>
      </w:tr>
      <w:tr w:rsidR="00A5315E" w:rsidTr="00473423">
        <w:trPr>
          <w:trHeight w:val="528"/>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2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电机</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卧式交流异步电机转速</w:t>
            </w:r>
            <w:r>
              <w:t>0 r/min</w:t>
            </w:r>
            <w:r>
              <w:rPr>
                <w:rFonts w:hint="eastAsia"/>
              </w:rPr>
              <w:t>，</w:t>
            </w:r>
            <w:r>
              <w:t>160kW</w:t>
            </w:r>
            <w:r>
              <w:rPr>
                <w:rFonts w:hint="eastAsia"/>
              </w:rPr>
              <w:t>，</w:t>
            </w:r>
            <w:r>
              <w:t xml:space="preserve">380V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台</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3 </w:t>
            </w:r>
          </w:p>
        </w:tc>
        <w:tc>
          <w:tcPr>
            <w:tcW w:w="10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2</w:t>
            </w:r>
            <w:r>
              <w:t>用</w:t>
            </w:r>
            <w:r>
              <w:t>1</w:t>
            </w:r>
            <w:r>
              <w:t>备</w:t>
            </w:r>
          </w:p>
        </w:tc>
      </w:tr>
      <w:tr w:rsidR="00A5315E" w:rsidTr="00473423">
        <w:trPr>
          <w:trHeight w:val="350"/>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3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压力变送器</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PTS31-</w:t>
            </w:r>
            <w:r>
              <w:t>（</w:t>
            </w:r>
            <w:r>
              <w:t>0~6.3MPa</w:t>
            </w:r>
            <w:r>
              <w:t>）</w:t>
            </w:r>
            <w:r>
              <w:t xml:space="preserve">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个</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3 </w:t>
            </w:r>
          </w:p>
        </w:tc>
        <w:tc>
          <w:tcPr>
            <w:tcW w:w="1055"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r>
      <w:tr w:rsidR="00A5315E" w:rsidTr="00473423">
        <w:trPr>
          <w:trHeight w:val="350"/>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4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单梁悬挂式起重机</w:t>
            </w:r>
          </w:p>
        </w:tc>
        <w:tc>
          <w:tcPr>
            <w:tcW w:w="3544"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pPr>
            <w:r>
              <w:t>2t</w:t>
            </w:r>
            <w:r>
              <w:t>，跨度</w:t>
            </w:r>
            <w:r>
              <w:t>5m</w:t>
            </w:r>
            <w:r>
              <w:t>，</w:t>
            </w:r>
            <w:r>
              <w:t xml:space="preserve">A5 </w:t>
            </w:r>
            <w:r>
              <w:t>级，</w:t>
            </w:r>
            <w:r>
              <w:t>DC 380V</w:t>
            </w:r>
            <w:r>
              <w:t>，</w:t>
            </w:r>
            <w:r>
              <w:t>6KW</w:t>
            </w:r>
            <w:r>
              <w:t>，自重</w:t>
            </w:r>
            <w:r>
              <w:t xml:space="preserve">2.0t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台</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1 </w:t>
            </w:r>
          </w:p>
        </w:tc>
        <w:tc>
          <w:tcPr>
            <w:tcW w:w="1055"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r>
      <w:tr w:rsidR="00A5315E" w:rsidTr="00473423">
        <w:trPr>
          <w:trHeight w:val="348"/>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5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离心泵（</w:t>
            </w:r>
            <w:r>
              <w:t xml:space="preserve"> </w:t>
            </w:r>
            <w:r>
              <w:rPr>
                <w:rFonts w:hint="eastAsia"/>
              </w:rPr>
              <w:t>补水）</w:t>
            </w:r>
          </w:p>
        </w:tc>
        <w:tc>
          <w:tcPr>
            <w:tcW w:w="3544"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pPr>
            <w:r>
              <w:t>KQL30/50-2/2 Q=10m³/h</w:t>
            </w:r>
            <w:r>
              <w:t>，</w:t>
            </w:r>
            <w:r>
              <w:t>H=30m</w:t>
            </w:r>
            <w:r>
              <w:t>，</w:t>
            </w:r>
            <w:r>
              <w:t xml:space="preserve"> N=2kW</w:t>
            </w:r>
            <w:r>
              <w:t>，</w:t>
            </w:r>
            <w:r>
              <w:t xml:space="preserve">DC380V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台</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2 </w:t>
            </w:r>
          </w:p>
        </w:tc>
        <w:tc>
          <w:tcPr>
            <w:tcW w:w="10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1</w:t>
            </w:r>
            <w:r>
              <w:t>用</w:t>
            </w:r>
            <w:r>
              <w:t>1</w:t>
            </w:r>
            <w:r>
              <w:t>备</w:t>
            </w:r>
          </w:p>
        </w:tc>
      </w:tr>
      <w:tr w:rsidR="00A5315E" w:rsidTr="00473423">
        <w:trPr>
          <w:trHeight w:val="348"/>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6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污水一体化处理设备</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Q=0~5m³/h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套</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1 </w:t>
            </w:r>
          </w:p>
        </w:tc>
        <w:tc>
          <w:tcPr>
            <w:tcW w:w="1055"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r>
      <w:tr w:rsidR="00A5315E" w:rsidTr="00473423">
        <w:trPr>
          <w:trHeight w:val="350"/>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7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投入式液位变送器</w:t>
            </w:r>
          </w:p>
        </w:tc>
        <w:tc>
          <w:tcPr>
            <w:tcW w:w="3544"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LTJ31- [0~10mH2O]8-LH </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套</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2 </w:t>
            </w:r>
          </w:p>
        </w:tc>
        <w:tc>
          <w:tcPr>
            <w:tcW w:w="1055"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r>
      <w:tr w:rsidR="00A5315E" w:rsidTr="00473423">
        <w:trPr>
          <w:trHeight w:val="350"/>
        </w:trPr>
        <w:tc>
          <w:tcPr>
            <w:tcW w:w="688"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8 </w:t>
            </w:r>
          </w:p>
        </w:tc>
        <w:tc>
          <w:tcPr>
            <w:tcW w:w="2255"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简易机修设备</w:t>
            </w:r>
          </w:p>
        </w:tc>
        <w:tc>
          <w:tcPr>
            <w:tcW w:w="3544"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rPr>
                <w:rFonts w:hint="eastAsia"/>
              </w:rPr>
              <w:t>套</w:t>
            </w:r>
          </w:p>
        </w:tc>
        <w:tc>
          <w:tcPr>
            <w:tcW w:w="709" w:type="dxa"/>
            <w:tcBorders>
              <w:top w:val="single" w:sz="5" w:space="0" w:color="000000"/>
              <w:left w:val="single" w:sz="5" w:space="0" w:color="000000"/>
              <w:bottom w:val="single" w:sz="5" w:space="0" w:color="000000"/>
              <w:right w:val="single" w:sz="5" w:space="0" w:color="000000"/>
            </w:tcBorders>
            <w:vAlign w:val="center"/>
          </w:tcPr>
          <w:p w:rsidR="00A5315E" w:rsidRDefault="00A5315E" w:rsidP="00473423">
            <w:pPr>
              <w:pStyle w:val="a4"/>
            </w:pPr>
            <w:r>
              <w:t xml:space="preserve">1 </w:t>
            </w:r>
          </w:p>
        </w:tc>
        <w:tc>
          <w:tcPr>
            <w:tcW w:w="1055" w:type="dxa"/>
            <w:tcBorders>
              <w:top w:val="single" w:sz="5" w:space="0" w:color="000000"/>
              <w:left w:val="single" w:sz="5" w:space="0" w:color="000000"/>
              <w:bottom w:val="single" w:sz="5" w:space="0" w:color="000000"/>
              <w:right w:val="single" w:sz="5" w:space="0" w:color="000000"/>
            </w:tcBorders>
          </w:tcPr>
          <w:p w:rsidR="00A5315E" w:rsidRDefault="00A5315E" w:rsidP="00473423">
            <w:pPr>
              <w:pStyle w:val="a4"/>
              <w:rPr>
                <w:rFonts w:cstheme="minorBidi"/>
                <w:color w:val="auto"/>
              </w:rPr>
            </w:pPr>
          </w:p>
        </w:tc>
      </w:tr>
    </w:tbl>
    <w:p w:rsidR="002B5067" w:rsidRDefault="0064304B" w:rsidP="0064304B">
      <w:pPr>
        <w:pStyle w:val="a6"/>
        <w:ind w:firstLine="482"/>
      </w:pPr>
      <w:r>
        <w:rPr>
          <w:rFonts w:hint="eastAsia"/>
        </w:rPr>
        <w:t>④</w:t>
      </w:r>
      <w:r w:rsidR="002B5067">
        <w:rPr>
          <w:rFonts w:hint="eastAsia"/>
        </w:rPr>
        <w:t>供水左支管</w:t>
      </w:r>
    </w:p>
    <w:p w:rsidR="00B15F79" w:rsidRDefault="0064304B" w:rsidP="00B15F79">
      <w:pPr>
        <w:ind w:firstLine="480"/>
        <w:rPr>
          <w:sz w:val="20"/>
          <w:szCs w:val="20"/>
        </w:rPr>
      </w:pPr>
      <w:r>
        <w:rPr>
          <w:rFonts w:hint="eastAsia"/>
        </w:rPr>
        <w:t>加压泵站至</w:t>
      </w:r>
      <w:r w:rsidR="006E735A">
        <w:rPr>
          <w:rFonts w:hint="eastAsia"/>
        </w:rPr>
        <w:t>瓦白果水库</w:t>
      </w:r>
      <w:r w:rsidR="000F581A">
        <w:rPr>
          <w:rFonts w:hint="eastAsia"/>
        </w:rPr>
        <w:t>北面</w:t>
      </w:r>
      <w:r w:rsidR="006E735A">
        <w:rPr>
          <w:rFonts w:hint="eastAsia"/>
        </w:rPr>
        <w:t>的</w:t>
      </w:r>
      <w:r w:rsidR="005D1C79">
        <w:rPr>
          <w:rFonts w:hint="eastAsia"/>
        </w:rPr>
        <w:t>供水管线</w:t>
      </w:r>
      <w:r w:rsidR="006E735A">
        <w:rPr>
          <w:rFonts w:hint="eastAsia"/>
        </w:rPr>
        <w:t>为供水左支管</w:t>
      </w:r>
      <w:r w:rsidR="00B15F79">
        <w:rPr>
          <w:rFonts w:hint="eastAsia"/>
        </w:rPr>
        <w:t>。供水左支管管线平面长</w:t>
      </w:r>
      <w:r w:rsidR="00B15F79">
        <w:rPr>
          <w:rFonts w:ascii="TimesNewRoman" w:hAnsi="TimesNewRoman" w:cs="TimesNewRoman"/>
        </w:rPr>
        <w:t>6.111km</w:t>
      </w:r>
      <w:r w:rsidR="00B15F79">
        <w:rPr>
          <w:rFonts w:hint="eastAsia"/>
        </w:rPr>
        <w:t>，单管布设。管线最高点（桩号</w:t>
      </w:r>
      <w:r w:rsidR="00B15F79">
        <w:rPr>
          <w:rFonts w:ascii="TimesNewRoman" w:hAnsi="TimesNewRoman" w:cs="TimesNewRoman"/>
        </w:rPr>
        <w:t>ZG4+500</w:t>
      </w:r>
      <w:r w:rsidR="00B15F79">
        <w:rPr>
          <w:rFonts w:hint="eastAsia"/>
        </w:rPr>
        <w:t>）前的管线管径</w:t>
      </w:r>
      <w:r w:rsidR="00B15F79">
        <w:rPr>
          <w:rFonts w:ascii="TimesNewRoman" w:hAnsi="TimesNewRoman" w:cs="TimesNewRoman"/>
        </w:rPr>
        <w:t>0.3m</w:t>
      </w:r>
      <w:r w:rsidR="00B15F79">
        <w:rPr>
          <w:rFonts w:hint="eastAsia"/>
        </w:rPr>
        <w:t>，最高点后的管线管径为</w:t>
      </w:r>
      <w:r w:rsidR="00B15F79">
        <w:rPr>
          <w:rFonts w:ascii="TimesNewRoman" w:hAnsi="TimesNewRoman" w:cs="TimesNewRoman"/>
        </w:rPr>
        <w:t>0.2m</w:t>
      </w:r>
      <w:r w:rsidR="00B15F79">
        <w:rPr>
          <w:rFonts w:hint="eastAsia"/>
        </w:rPr>
        <w:t>。管材为钢管，均采用埋管铺设。管道设计流量为</w:t>
      </w:r>
      <w:r w:rsidR="00B15F79">
        <w:rPr>
          <w:rFonts w:ascii="TimesNewRoman" w:hAnsi="TimesNewRoman" w:cs="TimesNewRoman"/>
        </w:rPr>
        <w:t>0.045m³/s</w:t>
      </w:r>
      <w:r w:rsidR="00B15F79">
        <w:rPr>
          <w:rFonts w:hint="eastAsia"/>
        </w:rPr>
        <w:t>，设计流速</w:t>
      </w:r>
      <w:r w:rsidR="00B15F79">
        <w:rPr>
          <w:rFonts w:ascii="TimesNewRoman" w:hAnsi="TimesNewRoman" w:cs="TimesNewRoman"/>
        </w:rPr>
        <w:t>0.64m/s</w:t>
      </w:r>
      <w:r w:rsidR="00B15F79">
        <w:rPr>
          <w:rFonts w:hint="eastAsia"/>
        </w:rPr>
        <w:t>（管径</w:t>
      </w:r>
      <w:r w:rsidR="00B15F79">
        <w:rPr>
          <w:rFonts w:ascii="TimesNewRoman" w:hAnsi="TimesNewRoman" w:cs="TimesNewRoman"/>
        </w:rPr>
        <w:t>0.2m</w:t>
      </w:r>
      <w:r w:rsidR="00B15F79">
        <w:rPr>
          <w:rFonts w:hint="eastAsia"/>
        </w:rPr>
        <w:t>的设计流速为</w:t>
      </w:r>
      <w:r w:rsidR="00B15F79">
        <w:rPr>
          <w:rFonts w:ascii="TimesNewRoman" w:hAnsi="TimesNewRoman" w:cs="TimesNewRoman"/>
        </w:rPr>
        <w:t>1.43m/s</w:t>
      </w:r>
      <w:r w:rsidR="00B15F79">
        <w:rPr>
          <w:rFonts w:hint="eastAsia"/>
        </w:rPr>
        <w:t>）。</w:t>
      </w:r>
    </w:p>
    <w:p w:rsidR="00B15F79" w:rsidRPr="00B15F79" w:rsidRDefault="00B15F79" w:rsidP="004D498D">
      <w:pPr>
        <w:pStyle w:val="a6"/>
        <w:ind w:firstLine="482"/>
      </w:pPr>
      <w:r>
        <w:rPr>
          <w:rFonts w:hint="eastAsia"/>
        </w:rPr>
        <w:t>⑤供水右支管</w:t>
      </w:r>
    </w:p>
    <w:p w:rsidR="00B15F79" w:rsidRDefault="004D498D" w:rsidP="00B15F79">
      <w:pPr>
        <w:ind w:firstLine="480"/>
        <w:rPr>
          <w:sz w:val="20"/>
          <w:szCs w:val="20"/>
        </w:rPr>
      </w:pPr>
      <w:r>
        <w:rPr>
          <w:rFonts w:hint="eastAsia"/>
        </w:rPr>
        <w:t>加压泵站至团结水库东岸的</w:t>
      </w:r>
      <w:r w:rsidR="005D1C79">
        <w:rPr>
          <w:rFonts w:hint="eastAsia"/>
        </w:rPr>
        <w:t>供水管线</w:t>
      </w:r>
      <w:r>
        <w:rPr>
          <w:rFonts w:hint="eastAsia"/>
        </w:rPr>
        <w:t>为供水左支管。</w:t>
      </w:r>
      <w:r w:rsidR="00B15F79">
        <w:rPr>
          <w:rFonts w:hint="eastAsia"/>
        </w:rPr>
        <w:t>供水右支管管线平面长</w:t>
      </w:r>
      <w:r w:rsidR="00B15F79">
        <w:rPr>
          <w:rFonts w:ascii="TimesNewRoman" w:hAnsi="TimesNewRoman" w:cs="TimesNewRoman"/>
        </w:rPr>
        <w:t>17.53km</w:t>
      </w:r>
      <w:r w:rsidR="00B15F79">
        <w:rPr>
          <w:rFonts w:hint="eastAsia"/>
        </w:rPr>
        <w:t>，单管布设。管线末端最高点（桩号</w:t>
      </w:r>
      <w:r w:rsidR="00B15F79">
        <w:rPr>
          <w:rFonts w:ascii="TimesNewRoman" w:hAnsi="TimesNewRoman" w:cs="TimesNewRoman"/>
        </w:rPr>
        <w:t>YG15+750</w:t>
      </w:r>
      <w:r w:rsidR="00B15F79">
        <w:rPr>
          <w:rFonts w:hint="eastAsia"/>
        </w:rPr>
        <w:t>）前的管线管径</w:t>
      </w:r>
      <w:r w:rsidR="00B15F79">
        <w:rPr>
          <w:rFonts w:ascii="TimesNewRoman" w:hAnsi="TimesNewRoman" w:cs="TimesNewRoman"/>
        </w:rPr>
        <w:t>0.6m</w:t>
      </w:r>
      <w:r w:rsidR="00B15F79">
        <w:rPr>
          <w:rFonts w:hint="eastAsia"/>
        </w:rPr>
        <w:t>，最高点后的管线管径为</w:t>
      </w:r>
      <w:r w:rsidR="00B15F79">
        <w:rPr>
          <w:rFonts w:ascii="TimesNewRoman" w:hAnsi="TimesNewRoman" w:cs="TimesNewRoman"/>
        </w:rPr>
        <w:t>0.5m</w:t>
      </w:r>
      <w:r w:rsidR="00B15F79">
        <w:rPr>
          <w:rFonts w:hint="eastAsia"/>
        </w:rPr>
        <w:t>。管材为钢管，均采用埋管铺设。管道设计流量为</w:t>
      </w:r>
      <w:r w:rsidR="00B15F79">
        <w:rPr>
          <w:rFonts w:ascii="TimesNewRoman" w:hAnsi="TimesNewRoman" w:cs="TimesNewRoman"/>
        </w:rPr>
        <w:t>0.263m³/s</w:t>
      </w:r>
      <w:r w:rsidR="00B15F79">
        <w:rPr>
          <w:rFonts w:hint="eastAsia"/>
        </w:rPr>
        <w:t>，设计流速</w:t>
      </w:r>
      <w:r w:rsidR="00B15F79">
        <w:rPr>
          <w:rFonts w:ascii="TimesNewRoman" w:hAnsi="TimesNewRoman" w:cs="TimesNewRoman"/>
        </w:rPr>
        <w:t>0.93m/s</w:t>
      </w:r>
      <w:r w:rsidR="00B15F79">
        <w:rPr>
          <w:rFonts w:hint="eastAsia"/>
        </w:rPr>
        <w:t>（管径</w:t>
      </w:r>
      <w:r w:rsidR="0027584B">
        <w:rPr>
          <w:rFonts w:ascii="TimesNewRoman" w:hAnsi="TimesNewRoman" w:cs="TimesNewRoman"/>
        </w:rPr>
        <w:t>0.5m</w:t>
      </w:r>
      <w:r w:rsidR="00B15F79">
        <w:rPr>
          <w:rFonts w:hint="eastAsia"/>
        </w:rPr>
        <w:t>的设计流速为</w:t>
      </w:r>
      <w:r w:rsidR="00B15F79">
        <w:rPr>
          <w:rFonts w:ascii="TimesNewRoman" w:hAnsi="TimesNewRoman" w:cs="TimesNewRoman"/>
        </w:rPr>
        <w:t>1.34m/s</w:t>
      </w:r>
      <w:r w:rsidR="00B15F79">
        <w:rPr>
          <w:rFonts w:hint="eastAsia"/>
        </w:rPr>
        <w:t>）。</w:t>
      </w:r>
    </w:p>
    <w:p w:rsidR="00DD1EA3" w:rsidRPr="00DD1EA3" w:rsidRDefault="005A72F3" w:rsidP="005A72F3">
      <w:pPr>
        <w:pStyle w:val="a6"/>
        <w:ind w:firstLine="482"/>
      </w:pPr>
      <w:r>
        <w:rPr>
          <w:rFonts w:hint="eastAsia"/>
        </w:rPr>
        <w:t>（二）</w:t>
      </w:r>
      <w:r w:rsidR="00DD1EA3" w:rsidRPr="00DD1EA3">
        <w:rPr>
          <w:rFonts w:hint="eastAsia"/>
        </w:rPr>
        <w:t>灌溉管线工程</w:t>
      </w:r>
    </w:p>
    <w:p w:rsidR="004450B5" w:rsidRDefault="00DD1EA3" w:rsidP="004450B5">
      <w:pPr>
        <w:ind w:firstLine="480"/>
        <w:rPr>
          <w:sz w:val="20"/>
          <w:szCs w:val="20"/>
        </w:rPr>
      </w:pPr>
      <w:r>
        <w:rPr>
          <w:rFonts w:hint="eastAsia"/>
        </w:rPr>
        <w:t>灌溉管线工程包括取水首部枢纽、灌溉干管、灌溉</w:t>
      </w:r>
      <w:r>
        <w:rPr>
          <w:rFonts w:ascii="TimesNewRoman" w:hAnsi="TimesNewRoman" w:cs="TimesNewRoman"/>
        </w:rPr>
        <w:t>1#</w:t>
      </w:r>
      <w:r>
        <w:rPr>
          <w:rFonts w:hint="eastAsia"/>
        </w:rPr>
        <w:t>支管、灌溉</w:t>
      </w:r>
      <w:r>
        <w:rPr>
          <w:rFonts w:ascii="TimesNewRoman" w:hAnsi="TimesNewRoman" w:cs="TimesNewRoman"/>
        </w:rPr>
        <w:t>2#</w:t>
      </w:r>
      <w:r>
        <w:rPr>
          <w:rFonts w:hint="eastAsia"/>
        </w:rPr>
        <w:t>支管。</w:t>
      </w:r>
      <w:r w:rsidR="004450B5">
        <w:rPr>
          <w:rFonts w:hint="eastAsia"/>
        </w:rPr>
        <w:t>灌溉工程水源为十里河水库，取水点（滚水坝取水）为水库下游</w:t>
      </w:r>
      <w:r w:rsidR="004450B5">
        <w:rPr>
          <w:rFonts w:ascii="TimesNewRoman" w:hAnsi="TimesNewRoman" w:cs="TimesNewRoman"/>
        </w:rPr>
        <w:t>3.7km</w:t>
      </w:r>
      <w:r w:rsidR="004450B5">
        <w:rPr>
          <w:rFonts w:hint="eastAsia"/>
        </w:rPr>
        <w:t>、河道高程</w:t>
      </w:r>
      <w:r w:rsidR="004450B5">
        <w:rPr>
          <w:rFonts w:ascii="TimesNewRoman" w:hAnsi="TimesNewRoman" w:cs="TimesNewRoman"/>
        </w:rPr>
        <w:t>1200m</w:t>
      </w:r>
      <w:r w:rsidR="004450B5">
        <w:rPr>
          <w:rFonts w:hint="eastAsia"/>
        </w:rPr>
        <w:t>处，</w:t>
      </w:r>
      <w:proofErr w:type="gramStart"/>
      <w:r w:rsidR="004450B5">
        <w:rPr>
          <w:rFonts w:hint="eastAsia"/>
        </w:rPr>
        <w:t>灌溉受</w:t>
      </w:r>
      <w:proofErr w:type="gramEnd"/>
      <w:r w:rsidR="004450B5">
        <w:rPr>
          <w:rFonts w:hint="eastAsia"/>
        </w:rPr>
        <w:t>水区在十里河水库下游、</w:t>
      </w:r>
      <w:r w:rsidR="009016E3">
        <w:rPr>
          <w:rFonts w:hint="eastAsia"/>
        </w:rPr>
        <w:t>元江（</w:t>
      </w:r>
      <w:proofErr w:type="gramStart"/>
      <w:r w:rsidR="009016E3">
        <w:rPr>
          <w:rFonts w:hint="eastAsia"/>
        </w:rPr>
        <w:t>戛</w:t>
      </w:r>
      <w:proofErr w:type="gramEnd"/>
      <w:r w:rsidR="009016E3">
        <w:rPr>
          <w:rFonts w:hint="eastAsia"/>
        </w:rPr>
        <w:t>洒江）</w:t>
      </w:r>
      <w:r w:rsidR="004450B5">
        <w:rPr>
          <w:rFonts w:hint="eastAsia"/>
        </w:rPr>
        <w:t>右岸，片区高程</w:t>
      </w:r>
      <w:r w:rsidR="004450B5">
        <w:rPr>
          <w:rFonts w:ascii="TimesNewRoman" w:hAnsi="TimesNewRoman" w:cs="TimesNewRoman"/>
        </w:rPr>
        <w:t>500m~1150m</w:t>
      </w:r>
      <w:r w:rsidR="004450B5">
        <w:rPr>
          <w:rFonts w:hint="eastAsia"/>
        </w:rPr>
        <w:t>，沿取水点右岸布设管线，顺势而下到达达哈电站引水渠末端附近（桩号</w:t>
      </w:r>
      <w:r w:rsidR="004450B5">
        <w:rPr>
          <w:rFonts w:ascii="TimesNewRoman" w:hAnsi="TimesNewRoman" w:cs="TimesNewRoman"/>
        </w:rPr>
        <w:t>G3+480</w:t>
      </w:r>
      <w:r w:rsidR="004450B5">
        <w:rPr>
          <w:rFonts w:hint="eastAsia"/>
        </w:rPr>
        <w:t>）设灌溉</w:t>
      </w:r>
      <w:r w:rsidR="004450B5">
        <w:rPr>
          <w:rFonts w:ascii="TimesNewRoman" w:hAnsi="TimesNewRoman" w:cs="TimesNewRoman"/>
        </w:rPr>
        <w:t>1#</w:t>
      </w:r>
      <w:r w:rsidR="004450B5">
        <w:rPr>
          <w:rFonts w:hint="eastAsia"/>
        </w:rPr>
        <w:t>支管与灌溉</w:t>
      </w:r>
      <w:r w:rsidR="004450B5">
        <w:rPr>
          <w:rFonts w:ascii="TimesNewRoman" w:hAnsi="TimesNewRoman" w:cs="TimesNewRoman"/>
        </w:rPr>
        <w:t>2#</w:t>
      </w:r>
      <w:r w:rsidR="004450B5">
        <w:rPr>
          <w:rFonts w:hint="eastAsia"/>
        </w:rPr>
        <w:t>支管分支点</w:t>
      </w:r>
      <w:r w:rsidR="004D0153">
        <w:rPr>
          <w:rFonts w:hint="eastAsia"/>
        </w:rPr>
        <w:t>，</w:t>
      </w:r>
      <w:r w:rsidR="004450B5">
        <w:rPr>
          <w:rFonts w:hint="eastAsia"/>
        </w:rPr>
        <w:t>分别在河道左右</w:t>
      </w:r>
      <w:proofErr w:type="gramStart"/>
      <w:r w:rsidR="004450B5">
        <w:rPr>
          <w:rFonts w:hint="eastAsia"/>
        </w:rPr>
        <w:t>岸设左</w:t>
      </w:r>
      <w:proofErr w:type="gramEnd"/>
      <w:r w:rsidR="004450B5">
        <w:rPr>
          <w:rFonts w:hint="eastAsia"/>
        </w:rPr>
        <w:t>干渠</w:t>
      </w:r>
      <w:r w:rsidR="004D0153">
        <w:rPr>
          <w:rFonts w:hint="eastAsia"/>
        </w:rPr>
        <w:t>（灌溉</w:t>
      </w:r>
      <w:r w:rsidR="004D0153">
        <w:rPr>
          <w:rFonts w:ascii="TimesNewRoman" w:hAnsi="TimesNewRoman" w:cs="TimesNewRoman" w:hint="eastAsia"/>
        </w:rPr>
        <w:t>2</w:t>
      </w:r>
      <w:r w:rsidR="004D0153">
        <w:rPr>
          <w:rFonts w:ascii="TimesNewRoman" w:hAnsi="TimesNewRoman" w:cs="TimesNewRoman"/>
        </w:rPr>
        <w:t>#</w:t>
      </w:r>
      <w:r w:rsidR="004D0153">
        <w:rPr>
          <w:rFonts w:hint="eastAsia"/>
        </w:rPr>
        <w:t>支管）</w:t>
      </w:r>
      <w:r w:rsidR="004450B5">
        <w:rPr>
          <w:rFonts w:hint="eastAsia"/>
        </w:rPr>
        <w:t>和右干渠</w:t>
      </w:r>
      <w:r w:rsidR="004D0153">
        <w:rPr>
          <w:rFonts w:hint="eastAsia"/>
        </w:rPr>
        <w:t>（灌</w:t>
      </w:r>
      <w:r w:rsidR="004D0153">
        <w:rPr>
          <w:rFonts w:hint="eastAsia"/>
        </w:rPr>
        <w:lastRenderedPageBreak/>
        <w:t>溉</w:t>
      </w:r>
      <w:r w:rsidR="004D0153">
        <w:rPr>
          <w:rFonts w:ascii="TimesNewRoman" w:hAnsi="TimesNewRoman" w:cs="TimesNewRoman"/>
        </w:rPr>
        <w:t>1#</w:t>
      </w:r>
      <w:r w:rsidR="004D0153">
        <w:rPr>
          <w:rFonts w:hint="eastAsia"/>
        </w:rPr>
        <w:t>支管）</w:t>
      </w:r>
      <w:r w:rsidR="004450B5">
        <w:rPr>
          <w:rFonts w:hint="eastAsia"/>
        </w:rPr>
        <w:t>。</w:t>
      </w:r>
    </w:p>
    <w:p w:rsidR="00561F4C" w:rsidRDefault="00561F4C" w:rsidP="00DD1EA3">
      <w:pPr>
        <w:ind w:firstLine="480"/>
      </w:pPr>
      <w:r>
        <w:rPr>
          <w:rFonts w:hint="eastAsia"/>
        </w:rPr>
        <w:t>①</w:t>
      </w:r>
      <w:r w:rsidR="00787939">
        <w:rPr>
          <w:rFonts w:hint="eastAsia"/>
        </w:rPr>
        <w:t>滚水坝</w:t>
      </w:r>
    </w:p>
    <w:p w:rsidR="00787939" w:rsidRDefault="00787939" w:rsidP="0027584B">
      <w:pPr>
        <w:ind w:firstLine="480"/>
        <w:rPr>
          <w:rFonts w:ascii="宋体" w:hAnsiTheme="minorHAnsi" w:cs="宋体"/>
          <w:kern w:val="0"/>
          <w:szCs w:val="24"/>
        </w:rPr>
      </w:pPr>
      <w:r>
        <w:rPr>
          <w:rFonts w:hint="eastAsia"/>
        </w:rPr>
        <w:t>灌溉管线工程在十里河水库坝址下游约</w:t>
      </w:r>
      <w:r>
        <w:rPr>
          <w:rFonts w:ascii="TimesNewRoman" w:hAnsi="TimesNewRoman" w:cs="TimesNewRoman"/>
        </w:rPr>
        <w:t xml:space="preserve">3.7km </w:t>
      </w:r>
      <w:r>
        <w:rPr>
          <w:rFonts w:hint="eastAsia"/>
        </w:rPr>
        <w:t>处河道（河床高程</w:t>
      </w:r>
      <w:r>
        <w:rPr>
          <w:rFonts w:ascii="TimesNewRoman" w:hAnsi="TimesNewRoman" w:cs="TimesNewRoman"/>
        </w:rPr>
        <w:t>1200m</w:t>
      </w:r>
      <w:r>
        <w:rPr>
          <w:rFonts w:ascii="宋体" w:hAnsiTheme="minorHAnsi" w:cs="宋体" w:hint="eastAsia"/>
          <w:kern w:val="0"/>
          <w:szCs w:val="24"/>
        </w:rPr>
        <w:t>）设取水首部枢纽（滚水坝）取水，坝高为</w:t>
      </w:r>
      <w:r>
        <w:rPr>
          <w:rFonts w:ascii="TimesNewRoman" w:hAnsi="TimesNewRoman" w:cs="TimesNewRoman"/>
          <w:kern w:val="0"/>
          <w:szCs w:val="24"/>
        </w:rPr>
        <w:t>4.0m</w:t>
      </w:r>
      <w:r>
        <w:rPr>
          <w:rFonts w:ascii="宋体" w:hAnsiTheme="minorHAnsi" w:cs="宋体" w:hint="eastAsia"/>
          <w:kern w:val="0"/>
          <w:szCs w:val="24"/>
        </w:rPr>
        <w:t>。</w:t>
      </w:r>
    </w:p>
    <w:p w:rsidR="00561F4C" w:rsidRDefault="00787939" w:rsidP="0027584B">
      <w:pPr>
        <w:ind w:firstLine="480"/>
      </w:pPr>
      <w:r>
        <w:rPr>
          <w:rFonts w:hint="eastAsia"/>
        </w:rPr>
        <w:t>②</w:t>
      </w:r>
      <w:r w:rsidR="00561F4C">
        <w:rPr>
          <w:rFonts w:hint="eastAsia"/>
        </w:rPr>
        <w:t>灌溉干管</w:t>
      </w:r>
    </w:p>
    <w:p w:rsidR="00561F4C" w:rsidRDefault="00787939" w:rsidP="0027584B">
      <w:pPr>
        <w:ind w:firstLine="480"/>
      </w:pPr>
      <w:r>
        <w:rPr>
          <w:rFonts w:ascii="宋体" w:hAnsiTheme="minorHAnsi" w:cs="宋体" w:hint="eastAsia"/>
          <w:kern w:val="0"/>
          <w:szCs w:val="24"/>
        </w:rPr>
        <w:t>灌溉管线从滚水坝后引水，管线沿右岸布设，到达达哈电站引水渠末端附近（桩号</w:t>
      </w:r>
      <w:r>
        <w:rPr>
          <w:rFonts w:ascii="TimesNewRoman" w:hAnsi="TimesNewRoman" w:cs="TimesNewRoman"/>
          <w:kern w:val="0"/>
          <w:szCs w:val="24"/>
        </w:rPr>
        <w:t>G3+480</w:t>
      </w:r>
      <w:r>
        <w:rPr>
          <w:rFonts w:ascii="宋体" w:hAnsiTheme="minorHAnsi" w:cs="宋体" w:hint="eastAsia"/>
          <w:kern w:val="0"/>
          <w:szCs w:val="24"/>
        </w:rPr>
        <w:t>）处，为灌溉干管。</w:t>
      </w:r>
      <w:r w:rsidR="00DD1EA3">
        <w:rPr>
          <w:rFonts w:hint="eastAsia"/>
        </w:rPr>
        <w:t>灌溉干管设计流量为</w:t>
      </w:r>
      <w:r w:rsidR="00DD1EA3">
        <w:rPr>
          <w:rFonts w:ascii="TimesNewRoman" w:hAnsi="TimesNewRoman" w:cs="TimesNewRoman"/>
        </w:rPr>
        <w:t>0.812m³/s</w:t>
      </w:r>
      <w:r w:rsidR="00DD1EA3">
        <w:rPr>
          <w:rFonts w:hint="eastAsia"/>
        </w:rPr>
        <w:t>，平面长度</w:t>
      </w:r>
      <w:r w:rsidR="00DD1EA3">
        <w:rPr>
          <w:rFonts w:ascii="TimesNewRoman" w:hAnsi="TimesNewRoman" w:cs="TimesNewRoman"/>
        </w:rPr>
        <w:t>3.48km</w:t>
      </w:r>
      <w:r w:rsidR="00DD1EA3">
        <w:rPr>
          <w:rFonts w:hint="eastAsia"/>
        </w:rPr>
        <w:t>，管径为</w:t>
      </w:r>
      <w:r w:rsidR="00DD1EA3">
        <w:rPr>
          <w:rFonts w:ascii="TimesNewRoman" w:hAnsi="TimesNewRoman" w:cs="TimesNewRoman"/>
        </w:rPr>
        <w:t>0.7m</w:t>
      </w:r>
      <w:r w:rsidR="00561F4C">
        <w:rPr>
          <w:rFonts w:hint="eastAsia"/>
        </w:rPr>
        <w:t>。</w:t>
      </w:r>
    </w:p>
    <w:p w:rsidR="00561F4C" w:rsidRDefault="00787939" w:rsidP="00DD1EA3">
      <w:pPr>
        <w:ind w:firstLine="480"/>
      </w:pPr>
      <w:r>
        <w:rPr>
          <w:rFonts w:hint="eastAsia"/>
        </w:rPr>
        <w:t>③</w:t>
      </w:r>
      <w:r w:rsidR="00561F4C">
        <w:rPr>
          <w:rFonts w:hint="eastAsia"/>
        </w:rPr>
        <w:t>灌溉</w:t>
      </w:r>
      <w:r w:rsidR="00561F4C">
        <w:rPr>
          <w:rFonts w:ascii="TimesNewRoman" w:hAnsi="TimesNewRoman" w:cs="TimesNewRoman"/>
        </w:rPr>
        <w:t>1#</w:t>
      </w:r>
      <w:r w:rsidR="00561F4C">
        <w:rPr>
          <w:rFonts w:hint="eastAsia"/>
        </w:rPr>
        <w:t>支管</w:t>
      </w:r>
    </w:p>
    <w:p w:rsidR="00561F4C" w:rsidRPr="00C56795" w:rsidRDefault="00DD1EA3" w:rsidP="00C56795">
      <w:pPr>
        <w:ind w:firstLine="480"/>
      </w:pPr>
      <w:r>
        <w:rPr>
          <w:rFonts w:hint="eastAsia"/>
        </w:rPr>
        <w:t>灌溉</w:t>
      </w:r>
      <w:r>
        <w:rPr>
          <w:rFonts w:ascii="TimesNewRoman" w:hAnsi="TimesNewRoman" w:cs="TimesNewRoman"/>
        </w:rPr>
        <w:t>1#</w:t>
      </w:r>
      <w:r>
        <w:rPr>
          <w:rFonts w:hint="eastAsia"/>
        </w:rPr>
        <w:t>支管平面长度</w:t>
      </w:r>
      <w:r>
        <w:rPr>
          <w:rFonts w:ascii="TimesNewRoman" w:hAnsi="TimesNewRoman" w:cs="TimesNewRoman"/>
        </w:rPr>
        <w:t>3.878km</w:t>
      </w:r>
      <w:r>
        <w:rPr>
          <w:rFonts w:hint="eastAsia"/>
        </w:rPr>
        <w:t>，管径</w:t>
      </w:r>
      <w:r>
        <w:rPr>
          <w:rFonts w:ascii="TimesNewRoman" w:hAnsi="TimesNewRoman" w:cs="TimesNewRoman"/>
        </w:rPr>
        <w:t>0.5m~0.6m</w:t>
      </w:r>
      <w:r w:rsidR="000A6C4B">
        <w:rPr>
          <w:rFonts w:ascii="TimesNewRoman" w:hAnsi="TimesNewRoman" w:cs="TimesNewRoman" w:hint="eastAsia"/>
        </w:rPr>
        <w:t>，</w:t>
      </w:r>
      <w:r w:rsidR="000A6C4B">
        <w:rPr>
          <w:rFonts w:hint="eastAsia"/>
        </w:rPr>
        <w:t>分设</w:t>
      </w:r>
      <w:r w:rsidR="000A6C4B">
        <w:rPr>
          <w:rFonts w:ascii="TimesNewRoman" w:hAnsi="TimesNewRoman" w:cs="TimesNewRoman"/>
        </w:rPr>
        <w:t>3</w:t>
      </w:r>
      <w:r w:rsidR="000A6C4B">
        <w:rPr>
          <w:rFonts w:hint="eastAsia"/>
        </w:rPr>
        <w:t>条灌溉斗管，各斗管首部位于至高处，并设高位水</w:t>
      </w:r>
      <w:r w:rsidR="000A6C4B" w:rsidRPr="000A6C4B">
        <w:rPr>
          <w:rFonts w:hint="eastAsia"/>
        </w:rPr>
        <w:t>池（</w:t>
      </w:r>
      <w:r w:rsidR="000A6C4B" w:rsidRPr="000A6C4B">
        <w:rPr>
          <w:rFonts w:hint="eastAsia"/>
        </w:rPr>
        <w:t>2000m</w:t>
      </w:r>
      <w:r w:rsidR="000A6C4B" w:rsidRPr="000A6C4B">
        <w:rPr>
          <w:rFonts w:hint="eastAsia"/>
        </w:rPr>
        <w:t>³</w:t>
      </w:r>
      <w:r w:rsidR="000A6C4B" w:rsidRPr="000A6C4B">
        <w:rPr>
          <w:rFonts w:hint="eastAsia"/>
        </w:rPr>
        <w:t>/</w:t>
      </w:r>
      <w:r w:rsidR="000A6C4B" w:rsidRPr="000A6C4B">
        <w:rPr>
          <w:rFonts w:hint="eastAsia"/>
        </w:rPr>
        <w:t>个）</w:t>
      </w:r>
      <w:r w:rsidR="00561F4C">
        <w:rPr>
          <w:rFonts w:hint="eastAsia"/>
        </w:rPr>
        <w:t>。</w:t>
      </w:r>
      <w:r w:rsidR="00C56795">
        <w:rPr>
          <w:rFonts w:hint="eastAsia"/>
        </w:rPr>
        <w:t>灌溉</w:t>
      </w:r>
      <w:r w:rsidR="00C56795">
        <w:rPr>
          <w:rFonts w:ascii="TimesNewRoman" w:hAnsi="TimesNewRoman" w:cs="TimesNewRoman"/>
        </w:rPr>
        <w:t>1#</w:t>
      </w:r>
      <w:r w:rsidR="00C56795">
        <w:rPr>
          <w:rFonts w:hint="eastAsia"/>
        </w:rPr>
        <w:t>支管向南顺势而上，进入南灌</w:t>
      </w:r>
      <w:r w:rsidR="00C56795">
        <w:rPr>
          <w:rFonts w:ascii="宋体" w:hAnsiTheme="minorHAnsi" w:cs="宋体" w:hint="eastAsia"/>
          <w:kern w:val="0"/>
          <w:szCs w:val="24"/>
        </w:rPr>
        <w:t>片中的达哈灌片</w:t>
      </w:r>
      <w:r w:rsidR="00C56795">
        <w:rPr>
          <w:rFonts w:ascii="TimesNewRoman" w:hAnsi="TimesNewRoman" w:cs="TimesNewRoman"/>
          <w:kern w:val="0"/>
          <w:szCs w:val="24"/>
        </w:rPr>
        <w:t>a</w:t>
      </w:r>
      <w:r w:rsidR="00C56795">
        <w:rPr>
          <w:rFonts w:ascii="宋体" w:hAnsiTheme="minorHAnsi" w:cs="宋体" w:hint="eastAsia"/>
          <w:kern w:val="0"/>
          <w:szCs w:val="24"/>
        </w:rPr>
        <w:t>、发启灌片和磨刀灌片，</w:t>
      </w:r>
      <w:r w:rsidR="002C7628">
        <w:rPr>
          <w:rFonts w:ascii="宋体" w:hAnsiTheme="minorHAnsi" w:cs="宋体" w:hint="eastAsia"/>
          <w:kern w:val="0"/>
          <w:szCs w:val="24"/>
        </w:rPr>
        <w:t>灌溉面积</w:t>
      </w:r>
      <w:r w:rsidR="002C7628" w:rsidRPr="00E44AC8">
        <w:rPr>
          <w:rFonts w:cs="Times New Roman"/>
        </w:rPr>
        <w:t>0.8293</w:t>
      </w:r>
      <w:r w:rsidR="002C7628">
        <w:rPr>
          <w:rFonts w:cs="Times New Roman" w:hint="eastAsia"/>
        </w:rPr>
        <w:t>万亩。</w:t>
      </w:r>
    </w:p>
    <w:p w:rsidR="00561F4C" w:rsidRDefault="00787939" w:rsidP="00DD1EA3">
      <w:pPr>
        <w:ind w:firstLine="480"/>
      </w:pPr>
      <w:r>
        <w:rPr>
          <w:rFonts w:hint="eastAsia"/>
        </w:rPr>
        <w:t>④</w:t>
      </w:r>
      <w:r w:rsidR="00561F4C" w:rsidRPr="000A6C4B">
        <w:rPr>
          <w:rFonts w:hint="eastAsia"/>
        </w:rPr>
        <w:t>灌溉</w:t>
      </w:r>
      <w:r w:rsidR="00561F4C" w:rsidRPr="000A6C4B">
        <w:t>2#</w:t>
      </w:r>
      <w:r w:rsidR="00561F4C" w:rsidRPr="000A6C4B">
        <w:rPr>
          <w:rFonts w:hint="eastAsia"/>
        </w:rPr>
        <w:t>支管</w:t>
      </w:r>
    </w:p>
    <w:p w:rsidR="002C7628" w:rsidRDefault="00DD1EA3" w:rsidP="002C7628">
      <w:pPr>
        <w:ind w:firstLine="480"/>
        <w:rPr>
          <w:rFonts w:cs="Times New Roman"/>
        </w:rPr>
      </w:pPr>
      <w:r w:rsidRPr="000A6C4B">
        <w:rPr>
          <w:rFonts w:hint="eastAsia"/>
        </w:rPr>
        <w:t>灌溉</w:t>
      </w:r>
      <w:r w:rsidRPr="000A6C4B">
        <w:t>2#</w:t>
      </w:r>
      <w:r w:rsidRPr="000A6C4B">
        <w:rPr>
          <w:rFonts w:hint="eastAsia"/>
        </w:rPr>
        <w:t>支管平面长度</w:t>
      </w:r>
      <w:r w:rsidRPr="000A6C4B">
        <w:t>2.959km</w:t>
      </w:r>
      <w:r w:rsidRPr="000A6C4B">
        <w:rPr>
          <w:rFonts w:hint="eastAsia"/>
        </w:rPr>
        <w:t>，管径</w:t>
      </w:r>
      <w:r w:rsidRPr="000A6C4B">
        <w:t>0.25m~0.4m</w:t>
      </w:r>
      <w:r w:rsidR="000A6C4B" w:rsidRPr="000A6C4B">
        <w:rPr>
          <w:rFonts w:hint="eastAsia"/>
        </w:rPr>
        <w:t>，分设</w:t>
      </w:r>
      <w:r w:rsidR="000A6C4B" w:rsidRPr="000A6C4B">
        <w:t>4</w:t>
      </w:r>
      <w:r w:rsidR="000A6C4B" w:rsidRPr="000A6C4B">
        <w:rPr>
          <w:rFonts w:hint="eastAsia"/>
        </w:rPr>
        <w:t>条灌溉斗管，各斗管首部位于灌片高处，并设高位水池（</w:t>
      </w:r>
      <w:r w:rsidR="000A6C4B" w:rsidRPr="000A6C4B">
        <w:rPr>
          <w:rFonts w:hint="eastAsia"/>
        </w:rPr>
        <w:t>2000m</w:t>
      </w:r>
      <w:r w:rsidR="000A6C4B" w:rsidRPr="000A6C4B">
        <w:rPr>
          <w:rFonts w:hint="eastAsia"/>
        </w:rPr>
        <w:t>³</w:t>
      </w:r>
      <w:r w:rsidR="000A6C4B" w:rsidRPr="000A6C4B">
        <w:rPr>
          <w:rFonts w:hint="eastAsia"/>
        </w:rPr>
        <w:t>/</w:t>
      </w:r>
      <w:r w:rsidR="000A6C4B" w:rsidRPr="000A6C4B">
        <w:rPr>
          <w:rFonts w:hint="eastAsia"/>
        </w:rPr>
        <w:t>个）</w:t>
      </w:r>
      <w:r w:rsidRPr="000A6C4B">
        <w:rPr>
          <w:rFonts w:hint="eastAsia"/>
        </w:rPr>
        <w:t>。</w:t>
      </w:r>
      <w:r w:rsidR="002C7628">
        <w:rPr>
          <w:rFonts w:ascii="宋体" w:hAnsiTheme="minorHAnsi" w:cs="宋体" w:hint="eastAsia"/>
          <w:kern w:val="0"/>
          <w:szCs w:val="24"/>
        </w:rPr>
        <w:t>灌溉</w:t>
      </w:r>
      <w:r w:rsidR="002C7628">
        <w:rPr>
          <w:rFonts w:ascii="TimesNewRoman" w:hAnsi="TimesNewRoman" w:cs="TimesNewRoman"/>
          <w:kern w:val="0"/>
          <w:szCs w:val="24"/>
        </w:rPr>
        <w:t>2#</w:t>
      </w:r>
      <w:r w:rsidR="002C7628">
        <w:rPr>
          <w:rFonts w:ascii="宋体" w:hAnsiTheme="minorHAnsi" w:cs="宋体" w:hint="eastAsia"/>
          <w:kern w:val="0"/>
          <w:szCs w:val="24"/>
        </w:rPr>
        <w:t>支管向北走，穿越达哈河，进入达哈灌片</w:t>
      </w:r>
      <w:r w:rsidR="002C7628">
        <w:rPr>
          <w:rFonts w:ascii="TimesNewRoman" w:hAnsi="TimesNewRoman" w:cs="TimesNewRoman"/>
          <w:kern w:val="0"/>
          <w:szCs w:val="24"/>
        </w:rPr>
        <w:t>b</w:t>
      </w:r>
      <w:r w:rsidR="002C7628">
        <w:rPr>
          <w:rFonts w:ascii="宋体" w:hAnsiTheme="minorHAnsi" w:cs="宋体" w:hint="eastAsia"/>
          <w:kern w:val="0"/>
          <w:szCs w:val="24"/>
        </w:rPr>
        <w:t>、冬瓜林灌片、南蚌灌片</w:t>
      </w:r>
      <w:r w:rsidR="002C7628">
        <w:rPr>
          <w:rFonts w:ascii="TimesNewRoman" w:hAnsi="TimesNewRoman" w:cs="TimesNewRoman"/>
          <w:kern w:val="0"/>
          <w:szCs w:val="24"/>
        </w:rPr>
        <w:t>a</w:t>
      </w:r>
      <w:r w:rsidR="002C7628">
        <w:rPr>
          <w:rFonts w:ascii="宋体" w:hAnsiTheme="minorHAnsi" w:cs="宋体" w:hint="eastAsia"/>
          <w:kern w:val="0"/>
          <w:szCs w:val="24"/>
        </w:rPr>
        <w:t>、南蚌灌片</w:t>
      </w:r>
      <w:r w:rsidR="002C7628">
        <w:rPr>
          <w:rFonts w:ascii="TimesNewRoman" w:hAnsi="TimesNewRoman" w:cs="TimesNewRoman"/>
          <w:kern w:val="0"/>
          <w:szCs w:val="24"/>
        </w:rPr>
        <w:t>b</w:t>
      </w:r>
      <w:r w:rsidR="002C7628">
        <w:rPr>
          <w:rFonts w:ascii="宋体" w:hAnsiTheme="minorHAnsi" w:cs="宋体" w:hint="eastAsia"/>
          <w:kern w:val="0"/>
          <w:szCs w:val="24"/>
        </w:rPr>
        <w:t>，灌溉面积</w:t>
      </w:r>
      <w:r w:rsidR="002C7628" w:rsidRPr="00E44AC8">
        <w:rPr>
          <w:rFonts w:cs="Times New Roman"/>
        </w:rPr>
        <w:t>1.2189</w:t>
      </w:r>
      <w:r w:rsidR="002C7628">
        <w:rPr>
          <w:rFonts w:cs="Times New Roman" w:hint="eastAsia"/>
        </w:rPr>
        <w:t>万亩。</w:t>
      </w:r>
    </w:p>
    <w:p w:rsidR="004D0153" w:rsidRDefault="004D0153" w:rsidP="004D0153">
      <w:pPr>
        <w:ind w:firstLineChars="100" w:firstLine="240"/>
        <w:rPr>
          <w:rFonts w:cs="Times New Roman"/>
        </w:rPr>
      </w:pPr>
      <w:r>
        <w:rPr>
          <w:rFonts w:cs="Times New Roman" w:hint="eastAsia"/>
        </w:rPr>
        <w:t>⑤</w:t>
      </w:r>
      <w:r w:rsidR="00573499">
        <w:rPr>
          <w:rFonts w:cs="Times New Roman" w:hint="eastAsia"/>
        </w:rPr>
        <w:t>各灌片管线</w:t>
      </w:r>
    </w:p>
    <w:p w:rsidR="00573499" w:rsidRDefault="00573499" w:rsidP="00573499">
      <w:pPr>
        <w:ind w:firstLine="480"/>
      </w:pPr>
      <w:r>
        <w:rPr>
          <w:rFonts w:hint="eastAsia"/>
        </w:rPr>
        <w:t>灌溉区内的地块灌溉用水直接从高位水池接管引水，灌溉斗管管径</w:t>
      </w:r>
      <w:r>
        <w:rPr>
          <w:rFonts w:ascii="TimesNewRoman" w:hAnsi="TimesNewRoman" w:cs="TimesNewRoman"/>
        </w:rPr>
        <w:t>300mm</w:t>
      </w:r>
      <w:r>
        <w:rPr>
          <w:rFonts w:hint="eastAsia"/>
        </w:rPr>
        <w:t>，</w:t>
      </w:r>
      <w:r>
        <w:rPr>
          <w:rFonts w:ascii="宋体" w:hAnsiTheme="minorHAnsi" w:cs="宋体" w:hint="eastAsia"/>
          <w:kern w:val="0"/>
          <w:szCs w:val="24"/>
        </w:rPr>
        <w:t>总长</w:t>
      </w:r>
      <w:r>
        <w:rPr>
          <w:rFonts w:ascii="TimesNewRoman" w:hAnsi="TimesNewRoman" w:cs="TimesNewRoman"/>
          <w:kern w:val="0"/>
          <w:szCs w:val="24"/>
        </w:rPr>
        <w:t>22.84km</w:t>
      </w:r>
      <w:r>
        <w:rPr>
          <w:rFonts w:ascii="宋体" w:hAnsiTheme="minorHAnsi" w:cs="宋体" w:hint="eastAsia"/>
          <w:kern w:val="0"/>
          <w:szCs w:val="24"/>
        </w:rPr>
        <w:t>。</w:t>
      </w:r>
    </w:p>
    <w:p w:rsidR="00E44AC8" w:rsidRPr="00E44AC8" w:rsidRDefault="009B3EE5" w:rsidP="009B3EE5">
      <w:pPr>
        <w:pStyle w:val="a5"/>
        <w:rPr>
          <w:rFonts w:ascii="宋体" w:hAnsiTheme="minorHAnsi" w:cs="宋体"/>
        </w:rPr>
      </w:pPr>
      <w:r>
        <w:rPr>
          <w:rFonts w:hint="eastAsia"/>
        </w:rPr>
        <w:t>表</w:t>
      </w:r>
      <w:r w:rsidR="00762123">
        <w:rPr>
          <w:rFonts w:hint="eastAsia"/>
        </w:rPr>
        <w:t>2.2.4-4</w:t>
      </w:r>
      <w:r>
        <w:rPr>
          <w:rFonts w:ascii="TimesNewRoman" w:hAnsi="TimesNewRoman" w:cs="TimesNewRoman" w:hint="eastAsia"/>
        </w:rPr>
        <w:t xml:space="preserve"> </w:t>
      </w:r>
      <w:r>
        <w:rPr>
          <w:rFonts w:hint="eastAsia"/>
        </w:rPr>
        <w:t>十里河水库灌区管道设计流量成果表</w:t>
      </w:r>
    </w:p>
    <w:tbl>
      <w:tblPr>
        <w:tblW w:w="5000" w:type="pct"/>
        <w:tblBorders>
          <w:top w:val="nil"/>
          <w:left w:val="nil"/>
          <w:bottom w:val="nil"/>
          <w:right w:val="nil"/>
        </w:tblBorders>
        <w:tblLook w:val="0000" w:firstRow="0" w:lastRow="0" w:firstColumn="0" w:lastColumn="0" w:noHBand="0" w:noVBand="0"/>
      </w:tblPr>
      <w:tblGrid>
        <w:gridCol w:w="1285"/>
        <w:gridCol w:w="1274"/>
        <w:gridCol w:w="1538"/>
        <w:gridCol w:w="1272"/>
        <w:gridCol w:w="1275"/>
        <w:gridCol w:w="1323"/>
        <w:gridCol w:w="1275"/>
      </w:tblGrid>
      <w:tr w:rsidR="00E44AC8" w:rsidRPr="00E44AC8" w:rsidTr="009B3EE5">
        <w:trPr>
          <w:trHeight w:val="363"/>
        </w:trPr>
        <w:tc>
          <w:tcPr>
            <w:tcW w:w="695"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分区支管</w:t>
            </w:r>
          </w:p>
        </w:tc>
        <w:tc>
          <w:tcPr>
            <w:tcW w:w="689"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分区斗管</w:t>
            </w:r>
          </w:p>
        </w:tc>
        <w:tc>
          <w:tcPr>
            <w:tcW w:w="832"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分区名称</w:t>
            </w:r>
          </w:p>
        </w:tc>
        <w:tc>
          <w:tcPr>
            <w:tcW w:w="688"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灌溉面积（万亩）</w:t>
            </w:r>
          </w:p>
        </w:tc>
        <w:tc>
          <w:tcPr>
            <w:tcW w:w="2095" w:type="pct"/>
            <w:gridSpan w:val="3"/>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rPr>
                <w:rFonts w:hint="eastAsia"/>
              </w:rPr>
              <w:t>设计流量（</w:t>
            </w:r>
            <w:r w:rsidRPr="00E44AC8">
              <w:t>m</w:t>
            </w:r>
            <w:r w:rsidRPr="002C7628">
              <w:rPr>
                <w:vertAlign w:val="superscript"/>
              </w:rPr>
              <w:t>3</w:t>
            </w:r>
            <w:r w:rsidRPr="00E44AC8">
              <w:t xml:space="preserve">/s) </w:t>
            </w:r>
          </w:p>
        </w:tc>
      </w:tr>
      <w:tr w:rsidR="00E44AC8" w:rsidRPr="00E44AC8" w:rsidTr="009B3EE5">
        <w:trPr>
          <w:trHeight w:val="348"/>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832"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8"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灌溉</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供水</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合计</w:t>
            </w:r>
          </w:p>
        </w:tc>
      </w:tr>
      <w:tr w:rsidR="00E44AC8" w:rsidRPr="00E44AC8" w:rsidTr="009B3EE5">
        <w:trPr>
          <w:trHeight w:val="348"/>
        </w:trPr>
        <w:tc>
          <w:tcPr>
            <w:tcW w:w="695"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r>
              <w:rPr>
                <w:rFonts w:hint="eastAsia"/>
                <w:szCs w:val="24"/>
              </w:rPr>
              <w:t>灌溉干管</w:t>
            </w:r>
          </w:p>
        </w:tc>
        <w:tc>
          <w:tcPr>
            <w:tcW w:w="689"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r>
              <w:rPr>
                <w:rFonts w:hint="eastAsia"/>
                <w:szCs w:val="24"/>
              </w:rPr>
              <w:t>-</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r>
              <w:rPr>
                <w:rFonts w:hint="eastAsia"/>
                <w:szCs w:val="24"/>
              </w:rPr>
              <w:t>-</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r>
              <w:rPr>
                <w:rFonts w:hint="eastAsia"/>
                <w:szCs w:val="24"/>
              </w:rPr>
              <w:t>-</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Pr>
                <w:rFonts w:hint="eastAsia"/>
              </w:rPr>
              <w:t>0.812</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p>
        </w:tc>
      </w:tr>
      <w:tr w:rsidR="00E44AC8" w:rsidRPr="00E44AC8" w:rsidTr="009B3EE5">
        <w:trPr>
          <w:trHeight w:val="348"/>
        </w:trPr>
        <w:tc>
          <w:tcPr>
            <w:tcW w:w="695"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灌溉</w:t>
            </w:r>
            <w:r w:rsidRPr="00E44AC8">
              <w:t>2#</w:t>
            </w:r>
            <w:r w:rsidRPr="00E44AC8">
              <w:rPr>
                <w:rFonts w:hint="eastAsia"/>
              </w:rPr>
              <w:t>支管</w:t>
            </w:r>
          </w:p>
        </w:tc>
        <w:tc>
          <w:tcPr>
            <w:tcW w:w="689"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7#</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南蚌灌片</w:t>
            </w:r>
            <w:r w:rsidRPr="00E44AC8">
              <w:t xml:space="preserve">b </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0.2743</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0.107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0.003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0.110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t>6#</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南蚌灌片</w:t>
            </w:r>
            <w:r w:rsidRPr="00E44AC8">
              <w:t xml:space="preserve">a </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0.2436</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0.095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0.003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0.098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t>5#</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冬瓜林灌片</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0.2377</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0.093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0.001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0.094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t>4#</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达哈灌片</w:t>
            </w:r>
            <w:r w:rsidRPr="00E44AC8">
              <w:t xml:space="preserve">b </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0.0737</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0.029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0.002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0.031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1521" w:type="pct"/>
            <w:gridSpan w:val="2"/>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小计</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0.8293</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0.324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0.009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0.333 </w:t>
            </w:r>
          </w:p>
        </w:tc>
      </w:tr>
      <w:tr w:rsidR="00E44AC8" w:rsidRPr="00E44AC8" w:rsidTr="009B3EE5">
        <w:trPr>
          <w:trHeight w:val="350"/>
        </w:trPr>
        <w:tc>
          <w:tcPr>
            <w:tcW w:w="695" w:type="pct"/>
            <w:vMerge w:val="restar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灌溉</w:t>
            </w:r>
            <w:r w:rsidRPr="00E44AC8">
              <w:t>1#</w:t>
            </w:r>
            <w:r w:rsidRPr="00E44AC8">
              <w:rPr>
                <w:rFonts w:hint="eastAsia"/>
              </w:rPr>
              <w:t>支管</w:t>
            </w:r>
          </w:p>
        </w:tc>
        <w:tc>
          <w:tcPr>
            <w:tcW w:w="689" w:type="pct"/>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t>3#</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达哈灌片</w:t>
            </w:r>
            <w:r w:rsidRPr="00E44AC8">
              <w:t xml:space="preserve">a </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0.2571</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0.100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0.002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0.102 </w:t>
            </w:r>
          </w:p>
        </w:tc>
      </w:tr>
      <w:tr w:rsidR="00E44AC8" w:rsidRPr="00E44AC8" w:rsidTr="009B3EE5">
        <w:trPr>
          <w:trHeight w:val="348"/>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2#</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发启灌片</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0.5132</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0.200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0.001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0.201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689" w:type="pct"/>
            <w:tcBorders>
              <w:top w:val="single" w:sz="5" w:space="0" w:color="000000"/>
              <w:left w:val="single" w:sz="5" w:space="0" w:color="000000"/>
              <w:bottom w:val="single" w:sz="5" w:space="0" w:color="000000"/>
              <w:right w:val="single" w:sz="5" w:space="0" w:color="000000"/>
            </w:tcBorders>
          </w:tcPr>
          <w:p w:rsidR="00E44AC8" w:rsidRPr="00E44AC8" w:rsidRDefault="00E44AC8" w:rsidP="009B3EE5">
            <w:pPr>
              <w:pStyle w:val="a4"/>
            </w:pPr>
            <w:r w:rsidRPr="00E44AC8">
              <w:t>1#</w:t>
            </w:r>
            <w:r w:rsidRPr="00E44AC8">
              <w:t>斗管</w:t>
            </w:r>
          </w:p>
        </w:tc>
        <w:tc>
          <w:tcPr>
            <w:tcW w:w="832"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磨刀灌片</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0.4486</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0.174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0.002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0.176 </w:t>
            </w:r>
          </w:p>
        </w:tc>
      </w:tr>
      <w:tr w:rsidR="00E44AC8" w:rsidRPr="00E44AC8" w:rsidTr="009B3EE5">
        <w:trPr>
          <w:trHeight w:val="350"/>
        </w:trPr>
        <w:tc>
          <w:tcPr>
            <w:tcW w:w="695" w:type="pct"/>
            <w:vMerge/>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rPr>
                <w:szCs w:val="24"/>
              </w:rPr>
            </w:pPr>
          </w:p>
        </w:tc>
        <w:tc>
          <w:tcPr>
            <w:tcW w:w="1521" w:type="pct"/>
            <w:gridSpan w:val="2"/>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小计</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1.2189</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0.474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0.005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0.479 </w:t>
            </w:r>
          </w:p>
        </w:tc>
      </w:tr>
      <w:tr w:rsidR="00E44AC8" w:rsidRPr="00E44AC8" w:rsidTr="009B3EE5">
        <w:trPr>
          <w:trHeight w:val="353"/>
        </w:trPr>
        <w:tc>
          <w:tcPr>
            <w:tcW w:w="2216" w:type="pct"/>
            <w:gridSpan w:val="3"/>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rPr>
                <w:rFonts w:hint="eastAsia"/>
              </w:rPr>
              <w:t>合计</w:t>
            </w:r>
          </w:p>
        </w:tc>
        <w:tc>
          <w:tcPr>
            <w:tcW w:w="688"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2.0482</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0.798 </w:t>
            </w:r>
          </w:p>
        </w:tc>
        <w:tc>
          <w:tcPr>
            <w:tcW w:w="716"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0.014 </w:t>
            </w:r>
          </w:p>
        </w:tc>
        <w:tc>
          <w:tcPr>
            <w:tcW w:w="690" w:type="pct"/>
            <w:tcBorders>
              <w:top w:val="single" w:sz="5" w:space="0" w:color="000000"/>
              <w:left w:val="single" w:sz="5" w:space="0" w:color="000000"/>
              <w:bottom w:val="single" w:sz="5" w:space="0" w:color="000000"/>
              <w:right w:val="single" w:sz="5" w:space="0" w:color="000000"/>
            </w:tcBorders>
            <w:vAlign w:val="center"/>
          </w:tcPr>
          <w:p w:rsidR="00E44AC8" w:rsidRPr="00E44AC8" w:rsidRDefault="00E44AC8" w:rsidP="009B3EE5">
            <w:pPr>
              <w:pStyle w:val="a4"/>
            </w:pPr>
            <w:r w:rsidRPr="00E44AC8">
              <w:t xml:space="preserve">0.812 </w:t>
            </w:r>
          </w:p>
        </w:tc>
      </w:tr>
    </w:tbl>
    <w:p w:rsidR="00E44AC8" w:rsidRDefault="00E44AC8" w:rsidP="00E44AC8">
      <w:pPr>
        <w:ind w:firstLine="400"/>
        <w:rPr>
          <w:sz w:val="20"/>
          <w:szCs w:val="20"/>
        </w:rPr>
      </w:pPr>
    </w:p>
    <w:p w:rsidR="00E54870" w:rsidRPr="00DD1EA3" w:rsidRDefault="00E44AC8" w:rsidP="00E44AC8">
      <w:pPr>
        <w:ind w:firstLineChars="0" w:firstLine="0"/>
      </w:pPr>
      <w:r>
        <w:object w:dxaOrig="8557" w:dyaOrig="8787">
          <v:shape id="_x0000_i1026" type="#_x0000_t75" style="width:427.5pt;height:439.5pt" o:ole="">
            <v:imagedata r:id="rId18" o:title=""/>
          </v:shape>
          <o:OLEObject Type="Embed" ProgID="Visio.Drawing.11" ShapeID="_x0000_i1026" DrawAspect="Content" ObjectID="_1680334672" r:id="rId19"/>
        </w:object>
      </w:r>
    </w:p>
    <w:p w:rsidR="009B3EE5" w:rsidRDefault="009B3EE5" w:rsidP="003D1153">
      <w:pPr>
        <w:pStyle w:val="ad"/>
        <w:rPr>
          <w:sz w:val="20"/>
          <w:szCs w:val="20"/>
        </w:rPr>
      </w:pPr>
      <w:r>
        <w:rPr>
          <w:rFonts w:hint="eastAsia"/>
        </w:rPr>
        <w:t>图</w:t>
      </w:r>
      <w:r>
        <w:rPr>
          <w:rFonts w:hint="eastAsia"/>
        </w:rPr>
        <w:t xml:space="preserve"> </w:t>
      </w:r>
      <w:r>
        <w:rPr>
          <w:rFonts w:hint="eastAsia"/>
        </w:rPr>
        <w:t>十里河水库灌区分区示意图</w:t>
      </w:r>
    </w:p>
    <w:p w:rsidR="002D3AFA" w:rsidRDefault="00474672" w:rsidP="002D3AFA">
      <w:pPr>
        <w:pStyle w:val="4"/>
        <w:rPr>
          <w:sz w:val="20"/>
          <w:szCs w:val="20"/>
        </w:rPr>
      </w:pPr>
      <w:r>
        <w:rPr>
          <w:rFonts w:hint="eastAsia"/>
        </w:rPr>
        <w:t>2.2.</w:t>
      </w:r>
      <w:r w:rsidR="008F244A">
        <w:rPr>
          <w:rFonts w:hint="eastAsia"/>
        </w:rPr>
        <w:t>4</w:t>
      </w:r>
      <w:r>
        <w:rPr>
          <w:rFonts w:hint="eastAsia"/>
        </w:rPr>
        <w:t>.3</w:t>
      </w:r>
      <w:r w:rsidR="002D3AFA">
        <w:rPr>
          <w:rFonts w:hint="eastAsia"/>
          <w:sz w:val="32"/>
          <w:szCs w:val="32"/>
        </w:rPr>
        <w:t>机电与金属结构</w:t>
      </w:r>
    </w:p>
    <w:p w:rsidR="002D3AFA" w:rsidRDefault="00A5315E" w:rsidP="002D3AFA">
      <w:pPr>
        <w:pStyle w:val="a6"/>
        <w:ind w:firstLine="482"/>
        <w:rPr>
          <w:sz w:val="20"/>
          <w:szCs w:val="20"/>
        </w:rPr>
      </w:pPr>
      <w:r>
        <w:rPr>
          <w:rFonts w:hint="eastAsia"/>
        </w:rPr>
        <w:t>（</w:t>
      </w:r>
      <w:r>
        <w:rPr>
          <w:rFonts w:hint="eastAsia"/>
        </w:rPr>
        <w:t>1</w:t>
      </w:r>
      <w:r>
        <w:rPr>
          <w:rFonts w:hint="eastAsia"/>
        </w:rPr>
        <w:t>）</w:t>
      </w:r>
      <w:r w:rsidR="002D3AFA">
        <w:rPr>
          <w:rFonts w:hint="eastAsia"/>
        </w:rPr>
        <w:t>水力机械</w:t>
      </w:r>
    </w:p>
    <w:p w:rsidR="002D3AFA" w:rsidRPr="002D3AFA" w:rsidRDefault="002D3AFA" w:rsidP="002D3AFA">
      <w:pPr>
        <w:ind w:firstLine="480"/>
        <w:rPr>
          <w:rFonts w:hAnsi="宋体"/>
          <w:sz w:val="20"/>
          <w:szCs w:val="20"/>
        </w:rPr>
      </w:pPr>
      <w:r>
        <w:rPr>
          <w:rFonts w:hint="eastAsia"/>
        </w:rPr>
        <w:t>新化受水点需设置加压泵站，泵站采用地面式布置，供水设计流量为</w:t>
      </w:r>
      <w:r>
        <w:rPr>
          <w:rFonts w:ascii="TimesNewRoman" w:eastAsia="TimesNewRoman" w:cs="TimesNewRoman"/>
        </w:rPr>
        <w:t>0.045m</w:t>
      </w:r>
      <w:r>
        <w:rPr>
          <w:rFonts w:ascii="TimesNewRoman" w:eastAsia="TimesNewRoman" w:cs="TimesNewRoman" w:hint="eastAsia"/>
        </w:rPr>
        <w:t>³</w:t>
      </w:r>
      <w:r>
        <w:rPr>
          <w:rFonts w:ascii="TimesNewRoman" w:eastAsia="TimesNewRoman" w:cs="TimesNewRoman"/>
        </w:rPr>
        <w:t>/s</w:t>
      </w:r>
      <w:r>
        <w:rPr>
          <w:rFonts w:hint="eastAsia"/>
        </w:rPr>
        <w:t>。安装</w:t>
      </w:r>
      <w:r>
        <w:rPr>
          <w:rFonts w:ascii="TimesNewRoman" w:eastAsia="TimesNewRoman" w:cs="TimesNewRoman"/>
        </w:rPr>
        <w:t>3</w:t>
      </w:r>
      <w:r>
        <w:rPr>
          <w:rFonts w:hint="eastAsia"/>
        </w:rPr>
        <w:t>台</w:t>
      </w:r>
      <w:r w:rsidR="00762123">
        <w:rPr>
          <w:rFonts w:hint="eastAsia"/>
        </w:rPr>
        <w:t>（</w:t>
      </w:r>
      <w:r w:rsidR="00762123">
        <w:rPr>
          <w:rFonts w:ascii="TimesNewRoman" w:eastAsia="TimesNewRoman" w:cs="TimesNewRoman"/>
        </w:rPr>
        <w:t>2</w:t>
      </w:r>
      <w:r w:rsidR="00762123">
        <w:rPr>
          <w:rFonts w:hint="eastAsia"/>
        </w:rPr>
        <w:t>用</w:t>
      </w:r>
      <w:r w:rsidR="00762123">
        <w:rPr>
          <w:rFonts w:ascii="TimesNewRoman" w:eastAsia="TimesNewRoman" w:cs="TimesNewRoman"/>
        </w:rPr>
        <w:t>1</w:t>
      </w:r>
      <w:r w:rsidR="00762123">
        <w:rPr>
          <w:rFonts w:hint="eastAsia"/>
        </w:rPr>
        <w:t>备）</w:t>
      </w:r>
      <w:r>
        <w:rPr>
          <w:rFonts w:hint="eastAsia"/>
        </w:rPr>
        <w:t>中开卧式节段式多级离心泵，单机流量为</w:t>
      </w:r>
      <w:r>
        <w:rPr>
          <w:rFonts w:ascii="TimesNewRoman" w:eastAsia="TimesNewRoman" w:cs="TimesNewRoman"/>
        </w:rPr>
        <w:t>0.0225m</w:t>
      </w:r>
      <w:r>
        <w:rPr>
          <w:rFonts w:ascii="TimesNewRoman" w:eastAsia="TimesNewRoman" w:cs="TimesNewRoman" w:hint="eastAsia"/>
        </w:rPr>
        <w:t>³</w:t>
      </w:r>
      <w:r>
        <w:rPr>
          <w:rFonts w:ascii="TimesNewRoman" w:eastAsia="TimesNewRoman" w:cs="TimesNewRoman"/>
        </w:rPr>
        <w:t>/s</w:t>
      </w:r>
      <w:r>
        <w:rPr>
          <w:rFonts w:hint="eastAsia"/>
        </w:rPr>
        <w:t>，功率</w:t>
      </w:r>
      <w:r>
        <w:rPr>
          <w:rFonts w:ascii="TimesNewRoman" w:eastAsia="TimesNewRoman" w:cs="TimesNewRoman"/>
        </w:rPr>
        <w:t>160kW</w:t>
      </w:r>
      <w:r>
        <w:rPr>
          <w:rFonts w:hint="eastAsia"/>
        </w:rPr>
        <w:t>，总装机为</w:t>
      </w:r>
      <w:r>
        <w:rPr>
          <w:rFonts w:ascii="TimesNewRoman" w:eastAsia="TimesNewRoman" w:cs="TimesNewRoman"/>
        </w:rPr>
        <w:t>480kW</w:t>
      </w:r>
      <w:r>
        <w:rPr>
          <w:rFonts w:hAnsi="宋体" w:hint="eastAsia"/>
        </w:rPr>
        <w:t>。</w:t>
      </w:r>
    </w:p>
    <w:p w:rsidR="002D3AFA" w:rsidRPr="002D3AFA" w:rsidRDefault="003376C0" w:rsidP="003376C0">
      <w:pPr>
        <w:pStyle w:val="a6"/>
        <w:ind w:firstLine="482"/>
      </w:pPr>
      <w:r>
        <w:rPr>
          <w:rFonts w:hint="eastAsia"/>
        </w:rPr>
        <w:t>（</w:t>
      </w:r>
      <w:r>
        <w:rPr>
          <w:rFonts w:hint="eastAsia"/>
        </w:rPr>
        <w:t>2</w:t>
      </w:r>
      <w:r>
        <w:rPr>
          <w:rFonts w:hint="eastAsia"/>
        </w:rPr>
        <w:t>）电气</w:t>
      </w:r>
    </w:p>
    <w:p w:rsidR="003376C0" w:rsidRDefault="003376C0" w:rsidP="003376C0">
      <w:pPr>
        <w:ind w:firstLine="480"/>
      </w:pPr>
      <w:r>
        <w:rPr>
          <w:rFonts w:hint="eastAsia"/>
        </w:rPr>
        <w:lastRenderedPageBreak/>
        <w:t>拟从电网接一回</w:t>
      </w:r>
      <w:r>
        <w:rPr>
          <w:rFonts w:ascii="TimesNewRoman" w:eastAsia="TimesNewRoman" w:cs="TimesNewRoman"/>
        </w:rPr>
        <w:t>10kV</w:t>
      </w:r>
      <w:r>
        <w:rPr>
          <w:rFonts w:hint="eastAsia"/>
        </w:rPr>
        <w:t>架空线路供电，线路长约</w:t>
      </w:r>
      <w:r>
        <w:rPr>
          <w:rFonts w:ascii="TimesNewRoman" w:eastAsia="TimesNewRoman" w:cs="TimesNewRoman"/>
        </w:rPr>
        <w:t>2km</w:t>
      </w:r>
      <w:r>
        <w:rPr>
          <w:rFonts w:hint="eastAsia"/>
        </w:rPr>
        <w:t>，线径</w:t>
      </w:r>
      <w:r>
        <w:rPr>
          <w:rFonts w:ascii="TimesNewRoman" w:eastAsia="TimesNewRoman" w:cs="TimesNewRoman"/>
        </w:rPr>
        <w:t>LGJ-70</w:t>
      </w:r>
      <w:r>
        <w:rPr>
          <w:rFonts w:hint="eastAsia"/>
        </w:rPr>
        <w:t>。</w:t>
      </w:r>
    </w:p>
    <w:p w:rsidR="003376C0" w:rsidRDefault="003376C0" w:rsidP="003376C0">
      <w:pPr>
        <w:ind w:firstLine="480"/>
        <w:rPr>
          <w:sz w:val="20"/>
          <w:szCs w:val="20"/>
        </w:rPr>
      </w:pPr>
      <w:r>
        <w:rPr>
          <w:rFonts w:hint="eastAsia"/>
        </w:rPr>
        <w:t>新建泵站</w:t>
      </w:r>
      <w:r>
        <w:rPr>
          <w:rFonts w:ascii="TimesNewRoman" w:eastAsia="TimesNewRoman" w:cs="TimesNewRoman"/>
        </w:rPr>
        <w:t>10kV</w:t>
      </w:r>
      <w:r>
        <w:rPr>
          <w:rFonts w:hint="eastAsia"/>
        </w:rPr>
        <w:t>专供线路，线路输送容量</w:t>
      </w:r>
      <w:r>
        <w:rPr>
          <w:rFonts w:ascii="TimesNewRoman" w:eastAsia="TimesNewRoman" w:cs="TimesNewRoman"/>
        </w:rPr>
        <w:t>630kVA</w:t>
      </w:r>
      <w:r>
        <w:rPr>
          <w:rFonts w:hint="eastAsia"/>
        </w:rPr>
        <w:t>，单回路，线路长度约</w:t>
      </w:r>
      <w:r>
        <w:rPr>
          <w:rFonts w:ascii="TimesNewRoman" w:eastAsia="TimesNewRoman" w:cs="TimesNewRoman"/>
        </w:rPr>
        <w:t>10km</w:t>
      </w:r>
      <w:r>
        <w:rPr>
          <w:rFonts w:hint="eastAsia"/>
        </w:rPr>
        <w:t>，导线</w:t>
      </w:r>
      <w:r>
        <w:rPr>
          <w:rFonts w:ascii="TimesNewRoman" w:eastAsia="TimesNewRoman" w:cs="TimesNewRoman"/>
        </w:rPr>
        <w:t>JKLYJ-10/70</w:t>
      </w:r>
      <w:r>
        <w:rPr>
          <w:rFonts w:hint="eastAsia"/>
        </w:rPr>
        <w:t>，通信光缆</w:t>
      </w:r>
      <w:r>
        <w:rPr>
          <w:rFonts w:ascii="TimesNewRoman" w:eastAsia="TimesNewRoman" w:cs="TimesNewRoman"/>
        </w:rPr>
        <w:t xml:space="preserve">1 </w:t>
      </w:r>
      <w:r>
        <w:rPr>
          <w:rFonts w:hint="eastAsia"/>
        </w:rPr>
        <w:t>根</w:t>
      </w:r>
      <w:r>
        <w:rPr>
          <w:rFonts w:ascii="TimesNewRoman" w:eastAsia="TimesNewRoman" w:cs="TimesNewRoman"/>
        </w:rPr>
        <w:t>24</w:t>
      </w:r>
      <w:r>
        <w:rPr>
          <w:rFonts w:hint="eastAsia"/>
        </w:rPr>
        <w:t>芯</w:t>
      </w:r>
      <w:r>
        <w:rPr>
          <w:rFonts w:ascii="TimesNewRoman" w:eastAsia="TimesNewRoman" w:cs="TimesNewRoman"/>
        </w:rPr>
        <w:t>ADSS</w:t>
      </w:r>
      <w:r>
        <w:rPr>
          <w:rFonts w:hint="eastAsia"/>
        </w:rPr>
        <w:t>。</w:t>
      </w:r>
    </w:p>
    <w:p w:rsidR="003376C0" w:rsidRPr="003376C0" w:rsidRDefault="002A7E78" w:rsidP="003376C0">
      <w:pPr>
        <w:ind w:firstLine="480"/>
      </w:pPr>
      <w:r>
        <w:rPr>
          <w:rFonts w:hint="eastAsia"/>
        </w:rPr>
        <w:t>水库枢纽工程</w:t>
      </w:r>
      <w:r w:rsidR="003376C0" w:rsidRPr="003376C0">
        <w:rPr>
          <w:rFonts w:hint="eastAsia"/>
        </w:rPr>
        <w:t>、泵站及沿管道线的变电所采用线路</w:t>
      </w:r>
      <w:r w:rsidR="003376C0" w:rsidRPr="003376C0">
        <w:t>-</w:t>
      </w:r>
      <w:r w:rsidR="003376C0" w:rsidRPr="003376C0">
        <w:rPr>
          <w:rFonts w:hint="eastAsia"/>
        </w:rPr>
        <w:t>变压器组接线，变压器降至</w:t>
      </w:r>
      <w:r w:rsidR="003376C0" w:rsidRPr="003376C0">
        <w:t>0.4kV</w:t>
      </w:r>
      <w:r w:rsidR="003376C0" w:rsidRPr="003376C0">
        <w:rPr>
          <w:rFonts w:hint="eastAsia"/>
        </w:rPr>
        <w:t>，站用电接线采用单母线，站用电系统配电电压采用为</w:t>
      </w:r>
      <w:r w:rsidR="003376C0" w:rsidRPr="003376C0">
        <w:t>400/230V</w:t>
      </w:r>
      <w:r w:rsidR="003376C0" w:rsidRPr="003376C0">
        <w:rPr>
          <w:rFonts w:hint="eastAsia"/>
        </w:rPr>
        <w:t>，带电导体为三相四线制系统，配电变压器中性点直接接地（</w:t>
      </w:r>
      <w:r w:rsidR="003376C0" w:rsidRPr="003376C0">
        <w:t>TN-S</w:t>
      </w:r>
      <w:r w:rsidR="003376C0" w:rsidRPr="003376C0">
        <w:rPr>
          <w:rFonts w:hint="eastAsia"/>
        </w:rPr>
        <w:t>接地系统）。工作接地和保护接地共用同一接地装置，工频接地电阻</w:t>
      </w:r>
      <w:r w:rsidR="003376C0" w:rsidRPr="003376C0">
        <w:t>R4</w:t>
      </w:r>
      <w:r w:rsidR="003376C0" w:rsidRPr="003376C0">
        <w:rPr>
          <w:rFonts w:hint="eastAsia"/>
        </w:rPr>
        <w:t>Ω。</w:t>
      </w:r>
    </w:p>
    <w:p w:rsidR="00474672" w:rsidRDefault="00E7083A" w:rsidP="00E7083A">
      <w:pPr>
        <w:pStyle w:val="a6"/>
        <w:ind w:firstLine="482"/>
      </w:pPr>
      <w:r>
        <w:rPr>
          <w:rFonts w:hint="eastAsia"/>
        </w:rPr>
        <w:t>（</w:t>
      </w:r>
      <w:r>
        <w:rPr>
          <w:rFonts w:hint="eastAsia"/>
        </w:rPr>
        <w:t>3</w:t>
      </w:r>
      <w:r>
        <w:rPr>
          <w:rFonts w:hint="eastAsia"/>
        </w:rPr>
        <w:t>）</w:t>
      </w:r>
      <w:r w:rsidR="00A5315E" w:rsidRPr="00613135">
        <w:rPr>
          <w:rFonts w:hint="eastAsia"/>
          <w:snapToGrid w:val="0"/>
          <w:color w:val="000000" w:themeColor="text1"/>
        </w:rPr>
        <w:t>金属结构</w:t>
      </w:r>
    </w:p>
    <w:p w:rsidR="003874DB" w:rsidRDefault="00762123" w:rsidP="003874DB">
      <w:pPr>
        <w:ind w:firstLine="480"/>
      </w:pPr>
      <w:r>
        <w:rPr>
          <w:rFonts w:hint="eastAsia"/>
        </w:rPr>
        <w:t>水库</w:t>
      </w:r>
      <w:r w:rsidR="003874DB">
        <w:rPr>
          <w:rFonts w:hint="eastAsia"/>
        </w:rPr>
        <w:t>枢纽工程在输水放空兼导流隧洞的进水口和出水口，共设闸门</w:t>
      </w:r>
      <w:r w:rsidR="003874DB">
        <w:rPr>
          <w:rFonts w:ascii="TimesNewRoman" w:eastAsia="TimesNewRoman" w:cs="TimesNewRoman"/>
        </w:rPr>
        <w:t>1</w:t>
      </w:r>
      <w:r w:rsidR="003874DB">
        <w:rPr>
          <w:rFonts w:hint="eastAsia"/>
        </w:rPr>
        <w:t>扇，拦污栅</w:t>
      </w:r>
      <w:r w:rsidR="003874DB">
        <w:rPr>
          <w:rFonts w:ascii="TimesNewRoman" w:eastAsia="TimesNewRoman" w:cs="TimesNewRoman"/>
        </w:rPr>
        <w:t>1</w:t>
      </w:r>
      <w:r w:rsidR="003874DB">
        <w:rPr>
          <w:rFonts w:hint="eastAsia"/>
        </w:rPr>
        <w:t>扇，启闭机</w:t>
      </w:r>
      <w:r w:rsidR="003874DB">
        <w:rPr>
          <w:rFonts w:ascii="TimesNewRoman" w:eastAsia="TimesNewRoman" w:cs="TimesNewRoman"/>
        </w:rPr>
        <w:t>1</w:t>
      </w:r>
      <w:r w:rsidR="003874DB">
        <w:rPr>
          <w:rFonts w:hint="eastAsia"/>
        </w:rPr>
        <w:t>台，钢管</w:t>
      </w:r>
      <w:r w:rsidR="003874DB">
        <w:rPr>
          <w:rFonts w:ascii="TimesNewRoman" w:eastAsia="TimesNewRoman" w:cs="TimesNewRoman"/>
        </w:rPr>
        <w:t>2</w:t>
      </w:r>
      <w:r w:rsidR="003874DB">
        <w:rPr>
          <w:rFonts w:hint="eastAsia"/>
        </w:rPr>
        <w:t>根，阀门</w:t>
      </w:r>
      <w:r w:rsidR="003874DB">
        <w:rPr>
          <w:rFonts w:ascii="TimesNewRoman" w:eastAsia="TimesNewRoman" w:cs="TimesNewRoman"/>
        </w:rPr>
        <w:t>4</w:t>
      </w:r>
      <w:r w:rsidR="003874DB">
        <w:rPr>
          <w:rFonts w:hint="eastAsia"/>
        </w:rPr>
        <w:t>套，流量计</w:t>
      </w:r>
      <w:r w:rsidR="003874DB">
        <w:rPr>
          <w:rFonts w:ascii="TimesNewRoman" w:eastAsia="TimesNewRoman" w:cs="TimesNewRoman"/>
        </w:rPr>
        <w:t>1</w:t>
      </w:r>
      <w:r w:rsidR="003874DB">
        <w:rPr>
          <w:rFonts w:hint="eastAsia"/>
        </w:rPr>
        <w:t>套，总重量为</w:t>
      </w:r>
      <w:r w:rsidR="003874DB">
        <w:rPr>
          <w:rFonts w:ascii="TimesNewRoman" w:eastAsia="TimesNewRoman" w:cs="TimesNewRoman"/>
        </w:rPr>
        <w:t>195t</w:t>
      </w:r>
      <w:r w:rsidR="003874DB">
        <w:rPr>
          <w:rFonts w:hint="eastAsia"/>
        </w:rPr>
        <w:t>（不含阀门重）。</w:t>
      </w:r>
    </w:p>
    <w:p w:rsidR="003874DB" w:rsidRDefault="00607E39" w:rsidP="002D3AFA">
      <w:pPr>
        <w:ind w:firstLine="480"/>
        <w:rPr>
          <w:rFonts w:ascii="宋体" w:hAnsiTheme="minorHAnsi" w:cs="宋体"/>
          <w:kern w:val="0"/>
          <w:szCs w:val="24"/>
        </w:rPr>
      </w:pPr>
      <w:r>
        <w:rPr>
          <w:rFonts w:hint="eastAsia"/>
        </w:rPr>
        <w:t>灌溉工程</w:t>
      </w:r>
      <w:r w:rsidR="003874DB">
        <w:rPr>
          <w:rFonts w:hint="eastAsia"/>
        </w:rPr>
        <w:t>取水首部设闸门</w:t>
      </w:r>
      <w:r w:rsidR="003874DB">
        <w:rPr>
          <w:rFonts w:ascii="TimesNewRoman" w:eastAsia="TimesNewRoman" w:cs="TimesNewRoman"/>
        </w:rPr>
        <w:t>1</w:t>
      </w:r>
      <w:r w:rsidR="003874DB">
        <w:rPr>
          <w:rFonts w:hint="eastAsia"/>
        </w:rPr>
        <w:t>扇，拦污栅</w:t>
      </w:r>
      <w:r w:rsidR="003874DB">
        <w:rPr>
          <w:rFonts w:ascii="TimesNewRoman" w:eastAsia="TimesNewRoman" w:cs="TimesNewRoman"/>
        </w:rPr>
        <w:t>1</w:t>
      </w:r>
      <w:r w:rsidR="003874DB">
        <w:rPr>
          <w:rFonts w:hint="eastAsia"/>
        </w:rPr>
        <w:t>扇，启闭机</w:t>
      </w:r>
      <w:r w:rsidR="003874DB">
        <w:rPr>
          <w:rFonts w:ascii="TimesNewRoman" w:eastAsia="TimesNewRoman" w:cs="TimesNewRoman"/>
        </w:rPr>
        <w:t>1</w:t>
      </w:r>
      <w:r w:rsidR="003874DB">
        <w:rPr>
          <w:rFonts w:hint="eastAsia"/>
        </w:rPr>
        <w:t>台，钢管</w:t>
      </w:r>
      <w:r w:rsidR="003874DB">
        <w:rPr>
          <w:rFonts w:ascii="TimesNewRoman" w:eastAsia="TimesNewRoman" w:cs="TimesNewRoman"/>
        </w:rPr>
        <w:t>1</w:t>
      </w:r>
      <w:r w:rsidR="003874DB">
        <w:rPr>
          <w:rFonts w:hint="eastAsia"/>
        </w:rPr>
        <w:t>根，阀门</w:t>
      </w:r>
      <w:r w:rsidR="003874DB">
        <w:rPr>
          <w:rFonts w:ascii="TimesNewRoman" w:eastAsia="TimesNewRoman" w:cs="TimesNewRoman"/>
        </w:rPr>
        <w:t>1</w:t>
      </w:r>
      <w:r w:rsidR="003874DB">
        <w:rPr>
          <w:rFonts w:hint="eastAsia"/>
        </w:rPr>
        <w:t>套，总重量为</w:t>
      </w:r>
      <w:r w:rsidR="003874DB">
        <w:rPr>
          <w:rFonts w:ascii="TimesNewRoman" w:eastAsia="TimesNewRoman" w:cs="TimesNewRoman"/>
        </w:rPr>
        <w:t>7.5t</w:t>
      </w:r>
      <w:r w:rsidR="003874DB">
        <w:rPr>
          <w:rFonts w:hint="eastAsia"/>
        </w:rPr>
        <w:t>；供水工程重力流段和灌溉工程各式阀门及附件</w:t>
      </w:r>
      <w:r w:rsidR="003874DB">
        <w:rPr>
          <w:rFonts w:ascii="TimesNewRoman" w:eastAsia="TimesNewRoman" w:cs="TimesNewRoman"/>
        </w:rPr>
        <w:t>999</w:t>
      </w:r>
      <w:r w:rsidR="003874DB">
        <w:rPr>
          <w:rFonts w:hint="eastAsia"/>
        </w:rPr>
        <w:t>套，管道附件主要有管线检修阀门、进排气阀门、泄水阀、调流消能阀、流量计、超压泄压阀、爆管关断阀、减压阀。阀门均为定型产品，操作方式大部分为手电两</w:t>
      </w:r>
      <w:r w:rsidR="003874DB">
        <w:rPr>
          <w:rFonts w:ascii="宋体" w:hAnsiTheme="minorHAnsi" w:cs="宋体" w:hint="eastAsia"/>
          <w:kern w:val="0"/>
          <w:szCs w:val="24"/>
        </w:rPr>
        <w:t>用，并采用远程集中控制，其他为手动或自动。</w:t>
      </w:r>
    </w:p>
    <w:p w:rsidR="003874DB" w:rsidRDefault="003874DB" w:rsidP="002D3AFA">
      <w:pPr>
        <w:ind w:firstLine="480"/>
        <w:rPr>
          <w:sz w:val="20"/>
          <w:szCs w:val="20"/>
        </w:rPr>
      </w:pPr>
      <w:r>
        <w:rPr>
          <w:rFonts w:hint="eastAsia"/>
        </w:rPr>
        <w:t>闸门、拦污栅材料主要为</w:t>
      </w:r>
      <w:r>
        <w:rPr>
          <w:rFonts w:ascii="TimesNewRoman" w:eastAsia="TimesNewRoman" w:cs="TimesNewRoman"/>
        </w:rPr>
        <w:t>Q235B</w:t>
      </w:r>
      <w:r>
        <w:rPr>
          <w:rFonts w:hint="eastAsia"/>
        </w:rPr>
        <w:t>、</w:t>
      </w:r>
      <w:r>
        <w:rPr>
          <w:rFonts w:ascii="TimesNewRoman" w:eastAsia="TimesNewRoman" w:cs="TimesNewRoman"/>
        </w:rPr>
        <w:t>Q355B</w:t>
      </w:r>
      <w:r>
        <w:rPr>
          <w:rFonts w:hint="eastAsia"/>
        </w:rPr>
        <w:t>，钢管主要材料为</w:t>
      </w:r>
      <w:r>
        <w:rPr>
          <w:rFonts w:ascii="TimesNewRoman" w:eastAsia="TimesNewRoman" w:cs="TimesNewRoman"/>
        </w:rPr>
        <w:t xml:space="preserve">600MPa </w:t>
      </w:r>
      <w:r>
        <w:rPr>
          <w:rFonts w:hint="eastAsia"/>
        </w:rPr>
        <w:t>直缝焊接钢管、</w:t>
      </w:r>
      <w:r>
        <w:rPr>
          <w:rFonts w:ascii="TimesNewRoman" w:eastAsia="TimesNewRoman" w:cs="TimesNewRoman"/>
        </w:rPr>
        <w:t xml:space="preserve">Q345R </w:t>
      </w:r>
      <w:r>
        <w:rPr>
          <w:rFonts w:hint="eastAsia"/>
        </w:rPr>
        <w:t>直缝焊接钢管及</w:t>
      </w:r>
      <w:r>
        <w:rPr>
          <w:rFonts w:ascii="TimesNewRoman" w:eastAsia="TimesNewRoman" w:cs="TimesNewRoman"/>
        </w:rPr>
        <w:t xml:space="preserve">Q345R </w:t>
      </w:r>
      <w:r>
        <w:rPr>
          <w:rFonts w:hint="eastAsia"/>
        </w:rPr>
        <w:t>无缝钢管，闸门、拦污栅、埋件、阀门、启闭机、钢管防腐采用涂料保护，供水工程钢管外加阴极保护系统。</w:t>
      </w:r>
    </w:p>
    <w:p w:rsidR="002D3AFA" w:rsidRDefault="002D3AFA" w:rsidP="00E7083A">
      <w:pPr>
        <w:pStyle w:val="a6"/>
        <w:ind w:firstLine="482"/>
        <w:rPr>
          <w:sz w:val="20"/>
          <w:szCs w:val="20"/>
        </w:rPr>
      </w:pPr>
      <w:r>
        <w:rPr>
          <w:rFonts w:hint="eastAsia"/>
        </w:rPr>
        <w:t>（</w:t>
      </w:r>
      <w:r w:rsidR="00E7083A">
        <w:rPr>
          <w:rFonts w:hint="eastAsia"/>
        </w:rPr>
        <w:t>4</w:t>
      </w:r>
      <w:r>
        <w:rPr>
          <w:rFonts w:hint="eastAsia"/>
        </w:rPr>
        <w:t>）采暖通风与空气调节</w:t>
      </w:r>
    </w:p>
    <w:p w:rsidR="00E7083A" w:rsidRDefault="00E7083A" w:rsidP="00E7083A">
      <w:pPr>
        <w:ind w:firstLine="480"/>
      </w:pPr>
      <w:r>
        <w:rPr>
          <w:rFonts w:hint="eastAsia"/>
        </w:rPr>
        <w:t>泵站的通风、空调设计执行《水利水电工程采暖通风与空气调节设计规范》（</w:t>
      </w:r>
      <w:r>
        <w:rPr>
          <w:rFonts w:ascii="TimesNewRoman" w:eastAsia="TimesNewRoman" w:cs="TimesNewRoman"/>
        </w:rPr>
        <w:t>SL 490-2010</w:t>
      </w:r>
      <w:r>
        <w:rPr>
          <w:rFonts w:hint="eastAsia"/>
        </w:rPr>
        <w:t>）以及《泵站设计规范》（</w:t>
      </w:r>
      <w:r>
        <w:rPr>
          <w:rFonts w:ascii="TimesNewRoman" w:eastAsia="TimesNewRoman" w:cs="TimesNewRoman"/>
        </w:rPr>
        <w:t>GB 50265-2010</w:t>
      </w:r>
      <w:r>
        <w:rPr>
          <w:rFonts w:hint="eastAsia"/>
        </w:rPr>
        <w:t>）等国家及行业标准。</w:t>
      </w:r>
    </w:p>
    <w:p w:rsidR="00E7083A" w:rsidRDefault="00E7083A" w:rsidP="00E7083A">
      <w:pPr>
        <w:ind w:firstLine="480"/>
      </w:pPr>
      <w:r>
        <w:rPr>
          <w:rFonts w:hint="eastAsia"/>
        </w:rPr>
        <w:t>室内设计标准为发电机层、配电装置室、厂用变压器室等温度不应高于</w:t>
      </w:r>
      <w:r>
        <w:rPr>
          <w:rFonts w:ascii="TimesNewRoman" w:eastAsia="TimesNewRoman" w:cs="TimesNewRoman"/>
        </w:rPr>
        <w:t>35</w:t>
      </w:r>
      <w:r>
        <w:rPr>
          <w:rFonts w:hint="eastAsia"/>
        </w:rPr>
        <w:t>℃，油库温度不应高于</w:t>
      </w:r>
      <w:r>
        <w:rPr>
          <w:rFonts w:ascii="TimesNewRoman" w:eastAsia="TimesNewRoman" w:cs="TimesNewRoman"/>
        </w:rPr>
        <w:t>33</w:t>
      </w:r>
      <w:r>
        <w:rPr>
          <w:rFonts w:hint="eastAsia"/>
        </w:rPr>
        <w:t>℃，中控室及通讯室不应高于</w:t>
      </w:r>
      <w:r>
        <w:rPr>
          <w:rFonts w:ascii="TimesNewRoman" w:eastAsia="TimesNewRoman" w:cs="TimesNewRoman"/>
        </w:rPr>
        <w:t>30</w:t>
      </w:r>
      <w:r>
        <w:rPr>
          <w:rFonts w:hint="eastAsia"/>
        </w:rPr>
        <w:t>℃。</w:t>
      </w:r>
    </w:p>
    <w:p w:rsidR="00E7083A" w:rsidRDefault="00E7083A" w:rsidP="00E7083A">
      <w:pPr>
        <w:ind w:firstLine="480"/>
      </w:pPr>
      <w:r>
        <w:rPr>
          <w:rFonts w:hint="eastAsia"/>
        </w:rPr>
        <w:t>流域境内属亚热带夏湿春干温暖气候，冬无严寒夏无酷暑。管理区建筑物以自然通风为主。</w:t>
      </w:r>
    </w:p>
    <w:p w:rsidR="003874DB" w:rsidRPr="00E7083A" w:rsidRDefault="00E7083A" w:rsidP="00E7083A">
      <w:pPr>
        <w:pStyle w:val="a6"/>
        <w:ind w:firstLine="482"/>
      </w:pPr>
      <w:r>
        <w:rPr>
          <w:rFonts w:hint="eastAsia"/>
        </w:rPr>
        <w:t>（</w:t>
      </w:r>
      <w:r>
        <w:rPr>
          <w:rFonts w:hint="eastAsia"/>
        </w:rPr>
        <w:t>6</w:t>
      </w:r>
      <w:r>
        <w:rPr>
          <w:rFonts w:hint="eastAsia"/>
        </w:rPr>
        <w:t>）消防</w:t>
      </w:r>
    </w:p>
    <w:p w:rsidR="00E7083A" w:rsidRDefault="00607E39" w:rsidP="00E7083A">
      <w:pPr>
        <w:ind w:firstLine="480"/>
      </w:pPr>
      <w:r>
        <w:rPr>
          <w:rFonts w:hint="eastAsia"/>
        </w:rPr>
        <w:t>消防设计</w:t>
      </w:r>
      <w:r w:rsidR="00E7083A">
        <w:rPr>
          <w:rFonts w:hint="eastAsia"/>
        </w:rPr>
        <w:t>主要为泵站、管理区建筑物及启闭机室的消防设计。</w:t>
      </w:r>
    </w:p>
    <w:p w:rsidR="00E7083A" w:rsidRDefault="00E7083A" w:rsidP="005E5FF7">
      <w:pPr>
        <w:ind w:firstLine="480"/>
      </w:pPr>
      <w:r>
        <w:rPr>
          <w:rFonts w:hint="eastAsia"/>
        </w:rPr>
        <w:t>泵站厂房为地面式，位于两山的鞍部，地形较平缓，且有乡道可达，有直接对外</w:t>
      </w:r>
      <w:r>
        <w:rPr>
          <w:rFonts w:hint="eastAsia"/>
        </w:rPr>
        <w:lastRenderedPageBreak/>
        <w:t>的交通，兼作消防通道。坝区的启闭机室有乡村公路可直达，兼作消防通道。因此本站消防通道畅通，满足规范要求。</w:t>
      </w:r>
    </w:p>
    <w:p w:rsidR="00E7083A" w:rsidRDefault="00E7083A" w:rsidP="005E5FF7">
      <w:pPr>
        <w:ind w:firstLine="480"/>
        <w:rPr>
          <w:rFonts w:ascii="宋体" w:hAnsiTheme="minorHAnsi" w:cs="宋体"/>
          <w:kern w:val="0"/>
          <w:szCs w:val="24"/>
        </w:rPr>
      </w:pPr>
      <w:r>
        <w:rPr>
          <w:rFonts w:hint="eastAsia"/>
        </w:rPr>
        <w:t>泵房设置两个对外安全出口，直接通往室外，满足防火区内安全疏散要求。</w:t>
      </w:r>
      <w:r w:rsidR="005E5FF7">
        <w:rPr>
          <w:rFonts w:hint="eastAsia"/>
        </w:rPr>
        <w:t>地面建筑物及屋外电气设备周围设置消火栓，在建筑物内配置室内消火栓、灭火器及砂箱等灭火器材。</w:t>
      </w:r>
      <w:r>
        <w:rPr>
          <w:rFonts w:hint="eastAsia"/>
        </w:rPr>
        <w:t>消防水源是利用生活</w:t>
      </w:r>
      <w:r>
        <w:rPr>
          <w:rFonts w:ascii="TimesNewRoman" w:eastAsia="TimesNewRoman" w:cs="TimesNewRoman"/>
        </w:rPr>
        <w:t>/</w:t>
      </w:r>
      <w:r>
        <w:rPr>
          <w:rFonts w:hint="eastAsia"/>
        </w:rPr>
        <w:t>技术供水系统用水</w:t>
      </w:r>
      <w:r w:rsidR="005E5FF7">
        <w:rPr>
          <w:rFonts w:hint="eastAsia"/>
        </w:rPr>
        <w:t>，用水引入</w:t>
      </w:r>
      <w:r>
        <w:rPr>
          <w:rFonts w:hint="eastAsia"/>
        </w:rPr>
        <w:t>消防水池，再经一根</w:t>
      </w:r>
      <w:r>
        <w:rPr>
          <w:rFonts w:ascii="TimesNewRoman" w:eastAsia="TimesNewRoman" w:cs="TimesNewRoman"/>
        </w:rPr>
        <w:t xml:space="preserve">DN150 </w:t>
      </w:r>
      <w:r>
        <w:rPr>
          <w:rFonts w:hint="eastAsia"/>
        </w:rPr>
        <w:t>消防钢管接入泵房内的消</w:t>
      </w:r>
      <w:r>
        <w:rPr>
          <w:rFonts w:ascii="宋体" w:hAnsiTheme="minorHAnsi" w:cs="宋体" w:hint="eastAsia"/>
          <w:kern w:val="0"/>
          <w:szCs w:val="24"/>
        </w:rPr>
        <w:t>防管网。</w:t>
      </w:r>
    </w:p>
    <w:p w:rsidR="00877817" w:rsidRDefault="002375C4" w:rsidP="002375C4">
      <w:pPr>
        <w:pStyle w:val="2"/>
      </w:pPr>
      <w:bookmarkStart w:id="88" w:name="_Toc65688910"/>
      <w:r>
        <w:rPr>
          <w:rFonts w:hint="eastAsia"/>
        </w:rPr>
        <w:t>2.3</w:t>
      </w:r>
      <w:r w:rsidR="005E5FF7">
        <w:rPr>
          <w:rFonts w:hint="eastAsia"/>
        </w:rPr>
        <w:t>施工组织</w:t>
      </w:r>
      <w:bookmarkEnd w:id="88"/>
    </w:p>
    <w:p w:rsidR="00830A6F" w:rsidRDefault="002375C4" w:rsidP="002375C4">
      <w:pPr>
        <w:pStyle w:val="3"/>
      </w:pPr>
      <w:bookmarkStart w:id="89" w:name="_Toc65688911"/>
      <w:r>
        <w:rPr>
          <w:rFonts w:hint="eastAsia"/>
        </w:rPr>
        <w:t>2.3.1</w:t>
      </w:r>
      <w:r w:rsidR="00830A6F">
        <w:rPr>
          <w:rFonts w:hint="eastAsia"/>
        </w:rPr>
        <w:t>施工条件</w:t>
      </w:r>
      <w:bookmarkEnd w:id="89"/>
    </w:p>
    <w:p w:rsidR="00DC5C92" w:rsidRPr="00DC5C92" w:rsidRDefault="00DC5C92" w:rsidP="00DC5C92">
      <w:pPr>
        <w:pStyle w:val="4"/>
      </w:pPr>
      <w:r>
        <w:rPr>
          <w:rFonts w:hint="eastAsia"/>
        </w:rPr>
        <w:t>2.3.1.1</w:t>
      </w:r>
      <w:r>
        <w:rPr>
          <w:rFonts w:hint="eastAsia"/>
        </w:rPr>
        <w:t>施工场地条件</w:t>
      </w:r>
    </w:p>
    <w:p w:rsidR="00830A6F" w:rsidRDefault="00830A6F" w:rsidP="00502233">
      <w:pPr>
        <w:pStyle w:val="a6"/>
        <w:ind w:firstLine="482"/>
      </w:pPr>
      <w:r>
        <w:rPr>
          <w:rFonts w:hint="eastAsia"/>
        </w:rPr>
        <w:t>（</w:t>
      </w:r>
      <w:r>
        <w:rPr>
          <w:rFonts w:ascii="TimesNewRoman" w:hAnsi="TimesNewRoman" w:cs="TimesNewRoman"/>
        </w:rPr>
        <w:t>1</w:t>
      </w:r>
      <w:r>
        <w:rPr>
          <w:rFonts w:hint="eastAsia"/>
        </w:rPr>
        <w:t>）</w:t>
      </w:r>
      <w:r w:rsidR="00502233">
        <w:rPr>
          <w:rFonts w:hint="eastAsia"/>
        </w:rPr>
        <w:t>水库枢纽</w:t>
      </w:r>
      <w:r>
        <w:rPr>
          <w:rFonts w:hint="eastAsia"/>
        </w:rPr>
        <w:t>工程</w:t>
      </w:r>
    </w:p>
    <w:p w:rsidR="00502233" w:rsidRDefault="00830A6F" w:rsidP="00830A6F">
      <w:pPr>
        <w:ind w:firstLine="480"/>
      </w:pPr>
      <w:r>
        <w:rPr>
          <w:rFonts w:hint="eastAsia"/>
        </w:rPr>
        <w:t>坝址区位于十里河中游，深切河谷，河道狭窄，两岸山势陡峻，不利于施工场地布置。工程区域覆盖土层厚度不均，较薄，粘性土料稀少。</w:t>
      </w:r>
    </w:p>
    <w:p w:rsidR="00502233" w:rsidRDefault="00830A6F" w:rsidP="00830A6F">
      <w:pPr>
        <w:ind w:firstLine="480"/>
      </w:pPr>
      <w:r>
        <w:rPr>
          <w:rFonts w:hint="eastAsia"/>
        </w:rPr>
        <w:t>石料场位于坝址右岸山脊，高程约</w:t>
      </w:r>
      <w:r>
        <w:rPr>
          <w:rFonts w:ascii="TimesNewRoman" w:hAnsi="TimesNewRoman" w:cs="TimesNewRoman"/>
        </w:rPr>
        <w:t>1970m</w:t>
      </w:r>
      <w:r>
        <w:rPr>
          <w:rFonts w:hint="eastAsia"/>
        </w:rPr>
        <w:t>以上，与坝址河床高差在</w:t>
      </w:r>
      <w:r>
        <w:rPr>
          <w:rFonts w:ascii="TimesNewRoman" w:hAnsi="TimesNewRoman" w:cs="TimesNewRoman"/>
        </w:rPr>
        <w:t>120m</w:t>
      </w:r>
      <w:r>
        <w:rPr>
          <w:rFonts w:hint="eastAsia"/>
        </w:rPr>
        <w:t>以上，开采运输条件差。</w:t>
      </w:r>
    </w:p>
    <w:p w:rsidR="00830A6F" w:rsidRDefault="00830A6F" w:rsidP="00830A6F">
      <w:pPr>
        <w:ind w:firstLine="480"/>
      </w:pPr>
      <w:r>
        <w:rPr>
          <w:rFonts w:hint="eastAsia"/>
        </w:rPr>
        <w:t>选定堆渣场两处，位于石料场附近老牛场（村庄），至坝址运距约</w:t>
      </w:r>
      <w:r>
        <w:rPr>
          <w:rFonts w:ascii="TimesNewRoman" w:hAnsi="TimesNewRoman" w:cs="TimesNewRoman"/>
        </w:rPr>
        <w:t>2~4km</w:t>
      </w:r>
      <w:r>
        <w:rPr>
          <w:rFonts w:hint="eastAsia"/>
        </w:rPr>
        <w:t>，但地势较高，与坝址高差大，道路坡度陡，运输较不便。</w:t>
      </w:r>
    </w:p>
    <w:p w:rsidR="00830A6F" w:rsidRDefault="00830A6F" w:rsidP="00502233">
      <w:pPr>
        <w:pStyle w:val="a6"/>
        <w:ind w:firstLine="482"/>
      </w:pPr>
      <w:r>
        <w:rPr>
          <w:rFonts w:hint="eastAsia"/>
        </w:rPr>
        <w:t>（</w:t>
      </w:r>
      <w:r>
        <w:rPr>
          <w:rFonts w:ascii="TimesNewRoman" w:hAnsi="TimesNewRoman" w:cs="TimesNewRoman"/>
        </w:rPr>
        <w:t>2</w:t>
      </w:r>
      <w:r>
        <w:rPr>
          <w:rFonts w:hint="eastAsia"/>
        </w:rPr>
        <w:t>）</w:t>
      </w:r>
      <w:r w:rsidR="00305D8F">
        <w:rPr>
          <w:rFonts w:hint="eastAsia"/>
        </w:rPr>
        <w:t>输水</w:t>
      </w:r>
      <w:r>
        <w:rPr>
          <w:rFonts w:hint="eastAsia"/>
        </w:rPr>
        <w:t>工程</w:t>
      </w:r>
    </w:p>
    <w:p w:rsidR="00830A6F" w:rsidRDefault="00830A6F" w:rsidP="00830A6F">
      <w:pPr>
        <w:ind w:firstLine="480"/>
        <w:rPr>
          <w:rFonts w:ascii="宋体" w:hAnsiTheme="minorHAnsi" w:cs="宋体"/>
          <w:kern w:val="0"/>
          <w:sz w:val="20"/>
          <w:szCs w:val="20"/>
        </w:rPr>
      </w:pPr>
      <w:r>
        <w:rPr>
          <w:rFonts w:hint="eastAsia"/>
        </w:rPr>
        <w:t>输水管线</w:t>
      </w:r>
      <w:r w:rsidR="00502233">
        <w:rPr>
          <w:rFonts w:hint="eastAsia"/>
        </w:rPr>
        <w:t>工程</w:t>
      </w:r>
      <w:r>
        <w:rPr>
          <w:rFonts w:ascii="宋体" w:hAnsiTheme="minorHAnsi" w:cs="宋体" w:hint="eastAsia"/>
          <w:kern w:val="0"/>
          <w:szCs w:val="24"/>
        </w:rPr>
        <w:t>由于地形坡度大，起伏也大，施工交通不便，管材、物资运输和管道吊运不便，施工场地条件差。</w:t>
      </w:r>
    </w:p>
    <w:p w:rsidR="00502233" w:rsidRDefault="00502233" w:rsidP="00DC5C92">
      <w:pPr>
        <w:pStyle w:val="4"/>
      </w:pPr>
      <w:r>
        <w:rPr>
          <w:rFonts w:hint="eastAsia"/>
        </w:rPr>
        <w:t>2.3.</w:t>
      </w:r>
      <w:r w:rsidR="00DC5C92">
        <w:rPr>
          <w:rFonts w:hint="eastAsia"/>
        </w:rPr>
        <w:t>1.2</w:t>
      </w:r>
      <w:r>
        <w:rPr>
          <w:rFonts w:hint="eastAsia"/>
        </w:rPr>
        <w:t>施工</w:t>
      </w:r>
      <w:r w:rsidR="00990D50">
        <w:rPr>
          <w:rFonts w:hint="eastAsia"/>
        </w:rPr>
        <w:t>便道</w:t>
      </w:r>
    </w:p>
    <w:p w:rsidR="008F2B81" w:rsidRDefault="008F2B81" w:rsidP="008F2B81">
      <w:pPr>
        <w:pStyle w:val="a6"/>
        <w:ind w:firstLine="482"/>
      </w:pPr>
      <w:r>
        <w:rPr>
          <w:rFonts w:hint="eastAsia"/>
        </w:rPr>
        <w:t>（</w:t>
      </w:r>
      <w:r>
        <w:rPr>
          <w:rFonts w:hint="eastAsia"/>
        </w:rPr>
        <w:t>1</w:t>
      </w:r>
      <w:r>
        <w:rPr>
          <w:rFonts w:hint="eastAsia"/>
        </w:rPr>
        <w:t>）对外交通</w:t>
      </w:r>
    </w:p>
    <w:p w:rsidR="008F2B81" w:rsidRDefault="008F2B81" w:rsidP="008F2B81">
      <w:pPr>
        <w:pStyle w:val="a6"/>
        <w:ind w:firstLine="482"/>
      </w:pPr>
      <w:r>
        <w:rPr>
          <w:rFonts w:ascii="TimesNewRoman" w:eastAsiaTheme="minorEastAsia" w:cs="TimesNewRoman"/>
        </w:rPr>
        <w:t>a</w:t>
      </w:r>
      <w:r>
        <w:rPr>
          <w:rFonts w:hint="eastAsia"/>
        </w:rPr>
        <w:t>、</w:t>
      </w:r>
      <w:r w:rsidR="002A7E78">
        <w:rPr>
          <w:rFonts w:hint="eastAsia"/>
        </w:rPr>
        <w:t>水库枢纽工程</w:t>
      </w:r>
    </w:p>
    <w:p w:rsidR="008F2B81" w:rsidRDefault="008F2B81" w:rsidP="008F2B81">
      <w:pPr>
        <w:ind w:firstLine="480"/>
      </w:pPr>
      <w:r>
        <w:rPr>
          <w:rFonts w:hint="eastAsia"/>
        </w:rPr>
        <w:t>十里河坝址距戛洒镇约</w:t>
      </w:r>
      <w:r>
        <w:rPr>
          <w:rFonts w:ascii="TimesNewRoman" w:eastAsiaTheme="minorEastAsia" w:cs="TimesNewRoman"/>
        </w:rPr>
        <w:t>40km</w:t>
      </w:r>
      <w:r>
        <w:rPr>
          <w:rFonts w:hint="eastAsia"/>
        </w:rPr>
        <w:t>，距新平县城约</w:t>
      </w:r>
      <w:r>
        <w:rPr>
          <w:rFonts w:ascii="TimesNewRoman" w:eastAsiaTheme="minorEastAsia" w:cs="TimesNewRoman"/>
        </w:rPr>
        <w:t>100km</w:t>
      </w:r>
      <w:r>
        <w:rPr>
          <w:rFonts w:hint="eastAsia"/>
        </w:rPr>
        <w:t>，新平县距昆明市</w:t>
      </w:r>
      <w:r>
        <w:rPr>
          <w:rFonts w:ascii="TimesNewRoman" w:eastAsiaTheme="minorEastAsia" w:cs="TimesNewRoman"/>
        </w:rPr>
        <w:t>180km</w:t>
      </w:r>
      <w:r>
        <w:rPr>
          <w:rFonts w:hint="eastAsia"/>
        </w:rPr>
        <w:t>，距玉溪市</w:t>
      </w:r>
      <w:r>
        <w:rPr>
          <w:rFonts w:ascii="TimesNewRoman" w:eastAsiaTheme="minorEastAsia" w:cs="TimesNewRoman"/>
        </w:rPr>
        <w:t>90km</w:t>
      </w:r>
      <w:r>
        <w:rPr>
          <w:rFonts w:hint="eastAsia"/>
        </w:rPr>
        <w:t>。坝址附近有</w:t>
      </w:r>
      <w:r>
        <w:rPr>
          <w:rFonts w:ascii="TimesNewRoman" w:eastAsiaTheme="minorEastAsia" w:cs="TimesNewRoman"/>
        </w:rPr>
        <w:t>1km</w:t>
      </w:r>
      <w:r>
        <w:rPr>
          <w:rFonts w:hint="eastAsia"/>
        </w:rPr>
        <w:t>乡村道路与</w:t>
      </w:r>
      <w:r>
        <w:rPr>
          <w:rFonts w:ascii="TimesNewRoman" w:eastAsiaTheme="minorEastAsia" w:cs="TimesNewRoman"/>
        </w:rPr>
        <w:t>S307</w:t>
      </w:r>
      <w:r>
        <w:rPr>
          <w:rFonts w:hint="eastAsia"/>
        </w:rPr>
        <w:t>省道相接，进场道路可利用此道路改建。工程对外交通采用公路运输，对外交通条件便利。</w:t>
      </w:r>
    </w:p>
    <w:p w:rsidR="008F2B81" w:rsidRDefault="008F2B81" w:rsidP="008F2B81">
      <w:pPr>
        <w:pStyle w:val="a6"/>
        <w:ind w:firstLine="482"/>
      </w:pPr>
      <w:r>
        <w:rPr>
          <w:rFonts w:ascii="TimesNewRoman" w:eastAsiaTheme="minorEastAsia" w:cs="TimesNewRoman"/>
        </w:rPr>
        <w:t>b</w:t>
      </w:r>
      <w:r>
        <w:rPr>
          <w:rFonts w:hint="eastAsia"/>
        </w:rPr>
        <w:t>、输水工程施工</w:t>
      </w:r>
    </w:p>
    <w:p w:rsidR="008F2B81" w:rsidRDefault="008F2B81" w:rsidP="008F2B81">
      <w:pPr>
        <w:ind w:firstLine="480"/>
      </w:pPr>
      <w:r>
        <w:rPr>
          <w:rFonts w:hint="eastAsia"/>
        </w:rPr>
        <w:t>输水灌溉线路工程部分距离现有道路较远，对外交通原则上利用现有道路，部</w:t>
      </w:r>
    </w:p>
    <w:p w:rsidR="008F2B81" w:rsidRDefault="008F2B81" w:rsidP="008F2B81">
      <w:pPr>
        <w:autoSpaceDE w:val="0"/>
        <w:autoSpaceDN w:val="0"/>
        <w:adjustRightInd w:val="0"/>
        <w:spacing w:line="240" w:lineRule="auto"/>
        <w:ind w:firstLineChars="0" w:firstLine="0"/>
        <w:jc w:val="left"/>
        <w:rPr>
          <w:rFonts w:ascii="TimesNewRoman" w:eastAsiaTheme="minorEastAsia" w:hAnsi="TimesNewRoman" w:cs="TimesNewRoman"/>
          <w:kern w:val="0"/>
          <w:sz w:val="20"/>
          <w:szCs w:val="20"/>
        </w:rPr>
      </w:pPr>
      <w:r>
        <w:rPr>
          <w:rFonts w:ascii="宋体" w:hAnsi="TimesNewRoman" w:cs="宋体" w:hint="eastAsia"/>
          <w:kern w:val="0"/>
          <w:szCs w:val="24"/>
        </w:rPr>
        <w:lastRenderedPageBreak/>
        <w:t>分利用永久进场道路。</w:t>
      </w:r>
    </w:p>
    <w:p w:rsidR="00990D50" w:rsidRDefault="00990D50" w:rsidP="00990D50">
      <w:pPr>
        <w:pStyle w:val="a6"/>
        <w:ind w:firstLine="482"/>
      </w:pPr>
      <w:r>
        <w:rPr>
          <w:rFonts w:hint="eastAsia"/>
        </w:rPr>
        <w:t>（</w:t>
      </w:r>
      <w:r>
        <w:rPr>
          <w:rFonts w:hint="eastAsia"/>
        </w:rPr>
        <w:t>2</w:t>
      </w:r>
      <w:r>
        <w:rPr>
          <w:rFonts w:hint="eastAsia"/>
        </w:rPr>
        <w:t>）</w:t>
      </w:r>
      <w:r w:rsidR="008F2B81">
        <w:rPr>
          <w:rFonts w:hint="eastAsia"/>
        </w:rPr>
        <w:t>对内交通</w:t>
      </w:r>
    </w:p>
    <w:p w:rsidR="008F2B81" w:rsidRDefault="008F2B81" w:rsidP="008F2B81">
      <w:pPr>
        <w:pStyle w:val="a6"/>
        <w:ind w:firstLine="482"/>
      </w:pPr>
      <w:r>
        <w:rPr>
          <w:rFonts w:ascii="TimesNewRoman" w:eastAsiaTheme="minorEastAsia" w:cs="TimesNewRoman"/>
        </w:rPr>
        <w:t>a</w:t>
      </w:r>
      <w:r>
        <w:rPr>
          <w:rFonts w:hint="eastAsia"/>
        </w:rPr>
        <w:t>、水源工程</w:t>
      </w:r>
    </w:p>
    <w:p w:rsidR="006D1E7B" w:rsidRDefault="008F2B81" w:rsidP="006D1E7B">
      <w:pPr>
        <w:ind w:firstLine="480"/>
        <w:rPr>
          <w:rFonts w:ascii="宋体" w:hAnsiTheme="minorHAnsi" w:cs="宋体"/>
          <w:kern w:val="0"/>
          <w:szCs w:val="24"/>
        </w:rPr>
      </w:pPr>
      <w:r>
        <w:rPr>
          <w:rFonts w:hint="eastAsia"/>
        </w:rPr>
        <w:t>在已有上游乡村公路的基础上，以坝肩、坝基、岸坡马道、上游围堰为主线进行线路布置</w:t>
      </w:r>
      <w:r w:rsidR="006D1E7B">
        <w:rPr>
          <w:rFonts w:ascii="宋体" w:hAnsiTheme="minorHAnsi" w:cs="宋体" w:hint="eastAsia"/>
          <w:kern w:val="0"/>
          <w:szCs w:val="24"/>
        </w:rPr>
        <w:t>。</w:t>
      </w:r>
    </w:p>
    <w:p w:rsidR="006D1E7B" w:rsidRDefault="006D1E7B" w:rsidP="006D1E7B">
      <w:pPr>
        <w:ind w:firstLine="480"/>
        <w:rPr>
          <w:rFonts w:ascii="宋体" w:hAnsiTheme="minorHAnsi" w:cs="宋体"/>
          <w:kern w:val="0"/>
          <w:szCs w:val="24"/>
        </w:rPr>
      </w:pPr>
      <w:r>
        <w:rPr>
          <w:rFonts w:ascii="宋体" w:hAnsiTheme="minorHAnsi" w:cs="宋体" w:hint="eastAsia"/>
          <w:kern w:val="0"/>
          <w:szCs w:val="24"/>
        </w:rPr>
        <w:t>大坝填筑期间，</w:t>
      </w:r>
      <w:r>
        <w:rPr>
          <w:rFonts w:hint="eastAsia"/>
        </w:rPr>
        <w:t>拟在上游漫水桥附近新建混凝土桥（高度约</w:t>
      </w:r>
      <w:r>
        <w:rPr>
          <w:rFonts w:ascii="TimesNewRoman" w:hAnsi="TimesNewRoman" w:cs="TimesNewRoman"/>
        </w:rPr>
        <w:t>15m</w:t>
      </w:r>
      <w:r>
        <w:rPr>
          <w:rFonts w:hint="eastAsia"/>
        </w:rPr>
        <w:t>）联系左岸及上游堰</w:t>
      </w:r>
      <w:r>
        <w:rPr>
          <w:rFonts w:ascii="宋体" w:hAnsiTheme="minorHAnsi" w:cs="宋体" w:hint="eastAsia"/>
          <w:kern w:val="0"/>
          <w:szCs w:val="24"/>
        </w:rPr>
        <w:t>顶和大坝工作面，与右坝肩上游侧下基坑道路形成环向交通线路。</w:t>
      </w:r>
    </w:p>
    <w:p w:rsidR="00DA799B" w:rsidRDefault="006D1E7B" w:rsidP="006D1E7B">
      <w:pPr>
        <w:ind w:firstLine="480"/>
      </w:pPr>
      <w:r>
        <w:rPr>
          <w:rFonts w:ascii="宋体" w:hAnsiTheme="minorHAnsi" w:cs="宋体" w:hint="eastAsia"/>
          <w:kern w:val="0"/>
          <w:szCs w:val="24"/>
        </w:rPr>
        <w:t>联系石料场和砂石料加工场、</w:t>
      </w:r>
      <w:r>
        <w:rPr>
          <w:rFonts w:ascii="TimesNewRoman" w:hAnsi="TimesNewRoman" w:cs="TimesNewRoman"/>
          <w:kern w:val="0"/>
          <w:szCs w:val="24"/>
        </w:rPr>
        <w:t>2#</w:t>
      </w:r>
      <w:r>
        <w:rPr>
          <w:rFonts w:ascii="宋体" w:hAnsiTheme="minorHAnsi" w:cs="宋体" w:hint="eastAsia"/>
          <w:kern w:val="0"/>
          <w:szCs w:val="24"/>
        </w:rPr>
        <w:t>弃渣场和辅助生产企业至大坝和溢洪道等主要利用大坝右坝肩扩建</w:t>
      </w:r>
      <w:r>
        <w:rPr>
          <w:rFonts w:hint="eastAsia"/>
        </w:rPr>
        <w:t>和新建临时道路。</w:t>
      </w:r>
    </w:p>
    <w:p w:rsidR="00DA799B" w:rsidRDefault="006D1E7B" w:rsidP="006D1E7B">
      <w:pPr>
        <w:ind w:firstLine="480"/>
      </w:pPr>
      <w:r>
        <w:rPr>
          <w:rFonts w:hint="eastAsia"/>
        </w:rPr>
        <w:t>联系左岸生活区与基坑主要利用左坝肩永久进场道路。</w:t>
      </w:r>
    </w:p>
    <w:p w:rsidR="00DA799B" w:rsidRDefault="006D1E7B" w:rsidP="006D1E7B">
      <w:pPr>
        <w:ind w:firstLine="480"/>
      </w:pPr>
      <w:r>
        <w:rPr>
          <w:rFonts w:hint="eastAsia"/>
        </w:rPr>
        <w:t>大坝下游两岸系利用坝脚下游填筑道路，兼做下游围堰。</w:t>
      </w:r>
    </w:p>
    <w:p w:rsidR="006D1E7B" w:rsidRDefault="006D1E7B" w:rsidP="006D1E7B">
      <w:pPr>
        <w:ind w:firstLine="480"/>
      </w:pPr>
      <w:r>
        <w:rPr>
          <w:rFonts w:hint="eastAsia"/>
        </w:rPr>
        <w:t>施工主干道按路面</w:t>
      </w:r>
      <w:r w:rsidR="0089185E">
        <w:rPr>
          <w:rFonts w:ascii="TimesNewRoman" w:hAnsi="TimesNewRoman" w:cs="TimesNewRoman"/>
        </w:rPr>
        <w:t>7.0</w:t>
      </w:r>
      <w:r w:rsidR="0089185E">
        <w:rPr>
          <w:rFonts w:ascii="TimesNewRoman" w:hAnsi="TimesNewRoman" w:cs="TimesNewRoman" w:hint="eastAsia"/>
        </w:rPr>
        <w:t>m</w:t>
      </w:r>
      <w:r>
        <w:rPr>
          <w:rFonts w:hint="eastAsia"/>
        </w:rPr>
        <w:t>宽考虑，双车道布置以满足施工高峰期的需要，采用泥结石路面；大坝开挖马道作为出渣道路，按单车道设置，宽</w:t>
      </w:r>
      <w:r>
        <w:rPr>
          <w:rFonts w:ascii="TimesNewRoman" w:hAnsi="TimesNewRoman" w:cs="TimesNewRoman"/>
        </w:rPr>
        <w:t>4.0m</w:t>
      </w:r>
      <w:r>
        <w:rPr>
          <w:rFonts w:hint="eastAsia"/>
        </w:rPr>
        <w:t>，主要用于开挖设备通行和出渣。</w:t>
      </w:r>
    </w:p>
    <w:p w:rsidR="006D1E7B" w:rsidRDefault="00DA799B" w:rsidP="006D1E7B">
      <w:pPr>
        <w:ind w:firstLine="480"/>
      </w:pPr>
      <w:r>
        <w:rPr>
          <w:rFonts w:hint="eastAsia"/>
        </w:rPr>
        <w:t>施工期</w:t>
      </w:r>
      <w:r w:rsidR="006D1E7B">
        <w:rPr>
          <w:rFonts w:hint="eastAsia"/>
        </w:rPr>
        <w:t>共</w:t>
      </w:r>
      <w:r>
        <w:rPr>
          <w:rFonts w:hint="eastAsia"/>
        </w:rPr>
        <w:t>设置</w:t>
      </w:r>
      <w:r w:rsidR="006D1E7B">
        <w:rPr>
          <w:rFonts w:ascii="TimesNewRoman" w:hAnsi="TimesNewRoman" w:cs="TimesNewRoman"/>
        </w:rPr>
        <w:t>7.0m</w:t>
      </w:r>
      <w:r w:rsidR="006D1E7B">
        <w:rPr>
          <w:rFonts w:hint="eastAsia"/>
        </w:rPr>
        <w:t>宽临时道路</w:t>
      </w:r>
      <w:r w:rsidR="006D1E7B">
        <w:rPr>
          <w:rFonts w:ascii="TimesNewRoman" w:hAnsi="TimesNewRoman" w:cs="TimesNewRoman"/>
        </w:rPr>
        <w:t>5km</w:t>
      </w:r>
      <w:r w:rsidR="006D1E7B">
        <w:rPr>
          <w:rFonts w:hint="eastAsia"/>
        </w:rPr>
        <w:t>，</w:t>
      </w:r>
      <w:r w:rsidR="006D1E7B">
        <w:rPr>
          <w:rFonts w:ascii="TimesNewRoman" w:hAnsi="TimesNewRoman" w:cs="TimesNewRoman"/>
        </w:rPr>
        <w:t>4.0m</w:t>
      </w:r>
      <w:r w:rsidR="006D1E7B">
        <w:rPr>
          <w:rFonts w:hint="eastAsia"/>
        </w:rPr>
        <w:t>宽临时道路</w:t>
      </w:r>
      <w:r w:rsidR="006D1E7B">
        <w:rPr>
          <w:rFonts w:ascii="TimesNewRoman" w:hAnsi="TimesNewRoman" w:cs="TimesNewRoman"/>
        </w:rPr>
        <w:t>5.3km</w:t>
      </w:r>
      <w:r w:rsidR="006D1E7B">
        <w:rPr>
          <w:rFonts w:hint="eastAsia"/>
        </w:rPr>
        <w:t>。混凝土板桥</w:t>
      </w:r>
      <w:r w:rsidR="006D1E7B">
        <w:rPr>
          <w:rFonts w:ascii="TimesNewRoman" w:hAnsi="TimesNewRoman" w:cs="TimesNewRoman"/>
        </w:rPr>
        <w:t>1</w:t>
      </w:r>
      <w:r w:rsidR="006D1E7B">
        <w:rPr>
          <w:rFonts w:hint="eastAsia"/>
        </w:rPr>
        <w:t>座，宽</w:t>
      </w:r>
      <w:r w:rsidR="006D1E7B">
        <w:rPr>
          <w:rFonts w:ascii="TimesNewRoman" w:hAnsi="TimesNewRoman" w:cs="TimesNewRoman"/>
        </w:rPr>
        <w:t>5m</w:t>
      </w:r>
      <w:r w:rsidR="006D1E7B">
        <w:rPr>
          <w:rFonts w:hint="eastAsia"/>
        </w:rPr>
        <w:t>，长</w:t>
      </w:r>
      <w:r w:rsidR="006D1E7B">
        <w:rPr>
          <w:rFonts w:ascii="TimesNewRoman" w:hAnsi="TimesNewRoman" w:cs="TimesNewRoman"/>
        </w:rPr>
        <w:t>50m</w:t>
      </w:r>
      <w:r w:rsidR="006D1E7B">
        <w:rPr>
          <w:rFonts w:hint="eastAsia"/>
        </w:rPr>
        <w:t>。</w:t>
      </w:r>
    </w:p>
    <w:p w:rsidR="00D75C99" w:rsidRDefault="00D75C99" w:rsidP="00D75C99">
      <w:pPr>
        <w:pStyle w:val="a6"/>
        <w:ind w:firstLine="482"/>
      </w:pPr>
      <w:r>
        <w:rPr>
          <w:rFonts w:ascii="TimesNewRoman" w:eastAsiaTheme="minorEastAsia" w:cs="TimesNewRoman"/>
        </w:rPr>
        <w:t>b</w:t>
      </w:r>
      <w:r>
        <w:rPr>
          <w:rFonts w:hint="eastAsia"/>
        </w:rPr>
        <w:t>、输水工程施工</w:t>
      </w:r>
    </w:p>
    <w:p w:rsidR="00D75C99" w:rsidRDefault="00D75C99" w:rsidP="0025334D">
      <w:pPr>
        <w:ind w:firstLine="480"/>
        <w:rPr>
          <w:sz w:val="20"/>
          <w:szCs w:val="20"/>
        </w:rPr>
      </w:pPr>
      <w:r>
        <w:rPr>
          <w:rFonts w:hint="eastAsia"/>
        </w:rPr>
        <w:t>输水工程管线布置原则上尽量靠近现有道路布置。</w:t>
      </w:r>
      <w:r w:rsidR="0025334D">
        <w:rPr>
          <w:rFonts w:ascii="宋体" w:hAnsiTheme="minorHAnsi" w:cs="宋体" w:hint="eastAsia"/>
          <w:kern w:val="0"/>
          <w:szCs w:val="24"/>
        </w:rPr>
        <w:t>供水灌溉线路总长</w:t>
      </w:r>
      <w:r w:rsidR="0025334D">
        <w:rPr>
          <w:rFonts w:ascii="TimesNewRoman" w:eastAsia="TimesNewRoman" w:hAnsiTheme="minorHAnsi" w:cs="TimesNewRoman"/>
          <w:kern w:val="0"/>
          <w:szCs w:val="24"/>
        </w:rPr>
        <w:t>76.2km</w:t>
      </w:r>
      <w:r w:rsidR="0025334D">
        <w:rPr>
          <w:rFonts w:ascii="宋体" w:hAnsiTheme="minorHAnsi" w:cs="宋体" w:hint="eastAsia"/>
          <w:kern w:val="0"/>
          <w:szCs w:val="24"/>
        </w:rPr>
        <w:t>，</w:t>
      </w:r>
      <w:r>
        <w:rPr>
          <w:rFonts w:hint="eastAsia"/>
        </w:rPr>
        <w:t>新建临时施工道路</w:t>
      </w:r>
      <w:r>
        <w:rPr>
          <w:rFonts w:ascii="TimesNewRoman" w:hAnsi="TimesNewRoman" w:cs="TimesNewRoman"/>
        </w:rPr>
        <w:t>69.1km</w:t>
      </w:r>
      <w:r>
        <w:rPr>
          <w:rFonts w:hint="eastAsia"/>
        </w:rPr>
        <w:t>，其中大部分考虑与永久道路相结合后，临时道路长约</w:t>
      </w:r>
      <w:r>
        <w:rPr>
          <w:rFonts w:ascii="TimesNewRoman" w:hAnsi="TimesNewRoman" w:cs="TimesNewRoman"/>
        </w:rPr>
        <w:t>20km</w:t>
      </w:r>
      <w:r>
        <w:rPr>
          <w:rFonts w:hint="eastAsia"/>
        </w:rPr>
        <w:t>。施工道路均为泥结碎石路面，单车道，路面宽</w:t>
      </w:r>
      <w:r>
        <w:rPr>
          <w:rFonts w:ascii="TimesNewRoman" w:hAnsi="TimesNewRoman" w:cs="TimesNewRoman"/>
        </w:rPr>
        <w:t>4.0m</w:t>
      </w:r>
      <w:r>
        <w:rPr>
          <w:rFonts w:hint="eastAsia"/>
        </w:rPr>
        <w:t>。局部地形陡峭修建公路困难的地方，采用马帮或者人力车运输。</w:t>
      </w:r>
    </w:p>
    <w:p w:rsidR="006E6D12" w:rsidRDefault="00990D50" w:rsidP="00DC5C92">
      <w:pPr>
        <w:pStyle w:val="4"/>
      </w:pPr>
      <w:r>
        <w:rPr>
          <w:rFonts w:hint="eastAsia"/>
        </w:rPr>
        <w:t>2.3.</w:t>
      </w:r>
      <w:r w:rsidR="00DC5C92">
        <w:rPr>
          <w:rFonts w:hint="eastAsia"/>
        </w:rPr>
        <w:t>1.3</w:t>
      </w:r>
      <w:r w:rsidR="006E6D12">
        <w:rPr>
          <w:rFonts w:hint="eastAsia"/>
        </w:rPr>
        <w:t>建筑材料</w:t>
      </w:r>
      <w:r w:rsidR="002A1F0B">
        <w:rPr>
          <w:rFonts w:hint="eastAsia"/>
        </w:rPr>
        <w:t>及水电</w:t>
      </w:r>
    </w:p>
    <w:p w:rsidR="002A1F0B" w:rsidRDefault="002A1F0B" w:rsidP="002A1F0B">
      <w:pPr>
        <w:pStyle w:val="a6"/>
        <w:ind w:firstLine="482"/>
      </w:pPr>
      <w:r>
        <w:rPr>
          <w:rFonts w:hint="eastAsia"/>
        </w:rPr>
        <w:t>（</w:t>
      </w:r>
      <w:r>
        <w:rPr>
          <w:rFonts w:hint="eastAsia"/>
        </w:rPr>
        <w:t>1</w:t>
      </w:r>
      <w:r>
        <w:rPr>
          <w:rFonts w:hint="eastAsia"/>
        </w:rPr>
        <w:t>）建筑材料</w:t>
      </w:r>
    </w:p>
    <w:p w:rsidR="00BA473C" w:rsidRPr="002A1F0B" w:rsidRDefault="00BA473C" w:rsidP="00A23042">
      <w:pPr>
        <w:ind w:firstLine="480"/>
      </w:pPr>
      <w:r>
        <w:rPr>
          <w:rFonts w:hint="eastAsia"/>
        </w:rPr>
        <w:t>水库</w:t>
      </w:r>
      <w:r w:rsidR="002A7E78">
        <w:rPr>
          <w:rFonts w:hint="eastAsia"/>
        </w:rPr>
        <w:t>水库枢纽工程</w:t>
      </w:r>
      <w:r w:rsidR="00A23042">
        <w:rPr>
          <w:rFonts w:hint="eastAsia"/>
        </w:rPr>
        <w:t>和输水管道工程</w:t>
      </w:r>
      <w:r>
        <w:rPr>
          <w:rFonts w:hint="eastAsia"/>
        </w:rPr>
        <w:t>主要建筑</w:t>
      </w:r>
      <w:r w:rsidR="00A23042">
        <w:rPr>
          <w:rFonts w:hint="eastAsia"/>
        </w:rPr>
        <w:t>为水泥、钢材、骨料、黏土料、砂、木材、火工材料、粉煤灰、钢管等。</w:t>
      </w:r>
    </w:p>
    <w:p w:rsidR="002A1F0B" w:rsidRPr="002A1F0B" w:rsidRDefault="002A1F0B" w:rsidP="002A1F0B">
      <w:pPr>
        <w:pStyle w:val="a5"/>
      </w:pPr>
      <w:r>
        <w:rPr>
          <w:rFonts w:hint="eastAsia"/>
        </w:rPr>
        <w:t>表</w:t>
      </w:r>
      <w:r w:rsidR="00D07300">
        <w:rPr>
          <w:rFonts w:hint="eastAsia"/>
        </w:rPr>
        <w:t>2.3.1-1</w:t>
      </w:r>
      <w:r>
        <w:rPr>
          <w:rFonts w:hint="eastAsia"/>
        </w:rPr>
        <w:t xml:space="preserve"> </w:t>
      </w:r>
      <w:r w:rsidR="002177DE">
        <w:rPr>
          <w:rFonts w:hint="eastAsia"/>
        </w:rPr>
        <w:t xml:space="preserve"> </w:t>
      </w:r>
      <w:r w:rsidR="002177DE">
        <w:rPr>
          <w:rFonts w:hint="eastAsia"/>
        </w:rPr>
        <w:t>水库枢纽工程</w:t>
      </w:r>
      <w:r>
        <w:rPr>
          <w:rFonts w:hint="eastAsia"/>
        </w:rPr>
        <w:t>建筑材料来源一览表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000"/>
        <w:gridCol w:w="1508"/>
        <w:gridCol w:w="4227"/>
        <w:gridCol w:w="1706"/>
      </w:tblGrid>
      <w:tr w:rsidR="002177DE" w:rsidTr="002177DE">
        <w:tc>
          <w:tcPr>
            <w:tcW w:w="433" w:type="pct"/>
            <w:vAlign w:val="center"/>
          </w:tcPr>
          <w:p w:rsidR="002177DE" w:rsidRDefault="002177DE" w:rsidP="000728B7">
            <w:pPr>
              <w:pStyle w:val="a4"/>
            </w:pPr>
            <w:r>
              <w:rPr>
                <w:rFonts w:hint="eastAsia"/>
              </w:rPr>
              <w:t>序号</w:t>
            </w:r>
          </w:p>
        </w:tc>
        <w:tc>
          <w:tcPr>
            <w:tcW w:w="541" w:type="pct"/>
            <w:vAlign w:val="center"/>
          </w:tcPr>
          <w:p w:rsidR="002177DE" w:rsidRDefault="002177DE" w:rsidP="000728B7">
            <w:pPr>
              <w:pStyle w:val="a4"/>
            </w:pPr>
            <w:r>
              <w:rPr>
                <w:rFonts w:hint="eastAsia"/>
              </w:rPr>
              <w:t>建筑材料</w:t>
            </w:r>
          </w:p>
        </w:tc>
        <w:tc>
          <w:tcPr>
            <w:tcW w:w="816" w:type="pct"/>
            <w:vAlign w:val="center"/>
          </w:tcPr>
          <w:p w:rsidR="002177DE" w:rsidRDefault="002177DE" w:rsidP="000728B7">
            <w:pPr>
              <w:pStyle w:val="a4"/>
            </w:pPr>
            <w:r>
              <w:rPr>
                <w:rFonts w:hint="eastAsia"/>
              </w:rPr>
              <w:t>建材耗量（吨）</w:t>
            </w:r>
          </w:p>
        </w:tc>
        <w:tc>
          <w:tcPr>
            <w:tcW w:w="2287" w:type="pct"/>
            <w:vAlign w:val="center"/>
          </w:tcPr>
          <w:p w:rsidR="002177DE" w:rsidRDefault="002177DE" w:rsidP="000728B7">
            <w:pPr>
              <w:pStyle w:val="a4"/>
            </w:pPr>
            <w:r>
              <w:rPr>
                <w:rFonts w:hint="eastAsia"/>
              </w:rPr>
              <w:t>来源</w:t>
            </w:r>
          </w:p>
        </w:tc>
        <w:tc>
          <w:tcPr>
            <w:tcW w:w="923" w:type="pct"/>
            <w:vAlign w:val="center"/>
          </w:tcPr>
          <w:p w:rsidR="002177DE" w:rsidRDefault="002177DE" w:rsidP="000728B7">
            <w:pPr>
              <w:pStyle w:val="a4"/>
            </w:pPr>
            <w:r>
              <w:rPr>
                <w:rFonts w:hint="eastAsia"/>
              </w:rPr>
              <w:t>运距</w:t>
            </w:r>
          </w:p>
        </w:tc>
      </w:tr>
      <w:tr w:rsidR="002177DE" w:rsidTr="002177DE">
        <w:tc>
          <w:tcPr>
            <w:tcW w:w="433" w:type="pct"/>
            <w:vAlign w:val="center"/>
          </w:tcPr>
          <w:p w:rsidR="002177DE" w:rsidRDefault="002177DE" w:rsidP="000728B7">
            <w:pPr>
              <w:pStyle w:val="a4"/>
            </w:pPr>
            <w:r>
              <w:rPr>
                <w:rFonts w:hint="eastAsia"/>
              </w:rPr>
              <w:t>1</w:t>
            </w:r>
          </w:p>
        </w:tc>
        <w:tc>
          <w:tcPr>
            <w:tcW w:w="541" w:type="pct"/>
            <w:vAlign w:val="center"/>
          </w:tcPr>
          <w:p w:rsidR="002177DE" w:rsidRDefault="002177DE" w:rsidP="000728B7">
            <w:pPr>
              <w:pStyle w:val="a4"/>
            </w:pPr>
            <w:r>
              <w:rPr>
                <w:rFonts w:hint="eastAsia"/>
              </w:rPr>
              <w:t>水泥</w:t>
            </w:r>
          </w:p>
        </w:tc>
        <w:tc>
          <w:tcPr>
            <w:tcW w:w="816" w:type="pct"/>
            <w:vAlign w:val="center"/>
          </w:tcPr>
          <w:p w:rsidR="002177DE" w:rsidRDefault="002177DE" w:rsidP="000728B7">
            <w:pPr>
              <w:pStyle w:val="a4"/>
            </w:pPr>
            <w:r>
              <w:rPr>
                <w:rFonts w:hint="eastAsia"/>
              </w:rPr>
              <w:t>1.9</w:t>
            </w:r>
            <w:r>
              <w:rPr>
                <w:rFonts w:hint="eastAsia"/>
              </w:rPr>
              <w:t>万</w:t>
            </w:r>
          </w:p>
        </w:tc>
        <w:tc>
          <w:tcPr>
            <w:tcW w:w="2287" w:type="pct"/>
            <w:vAlign w:val="center"/>
          </w:tcPr>
          <w:p w:rsidR="002177DE" w:rsidRDefault="002177DE" w:rsidP="000728B7">
            <w:pPr>
              <w:pStyle w:val="a4"/>
            </w:pPr>
            <w:r>
              <w:rPr>
                <w:rFonts w:hint="eastAsia"/>
              </w:rPr>
              <w:t>新平县的长发水泥厂</w:t>
            </w:r>
          </w:p>
        </w:tc>
        <w:tc>
          <w:tcPr>
            <w:tcW w:w="923" w:type="pct"/>
            <w:vAlign w:val="center"/>
          </w:tcPr>
          <w:p w:rsidR="002177DE" w:rsidRDefault="002177DE" w:rsidP="000728B7">
            <w:pPr>
              <w:pStyle w:val="a4"/>
            </w:pPr>
            <w:r>
              <w:rPr>
                <w:rFonts w:ascii="TimesNewRoman" w:hAnsi="TimesNewRoman" w:cs="TimesNewRoman"/>
              </w:rPr>
              <w:t>100km</w:t>
            </w:r>
          </w:p>
        </w:tc>
      </w:tr>
      <w:tr w:rsidR="002177DE" w:rsidTr="002177DE">
        <w:tc>
          <w:tcPr>
            <w:tcW w:w="433" w:type="pct"/>
            <w:vMerge w:val="restart"/>
            <w:vAlign w:val="center"/>
          </w:tcPr>
          <w:p w:rsidR="002177DE" w:rsidRDefault="002177DE" w:rsidP="000728B7">
            <w:pPr>
              <w:pStyle w:val="a4"/>
            </w:pPr>
            <w:r>
              <w:rPr>
                <w:rFonts w:hint="eastAsia"/>
              </w:rPr>
              <w:t>2</w:t>
            </w:r>
          </w:p>
        </w:tc>
        <w:tc>
          <w:tcPr>
            <w:tcW w:w="541" w:type="pct"/>
            <w:vAlign w:val="center"/>
          </w:tcPr>
          <w:p w:rsidR="002177DE" w:rsidRDefault="002177DE" w:rsidP="000728B7">
            <w:pPr>
              <w:pStyle w:val="a4"/>
            </w:pPr>
            <w:r>
              <w:rPr>
                <w:rFonts w:hint="eastAsia"/>
              </w:rPr>
              <w:t>钢筋</w:t>
            </w:r>
          </w:p>
        </w:tc>
        <w:tc>
          <w:tcPr>
            <w:tcW w:w="816" w:type="pct"/>
            <w:vAlign w:val="center"/>
          </w:tcPr>
          <w:p w:rsidR="002177DE" w:rsidRDefault="002177DE" w:rsidP="000728B7">
            <w:pPr>
              <w:pStyle w:val="a4"/>
            </w:pPr>
            <w:r>
              <w:rPr>
                <w:rFonts w:hint="eastAsia"/>
              </w:rPr>
              <w:t>2496</w:t>
            </w:r>
          </w:p>
        </w:tc>
        <w:tc>
          <w:tcPr>
            <w:tcW w:w="2287" w:type="pct"/>
            <w:vMerge w:val="restart"/>
            <w:vAlign w:val="center"/>
          </w:tcPr>
          <w:p w:rsidR="002177DE" w:rsidRDefault="002177DE" w:rsidP="000728B7">
            <w:pPr>
              <w:pStyle w:val="a4"/>
            </w:pPr>
            <w:proofErr w:type="gramStart"/>
            <w:r>
              <w:rPr>
                <w:rFonts w:hint="eastAsia"/>
              </w:rPr>
              <w:t>仙福钢铁</w:t>
            </w:r>
            <w:proofErr w:type="gramEnd"/>
            <w:r>
              <w:rPr>
                <w:rFonts w:hint="eastAsia"/>
              </w:rPr>
              <w:t>公司、玉溪市云南昆钢公司</w:t>
            </w:r>
          </w:p>
        </w:tc>
        <w:tc>
          <w:tcPr>
            <w:tcW w:w="923" w:type="pct"/>
            <w:vMerge w:val="restart"/>
            <w:vAlign w:val="center"/>
          </w:tcPr>
          <w:p w:rsidR="002177DE" w:rsidRDefault="002177DE" w:rsidP="000C4378">
            <w:pPr>
              <w:pStyle w:val="a4"/>
            </w:pPr>
            <w:r>
              <w:rPr>
                <w:rFonts w:ascii="TimesNewRoman" w:hAnsi="TimesNewRoman" w:hint="eastAsia"/>
              </w:rPr>
              <w:t>10</w:t>
            </w:r>
            <w:r>
              <w:rPr>
                <w:rFonts w:ascii="TimesNewRoman" w:hAnsi="TimesNewRoman"/>
              </w:rPr>
              <w:t>0km</w:t>
            </w:r>
            <w:r>
              <w:rPr>
                <w:rFonts w:hint="eastAsia"/>
              </w:rPr>
              <w:t>～</w:t>
            </w:r>
            <w:r>
              <w:rPr>
                <w:rFonts w:hint="eastAsia"/>
              </w:rPr>
              <w:t>190km</w:t>
            </w:r>
          </w:p>
        </w:tc>
      </w:tr>
      <w:tr w:rsidR="002177DE" w:rsidTr="002177DE">
        <w:tc>
          <w:tcPr>
            <w:tcW w:w="433" w:type="pct"/>
            <w:vMerge/>
            <w:vAlign w:val="center"/>
          </w:tcPr>
          <w:p w:rsidR="002177DE" w:rsidRDefault="002177DE" w:rsidP="000728B7">
            <w:pPr>
              <w:pStyle w:val="a4"/>
            </w:pPr>
          </w:p>
        </w:tc>
        <w:tc>
          <w:tcPr>
            <w:tcW w:w="541" w:type="pct"/>
            <w:vAlign w:val="center"/>
          </w:tcPr>
          <w:p w:rsidR="002177DE" w:rsidRDefault="002177DE" w:rsidP="000728B7">
            <w:pPr>
              <w:pStyle w:val="a4"/>
            </w:pPr>
            <w:r>
              <w:rPr>
                <w:rFonts w:hint="eastAsia"/>
              </w:rPr>
              <w:t>钢材</w:t>
            </w:r>
          </w:p>
        </w:tc>
        <w:tc>
          <w:tcPr>
            <w:tcW w:w="816" w:type="pct"/>
            <w:vAlign w:val="center"/>
          </w:tcPr>
          <w:p w:rsidR="002177DE" w:rsidRDefault="002177DE" w:rsidP="000728B7">
            <w:pPr>
              <w:pStyle w:val="a4"/>
            </w:pPr>
            <w:r>
              <w:rPr>
                <w:rFonts w:hint="eastAsia"/>
              </w:rPr>
              <w:t>180</w:t>
            </w:r>
          </w:p>
        </w:tc>
        <w:tc>
          <w:tcPr>
            <w:tcW w:w="2287" w:type="pct"/>
            <w:vMerge/>
            <w:vAlign w:val="center"/>
          </w:tcPr>
          <w:p w:rsidR="002177DE" w:rsidRDefault="002177DE" w:rsidP="000728B7">
            <w:pPr>
              <w:pStyle w:val="a4"/>
            </w:pPr>
          </w:p>
        </w:tc>
        <w:tc>
          <w:tcPr>
            <w:tcW w:w="923" w:type="pct"/>
            <w:vMerge/>
            <w:vAlign w:val="center"/>
          </w:tcPr>
          <w:p w:rsidR="002177DE" w:rsidRDefault="002177DE" w:rsidP="000728B7">
            <w:pPr>
              <w:pStyle w:val="a4"/>
              <w:rPr>
                <w:rFonts w:ascii="TimesNewRoman" w:hAnsi="TimesNewRoman" w:cs="TimesNewRoman"/>
              </w:rPr>
            </w:pPr>
          </w:p>
        </w:tc>
      </w:tr>
      <w:tr w:rsidR="002177DE" w:rsidTr="002177DE">
        <w:tc>
          <w:tcPr>
            <w:tcW w:w="433" w:type="pct"/>
            <w:vAlign w:val="center"/>
          </w:tcPr>
          <w:p w:rsidR="002177DE" w:rsidRDefault="002177DE" w:rsidP="000728B7">
            <w:pPr>
              <w:pStyle w:val="a4"/>
            </w:pPr>
            <w:r>
              <w:rPr>
                <w:rFonts w:hint="eastAsia"/>
              </w:rPr>
              <w:t>3</w:t>
            </w:r>
          </w:p>
        </w:tc>
        <w:tc>
          <w:tcPr>
            <w:tcW w:w="541" w:type="pct"/>
            <w:vAlign w:val="center"/>
          </w:tcPr>
          <w:p w:rsidR="002177DE" w:rsidRDefault="002177DE" w:rsidP="000728B7">
            <w:pPr>
              <w:pStyle w:val="a4"/>
            </w:pPr>
            <w:r>
              <w:rPr>
                <w:rFonts w:hint="eastAsia"/>
              </w:rPr>
              <w:t>木材</w:t>
            </w:r>
          </w:p>
        </w:tc>
        <w:tc>
          <w:tcPr>
            <w:tcW w:w="816" w:type="pct"/>
            <w:vAlign w:val="center"/>
          </w:tcPr>
          <w:p w:rsidR="002177DE" w:rsidRDefault="002177DE" w:rsidP="000728B7">
            <w:pPr>
              <w:pStyle w:val="a4"/>
            </w:pPr>
            <w:r>
              <w:rPr>
                <w:rFonts w:hint="eastAsia"/>
              </w:rPr>
              <w:t>0.8</w:t>
            </w:r>
            <w:r>
              <w:rPr>
                <w:rFonts w:hint="eastAsia"/>
              </w:rPr>
              <w:t>万</w:t>
            </w:r>
          </w:p>
        </w:tc>
        <w:tc>
          <w:tcPr>
            <w:tcW w:w="2287" w:type="pct"/>
            <w:vAlign w:val="center"/>
          </w:tcPr>
          <w:p w:rsidR="002177DE" w:rsidRDefault="002177DE" w:rsidP="000728B7">
            <w:pPr>
              <w:pStyle w:val="a4"/>
            </w:pPr>
            <w:r>
              <w:rPr>
                <w:rFonts w:hint="eastAsia"/>
              </w:rPr>
              <w:t>新平县采购</w:t>
            </w:r>
          </w:p>
        </w:tc>
        <w:tc>
          <w:tcPr>
            <w:tcW w:w="923" w:type="pct"/>
            <w:vAlign w:val="center"/>
          </w:tcPr>
          <w:p w:rsidR="002177DE" w:rsidRDefault="002177DE" w:rsidP="000728B7">
            <w:pPr>
              <w:pStyle w:val="a4"/>
            </w:pPr>
            <w:r>
              <w:rPr>
                <w:rFonts w:hint="eastAsia"/>
              </w:rPr>
              <w:t>100km</w:t>
            </w:r>
          </w:p>
        </w:tc>
      </w:tr>
      <w:tr w:rsidR="002177DE" w:rsidTr="002177DE">
        <w:tc>
          <w:tcPr>
            <w:tcW w:w="433" w:type="pct"/>
            <w:vAlign w:val="center"/>
          </w:tcPr>
          <w:p w:rsidR="002177DE" w:rsidRDefault="002177DE" w:rsidP="000728B7">
            <w:pPr>
              <w:pStyle w:val="a4"/>
            </w:pPr>
            <w:r>
              <w:rPr>
                <w:rFonts w:hint="eastAsia"/>
              </w:rPr>
              <w:t>4</w:t>
            </w:r>
          </w:p>
        </w:tc>
        <w:tc>
          <w:tcPr>
            <w:tcW w:w="541" w:type="pct"/>
            <w:vAlign w:val="center"/>
          </w:tcPr>
          <w:p w:rsidR="002177DE" w:rsidRDefault="002177DE" w:rsidP="000728B7">
            <w:pPr>
              <w:pStyle w:val="a4"/>
            </w:pPr>
            <w:r>
              <w:rPr>
                <w:rFonts w:hint="eastAsia"/>
              </w:rPr>
              <w:t>钢管</w:t>
            </w:r>
          </w:p>
        </w:tc>
        <w:tc>
          <w:tcPr>
            <w:tcW w:w="816" w:type="pct"/>
            <w:vAlign w:val="center"/>
          </w:tcPr>
          <w:p w:rsidR="002177DE" w:rsidRDefault="002177DE" w:rsidP="000728B7">
            <w:pPr>
              <w:pStyle w:val="a4"/>
            </w:pPr>
            <w:r>
              <w:rPr>
                <w:rFonts w:hint="eastAsia"/>
              </w:rPr>
              <w:t>-</w:t>
            </w:r>
          </w:p>
        </w:tc>
        <w:tc>
          <w:tcPr>
            <w:tcW w:w="2287" w:type="pct"/>
            <w:vAlign w:val="center"/>
          </w:tcPr>
          <w:p w:rsidR="002177DE" w:rsidRDefault="002177DE" w:rsidP="000728B7">
            <w:pPr>
              <w:pStyle w:val="a4"/>
            </w:pPr>
            <w:r>
              <w:rPr>
                <w:rFonts w:hint="eastAsia"/>
              </w:rPr>
              <w:t>就近购买</w:t>
            </w:r>
          </w:p>
        </w:tc>
        <w:tc>
          <w:tcPr>
            <w:tcW w:w="923" w:type="pct"/>
            <w:vAlign w:val="center"/>
          </w:tcPr>
          <w:p w:rsidR="002177DE" w:rsidRDefault="002177DE" w:rsidP="000728B7">
            <w:pPr>
              <w:pStyle w:val="a4"/>
              <w:rPr>
                <w:rFonts w:ascii="TimesNewRoman" w:hAnsi="TimesNewRoman" w:cs="TimesNewRoman"/>
              </w:rPr>
            </w:pPr>
            <w:r>
              <w:rPr>
                <w:rFonts w:ascii="TimesNewRoman" w:hAnsi="TimesNewRoman" w:cs="TimesNewRoman" w:hint="eastAsia"/>
              </w:rPr>
              <w:t>-</w:t>
            </w:r>
          </w:p>
        </w:tc>
      </w:tr>
      <w:tr w:rsidR="003F725E" w:rsidTr="002177DE">
        <w:tc>
          <w:tcPr>
            <w:tcW w:w="433" w:type="pct"/>
            <w:vAlign w:val="center"/>
          </w:tcPr>
          <w:p w:rsidR="003F725E" w:rsidRDefault="003F725E" w:rsidP="000728B7">
            <w:pPr>
              <w:pStyle w:val="a4"/>
            </w:pPr>
            <w:r>
              <w:rPr>
                <w:rFonts w:hint="eastAsia"/>
              </w:rPr>
              <w:t>5</w:t>
            </w:r>
          </w:p>
        </w:tc>
        <w:tc>
          <w:tcPr>
            <w:tcW w:w="541" w:type="pct"/>
            <w:vAlign w:val="center"/>
          </w:tcPr>
          <w:p w:rsidR="003F725E" w:rsidRDefault="003F725E" w:rsidP="000728B7">
            <w:pPr>
              <w:pStyle w:val="a4"/>
            </w:pPr>
            <w:r>
              <w:rPr>
                <w:rFonts w:hint="eastAsia"/>
              </w:rPr>
              <w:t>骨料</w:t>
            </w:r>
          </w:p>
        </w:tc>
        <w:tc>
          <w:tcPr>
            <w:tcW w:w="816" w:type="pct"/>
            <w:vAlign w:val="center"/>
          </w:tcPr>
          <w:p w:rsidR="003F725E" w:rsidRPr="000728B7" w:rsidRDefault="003F725E" w:rsidP="000728B7">
            <w:pPr>
              <w:pStyle w:val="a4"/>
            </w:pPr>
            <w:r w:rsidRPr="000728B7">
              <w:rPr>
                <w:rFonts w:hint="eastAsia"/>
              </w:rPr>
              <w:t>6.5</w:t>
            </w:r>
            <w:r w:rsidRPr="000728B7">
              <w:rPr>
                <w:rFonts w:hint="eastAsia"/>
              </w:rPr>
              <w:t>万</w:t>
            </w:r>
          </w:p>
        </w:tc>
        <w:tc>
          <w:tcPr>
            <w:tcW w:w="2287" w:type="pct"/>
            <w:vMerge w:val="restart"/>
            <w:vAlign w:val="center"/>
          </w:tcPr>
          <w:p w:rsidR="003F725E" w:rsidRDefault="003F725E" w:rsidP="000728B7">
            <w:pPr>
              <w:pStyle w:val="a4"/>
            </w:pPr>
            <w:r>
              <w:rPr>
                <w:rFonts w:ascii="宋体" w:hAnsiTheme="minorHAnsi" w:cs="宋体" w:hint="eastAsia"/>
              </w:rPr>
              <w:t>石料场</w:t>
            </w:r>
            <w:r>
              <w:t>SL1</w:t>
            </w:r>
            <w:r>
              <w:rPr>
                <w:rFonts w:hint="eastAsia"/>
              </w:rPr>
              <w:t>和</w:t>
            </w:r>
            <w:r>
              <w:t>SL1</w:t>
            </w:r>
            <w:r>
              <w:rPr>
                <w:rFonts w:hint="eastAsia"/>
              </w:rPr>
              <w:t>开采自行加工</w:t>
            </w:r>
          </w:p>
        </w:tc>
        <w:tc>
          <w:tcPr>
            <w:tcW w:w="923" w:type="pct"/>
            <w:vMerge w:val="restart"/>
            <w:vAlign w:val="center"/>
          </w:tcPr>
          <w:p w:rsidR="003F725E" w:rsidRDefault="003F725E" w:rsidP="000728B7">
            <w:pPr>
              <w:pStyle w:val="a4"/>
              <w:rPr>
                <w:rFonts w:ascii="TimesNewRoman" w:hAnsi="TimesNewRoman" w:cs="TimesNewRoman"/>
              </w:rPr>
            </w:pPr>
            <w:r>
              <w:rPr>
                <w:rFonts w:ascii="TimesNewRoman" w:hAnsi="TimesNewRoman" w:cs="TimesNewRoman" w:hint="eastAsia"/>
              </w:rPr>
              <w:t>运距</w:t>
            </w:r>
            <w:r>
              <w:rPr>
                <w:rFonts w:ascii="TimesNewRoman" w:hAnsi="TimesNewRoman" w:cs="TimesNewRoman" w:hint="eastAsia"/>
              </w:rPr>
              <w:t>0.88km</w:t>
            </w:r>
          </w:p>
        </w:tc>
      </w:tr>
      <w:tr w:rsidR="003F725E" w:rsidTr="002177DE">
        <w:tc>
          <w:tcPr>
            <w:tcW w:w="433" w:type="pct"/>
            <w:vAlign w:val="center"/>
          </w:tcPr>
          <w:p w:rsidR="003F725E" w:rsidRDefault="003F725E" w:rsidP="000728B7">
            <w:pPr>
              <w:pStyle w:val="a4"/>
            </w:pPr>
            <w:r>
              <w:rPr>
                <w:rFonts w:hint="eastAsia"/>
              </w:rPr>
              <w:t>6</w:t>
            </w:r>
          </w:p>
        </w:tc>
        <w:tc>
          <w:tcPr>
            <w:tcW w:w="541" w:type="pct"/>
            <w:vAlign w:val="center"/>
          </w:tcPr>
          <w:p w:rsidR="003F725E" w:rsidRDefault="003F725E" w:rsidP="000728B7">
            <w:pPr>
              <w:pStyle w:val="a4"/>
            </w:pPr>
            <w:r>
              <w:rPr>
                <w:rFonts w:hint="eastAsia"/>
              </w:rPr>
              <w:t>砂</w:t>
            </w:r>
          </w:p>
        </w:tc>
        <w:tc>
          <w:tcPr>
            <w:tcW w:w="816" w:type="pct"/>
            <w:vAlign w:val="center"/>
          </w:tcPr>
          <w:p w:rsidR="003F725E" w:rsidRPr="000728B7" w:rsidRDefault="003F725E" w:rsidP="000728B7">
            <w:pPr>
              <w:pStyle w:val="a4"/>
            </w:pPr>
            <w:r w:rsidRPr="000728B7">
              <w:rPr>
                <w:rFonts w:hint="eastAsia"/>
              </w:rPr>
              <w:t>2.9</w:t>
            </w:r>
            <w:r w:rsidRPr="000728B7">
              <w:rPr>
                <w:rFonts w:hint="eastAsia"/>
              </w:rPr>
              <w:t>万</w:t>
            </w:r>
          </w:p>
        </w:tc>
        <w:tc>
          <w:tcPr>
            <w:tcW w:w="2287" w:type="pct"/>
            <w:vMerge/>
            <w:vAlign w:val="center"/>
          </w:tcPr>
          <w:p w:rsidR="003F725E" w:rsidRDefault="003F725E" w:rsidP="000728B7">
            <w:pPr>
              <w:pStyle w:val="a4"/>
            </w:pPr>
          </w:p>
        </w:tc>
        <w:tc>
          <w:tcPr>
            <w:tcW w:w="923" w:type="pct"/>
            <w:vMerge/>
            <w:vAlign w:val="center"/>
          </w:tcPr>
          <w:p w:rsidR="003F725E" w:rsidRDefault="003F725E" w:rsidP="000728B7">
            <w:pPr>
              <w:pStyle w:val="a4"/>
              <w:rPr>
                <w:rFonts w:ascii="TimesNewRoman" w:hAnsi="TimesNewRoman" w:cs="TimesNewRoman"/>
              </w:rPr>
            </w:pPr>
          </w:p>
        </w:tc>
      </w:tr>
      <w:tr w:rsidR="002177DE" w:rsidTr="002177DE">
        <w:tc>
          <w:tcPr>
            <w:tcW w:w="433" w:type="pct"/>
            <w:vAlign w:val="center"/>
          </w:tcPr>
          <w:p w:rsidR="002177DE" w:rsidRDefault="002177DE" w:rsidP="000728B7">
            <w:pPr>
              <w:pStyle w:val="a4"/>
            </w:pPr>
            <w:r>
              <w:rPr>
                <w:rFonts w:hint="eastAsia"/>
              </w:rPr>
              <w:t>7</w:t>
            </w:r>
          </w:p>
        </w:tc>
        <w:tc>
          <w:tcPr>
            <w:tcW w:w="541" w:type="pct"/>
            <w:vAlign w:val="center"/>
          </w:tcPr>
          <w:p w:rsidR="002177DE" w:rsidRDefault="002177DE" w:rsidP="000728B7">
            <w:pPr>
              <w:pStyle w:val="a4"/>
            </w:pPr>
            <w:r>
              <w:rPr>
                <w:rFonts w:hint="eastAsia"/>
              </w:rPr>
              <w:t>土料</w:t>
            </w:r>
          </w:p>
        </w:tc>
        <w:tc>
          <w:tcPr>
            <w:tcW w:w="816" w:type="pct"/>
            <w:vAlign w:val="center"/>
          </w:tcPr>
          <w:p w:rsidR="002177DE" w:rsidRDefault="002177DE" w:rsidP="000728B7">
            <w:pPr>
              <w:pStyle w:val="a4"/>
            </w:pPr>
          </w:p>
        </w:tc>
        <w:tc>
          <w:tcPr>
            <w:tcW w:w="2287" w:type="pct"/>
            <w:vAlign w:val="center"/>
          </w:tcPr>
          <w:p w:rsidR="002177DE" w:rsidRDefault="002177DE" w:rsidP="000728B7">
            <w:pPr>
              <w:pStyle w:val="a4"/>
            </w:pPr>
            <w:r>
              <w:rPr>
                <w:rFonts w:hint="eastAsia"/>
              </w:rPr>
              <w:t>大坝右岸滑坡料土层（</w:t>
            </w:r>
            <w:r>
              <w:rPr>
                <w:rFonts w:hint="eastAsia"/>
              </w:rPr>
              <w:t>8.7</w:t>
            </w:r>
            <w:r>
              <w:rPr>
                <w:rFonts w:hint="eastAsia"/>
              </w:rPr>
              <w:t>万</w:t>
            </w:r>
            <w:r>
              <w:rPr>
                <w:rFonts w:hint="eastAsia"/>
              </w:rPr>
              <w:t>m</w:t>
            </w:r>
            <w:r>
              <w:rPr>
                <w:rFonts w:hint="eastAsia"/>
              </w:rPr>
              <w:t>³）</w:t>
            </w:r>
          </w:p>
        </w:tc>
        <w:tc>
          <w:tcPr>
            <w:tcW w:w="923" w:type="pct"/>
            <w:vAlign w:val="center"/>
          </w:tcPr>
          <w:p w:rsidR="002177DE" w:rsidRDefault="002177DE" w:rsidP="000728B7">
            <w:pPr>
              <w:pStyle w:val="a4"/>
              <w:rPr>
                <w:rFonts w:ascii="TimesNewRoman" w:hAnsi="TimesNewRoman" w:cs="TimesNewRoman"/>
              </w:rPr>
            </w:pPr>
          </w:p>
        </w:tc>
      </w:tr>
    </w:tbl>
    <w:p w:rsidR="002177DE" w:rsidRPr="002A1F0B" w:rsidRDefault="002177DE" w:rsidP="002177DE">
      <w:pPr>
        <w:pStyle w:val="a5"/>
      </w:pPr>
      <w:r>
        <w:rPr>
          <w:rFonts w:hint="eastAsia"/>
        </w:rPr>
        <w:t>表</w:t>
      </w:r>
      <w:r>
        <w:rPr>
          <w:rFonts w:hint="eastAsia"/>
        </w:rPr>
        <w:t>2.3.1-</w:t>
      </w:r>
      <w:r w:rsidR="003F725E">
        <w:rPr>
          <w:rFonts w:hint="eastAsia"/>
        </w:rPr>
        <w:t>2</w:t>
      </w:r>
      <w:r>
        <w:rPr>
          <w:rFonts w:hint="eastAsia"/>
        </w:rPr>
        <w:t xml:space="preserve">  </w:t>
      </w:r>
      <w:r>
        <w:rPr>
          <w:rFonts w:hint="eastAsia"/>
        </w:rPr>
        <w:t>管线工程建筑材料来源一览表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1140"/>
        <w:gridCol w:w="1275"/>
        <w:gridCol w:w="4368"/>
        <w:gridCol w:w="1647"/>
      </w:tblGrid>
      <w:tr w:rsidR="00A76004" w:rsidTr="00A76004">
        <w:tc>
          <w:tcPr>
            <w:tcW w:w="439" w:type="pct"/>
            <w:vAlign w:val="center"/>
          </w:tcPr>
          <w:p w:rsidR="00A76004" w:rsidRDefault="00A76004" w:rsidP="00587C44">
            <w:pPr>
              <w:pStyle w:val="a4"/>
            </w:pPr>
            <w:r>
              <w:rPr>
                <w:rFonts w:hint="eastAsia"/>
              </w:rPr>
              <w:t>序号</w:t>
            </w:r>
          </w:p>
        </w:tc>
        <w:tc>
          <w:tcPr>
            <w:tcW w:w="617" w:type="pct"/>
            <w:vAlign w:val="center"/>
          </w:tcPr>
          <w:p w:rsidR="00A76004" w:rsidRDefault="00A76004" w:rsidP="00587C44">
            <w:pPr>
              <w:pStyle w:val="a4"/>
            </w:pPr>
            <w:r>
              <w:rPr>
                <w:rFonts w:hint="eastAsia"/>
              </w:rPr>
              <w:t>建筑材料</w:t>
            </w:r>
          </w:p>
        </w:tc>
        <w:tc>
          <w:tcPr>
            <w:tcW w:w="690" w:type="pct"/>
            <w:vAlign w:val="center"/>
          </w:tcPr>
          <w:p w:rsidR="00A76004" w:rsidRDefault="00A76004" w:rsidP="00A76004">
            <w:pPr>
              <w:pStyle w:val="a4"/>
            </w:pPr>
          </w:p>
        </w:tc>
        <w:tc>
          <w:tcPr>
            <w:tcW w:w="2363" w:type="pct"/>
            <w:vAlign w:val="center"/>
          </w:tcPr>
          <w:p w:rsidR="00A76004" w:rsidRDefault="00A76004" w:rsidP="00587C44">
            <w:pPr>
              <w:pStyle w:val="a4"/>
            </w:pPr>
            <w:r>
              <w:rPr>
                <w:rFonts w:hint="eastAsia"/>
              </w:rPr>
              <w:t>来源</w:t>
            </w:r>
          </w:p>
        </w:tc>
        <w:tc>
          <w:tcPr>
            <w:tcW w:w="891" w:type="pct"/>
            <w:vAlign w:val="center"/>
          </w:tcPr>
          <w:p w:rsidR="00A76004" w:rsidRDefault="00A76004" w:rsidP="00587C44">
            <w:pPr>
              <w:pStyle w:val="a4"/>
            </w:pPr>
            <w:r>
              <w:rPr>
                <w:rFonts w:hint="eastAsia"/>
              </w:rPr>
              <w:t>运距</w:t>
            </w:r>
          </w:p>
        </w:tc>
      </w:tr>
      <w:tr w:rsidR="002177DE" w:rsidTr="00A76004">
        <w:tc>
          <w:tcPr>
            <w:tcW w:w="439" w:type="pct"/>
            <w:vAlign w:val="center"/>
          </w:tcPr>
          <w:p w:rsidR="002177DE" w:rsidRDefault="002177DE" w:rsidP="00587C44">
            <w:pPr>
              <w:pStyle w:val="a4"/>
            </w:pPr>
            <w:r>
              <w:rPr>
                <w:rFonts w:hint="eastAsia"/>
              </w:rPr>
              <w:t>1</w:t>
            </w:r>
          </w:p>
        </w:tc>
        <w:tc>
          <w:tcPr>
            <w:tcW w:w="617" w:type="pct"/>
            <w:vAlign w:val="center"/>
          </w:tcPr>
          <w:p w:rsidR="002177DE" w:rsidRDefault="002177DE" w:rsidP="00587C44">
            <w:pPr>
              <w:pStyle w:val="a4"/>
            </w:pPr>
            <w:r>
              <w:rPr>
                <w:rFonts w:hint="eastAsia"/>
              </w:rPr>
              <w:t>水泥</w:t>
            </w:r>
          </w:p>
        </w:tc>
        <w:tc>
          <w:tcPr>
            <w:tcW w:w="690" w:type="pct"/>
            <w:vAlign w:val="center"/>
          </w:tcPr>
          <w:p w:rsidR="002177DE" w:rsidRDefault="002177DE" w:rsidP="00587C44">
            <w:pPr>
              <w:pStyle w:val="a4"/>
            </w:pPr>
            <w:r>
              <w:rPr>
                <w:rFonts w:hint="eastAsia"/>
              </w:rPr>
              <w:t>3.4</w:t>
            </w:r>
            <w:r>
              <w:rPr>
                <w:rFonts w:hint="eastAsia"/>
              </w:rPr>
              <w:t>万</w:t>
            </w:r>
          </w:p>
        </w:tc>
        <w:tc>
          <w:tcPr>
            <w:tcW w:w="2363" w:type="pct"/>
            <w:vAlign w:val="center"/>
          </w:tcPr>
          <w:p w:rsidR="002177DE" w:rsidRDefault="002177DE" w:rsidP="00587C44">
            <w:pPr>
              <w:pStyle w:val="a4"/>
            </w:pPr>
            <w:r>
              <w:rPr>
                <w:rFonts w:hint="eastAsia"/>
              </w:rPr>
              <w:t>新平县的长发水泥厂</w:t>
            </w:r>
          </w:p>
        </w:tc>
        <w:tc>
          <w:tcPr>
            <w:tcW w:w="891" w:type="pct"/>
            <w:vAlign w:val="center"/>
          </w:tcPr>
          <w:p w:rsidR="002177DE" w:rsidRDefault="002177DE" w:rsidP="00587C44">
            <w:pPr>
              <w:pStyle w:val="a4"/>
            </w:pPr>
            <w:r>
              <w:rPr>
                <w:rFonts w:ascii="TimesNewRoman" w:hAnsi="TimesNewRoman" w:cs="TimesNewRoman"/>
              </w:rPr>
              <w:t>100km</w:t>
            </w:r>
          </w:p>
        </w:tc>
      </w:tr>
      <w:tr w:rsidR="002177DE" w:rsidTr="00A76004">
        <w:tc>
          <w:tcPr>
            <w:tcW w:w="439" w:type="pct"/>
            <w:vAlign w:val="center"/>
          </w:tcPr>
          <w:p w:rsidR="002177DE" w:rsidRDefault="002177DE" w:rsidP="00587C44">
            <w:pPr>
              <w:pStyle w:val="a4"/>
            </w:pPr>
            <w:r>
              <w:rPr>
                <w:rFonts w:hint="eastAsia"/>
              </w:rPr>
              <w:t>2</w:t>
            </w:r>
          </w:p>
        </w:tc>
        <w:tc>
          <w:tcPr>
            <w:tcW w:w="617" w:type="pct"/>
            <w:vAlign w:val="center"/>
          </w:tcPr>
          <w:p w:rsidR="002177DE" w:rsidRDefault="002177DE" w:rsidP="00587C44">
            <w:pPr>
              <w:pStyle w:val="a4"/>
            </w:pPr>
            <w:r>
              <w:rPr>
                <w:rFonts w:hint="eastAsia"/>
              </w:rPr>
              <w:t>钢筋</w:t>
            </w:r>
          </w:p>
        </w:tc>
        <w:tc>
          <w:tcPr>
            <w:tcW w:w="690" w:type="pct"/>
            <w:vAlign w:val="center"/>
          </w:tcPr>
          <w:p w:rsidR="002177DE" w:rsidRDefault="002177DE" w:rsidP="00587C44">
            <w:pPr>
              <w:pStyle w:val="a4"/>
            </w:pPr>
            <w:r>
              <w:rPr>
                <w:rFonts w:hint="eastAsia"/>
              </w:rPr>
              <w:t>2688</w:t>
            </w:r>
          </w:p>
        </w:tc>
        <w:tc>
          <w:tcPr>
            <w:tcW w:w="2363" w:type="pct"/>
            <w:vAlign w:val="center"/>
          </w:tcPr>
          <w:p w:rsidR="002177DE" w:rsidRDefault="002177DE" w:rsidP="00587C44">
            <w:pPr>
              <w:pStyle w:val="a4"/>
            </w:pPr>
            <w:proofErr w:type="gramStart"/>
            <w:r>
              <w:rPr>
                <w:rFonts w:hint="eastAsia"/>
              </w:rPr>
              <w:t>仙福钢铁</w:t>
            </w:r>
            <w:proofErr w:type="gramEnd"/>
            <w:r>
              <w:rPr>
                <w:rFonts w:hint="eastAsia"/>
              </w:rPr>
              <w:t>公司、玉溪市云南昆钢公司</w:t>
            </w:r>
          </w:p>
        </w:tc>
        <w:tc>
          <w:tcPr>
            <w:tcW w:w="891" w:type="pct"/>
            <w:vAlign w:val="center"/>
          </w:tcPr>
          <w:p w:rsidR="002177DE" w:rsidRDefault="002177DE" w:rsidP="00587C44">
            <w:pPr>
              <w:pStyle w:val="a4"/>
            </w:pPr>
            <w:r>
              <w:rPr>
                <w:rFonts w:ascii="TimesNewRoman" w:hAnsi="TimesNewRoman" w:hint="eastAsia"/>
              </w:rPr>
              <w:t>10</w:t>
            </w:r>
            <w:r>
              <w:rPr>
                <w:rFonts w:ascii="TimesNewRoman" w:hAnsi="TimesNewRoman"/>
              </w:rPr>
              <w:t>0km</w:t>
            </w:r>
            <w:r>
              <w:rPr>
                <w:rFonts w:hint="eastAsia"/>
              </w:rPr>
              <w:t>～</w:t>
            </w:r>
            <w:r>
              <w:rPr>
                <w:rFonts w:hint="eastAsia"/>
              </w:rPr>
              <w:t>190km</w:t>
            </w:r>
          </w:p>
        </w:tc>
      </w:tr>
      <w:tr w:rsidR="002177DE" w:rsidTr="00A76004">
        <w:tc>
          <w:tcPr>
            <w:tcW w:w="439" w:type="pct"/>
            <w:vAlign w:val="center"/>
          </w:tcPr>
          <w:p w:rsidR="002177DE" w:rsidRDefault="002177DE" w:rsidP="00587C44">
            <w:pPr>
              <w:pStyle w:val="a4"/>
            </w:pPr>
            <w:r>
              <w:rPr>
                <w:rFonts w:hint="eastAsia"/>
              </w:rPr>
              <w:t>3</w:t>
            </w:r>
          </w:p>
        </w:tc>
        <w:tc>
          <w:tcPr>
            <w:tcW w:w="617" w:type="pct"/>
            <w:vAlign w:val="center"/>
          </w:tcPr>
          <w:p w:rsidR="002177DE" w:rsidRDefault="002177DE" w:rsidP="00587C44">
            <w:pPr>
              <w:pStyle w:val="a4"/>
            </w:pPr>
            <w:r>
              <w:rPr>
                <w:rFonts w:hint="eastAsia"/>
              </w:rPr>
              <w:t>木材</w:t>
            </w:r>
          </w:p>
        </w:tc>
        <w:tc>
          <w:tcPr>
            <w:tcW w:w="690" w:type="pct"/>
            <w:vAlign w:val="center"/>
          </w:tcPr>
          <w:p w:rsidR="002177DE" w:rsidRDefault="002177DE" w:rsidP="00587C44">
            <w:pPr>
              <w:pStyle w:val="a4"/>
            </w:pPr>
            <w:r>
              <w:rPr>
                <w:rFonts w:hint="eastAsia"/>
              </w:rPr>
              <w:t>0.14</w:t>
            </w:r>
            <w:r>
              <w:rPr>
                <w:rFonts w:hint="eastAsia"/>
              </w:rPr>
              <w:t>万</w:t>
            </w:r>
          </w:p>
        </w:tc>
        <w:tc>
          <w:tcPr>
            <w:tcW w:w="2363" w:type="pct"/>
            <w:vAlign w:val="center"/>
          </w:tcPr>
          <w:p w:rsidR="002177DE" w:rsidRDefault="002177DE" w:rsidP="00587C44">
            <w:pPr>
              <w:pStyle w:val="a4"/>
            </w:pPr>
            <w:r>
              <w:rPr>
                <w:rFonts w:hint="eastAsia"/>
              </w:rPr>
              <w:t>新平县采购</w:t>
            </w:r>
          </w:p>
        </w:tc>
        <w:tc>
          <w:tcPr>
            <w:tcW w:w="891" w:type="pct"/>
            <w:vAlign w:val="center"/>
          </w:tcPr>
          <w:p w:rsidR="002177DE" w:rsidRDefault="002177DE" w:rsidP="00587C44">
            <w:pPr>
              <w:pStyle w:val="a4"/>
            </w:pPr>
            <w:r>
              <w:rPr>
                <w:rFonts w:hint="eastAsia"/>
              </w:rPr>
              <w:t>100km</w:t>
            </w:r>
          </w:p>
        </w:tc>
      </w:tr>
      <w:tr w:rsidR="002177DE" w:rsidTr="00A76004">
        <w:tc>
          <w:tcPr>
            <w:tcW w:w="439" w:type="pct"/>
            <w:vAlign w:val="center"/>
          </w:tcPr>
          <w:p w:rsidR="002177DE" w:rsidRDefault="002177DE" w:rsidP="00587C44">
            <w:pPr>
              <w:pStyle w:val="a4"/>
            </w:pPr>
            <w:r>
              <w:rPr>
                <w:rFonts w:hint="eastAsia"/>
              </w:rPr>
              <w:t>4</w:t>
            </w:r>
          </w:p>
        </w:tc>
        <w:tc>
          <w:tcPr>
            <w:tcW w:w="617" w:type="pct"/>
            <w:vAlign w:val="center"/>
          </w:tcPr>
          <w:p w:rsidR="002177DE" w:rsidRDefault="002177DE" w:rsidP="00587C44">
            <w:pPr>
              <w:pStyle w:val="a4"/>
            </w:pPr>
            <w:r>
              <w:rPr>
                <w:rFonts w:hint="eastAsia"/>
              </w:rPr>
              <w:t>钢管</w:t>
            </w:r>
          </w:p>
        </w:tc>
        <w:tc>
          <w:tcPr>
            <w:tcW w:w="690" w:type="pct"/>
            <w:vAlign w:val="center"/>
          </w:tcPr>
          <w:p w:rsidR="002177DE" w:rsidRDefault="002177DE" w:rsidP="00587C44">
            <w:pPr>
              <w:pStyle w:val="a4"/>
            </w:pPr>
            <w:r>
              <w:rPr>
                <w:rFonts w:hint="eastAsia"/>
              </w:rPr>
              <w:t>2.077</w:t>
            </w:r>
            <w:r>
              <w:rPr>
                <w:rFonts w:hint="eastAsia"/>
              </w:rPr>
              <w:t>万</w:t>
            </w:r>
          </w:p>
        </w:tc>
        <w:tc>
          <w:tcPr>
            <w:tcW w:w="2363" w:type="pct"/>
            <w:vAlign w:val="center"/>
          </w:tcPr>
          <w:p w:rsidR="002177DE" w:rsidRDefault="002177DE" w:rsidP="00587C44">
            <w:pPr>
              <w:pStyle w:val="a4"/>
            </w:pPr>
            <w:r>
              <w:rPr>
                <w:rFonts w:hint="eastAsia"/>
              </w:rPr>
              <w:t>就近购买</w:t>
            </w:r>
          </w:p>
        </w:tc>
        <w:tc>
          <w:tcPr>
            <w:tcW w:w="891" w:type="pct"/>
            <w:vAlign w:val="center"/>
          </w:tcPr>
          <w:p w:rsidR="002177DE" w:rsidRDefault="002177DE" w:rsidP="00587C44">
            <w:pPr>
              <w:pStyle w:val="a4"/>
              <w:rPr>
                <w:rFonts w:ascii="TimesNewRoman" w:hAnsi="TimesNewRoman" w:cs="TimesNewRoman"/>
              </w:rPr>
            </w:pPr>
            <w:r>
              <w:rPr>
                <w:rFonts w:ascii="TimesNewRoman" w:hAnsi="TimesNewRoman" w:cs="TimesNewRoman" w:hint="eastAsia"/>
              </w:rPr>
              <w:t>-</w:t>
            </w:r>
          </w:p>
        </w:tc>
      </w:tr>
      <w:tr w:rsidR="00A76004" w:rsidTr="008573E2">
        <w:trPr>
          <w:trHeight w:val="269"/>
        </w:trPr>
        <w:tc>
          <w:tcPr>
            <w:tcW w:w="439" w:type="pct"/>
            <w:vAlign w:val="center"/>
          </w:tcPr>
          <w:p w:rsidR="00A76004" w:rsidRDefault="00A76004" w:rsidP="00587C44">
            <w:pPr>
              <w:pStyle w:val="a4"/>
            </w:pPr>
            <w:r>
              <w:rPr>
                <w:rFonts w:hint="eastAsia"/>
              </w:rPr>
              <w:t>5</w:t>
            </w:r>
          </w:p>
        </w:tc>
        <w:tc>
          <w:tcPr>
            <w:tcW w:w="617" w:type="pct"/>
            <w:vAlign w:val="center"/>
          </w:tcPr>
          <w:p w:rsidR="00A76004" w:rsidRDefault="00A76004" w:rsidP="00587C44">
            <w:pPr>
              <w:pStyle w:val="a4"/>
            </w:pPr>
            <w:r>
              <w:rPr>
                <w:rFonts w:hint="eastAsia"/>
              </w:rPr>
              <w:t>骨料</w:t>
            </w:r>
          </w:p>
        </w:tc>
        <w:tc>
          <w:tcPr>
            <w:tcW w:w="690" w:type="pct"/>
            <w:vAlign w:val="center"/>
          </w:tcPr>
          <w:p w:rsidR="00A76004" w:rsidRPr="000728B7" w:rsidRDefault="00A76004" w:rsidP="00587C44">
            <w:pPr>
              <w:pStyle w:val="a4"/>
            </w:pPr>
            <w:r w:rsidRPr="000728B7">
              <w:rPr>
                <w:rFonts w:hint="eastAsia"/>
              </w:rPr>
              <w:t>12.02</w:t>
            </w:r>
            <w:r w:rsidRPr="000728B7">
              <w:rPr>
                <w:rFonts w:hint="eastAsia"/>
              </w:rPr>
              <w:t>万</w:t>
            </w:r>
          </w:p>
        </w:tc>
        <w:tc>
          <w:tcPr>
            <w:tcW w:w="2363" w:type="pct"/>
            <w:vMerge w:val="restart"/>
            <w:vAlign w:val="center"/>
          </w:tcPr>
          <w:p w:rsidR="00A76004" w:rsidRDefault="00A76004" w:rsidP="00587C44">
            <w:pPr>
              <w:pStyle w:val="a4"/>
            </w:pPr>
            <w:proofErr w:type="gramStart"/>
            <w:r>
              <w:rPr>
                <w:rFonts w:hint="eastAsia"/>
              </w:rPr>
              <w:t>戛</w:t>
            </w:r>
            <w:proofErr w:type="gramEnd"/>
            <w:r>
              <w:rPr>
                <w:rFonts w:hint="eastAsia"/>
              </w:rPr>
              <w:t>洒江下游</w:t>
            </w:r>
            <w:r w:rsidRPr="00C43AE8">
              <w:rPr>
                <w:rStyle w:val="Char0"/>
                <w:rFonts w:hint="eastAsia"/>
              </w:rPr>
              <w:t>2</w:t>
            </w:r>
            <w:r w:rsidRPr="00C43AE8">
              <w:rPr>
                <w:rStyle w:val="Char0"/>
                <w:rFonts w:hint="eastAsia"/>
              </w:rPr>
              <w:t>～</w:t>
            </w:r>
            <w:r w:rsidRPr="00C43AE8">
              <w:rPr>
                <w:rStyle w:val="Char0"/>
                <w:rFonts w:hint="eastAsia"/>
              </w:rPr>
              <w:t>9km</w:t>
            </w:r>
            <w:r>
              <w:rPr>
                <w:rFonts w:hAnsi="宋体" w:hint="eastAsia"/>
              </w:rPr>
              <w:t>内的</w:t>
            </w:r>
            <w:r>
              <w:rPr>
                <w:rFonts w:hint="eastAsia"/>
              </w:rPr>
              <w:t>磨刀砂场、</w:t>
            </w:r>
            <w:proofErr w:type="gramStart"/>
            <w:r>
              <w:rPr>
                <w:rFonts w:hint="eastAsia"/>
              </w:rPr>
              <w:t>晟</w:t>
            </w:r>
            <w:proofErr w:type="gramEnd"/>
            <w:r>
              <w:rPr>
                <w:rFonts w:hint="eastAsia"/>
              </w:rPr>
              <w:t>岩沙场、河口沙场购买</w:t>
            </w:r>
          </w:p>
        </w:tc>
        <w:tc>
          <w:tcPr>
            <w:tcW w:w="891" w:type="pct"/>
            <w:vAlign w:val="center"/>
          </w:tcPr>
          <w:p w:rsidR="00A76004" w:rsidRDefault="00A76004" w:rsidP="00587C44">
            <w:pPr>
              <w:pStyle w:val="a4"/>
              <w:rPr>
                <w:rFonts w:ascii="TimesNewRoman" w:hAnsi="TimesNewRoman" w:cs="TimesNewRoman"/>
              </w:rPr>
            </w:pPr>
            <w:r>
              <w:rPr>
                <w:rFonts w:ascii="TimesNewRoman" w:hAnsi="TimesNewRoman" w:cs="TimesNewRoman" w:hint="eastAsia"/>
              </w:rPr>
              <w:t>运距</w:t>
            </w:r>
            <w:r>
              <w:rPr>
                <w:rFonts w:ascii="TimesNewRoman" w:hAnsi="TimesNewRoman" w:cs="TimesNewRoman" w:hint="eastAsia"/>
              </w:rPr>
              <w:t>0.88km</w:t>
            </w:r>
          </w:p>
        </w:tc>
      </w:tr>
      <w:tr w:rsidR="00A76004" w:rsidTr="00A76004">
        <w:tc>
          <w:tcPr>
            <w:tcW w:w="439" w:type="pct"/>
            <w:vAlign w:val="center"/>
          </w:tcPr>
          <w:p w:rsidR="00A76004" w:rsidRDefault="00A76004" w:rsidP="00587C44">
            <w:pPr>
              <w:pStyle w:val="a4"/>
            </w:pPr>
            <w:r>
              <w:rPr>
                <w:rFonts w:hint="eastAsia"/>
              </w:rPr>
              <w:t>6</w:t>
            </w:r>
          </w:p>
        </w:tc>
        <w:tc>
          <w:tcPr>
            <w:tcW w:w="617" w:type="pct"/>
            <w:vAlign w:val="center"/>
          </w:tcPr>
          <w:p w:rsidR="00A76004" w:rsidRDefault="00A76004" w:rsidP="00587C44">
            <w:pPr>
              <w:pStyle w:val="a4"/>
            </w:pPr>
            <w:r>
              <w:rPr>
                <w:rFonts w:hint="eastAsia"/>
              </w:rPr>
              <w:t>砂</w:t>
            </w:r>
          </w:p>
        </w:tc>
        <w:tc>
          <w:tcPr>
            <w:tcW w:w="690" w:type="pct"/>
            <w:vAlign w:val="center"/>
          </w:tcPr>
          <w:p w:rsidR="00A76004" w:rsidRPr="000728B7" w:rsidRDefault="00A76004" w:rsidP="00587C44">
            <w:pPr>
              <w:pStyle w:val="a4"/>
            </w:pPr>
            <w:r w:rsidRPr="000728B7">
              <w:rPr>
                <w:rFonts w:hint="eastAsia"/>
              </w:rPr>
              <w:t>10.9</w:t>
            </w:r>
            <w:r w:rsidRPr="000728B7">
              <w:rPr>
                <w:rFonts w:hint="eastAsia"/>
              </w:rPr>
              <w:t>万</w:t>
            </w:r>
          </w:p>
        </w:tc>
        <w:tc>
          <w:tcPr>
            <w:tcW w:w="2363" w:type="pct"/>
            <w:vMerge/>
            <w:vAlign w:val="center"/>
          </w:tcPr>
          <w:p w:rsidR="00A76004" w:rsidRDefault="00A76004" w:rsidP="00587C44">
            <w:pPr>
              <w:pStyle w:val="a4"/>
            </w:pPr>
          </w:p>
        </w:tc>
        <w:tc>
          <w:tcPr>
            <w:tcW w:w="891" w:type="pct"/>
            <w:vAlign w:val="center"/>
          </w:tcPr>
          <w:p w:rsidR="00A76004" w:rsidRDefault="00A76004" w:rsidP="00587C44">
            <w:pPr>
              <w:pStyle w:val="a4"/>
              <w:rPr>
                <w:rFonts w:ascii="TimesNewRoman" w:hAnsi="TimesNewRoman" w:cs="TimesNewRoman"/>
              </w:rPr>
            </w:pPr>
            <w:r>
              <w:rPr>
                <w:rStyle w:val="Char0"/>
                <w:rFonts w:hint="eastAsia"/>
              </w:rPr>
              <w:t>运距</w:t>
            </w:r>
            <w:r>
              <w:rPr>
                <w:rStyle w:val="Char0"/>
                <w:rFonts w:hint="eastAsia"/>
              </w:rPr>
              <w:t>4</w:t>
            </w:r>
            <w:r w:rsidRPr="00C43AE8">
              <w:rPr>
                <w:rStyle w:val="Char0"/>
                <w:rFonts w:hint="eastAsia"/>
              </w:rPr>
              <w:t>2</w:t>
            </w:r>
            <w:r w:rsidRPr="00C43AE8">
              <w:rPr>
                <w:rStyle w:val="Char0"/>
                <w:rFonts w:hint="eastAsia"/>
              </w:rPr>
              <w:t>～</w:t>
            </w:r>
            <w:r>
              <w:rPr>
                <w:rStyle w:val="Char0"/>
                <w:rFonts w:hint="eastAsia"/>
              </w:rPr>
              <w:t>4</w:t>
            </w:r>
            <w:r w:rsidRPr="00C43AE8">
              <w:rPr>
                <w:rStyle w:val="Char0"/>
                <w:rFonts w:hint="eastAsia"/>
              </w:rPr>
              <w:t>9km</w:t>
            </w:r>
          </w:p>
        </w:tc>
      </w:tr>
    </w:tbl>
    <w:p w:rsidR="006E6D12" w:rsidRDefault="002A1F0B" w:rsidP="002A1F0B">
      <w:pPr>
        <w:pStyle w:val="a6"/>
        <w:ind w:firstLine="482"/>
      </w:pPr>
      <w:r>
        <w:rPr>
          <w:rFonts w:hint="eastAsia"/>
        </w:rPr>
        <w:t>（</w:t>
      </w:r>
      <w:r>
        <w:rPr>
          <w:rFonts w:hint="eastAsia"/>
        </w:rPr>
        <w:t>2</w:t>
      </w:r>
      <w:r>
        <w:rPr>
          <w:rFonts w:hint="eastAsia"/>
        </w:rPr>
        <w:t>）施工用水</w:t>
      </w:r>
    </w:p>
    <w:p w:rsidR="002A1F0B" w:rsidRDefault="002A1F0B" w:rsidP="002A1F0B">
      <w:pPr>
        <w:ind w:firstLine="480"/>
        <w:rPr>
          <w:sz w:val="20"/>
          <w:szCs w:val="20"/>
        </w:rPr>
      </w:pPr>
      <w:r>
        <w:rPr>
          <w:rFonts w:hint="eastAsia"/>
        </w:rPr>
        <w:t>坝区十里河常年有水，工程生产、生活用水均可直接抽取地表水。输水工程生产、生活用水部分直接抽取地表水和地下水，局部干旱地区采用水车送水。</w:t>
      </w:r>
    </w:p>
    <w:p w:rsidR="002A1F0B" w:rsidRPr="00C15098" w:rsidRDefault="00C15098" w:rsidP="00C15098">
      <w:pPr>
        <w:pStyle w:val="a6"/>
        <w:ind w:firstLine="482"/>
      </w:pPr>
      <w:r>
        <w:rPr>
          <w:rFonts w:hint="eastAsia"/>
        </w:rPr>
        <w:t>（</w:t>
      </w:r>
      <w:r>
        <w:rPr>
          <w:rFonts w:hint="eastAsia"/>
        </w:rPr>
        <w:t>3</w:t>
      </w:r>
      <w:r>
        <w:rPr>
          <w:rFonts w:hint="eastAsia"/>
        </w:rPr>
        <w:t>）施工用电</w:t>
      </w:r>
    </w:p>
    <w:p w:rsidR="00C15098" w:rsidRDefault="00C15098" w:rsidP="00C15098">
      <w:pPr>
        <w:ind w:firstLine="480"/>
      </w:pPr>
      <w:r>
        <w:rPr>
          <w:rFonts w:hint="eastAsia"/>
        </w:rPr>
        <w:t>水库枢纽工程施工用电初拟从戛洒镇变电站采用</w:t>
      </w:r>
      <w:r>
        <w:rPr>
          <w:rFonts w:ascii="TimesNewRoman" w:hAnsi="TimesNewRoman" w:cs="TimesNewRoman"/>
        </w:rPr>
        <w:t>10kV</w:t>
      </w:r>
      <w:r>
        <w:rPr>
          <w:rFonts w:hint="eastAsia"/>
        </w:rPr>
        <w:t>线路单回接入，直线距离</w:t>
      </w:r>
      <w:r>
        <w:rPr>
          <w:rFonts w:ascii="TimesNewRoman" w:hAnsi="TimesNewRoman" w:cs="TimesNewRoman"/>
        </w:rPr>
        <w:t>11km</w:t>
      </w:r>
      <w:r>
        <w:rPr>
          <w:rFonts w:hint="eastAsia"/>
        </w:rPr>
        <w:t>，线路可与永久用电相结合。</w:t>
      </w:r>
    </w:p>
    <w:p w:rsidR="00C15098" w:rsidRDefault="00C15098" w:rsidP="00C15098">
      <w:pPr>
        <w:ind w:firstLine="480"/>
        <w:rPr>
          <w:sz w:val="20"/>
          <w:szCs w:val="20"/>
        </w:rPr>
      </w:pPr>
      <w:r>
        <w:rPr>
          <w:rFonts w:hint="eastAsia"/>
        </w:rPr>
        <w:t>输水工程施工用电部分工区靠近村庄就近从农网接入，另一部分工区采用柴油发电机供应，自发电占</w:t>
      </w:r>
      <w:r>
        <w:rPr>
          <w:rFonts w:ascii="TimesNewRoman" w:hAnsi="TimesNewRoman" w:cs="TimesNewRoman"/>
        </w:rPr>
        <w:t>80%</w:t>
      </w:r>
      <w:r>
        <w:rPr>
          <w:rFonts w:hint="eastAsia"/>
        </w:rPr>
        <w:t>，农网电占</w:t>
      </w:r>
      <w:r>
        <w:rPr>
          <w:rFonts w:ascii="TimesNewRoman" w:hAnsi="TimesNewRoman" w:cs="TimesNewRoman"/>
        </w:rPr>
        <w:t>20%</w:t>
      </w:r>
      <w:r>
        <w:rPr>
          <w:rFonts w:hint="eastAsia"/>
        </w:rPr>
        <w:t>。</w:t>
      </w:r>
    </w:p>
    <w:p w:rsidR="005E4704" w:rsidRDefault="00421377" w:rsidP="005E4704">
      <w:pPr>
        <w:pStyle w:val="4"/>
        <w:rPr>
          <w:sz w:val="20"/>
          <w:szCs w:val="20"/>
        </w:rPr>
      </w:pPr>
      <w:r>
        <w:rPr>
          <w:rFonts w:hint="eastAsia"/>
        </w:rPr>
        <w:t>2.3.</w:t>
      </w:r>
      <w:r w:rsidR="005E4704">
        <w:rPr>
          <w:rFonts w:hint="eastAsia"/>
        </w:rPr>
        <w:t>1.4</w:t>
      </w:r>
      <w:r w:rsidR="005E4704">
        <w:rPr>
          <w:rFonts w:hint="eastAsia"/>
        </w:rPr>
        <w:t>料场的选择与开采</w:t>
      </w:r>
    </w:p>
    <w:p w:rsidR="005E4704" w:rsidRDefault="005E4704" w:rsidP="005E4704">
      <w:pPr>
        <w:pStyle w:val="a6"/>
        <w:ind w:firstLine="482"/>
      </w:pPr>
      <w:r>
        <w:rPr>
          <w:rFonts w:ascii="宋体" w:hAnsi="宋体" w:cs="宋体" w:hint="eastAsia"/>
        </w:rPr>
        <w:t>（</w:t>
      </w:r>
      <w:r>
        <w:rPr>
          <w:rFonts w:ascii="TimesNewRoman" w:eastAsia="TimesNewRoman" w:cs="TimesNewRoman" w:hint="eastAsia"/>
        </w:rPr>
        <w:t>1</w:t>
      </w:r>
      <w:r>
        <w:rPr>
          <w:rFonts w:ascii="宋体" w:hAnsi="宋体" w:cs="宋体" w:hint="eastAsia"/>
        </w:rPr>
        <w:t>）</w:t>
      </w:r>
      <w:r w:rsidR="002A7E78">
        <w:rPr>
          <w:rFonts w:hint="eastAsia"/>
        </w:rPr>
        <w:t>水库枢纽工程</w:t>
      </w:r>
    </w:p>
    <w:p w:rsidR="005E4704" w:rsidRDefault="005E4704" w:rsidP="005E4704">
      <w:pPr>
        <w:ind w:firstLine="480"/>
      </w:pPr>
      <w:r>
        <w:rPr>
          <w:rFonts w:hint="eastAsia"/>
        </w:rPr>
        <w:t>土料场：水源工程大坝上游围堰采用坝区崩塌堆积体开挖料，储量质量满足要求。</w:t>
      </w:r>
    </w:p>
    <w:p w:rsidR="005E4704" w:rsidRDefault="005E4704" w:rsidP="005E4704">
      <w:pPr>
        <w:ind w:firstLine="480"/>
        <w:rPr>
          <w:rFonts w:ascii="宋体" w:hAnsiTheme="minorHAnsi" w:cs="宋体"/>
          <w:kern w:val="0"/>
          <w:szCs w:val="24"/>
        </w:rPr>
      </w:pPr>
      <w:r>
        <w:rPr>
          <w:rFonts w:hint="eastAsia"/>
        </w:rPr>
        <w:t>石料场：根据施工总布置，</w:t>
      </w:r>
      <w:r w:rsidR="00D07300">
        <w:rPr>
          <w:rFonts w:ascii="TimesNewRoman" w:eastAsia="TimesNewRoman" w:cs="TimesNewRoman" w:hint="eastAsia"/>
        </w:rPr>
        <w:t>布置</w:t>
      </w:r>
      <w:r>
        <w:rPr>
          <w:rFonts w:ascii="TimesNewRoman" w:eastAsia="TimesNewRoman" w:cs="TimesNewRoman"/>
        </w:rPr>
        <w:t>SL1</w:t>
      </w:r>
      <w:r w:rsidR="00D07300">
        <w:rPr>
          <w:rFonts w:ascii="宋体" w:hAnsi="宋体" w:cs="宋体" w:hint="eastAsia"/>
        </w:rPr>
        <w:t>、</w:t>
      </w:r>
      <w:r w:rsidR="00D07300">
        <w:rPr>
          <w:rFonts w:ascii="TimesNewRoman" w:eastAsia="TimesNewRoman" w:cs="TimesNewRoman"/>
        </w:rPr>
        <w:t>SL</w:t>
      </w:r>
      <w:r w:rsidR="00D07300">
        <w:rPr>
          <w:rFonts w:ascii="TimesNewRoman" w:eastAsia="TimesNewRoman" w:cs="TimesNewRoman" w:hint="eastAsia"/>
        </w:rPr>
        <w:t>2两个</w:t>
      </w:r>
      <w:r>
        <w:rPr>
          <w:rFonts w:hint="eastAsia"/>
        </w:rPr>
        <w:t>石料场，石料场至砂石加工系统运距</w:t>
      </w:r>
      <w:r>
        <w:rPr>
          <w:rFonts w:ascii="TimesNewRoman" w:eastAsia="TimesNewRoman" w:cs="TimesNewRoman"/>
        </w:rPr>
        <w:t>1km</w:t>
      </w:r>
      <w:r>
        <w:rPr>
          <w:rFonts w:hint="eastAsia"/>
        </w:rPr>
        <w:t>，至坝址</w:t>
      </w:r>
      <w:r>
        <w:rPr>
          <w:rFonts w:ascii="TimesNewRoman" w:eastAsia="TimesNewRoman" w:cs="TimesNewRoman"/>
        </w:rPr>
        <w:t>2.5 km</w:t>
      </w:r>
      <w:r>
        <w:rPr>
          <w:rFonts w:hint="eastAsia"/>
        </w:rPr>
        <w:t>，储量和质量满足本工程的需要，工程所用坝体堆石料、砂、</w:t>
      </w:r>
      <w:r>
        <w:rPr>
          <w:rFonts w:ascii="宋体" w:hAnsiTheme="minorHAnsi" w:cs="宋体" w:hint="eastAsia"/>
          <w:kern w:val="0"/>
          <w:szCs w:val="24"/>
        </w:rPr>
        <w:t>碎石均从该料场开采加工。</w:t>
      </w:r>
    </w:p>
    <w:p w:rsidR="005E4704" w:rsidRDefault="005E4704" w:rsidP="005E4704">
      <w:pPr>
        <w:pStyle w:val="a6"/>
        <w:ind w:firstLine="482"/>
      </w:pPr>
      <w:r>
        <w:rPr>
          <w:rFonts w:ascii="宋体" w:hAnsi="宋体" w:cs="宋体" w:hint="eastAsia"/>
        </w:rPr>
        <w:t>（</w:t>
      </w:r>
      <w:r>
        <w:rPr>
          <w:rFonts w:ascii="TimesNewRoman" w:eastAsia="TimesNewRoman" w:cs="TimesNewRoman" w:hint="eastAsia"/>
        </w:rPr>
        <w:t>2</w:t>
      </w:r>
      <w:r>
        <w:rPr>
          <w:rFonts w:ascii="宋体" w:hAnsi="宋体" w:cs="宋体" w:hint="eastAsia"/>
        </w:rPr>
        <w:t>）</w:t>
      </w:r>
      <w:r>
        <w:rPr>
          <w:rFonts w:hint="eastAsia"/>
        </w:rPr>
        <w:t>供水灌溉工程</w:t>
      </w:r>
    </w:p>
    <w:p w:rsidR="005E4704" w:rsidRDefault="005E4704" w:rsidP="005E4704">
      <w:pPr>
        <w:ind w:firstLine="480"/>
        <w:rPr>
          <w:rFonts w:ascii="TimesNewRoman" w:eastAsia="TimesNewRoman" w:hAnsiTheme="minorHAnsi" w:cs="TimesNewRoman"/>
          <w:kern w:val="0"/>
          <w:sz w:val="20"/>
          <w:szCs w:val="20"/>
        </w:rPr>
      </w:pPr>
      <w:r>
        <w:rPr>
          <w:rFonts w:hint="eastAsia"/>
        </w:rPr>
        <w:t>供水灌溉工程砂、碎石和块石均考虑就近外购解决。跨江处管桥施工筑岛填筑</w:t>
      </w:r>
      <w:r>
        <w:rPr>
          <w:rFonts w:ascii="宋体" w:hAnsiTheme="minorHAnsi" w:cs="宋体" w:hint="eastAsia"/>
          <w:kern w:val="0"/>
          <w:szCs w:val="24"/>
        </w:rPr>
        <w:t>料就近从河滩砂土料场</w:t>
      </w:r>
      <w:r>
        <w:rPr>
          <w:rFonts w:ascii="TimesNewRoman" w:eastAsia="TimesNewRoman" w:hAnsiTheme="minorHAnsi" w:cs="TimesNewRoman"/>
          <w:kern w:val="0"/>
          <w:szCs w:val="24"/>
        </w:rPr>
        <w:t>SL4</w:t>
      </w:r>
      <w:r>
        <w:rPr>
          <w:rFonts w:ascii="宋体" w:hAnsiTheme="minorHAnsi" w:cs="宋体" w:hint="eastAsia"/>
          <w:kern w:val="0"/>
          <w:szCs w:val="24"/>
        </w:rPr>
        <w:t>取用。管线土方回填料利用管槽开挖料。</w:t>
      </w:r>
    </w:p>
    <w:p w:rsidR="00293039" w:rsidRDefault="00DE2DE2" w:rsidP="00293039">
      <w:pPr>
        <w:pStyle w:val="3"/>
        <w:rPr>
          <w:sz w:val="20"/>
          <w:szCs w:val="20"/>
        </w:rPr>
      </w:pPr>
      <w:bookmarkStart w:id="90" w:name="_Toc65688912"/>
      <w:r>
        <w:rPr>
          <w:rFonts w:hint="eastAsia"/>
        </w:rPr>
        <w:lastRenderedPageBreak/>
        <w:t>2.3.2</w:t>
      </w:r>
      <w:r w:rsidR="00293039">
        <w:rPr>
          <w:rFonts w:hint="eastAsia"/>
          <w:sz w:val="28"/>
          <w:szCs w:val="28"/>
        </w:rPr>
        <w:t>施工总布置</w:t>
      </w:r>
      <w:bookmarkEnd w:id="90"/>
    </w:p>
    <w:p w:rsidR="00293039" w:rsidRDefault="00293039" w:rsidP="00293039">
      <w:pPr>
        <w:pStyle w:val="a6"/>
        <w:ind w:firstLine="480"/>
      </w:pPr>
      <w:r>
        <w:rPr>
          <w:rFonts w:ascii="TimesNewRoman" w:eastAsia="TimesNewRoman" w:cs="TimesNewRoman"/>
        </w:rPr>
        <w:t>a</w:t>
      </w:r>
      <w:r>
        <w:rPr>
          <w:rFonts w:hint="eastAsia"/>
        </w:rPr>
        <w:t>、</w:t>
      </w:r>
      <w:r w:rsidR="002A7E78">
        <w:rPr>
          <w:rFonts w:hint="eastAsia"/>
        </w:rPr>
        <w:t>水库枢纽工程</w:t>
      </w:r>
    </w:p>
    <w:p w:rsidR="00293039" w:rsidRDefault="00293039" w:rsidP="00293039">
      <w:pPr>
        <w:ind w:firstLine="480"/>
      </w:pPr>
      <w:r>
        <w:rPr>
          <w:rFonts w:hint="eastAsia"/>
        </w:rPr>
        <w:t>结合十里河水库工程建筑物布置特点及目前的交通状况，本着各建筑物施工运距最短，施工干扰较小的原则对可利用场地进行如下规划：</w:t>
      </w:r>
    </w:p>
    <w:p w:rsidR="00293039" w:rsidRDefault="00293039" w:rsidP="00293039">
      <w:pPr>
        <w:ind w:firstLine="480"/>
      </w:pPr>
      <w:r>
        <w:rPr>
          <w:rFonts w:hint="eastAsia"/>
        </w:rPr>
        <w:t>砂石料开采加工系统布置于石料场附近，前期开挖、平整场地后形成，距坝址运距</w:t>
      </w:r>
      <w:r>
        <w:rPr>
          <w:rFonts w:ascii="TimesNewRoman" w:eastAsia="TimesNewRoman" w:cs="TimesNewRoman"/>
        </w:rPr>
        <w:t>2km</w:t>
      </w:r>
      <w:r>
        <w:rPr>
          <w:rFonts w:hint="eastAsia"/>
        </w:rPr>
        <w:t>；混凝土拌和系统布置于</w:t>
      </w:r>
      <w:proofErr w:type="gramStart"/>
      <w:r>
        <w:rPr>
          <w:rFonts w:hint="eastAsia"/>
        </w:rPr>
        <w:t>副坝右坝肩</w:t>
      </w:r>
      <w:proofErr w:type="gramEnd"/>
      <w:r>
        <w:rPr>
          <w:rFonts w:hint="eastAsia"/>
        </w:rPr>
        <w:t>；左岸生活区布置在省道外侧；右岸综合加工</w:t>
      </w:r>
      <w:r w:rsidR="003F725E">
        <w:rPr>
          <w:rFonts w:hint="eastAsia"/>
        </w:rPr>
        <w:t>场地</w:t>
      </w:r>
      <w:r>
        <w:rPr>
          <w:rFonts w:hint="eastAsia"/>
        </w:rPr>
        <w:t>和生活区布置于石料场附近老牛场山顶。前期导流隧洞施工临时拌和设备主要布置在导流洞进口上游右岸滩地，适当填高后布置临时拌和系统和材料堆场。</w:t>
      </w:r>
      <w:r w:rsidR="00FE12F0">
        <w:rPr>
          <w:rFonts w:hint="eastAsia"/>
        </w:rPr>
        <w:t>加油设施</w:t>
      </w:r>
      <w:r>
        <w:rPr>
          <w:rFonts w:hint="eastAsia"/>
        </w:rPr>
        <w:t>布置在左岸进场道路附近。由于坝区地势陡峭，平缓地形难得，现场不设工程机械集中停放场和保养站。火工材料采用从当地公安系统保管仓库直接供应，不在现场设炸药库。</w:t>
      </w:r>
    </w:p>
    <w:p w:rsidR="00C55468" w:rsidRDefault="00C55468" w:rsidP="00C55468">
      <w:pPr>
        <w:ind w:firstLine="480"/>
        <w:rPr>
          <w:rFonts w:ascii="TimesNewRoman" w:eastAsia="TimesNewRoman" w:cs="TimesNewRoman"/>
          <w:sz w:val="20"/>
          <w:szCs w:val="20"/>
        </w:rPr>
      </w:pPr>
      <w:r>
        <w:rPr>
          <w:rFonts w:hint="eastAsia"/>
        </w:rPr>
        <w:t>枢纽工程</w:t>
      </w:r>
      <w:r w:rsidRPr="00D55C41">
        <w:rPr>
          <w:rFonts w:hint="eastAsia"/>
        </w:rPr>
        <w:t>施工期平面布置</w:t>
      </w:r>
      <w:r>
        <w:rPr>
          <w:rFonts w:hint="eastAsia"/>
        </w:rPr>
        <w:t>详见插图</w:t>
      </w:r>
      <w:r>
        <w:rPr>
          <w:rFonts w:hint="eastAsia"/>
        </w:rPr>
        <w:t>2-2</w:t>
      </w:r>
      <w:r>
        <w:rPr>
          <w:rFonts w:hint="eastAsia"/>
        </w:rPr>
        <w:t>。</w:t>
      </w:r>
    </w:p>
    <w:p w:rsidR="00A2704B" w:rsidRDefault="00A2704B" w:rsidP="00A2704B">
      <w:pPr>
        <w:pStyle w:val="a6"/>
        <w:ind w:firstLine="482"/>
      </w:pPr>
      <w:r>
        <w:rPr>
          <w:rFonts w:hint="eastAsia"/>
        </w:rPr>
        <w:t>b</w:t>
      </w:r>
      <w:r>
        <w:rPr>
          <w:rFonts w:hint="eastAsia"/>
        </w:rPr>
        <w:t>、输水工程</w:t>
      </w:r>
    </w:p>
    <w:p w:rsidR="00A2704B" w:rsidRDefault="00A2704B" w:rsidP="00A2704B">
      <w:pPr>
        <w:ind w:firstLine="480"/>
        <w:rPr>
          <w:rFonts w:ascii="宋体" w:hAnsiTheme="minorHAnsi" w:cs="宋体"/>
          <w:kern w:val="0"/>
          <w:sz w:val="20"/>
          <w:szCs w:val="20"/>
        </w:rPr>
      </w:pPr>
      <w:r>
        <w:rPr>
          <w:rFonts w:hint="eastAsia"/>
        </w:rPr>
        <w:t>输水工程土石方开挖总量为</w:t>
      </w:r>
      <w:r>
        <w:rPr>
          <w:rFonts w:ascii="TimesNewRoman" w:eastAsia="TimesNewRoman" w:cs="TimesNewRoman"/>
        </w:rPr>
        <w:t xml:space="preserve">39.6 </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（自然方，下同）。输水工程沿线埋设钢</w:t>
      </w:r>
      <w:r>
        <w:rPr>
          <w:rFonts w:ascii="宋体" w:hAnsiTheme="minorHAnsi" w:cs="宋体" w:hint="eastAsia"/>
          <w:kern w:val="0"/>
          <w:szCs w:val="24"/>
        </w:rPr>
        <w:t>管直径</w:t>
      </w:r>
      <w:r>
        <w:rPr>
          <w:rFonts w:ascii="TimesNewRoman" w:eastAsia="TimesNewRoman" w:hAnsiTheme="minorHAnsi" w:cs="TimesNewRoman"/>
          <w:kern w:val="0"/>
          <w:szCs w:val="24"/>
        </w:rPr>
        <w:t>DN300~DN700</w:t>
      </w:r>
      <w:r>
        <w:rPr>
          <w:rFonts w:ascii="宋体" w:hAnsiTheme="minorHAnsi" w:cs="宋体" w:hint="eastAsia"/>
          <w:kern w:val="0"/>
          <w:szCs w:val="24"/>
        </w:rPr>
        <w:t>，管道直径不大，沟槽开挖土石方量管道铺设好后就地回填，无需设渣场。分水口加压泵站总开挖量约</w:t>
      </w:r>
      <w:r>
        <w:rPr>
          <w:rFonts w:ascii="TimesNewRoman" w:eastAsia="TimesNewRoman" w:hAnsiTheme="minorHAnsi" w:cs="TimesNewRoman"/>
          <w:kern w:val="0"/>
          <w:szCs w:val="24"/>
        </w:rPr>
        <w:t>2.0</w:t>
      </w:r>
      <w:r>
        <w:rPr>
          <w:rFonts w:ascii="宋体" w:hAnsiTheme="minorHAnsi" w:cs="宋体" w:hint="eastAsia"/>
          <w:kern w:val="0"/>
          <w:szCs w:val="24"/>
        </w:rPr>
        <w:t>万</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²</w:t>
      </w:r>
      <w:r w:rsidR="005D324E">
        <w:rPr>
          <w:rFonts w:ascii="宋体" w:hAnsiTheme="minorHAnsi" w:cs="宋体" w:hint="eastAsia"/>
          <w:kern w:val="0"/>
          <w:szCs w:val="24"/>
        </w:rPr>
        <w:t>，设施</w:t>
      </w:r>
      <w:r>
        <w:rPr>
          <w:rFonts w:ascii="宋体" w:hAnsiTheme="minorHAnsi" w:cs="宋体" w:hint="eastAsia"/>
          <w:kern w:val="0"/>
          <w:szCs w:val="24"/>
        </w:rPr>
        <w:t>临时堆放场，</w:t>
      </w:r>
      <w:r w:rsidR="005D324E">
        <w:rPr>
          <w:rFonts w:ascii="宋体" w:hAnsiTheme="minorHAnsi" w:cs="宋体" w:hint="eastAsia"/>
          <w:kern w:val="0"/>
          <w:szCs w:val="24"/>
        </w:rPr>
        <w:t>全部用于后期回填</w:t>
      </w:r>
      <w:r>
        <w:rPr>
          <w:rFonts w:ascii="宋体" w:hAnsiTheme="minorHAnsi" w:cs="宋体" w:hint="eastAsia"/>
          <w:kern w:val="0"/>
          <w:szCs w:val="24"/>
        </w:rPr>
        <w:t>。</w:t>
      </w:r>
    </w:p>
    <w:p w:rsidR="00125B27" w:rsidRDefault="00125B27" w:rsidP="00125B27">
      <w:pPr>
        <w:pStyle w:val="a6"/>
        <w:ind w:firstLine="482"/>
        <w:rPr>
          <w:sz w:val="20"/>
          <w:szCs w:val="20"/>
        </w:rPr>
      </w:pPr>
      <w:r>
        <w:rPr>
          <w:rFonts w:hint="eastAsia"/>
        </w:rPr>
        <w:t>c</w:t>
      </w:r>
      <w:r>
        <w:rPr>
          <w:rFonts w:hint="eastAsia"/>
        </w:rPr>
        <w:t>、存、弃渣场规划</w:t>
      </w:r>
    </w:p>
    <w:p w:rsidR="003E579E" w:rsidRDefault="003E579E" w:rsidP="00B31632">
      <w:pPr>
        <w:ind w:firstLine="480"/>
      </w:pPr>
      <w:r>
        <w:rPr>
          <w:rFonts w:hint="eastAsia"/>
        </w:rPr>
        <w:t>输水工程挖方</w:t>
      </w:r>
      <w:r>
        <w:rPr>
          <w:rFonts w:ascii="宋体" w:hAnsiTheme="minorHAnsi" w:cs="宋体" w:hint="eastAsia"/>
          <w:kern w:val="0"/>
          <w:szCs w:val="24"/>
        </w:rPr>
        <w:t>全部回填，无永久弃渣产生。本次</w:t>
      </w:r>
      <w:r w:rsidR="00F07E67">
        <w:rPr>
          <w:rFonts w:ascii="宋体" w:hAnsiTheme="minorHAnsi" w:cs="宋体" w:hint="eastAsia"/>
          <w:kern w:val="0"/>
          <w:szCs w:val="24"/>
        </w:rPr>
        <w:t>弃渣场主要是考虑</w:t>
      </w:r>
      <w:r w:rsidR="002A7E78">
        <w:rPr>
          <w:rFonts w:ascii="宋体" w:hAnsiTheme="minorHAnsi" w:cs="宋体" w:hint="eastAsia"/>
          <w:kern w:val="0"/>
          <w:szCs w:val="24"/>
        </w:rPr>
        <w:t>水库枢纽工程</w:t>
      </w:r>
      <w:r w:rsidR="00F07E67">
        <w:rPr>
          <w:rFonts w:ascii="宋体" w:hAnsiTheme="minorHAnsi" w:cs="宋体" w:hint="eastAsia"/>
          <w:kern w:val="0"/>
          <w:szCs w:val="24"/>
        </w:rPr>
        <w:t>弃渣堆场。</w:t>
      </w:r>
    </w:p>
    <w:p w:rsidR="00B31632" w:rsidRDefault="00125B27" w:rsidP="00B31632">
      <w:pPr>
        <w:ind w:firstLine="480"/>
      </w:pPr>
      <w:r>
        <w:rPr>
          <w:rFonts w:hint="eastAsia"/>
        </w:rPr>
        <w:t>据统计，</w:t>
      </w:r>
      <w:r w:rsidR="002A7E78">
        <w:rPr>
          <w:rFonts w:hint="eastAsia"/>
        </w:rPr>
        <w:t>水库枢纽工程</w:t>
      </w:r>
      <w:r>
        <w:rPr>
          <w:rFonts w:hint="eastAsia"/>
        </w:rPr>
        <w:t>弃渣产生量约</w:t>
      </w:r>
      <w:r>
        <w:rPr>
          <w:rFonts w:hint="eastAsia"/>
        </w:rPr>
        <w:t>60.</w:t>
      </w:r>
      <w:r w:rsidR="00381997">
        <w:rPr>
          <w:rFonts w:hint="eastAsia"/>
        </w:rPr>
        <w:t>74</w:t>
      </w:r>
      <w:r>
        <w:rPr>
          <w:rFonts w:hint="eastAsia"/>
        </w:rPr>
        <w:t>万</w:t>
      </w:r>
      <w:r>
        <w:rPr>
          <w:rFonts w:hint="eastAsia"/>
        </w:rPr>
        <w:t>m</w:t>
      </w:r>
      <w:r>
        <w:rPr>
          <w:rFonts w:hint="eastAsia"/>
        </w:rPr>
        <w:t>³，约</w:t>
      </w:r>
      <w:r w:rsidR="00A779AF" w:rsidRPr="00795CF8">
        <w:t>17.62</w:t>
      </w:r>
      <w:r>
        <w:rPr>
          <w:rFonts w:hint="eastAsia"/>
        </w:rPr>
        <w:t>万</w:t>
      </w:r>
      <w:r>
        <w:rPr>
          <w:rFonts w:hint="eastAsia"/>
        </w:rPr>
        <w:t>m</w:t>
      </w:r>
      <w:r>
        <w:rPr>
          <w:rFonts w:hint="eastAsia"/>
        </w:rPr>
        <w:t>³围堰拆除料运往坝前坡脚处作堆石坝压脚填料</w:t>
      </w:r>
      <w:r w:rsidR="00B31632">
        <w:rPr>
          <w:rFonts w:hint="eastAsia"/>
        </w:rPr>
        <w:t>回填，余下</w:t>
      </w:r>
      <w:r w:rsidR="00A779AF">
        <w:rPr>
          <w:rFonts w:hint="eastAsia"/>
        </w:rPr>
        <w:t>43.12</w:t>
      </w:r>
      <w:r w:rsidR="00B31632">
        <w:rPr>
          <w:rFonts w:hint="eastAsia"/>
        </w:rPr>
        <w:t>万</w:t>
      </w:r>
      <w:r w:rsidR="00B31632">
        <w:rPr>
          <w:rFonts w:ascii="TimesNewRoman" w:eastAsia="TimesNewRoman" w:cs="TimesNewRoman"/>
        </w:rPr>
        <w:t>m</w:t>
      </w:r>
      <w:r w:rsidR="00B31632">
        <w:rPr>
          <w:rFonts w:ascii="TimesNewRoman" w:eastAsia="TimesNewRoman" w:cs="TimesNewRoman" w:hint="eastAsia"/>
        </w:rPr>
        <w:t>³</w:t>
      </w:r>
      <w:r>
        <w:rPr>
          <w:rFonts w:hint="eastAsia"/>
        </w:rPr>
        <w:t>弃渣运往</w:t>
      </w:r>
      <w:r>
        <w:rPr>
          <w:rFonts w:ascii="TimesNewRoman" w:eastAsia="TimesNewRoman" w:cs="TimesNewRoman"/>
        </w:rPr>
        <w:t>1#</w:t>
      </w:r>
      <w:r>
        <w:rPr>
          <w:rFonts w:hint="eastAsia"/>
        </w:rPr>
        <w:t>、</w:t>
      </w:r>
      <w:r>
        <w:rPr>
          <w:rFonts w:ascii="TimesNewRoman" w:eastAsia="TimesNewRoman" w:cs="TimesNewRoman"/>
        </w:rPr>
        <w:t>2#</w:t>
      </w:r>
      <w:r>
        <w:rPr>
          <w:rFonts w:hint="eastAsia"/>
        </w:rPr>
        <w:t>渣场</w:t>
      </w:r>
      <w:r w:rsidR="00B31632">
        <w:rPr>
          <w:rFonts w:hint="eastAsia"/>
        </w:rPr>
        <w:t>回填</w:t>
      </w:r>
      <w:r>
        <w:rPr>
          <w:rFonts w:hint="eastAsia"/>
        </w:rPr>
        <w:t>。</w:t>
      </w:r>
    </w:p>
    <w:p w:rsidR="00125B27" w:rsidRDefault="00125B27" w:rsidP="00B31632">
      <w:pPr>
        <w:ind w:firstLine="480"/>
      </w:pPr>
      <w:r>
        <w:rPr>
          <w:rFonts w:ascii="TimesNewRoman" w:eastAsia="TimesNewRoman" w:cs="TimesNewRoman"/>
        </w:rPr>
        <w:t>1#</w:t>
      </w:r>
      <w:r>
        <w:rPr>
          <w:rFonts w:hint="eastAsia"/>
        </w:rPr>
        <w:t>弃渣场、</w:t>
      </w:r>
      <w:r>
        <w:rPr>
          <w:rFonts w:ascii="TimesNewRoman" w:eastAsia="TimesNewRoman" w:cs="TimesNewRoman"/>
        </w:rPr>
        <w:t>2#</w:t>
      </w:r>
      <w:r>
        <w:rPr>
          <w:rFonts w:hint="eastAsia"/>
        </w:rPr>
        <w:t>弃渣场布置在右岸地势较高的老牛场（村庄名）附近的两条山沟内。</w:t>
      </w:r>
      <w:r>
        <w:rPr>
          <w:rFonts w:ascii="TimesNewRoman" w:eastAsia="TimesNewRoman" w:cs="TimesNewRoman"/>
        </w:rPr>
        <w:t>1#</w:t>
      </w:r>
      <w:r>
        <w:rPr>
          <w:rFonts w:hint="eastAsia"/>
        </w:rPr>
        <w:t>渣场弃渣</w:t>
      </w:r>
      <w:r>
        <w:rPr>
          <w:rFonts w:ascii="TimesNewRoman" w:eastAsia="TimesNewRoman" w:cs="TimesNewRoman"/>
        </w:rPr>
        <w:t>16.7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w:t>
      </w:r>
      <w:r>
        <w:rPr>
          <w:rFonts w:ascii="TimesNewRoman" w:eastAsia="TimesNewRoman" w:cs="TimesNewRoman"/>
        </w:rPr>
        <w:t>2#</w:t>
      </w:r>
      <w:r>
        <w:rPr>
          <w:rFonts w:hint="eastAsia"/>
        </w:rPr>
        <w:t>渣场弃渣</w:t>
      </w:r>
      <w:r>
        <w:rPr>
          <w:rFonts w:ascii="TimesNewRoman" w:eastAsia="TimesNewRoman" w:cs="TimesNewRoman"/>
        </w:rPr>
        <w:t>31.9</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（堆方），两个渣场共计弃渣</w:t>
      </w:r>
      <w:r>
        <w:rPr>
          <w:rFonts w:ascii="TimesNewRoman" w:eastAsia="TimesNewRoman" w:cs="TimesNewRoman"/>
        </w:rPr>
        <w:t>48.7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w:t>
      </w:r>
      <w:r w:rsidR="00A779AF">
        <w:rPr>
          <w:rFonts w:hint="eastAsia"/>
        </w:rPr>
        <w:t>，满足弃方储量要求</w:t>
      </w:r>
      <w:r>
        <w:rPr>
          <w:rFonts w:hint="eastAsia"/>
        </w:rPr>
        <w:t>。</w:t>
      </w:r>
    </w:p>
    <w:p w:rsidR="00125B27" w:rsidRDefault="00125B27" w:rsidP="00B31632">
      <w:pPr>
        <w:ind w:firstLine="480"/>
      </w:pPr>
      <w:r>
        <w:rPr>
          <w:rFonts w:hint="eastAsia"/>
        </w:rPr>
        <w:t>次堆石利用料原则上应临时存放在大坝基坑下游侧，由于下游河道处于跌坎区地形，堆存容量有限，大部分次堆石利用料计划在大坝基坑上游侧堆存，填筑时优先利用基坑上游侧存料。</w:t>
      </w:r>
    </w:p>
    <w:p w:rsidR="00125B27" w:rsidRDefault="00125B27" w:rsidP="00B31632">
      <w:pPr>
        <w:ind w:firstLine="480"/>
      </w:pPr>
      <w:r>
        <w:rPr>
          <w:rFonts w:hint="eastAsia"/>
        </w:rPr>
        <w:lastRenderedPageBreak/>
        <w:t>围堰填筑料直接利用开挖料，无需存放场，溢洪道回填利用料量不大，临时堆放在溢洪道右侧山坳。</w:t>
      </w:r>
    </w:p>
    <w:p w:rsidR="00125B27" w:rsidRDefault="00125B27" w:rsidP="00B31632">
      <w:pPr>
        <w:ind w:firstLine="480"/>
      </w:pPr>
      <w:r>
        <w:rPr>
          <w:rFonts w:hint="eastAsia"/>
        </w:rPr>
        <w:t>石料场开采有部分覆盖层剥离料和强风化无用层，先开挖的剥离料运往</w:t>
      </w:r>
      <w:r>
        <w:rPr>
          <w:rFonts w:ascii="TimesNewRoman" w:eastAsia="TimesNewRoman" w:cs="TimesNewRoman"/>
        </w:rPr>
        <w:t>1#</w:t>
      </w:r>
      <w:r>
        <w:rPr>
          <w:rFonts w:hint="eastAsia"/>
        </w:rPr>
        <w:t>、</w:t>
      </w:r>
      <w:r>
        <w:rPr>
          <w:rFonts w:ascii="TimesNewRoman" w:eastAsia="TimesNewRoman" w:cs="TimesNewRoman"/>
        </w:rPr>
        <w:t>2#</w:t>
      </w:r>
      <w:r>
        <w:rPr>
          <w:rFonts w:hint="eastAsia"/>
        </w:rPr>
        <w:t>渣场，后期部分覆盖层剥离料就地堆存在石料场采空区域料场征地范围内，作为后期水土保持用料。</w:t>
      </w:r>
    </w:p>
    <w:p w:rsidR="009D3B98" w:rsidRDefault="009D3B98" w:rsidP="009D3B98">
      <w:pPr>
        <w:ind w:firstLine="480"/>
        <w:rPr>
          <w:sz w:val="20"/>
          <w:szCs w:val="20"/>
        </w:rPr>
      </w:pPr>
      <w:r w:rsidRPr="00B13D4B">
        <w:rPr>
          <w:rFonts w:hint="eastAsia"/>
        </w:rPr>
        <w:t>输水工程土石方开挖总量为</w:t>
      </w:r>
      <w:r w:rsidRPr="00B13D4B">
        <w:rPr>
          <w:rFonts w:ascii="TimesNewRoman" w:eastAsia="TimesNewRoman" w:cs="TimesNewRoman"/>
        </w:rPr>
        <w:t xml:space="preserve">39.6 </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³</w:t>
      </w:r>
      <w:r>
        <w:rPr>
          <w:rFonts w:hint="eastAsia"/>
        </w:rPr>
        <w:t>，</w:t>
      </w:r>
      <w:r w:rsidRPr="00B13D4B">
        <w:rPr>
          <w:rFonts w:hint="eastAsia"/>
        </w:rPr>
        <w:t>在管道铺设好后就地回填</w:t>
      </w:r>
      <w:r>
        <w:rPr>
          <w:rFonts w:hint="eastAsia"/>
        </w:rPr>
        <w:t>；</w:t>
      </w:r>
      <w:r w:rsidRPr="00B13D4B">
        <w:rPr>
          <w:rFonts w:hint="eastAsia"/>
        </w:rPr>
        <w:t>加压泵站总开挖量约</w:t>
      </w:r>
      <w:r w:rsidRPr="00B13D4B">
        <w:rPr>
          <w:rFonts w:ascii="TimesNewRoman" w:eastAsia="TimesNewRoman" w:cs="TimesNewRoman"/>
        </w:rPr>
        <w:t>2.0</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²</w:t>
      </w:r>
      <w:r w:rsidRPr="00B13D4B">
        <w:rPr>
          <w:rFonts w:hint="eastAsia"/>
        </w:rPr>
        <w:t>，用于周边场地平整回填。</w:t>
      </w:r>
    </w:p>
    <w:p w:rsidR="00573499" w:rsidRDefault="00F07E67" w:rsidP="00DE2DE2">
      <w:pPr>
        <w:pStyle w:val="3"/>
      </w:pPr>
      <w:bookmarkStart w:id="91" w:name="_Toc65688913"/>
      <w:r>
        <w:rPr>
          <w:rFonts w:hint="eastAsia"/>
        </w:rPr>
        <w:t>2.3.3</w:t>
      </w:r>
      <w:r w:rsidR="00990D50">
        <w:rPr>
          <w:rFonts w:hint="eastAsia"/>
        </w:rPr>
        <w:t>“三场”设置</w:t>
      </w:r>
      <w:bookmarkEnd w:id="91"/>
    </w:p>
    <w:p w:rsidR="00421377" w:rsidRDefault="00421377" w:rsidP="00F07E67">
      <w:pPr>
        <w:pStyle w:val="4"/>
        <w:rPr>
          <w:sz w:val="20"/>
          <w:szCs w:val="20"/>
        </w:rPr>
      </w:pPr>
      <w:r>
        <w:rPr>
          <w:rFonts w:hint="eastAsia"/>
        </w:rPr>
        <w:t>2.3.</w:t>
      </w:r>
      <w:r w:rsidR="00F07E67">
        <w:rPr>
          <w:rFonts w:hint="eastAsia"/>
        </w:rPr>
        <w:t>3</w:t>
      </w:r>
      <w:r>
        <w:rPr>
          <w:rFonts w:hint="eastAsia"/>
        </w:rPr>
        <w:t>.1</w:t>
      </w:r>
      <w:r>
        <w:rPr>
          <w:rFonts w:hint="eastAsia"/>
        </w:rPr>
        <w:t>天然建材需用量</w:t>
      </w:r>
    </w:p>
    <w:p w:rsidR="00421377" w:rsidRDefault="00421377" w:rsidP="00421377">
      <w:pPr>
        <w:pStyle w:val="a6"/>
        <w:ind w:firstLine="482"/>
      </w:pPr>
      <w:r>
        <w:rPr>
          <w:rFonts w:hint="eastAsia"/>
        </w:rPr>
        <w:t>①</w:t>
      </w:r>
      <w:r w:rsidR="002A7E78">
        <w:rPr>
          <w:rFonts w:hint="eastAsia"/>
        </w:rPr>
        <w:t>水库枢纽工程</w:t>
      </w:r>
    </w:p>
    <w:p w:rsidR="00421377" w:rsidRDefault="00421377" w:rsidP="00421377">
      <w:pPr>
        <w:ind w:firstLine="480"/>
      </w:pPr>
      <w:r>
        <w:rPr>
          <w:rFonts w:hint="eastAsia"/>
        </w:rPr>
        <w:t>经土石方平衡后，需要开采填筑块石方</w:t>
      </w:r>
      <w:r>
        <w:rPr>
          <w:rFonts w:ascii="TimesNewRoman" w:hAnsi="TimesNewRoman" w:cs="TimesNewRoman"/>
        </w:rPr>
        <w:t>113</w:t>
      </w:r>
      <w:r>
        <w:rPr>
          <w:rFonts w:hint="eastAsia"/>
        </w:rPr>
        <w:t>万</w:t>
      </w:r>
      <w:r>
        <w:rPr>
          <w:rFonts w:ascii="TimesNewRoman" w:hAnsi="TimesNewRoman" w:cs="TimesNewRoman"/>
        </w:rPr>
        <w:t>m³</w:t>
      </w:r>
      <w:r>
        <w:rPr>
          <w:rFonts w:hint="eastAsia"/>
        </w:rPr>
        <w:t>，另需混凝土用粗骨料、</w:t>
      </w:r>
      <w:r w:rsidR="003F725E">
        <w:rPr>
          <w:rFonts w:hint="eastAsia"/>
        </w:rPr>
        <w:t>沙</w:t>
      </w:r>
      <w:r>
        <w:rPr>
          <w:rFonts w:hint="eastAsia"/>
        </w:rPr>
        <w:t>分别为</w:t>
      </w:r>
      <w:r>
        <w:t>6.5</w:t>
      </w:r>
      <w:r>
        <w:rPr>
          <w:rFonts w:hint="eastAsia"/>
        </w:rPr>
        <w:t>万</w:t>
      </w:r>
      <w:r>
        <w:t>m³</w:t>
      </w:r>
      <w:r>
        <w:rPr>
          <w:rFonts w:hint="eastAsia"/>
        </w:rPr>
        <w:t>、</w:t>
      </w:r>
      <w:r>
        <w:t>2.9</w:t>
      </w:r>
      <w:r>
        <w:rPr>
          <w:rFonts w:hint="eastAsia"/>
        </w:rPr>
        <w:t>万</w:t>
      </w:r>
      <w:r>
        <w:t>m³</w:t>
      </w:r>
      <w:r>
        <w:rPr>
          <w:rFonts w:hint="eastAsia"/>
        </w:rPr>
        <w:t>。</w:t>
      </w:r>
    </w:p>
    <w:p w:rsidR="00421377" w:rsidRDefault="00421377" w:rsidP="00421377">
      <w:pPr>
        <w:pStyle w:val="a6"/>
        <w:ind w:firstLine="482"/>
      </w:pPr>
      <w:r>
        <w:rPr>
          <w:rFonts w:hint="eastAsia"/>
        </w:rPr>
        <w:t>②管线工程</w:t>
      </w:r>
    </w:p>
    <w:p w:rsidR="00421377" w:rsidRDefault="00421377" w:rsidP="00421377">
      <w:pPr>
        <w:ind w:firstLine="480"/>
        <w:rPr>
          <w:rFonts w:ascii="宋体" w:hAnsiTheme="minorHAnsi" w:cs="宋体"/>
          <w:sz w:val="20"/>
          <w:szCs w:val="20"/>
        </w:rPr>
      </w:pPr>
      <w:r>
        <w:rPr>
          <w:rFonts w:hint="eastAsia"/>
        </w:rPr>
        <w:t>管线工程设计需要砂垫层</w:t>
      </w:r>
      <w:r>
        <w:rPr>
          <w:rFonts w:ascii="TimesNewRoman" w:hAnsi="TimesNewRoman" w:cs="TimesNewRoman"/>
        </w:rPr>
        <w:t xml:space="preserve">5.5 </w:t>
      </w:r>
      <w:r>
        <w:rPr>
          <w:rFonts w:hint="eastAsia"/>
        </w:rPr>
        <w:t>万</w:t>
      </w:r>
      <w:r>
        <w:rPr>
          <w:rFonts w:ascii="TimesNewRoman" w:hAnsi="TimesNewRoman" w:cs="TimesNewRoman"/>
        </w:rPr>
        <w:t>m³</w:t>
      </w:r>
      <w:r>
        <w:rPr>
          <w:rFonts w:hint="eastAsia"/>
        </w:rPr>
        <w:t>，碎石垫层</w:t>
      </w:r>
      <w:r>
        <w:rPr>
          <w:rFonts w:ascii="TimesNewRoman" w:hAnsi="TimesNewRoman" w:cs="TimesNewRoman"/>
        </w:rPr>
        <w:t>0.02</w:t>
      </w:r>
      <w:r>
        <w:rPr>
          <w:rFonts w:hint="eastAsia"/>
        </w:rPr>
        <w:t>万</w:t>
      </w:r>
      <w:r>
        <w:rPr>
          <w:rFonts w:ascii="TimesNewRoman" w:hAnsi="TimesNewRoman" w:cs="TimesNewRoman"/>
        </w:rPr>
        <w:t>m³</w:t>
      </w:r>
      <w:r>
        <w:rPr>
          <w:rFonts w:hint="eastAsia"/>
        </w:rPr>
        <w:t>；另需混凝土用粗骨料、</w:t>
      </w:r>
      <w:r>
        <w:rPr>
          <w:rFonts w:ascii="宋体" w:hAnsiTheme="minorHAnsi" w:cs="宋体" w:hint="eastAsia"/>
        </w:rPr>
        <w:t>砂分别为</w:t>
      </w:r>
      <w:r>
        <w:t>12.0</w:t>
      </w:r>
      <w:r>
        <w:rPr>
          <w:rFonts w:ascii="宋体" w:hAnsiTheme="minorHAnsi" w:cs="宋体" w:hint="eastAsia"/>
        </w:rPr>
        <w:t>万</w:t>
      </w:r>
      <w:r>
        <w:t>m³</w:t>
      </w:r>
      <w:r>
        <w:rPr>
          <w:rFonts w:ascii="宋体" w:hAnsiTheme="minorHAnsi" w:cs="宋体" w:hint="eastAsia"/>
        </w:rPr>
        <w:t>、</w:t>
      </w:r>
      <w:r>
        <w:t>5.4</w:t>
      </w:r>
      <w:r>
        <w:rPr>
          <w:rFonts w:ascii="宋体" w:hAnsiTheme="minorHAnsi" w:cs="宋体" w:hint="eastAsia"/>
        </w:rPr>
        <w:t>万</w:t>
      </w:r>
      <w:r>
        <w:t>m³</w:t>
      </w:r>
      <w:r>
        <w:rPr>
          <w:rFonts w:ascii="宋体" w:hAnsiTheme="minorHAnsi" w:cs="宋体" w:hint="eastAsia"/>
        </w:rPr>
        <w:t>。</w:t>
      </w:r>
    </w:p>
    <w:p w:rsidR="00990D50" w:rsidRDefault="00421377" w:rsidP="00F07E67">
      <w:pPr>
        <w:pStyle w:val="4"/>
      </w:pPr>
      <w:r>
        <w:rPr>
          <w:rFonts w:hint="eastAsia"/>
        </w:rPr>
        <w:t>2.3.3.2</w:t>
      </w:r>
      <w:r>
        <w:rPr>
          <w:rFonts w:hint="eastAsia"/>
        </w:rPr>
        <w:t>“三场”设置</w:t>
      </w:r>
    </w:p>
    <w:p w:rsidR="00421377" w:rsidRDefault="00421377" w:rsidP="00421377">
      <w:pPr>
        <w:pStyle w:val="a6"/>
        <w:ind w:firstLine="482"/>
        <w:rPr>
          <w:sz w:val="20"/>
          <w:szCs w:val="20"/>
        </w:rPr>
      </w:pPr>
      <w:r>
        <w:rPr>
          <w:rFonts w:hint="eastAsia"/>
        </w:rPr>
        <w:t>（</w:t>
      </w:r>
      <w:r>
        <w:rPr>
          <w:rFonts w:hint="eastAsia"/>
        </w:rPr>
        <w:t>1</w:t>
      </w:r>
      <w:r>
        <w:rPr>
          <w:rFonts w:hint="eastAsia"/>
        </w:rPr>
        <w:t>）</w:t>
      </w:r>
      <w:r>
        <w:rPr>
          <w:rFonts w:hint="eastAsia"/>
          <w:szCs w:val="24"/>
        </w:rPr>
        <w:t>开挖料（</w:t>
      </w:r>
      <w:r w:rsidR="001F3404">
        <w:rPr>
          <w:rFonts w:hint="eastAsia"/>
          <w:szCs w:val="24"/>
        </w:rPr>
        <w:t>粘土</w:t>
      </w:r>
      <w:r>
        <w:rPr>
          <w:rFonts w:hint="eastAsia"/>
          <w:szCs w:val="24"/>
        </w:rPr>
        <w:t>）</w:t>
      </w:r>
      <w:r w:rsidR="00DD7825">
        <w:rPr>
          <w:rFonts w:hint="eastAsia"/>
          <w:szCs w:val="24"/>
        </w:rPr>
        <w:t>场</w:t>
      </w:r>
    </w:p>
    <w:p w:rsidR="001B32FA" w:rsidRDefault="00421377" w:rsidP="001F3404">
      <w:pPr>
        <w:ind w:firstLine="480"/>
      </w:pPr>
      <w:r>
        <w:rPr>
          <w:rFonts w:hint="eastAsia"/>
        </w:rPr>
        <w:t>库区范围内质量好的土料较少，右岸</w:t>
      </w:r>
      <w:r>
        <w:rPr>
          <w:rFonts w:ascii="TimesNewRoman" w:hAnsi="TimesNewRoman" w:cs="TimesNewRoman"/>
        </w:rPr>
        <w:t>HP1</w:t>
      </w:r>
      <w:r>
        <w:rPr>
          <w:rFonts w:hint="eastAsia"/>
        </w:rPr>
        <w:t>老滑坡上部存在稍厚层的粉质粘土、粉土、下部则以含较多碎岩块的碎石土为主，滑坡体方量约为</w:t>
      </w:r>
      <w:r>
        <w:rPr>
          <w:rFonts w:ascii="TimesNewRoman" w:hAnsi="TimesNewRoman" w:cs="TimesNewRoman"/>
        </w:rPr>
        <w:t>15.5</w:t>
      </w:r>
      <w:r>
        <w:rPr>
          <w:rFonts w:hint="eastAsia"/>
        </w:rPr>
        <w:t>万</w:t>
      </w:r>
      <w:r>
        <w:rPr>
          <w:rFonts w:ascii="TimesNewRoman" w:hAnsi="TimesNewRoman" w:cs="TimesNewRoman"/>
        </w:rPr>
        <w:t>m³</w:t>
      </w:r>
      <w:r>
        <w:rPr>
          <w:rFonts w:hint="eastAsia"/>
        </w:rPr>
        <w:t>。</w:t>
      </w:r>
      <w:r w:rsidR="001F3404">
        <w:rPr>
          <w:rFonts w:hint="eastAsia"/>
        </w:rPr>
        <w:t>粘土利用</w:t>
      </w:r>
      <w:r>
        <w:rPr>
          <w:rFonts w:hint="eastAsia"/>
        </w:rPr>
        <w:t>滑坡体减载处理的上部土层。根据钻孔揭露情况，圈定滑坡体范围内，上部可用粉质粘土、粉土平均厚度约</w:t>
      </w:r>
      <w:r>
        <w:rPr>
          <w:rFonts w:ascii="TimesNewRoman" w:hAnsi="TimesNewRoman" w:cs="TimesNewRoman"/>
        </w:rPr>
        <w:t>5.4m</w:t>
      </w:r>
      <w:r>
        <w:rPr>
          <w:rFonts w:hint="eastAsia"/>
        </w:rPr>
        <w:t>、估算可用量为</w:t>
      </w:r>
      <w:r>
        <w:rPr>
          <w:rFonts w:ascii="TimesNewRoman" w:hAnsi="TimesNewRoman" w:cs="TimesNewRoman"/>
        </w:rPr>
        <w:t>6.8</w:t>
      </w:r>
      <w:r>
        <w:rPr>
          <w:rFonts w:hint="eastAsia"/>
        </w:rPr>
        <w:t>万</w:t>
      </w:r>
      <w:r>
        <w:rPr>
          <w:rFonts w:ascii="TimesNewRoman" w:hAnsi="TimesNewRoman" w:cs="TimesNewRoman"/>
        </w:rPr>
        <w:t>m³</w:t>
      </w:r>
      <w:r>
        <w:rPr>
          <w:rFonts w:hint="eastAsia"/>
        </w:rPr>
        <w:t>，下部含较多碎</w:t>
      </w:r>
      <w:r w:rsidR="001F3404">
        <w:rPr>
          <w:rFonts w:hint="eastAsia"/>
        </w:rPr>
        <w:t>岩块碎石土平均厚度约</w:t>
      </w:r>
      <w:r w:rsidR="001F3404">
        <w:rPr>
          <w:rFonts w:ascii="TimesNewRoman" w:hAnsi="TimesNewRoman" w:cs="TimesNewRoman"/>
        </w:rPr>
        <w:t>6.4m</w:t>
      </w:r>
      <w:r w:rsidR="001F3404">
        <w:rPr>
          <w:rFonts w:hint="eastAsia"/>
        </w:rPr>
        <w:t>、估算可用量约为</w:t>
      </w:r>
      <w:r w:rsidR="001F3404">
        <w:rPr>
          <w:rFonts w:ascii="TimesNewRoman" w:hAnsi="TimesNewRoman" w:cs="TimesNewRoman"/>
        </w:rPr>
        <w:t>8.7</w:t>
      </w:r>
      <w:r w:rsidR="001F3404">
        <w:rPr>
          <w:rFonts w:hint="eastAsia"/>
        </w:rPr>
        <w:t>万</w:t>
      </w:r>
      <w:r w:rsidR="001F3404">
        <w:rPr>
          <w:rFonts w:ascii="TimesNewRoman" w:hAnsi="TimesNewRoman" w:cs="TimesNewRoman"/>
        </w:rPr>
        <w:t>m³</w:t>
      </w:r>
      <w:r w:rsidR="001F3404">
        <w:rPr>
          <w:rFonts w:hint="eastAsia"/>
        </w:rPr>
        <w:t>。</w:t>
      </w:r>
    </w:p>
    <w:p w:rsidR="001F3404" w:rsidRPr="001B32FA" w:rsidRDefault="001B32FA" w:rsidP="009D3B98">
      <w:pPr>
        <w:ind w:firstLine="480"/>
      </w:pPr>
      <w:r>
        <w:rPr>
          <w:rFonts w:hint="eastAsia"/>
        </w:rPr>
        <w:t>土料开采拟人工砍除树枝，</w:t>
      </w:r>
      <w:r>
        <w:rPr>
          <w:rFonts w:ascii="TimesNewRoman" w:hAnsi="TimesNewRoman" w:cs="TimesNewRoman"/>
        </w:rPr>
        <w:t>59kW</w:t>
      </w:r>
      <w:r>
        <w:rPr>
          <w:rFonts w:hint="eastAsia"/>
        </w:rPr>
        <w:t>推土机配合</w:t>
      </w:r>
      <w:r>
        <w:rPr>
          <w:rFonts w:ascii="TimesNewRoman" w:hAnsi="TimesNewRoman" w:cs="TimesNewRoman"/>
        </w:rPr>
        <w:t>1m³</w:t>
      </w:r>
      <w:r>
        <w:rPr>
          <w:rFonts w:hint="eastAsia"/>
        </w:rPr>
        <w:t>挖掘机开挖，</w:t>
      </w:r>
      <w:r>
        <w:rPr>
          <w:rFonts w:ascii="TimesNewRoman" w:hAnsi="TimesNewRoman" w:cs="TimesNewRoman"/>
        </w:rPr>
        <w:t>10t</w:t>
      </w:r>
      <w:r>
        <w:rPr>
          <w:rFonts w:hint="eastAsia"/>
        </w:rPr>
        <w:t>自卸汽车运输。</w:t>
      </w:r>
    </w:p>
    <w:p w:rsidR="001F3404" w:rsidRDefault="001F3404" w:rsidP="001F3404">
      <w:pPr>
        <w:pStyle w:val="a6"/>
        <w:ind w:firstLine="482"/>
      </w:pPr>
      <w:r>
        <w:rPr>
          <w:rFonts w:hint="eastAsia"/>
        </w:rPr>
        <w:t>（</w:t>
      </w:r>
      <w:r>
        <w:rPr>
          <w:rFonts w:hint="eastAsia"/>
        </w:rPr>
        <w:t>2</w:t>
      </w:r>
      <w:r>
        <w:rPr>
          <w:rFonts w:hint="eastAsia"/>
        </w:rPr>
        <w:t>）砂砾料场</w:t>
      </w:r>
    </w:p>
    <w:p w:rsidR="001F3404" w:rsidRDefault="001F3404" w:rsidP="00676327">
      <w:pPr>
        <w:ind w:firstLine="480"/>
        <w:rPr>
          <w:sz w:val="20"/>
          <w:szCs w:val="20"/>
        </w:rPr>
      </w:pPr>
      <w:r>
        <w:rPr>
          <w:rFonts w:hint="eastAsia"/>
        </w:rPr>
        <w:t>坝址区及附近天然砂砾石料缺乏，砂石骨料</w:t>
      </w:r>
      <w:r w:rsidR="000A2237">
        <w:rPr>
          <w:rFonts w:hint="eastAsia"/>
        </w:rPr>
        <w:t>采石加工</w:t>
      </w:r>
      <w:r>
        <w:rPr>
          <w:rFonts w:hint="eastAsia"/>
        </w:rPr>
        <w:t>。</w:t>
      </w:r>
    </w:p>
    <w:p w:rsidR="001B32FA" w:rsidRDefault="00676327" w:rsidP="00676327">
      <w:pPr>
        <w:pStyle w:val="a6"/>
        <w:ind w:firstLine="482"/>
      </w:pPr>
      <w:r>
        <w:rPr>
          <w:rFonts w:hint="eastAsia"/>
        </w:rPr>
        <w:t>（</w:t>
      </w:r>
      <w:r>
        <w:rPr>
          <w:rFonts w:hint="eastAsia"/>
        </w:rPr>
        <w:t>3</w:t>
      </w:r>
      <w:r>
        <w:rPr>
          <w:rFonts w:hint="eastAsia"/>
        </w:rPr>
        <w:t>）</w:t>
      </w:r>
      <w:r w:rsidR="002A7E78">
        <w:rPr>
          <w:rFonts w:hint="eastAsia"/>
        </w:rPr>
        <w:t>水库枢纽工程</w:t>
      </w:r>
      <w:r w:rsidR="001B32FA">
        <w:rPr>
          <w:rFonts w:hint="eastAsia"/>
        </w:rPr>
        <w:t>石料场</w:t>
      </w:r>
    </w:p>
    <w:p w:rsidR="00676327" w:rsidRDefault="001B32FA" w:rsidP="00676327">
      <w:pPr>
        <w:pStyle w:val="a6"/>
        <w:ind w:firstLine="482"/>
        <w:rPr>
          <w:sz w:val="20"/>
          <w:szCs w:val="20"/>
        </w:rPr>
      </w:pPr>
      <w:r>
        <w:rPr>
          <w:rFonts w:hint="eastAsia"/>
        </w:rPr>
        <w:t>①</w:t>
      </w:r>
      <w:r w:rsidR="00676327">
        <w:rPr>
          <w:rFonts w:hint="eastAsia"/>
        </w:rPr>
        <w:t>石料场</w:t>
      </w:r>
      <w:r w:rsidR="00676327">
        <w:rPr>
          <w:rFonts w:ascii="TimesNewRoman" w:hAnsi="TimesNewRoman" w:cs="TimesNewRoman"/>
        </w:rPr>
        <w:t>SL1</w:t>
      </w:r>
    </w:p>
    <w:p w:rsidR="00676327" w:rsidRDefault="00676327" w:rsidP="00676327">
      <w:pPr>
        <w:ind w:firstLine="480"/>
      </w:pPr>
      <w:r>
        <w:rPr>
          <w:rFonts w:hint="eastAsia"/>
        </w:rPr>
        <w:lastRenderedPageBreak/>
        <w:t>石料场</w:t>
      </w:r>
      <w:r>
        <w:rPr>
          <w:rFonts w:ascii="TimesNewRoman" w:hAnsi="TimesNewRoman" w:cs="TimesNewRoman"/>
        </w:rPr>
        <w:t>SL1</w:t>
      </w:r>
      <w:r>
        <w:rPr>
          <w:rFonts w:hint="eastAsia"/>
        </w:rPr>
        <w:t>选于坝址区右岸，分布高程</w:t>
      </w:r>
      <w:r>
        <w:rPr>
          <w:rFonts w:ascii="TimesNewRoman" w:hAnsi="TimesNewRoman" w:cs="TimesNewRoman"/>
        </w:rPr>
        <w:t>1960m~2130m</w:t>
      </w:r>
      <w:r>
        <w:rPr>
          <w:rFonts w:hint="eastAsia"/>
        </w:rPr>
        <w:t>山头，植被茂盛（松树、杂树），地形坡度为</w:t>
      </w:r>
      <w:r>
        <w:rPr>
          <w:rFonts w:ascii="TimesNewRoman" w:hAnsi="TimesNewRoman" w:cs="TimesNewRoman"/>
        </w:rPr>
        <w:t>30°~40°</w:t>
      </w:r>
      <w:r>
        <w:rPr>
          <w:rFonts w:hint="eastAsia"/>
        </w:rPr>
        <w:t>。</w:t>
      </w:r>
      <w:r>
        <w:rPr>
          <w:rFonts w:ascii="TimesNewRoman" w:hAnsi="TimesNewRoman" w:cs="TimesNewRoman"/>
        </w:rPr>
        <w:t>SL1</w:t>
      </w:r>
      <w:r>
        <w:rPr>
          <w:rFonts w:hint="eastAsia"/>
        </w:rPr>
        <w:t>位于右岸土石路旁、上下坝址之间，直线距离约</w:t>
      </w:r>
      <w:r>
        <w:rPr>
          <w:rFonts w:ascii="TimesNewRoman" w:hAnsi="TimesNewRoman" w:cs="TimesNewRoman"/>
        </w:rPr>
        <w:t>550m</w:t>
      </w:r>
      <w:r>
        <w:rPr>
          <w:rFonts w:hint="eastAsia"/>
        </w:rPr>
        <w:t>，有长约</w:t>
      </w:r>
      <w:r>
        <w:rPr>
          <w:rFonts w:ascii="TimesNewRoman" w:hAnsi="TimesNewRoman" w:cs="TimesNewRoman"/>
        </w:rPr>
        <w:t>700m</w:t>
      </w:r>
      <w:r>
        <w:rPr>
          <w:rFonts w:hint="eastAsia"/>
        </w:rPr>
        <w:t>村村通土石路至上坝址副坝垭口。石料岩性均为元古界小羊街组上亚组（</w:t>
      </w:r>
      <w:r>
        <w:rPr>
          <w:rFonts w:ascii="TimesNewRoman" w:hAnsi="TimesNewRoman" w:cs="TimesNewRoman"/>
        </w:rPr>
        <w:t>Ptxb3</w:t>
      </w:r>
      <w:r>
        <w:rPr>
          <w:rFonts w:hint="eastAsia"/>
        </w:rPr>
        <w:t>）黑云母二长片麻岩，可采厚度大于</w:t>
      </w:r>
      <w:r>
        <w:rPr>
          <w:rFonts w:ascii="TimesNewRoman" w:hAnsi="TimesNewRoman" w:cs="TimesNewRoman"/>
        </w:rPr>
        <w:t>50m</w:t>
      </w:r>
      <w:r>
        <w:rPr>
          <w:rFonts w:hint="eastAsia"/>
        </w:rPr>
        <w:t>，现圈定范围约</w:t>
      </w:r>
      <w:r>
        <w:rPr>
          <w:rFonts w:ascii="TimesNewRoman" w:hAnsi="TimesNewRoman" w:cs="TimesNewRoman"/>
        </w:rPr>
        <w:t>0.125km²</w:t>
      </w:r>
      <w:r>
        <w:rPr>
          <w:rFonts w:hint="eastAsia"/>
        </w:rPr>
        <w:t>，按平均厚度法估算储量在</w:t>
      </w:r>
      <w:r>
        <w:rPr>
          <w:rFonts w:ascii="TimesNewRoman" w:hAnsi="TimesNewRoman" w:cs="TimesNewRoman"/>
        </w:rPr>
        <w:t>600</w:t>
      </w:r>
      <w:r>
        <w:rPr>
          <w:rFonts w:hint="eastAsia"/>
        </w:rPr>
        <w:t>万</w:t>
      </w:r>
      <w:r>
        <w:rPr>
          <w:rFonts w:ascii="TimesNewRoman" w:hAnsi="TimesNewRoman" w:cs="TimesNewRoman"/>
        </w:rPr>
        <w:t>m³</w:t>
      </w:r>
      <w:r>
        <w:rPr>
          <w:rFonts w:hint="eastAsia"/>
        </w:rPr>
        <w:t>以上。强度可满足设计要求</w:t>
      </w:r>
      <w:r w:rsidR="003F1CFC">
        <w:rPr>
          <w:rFonts w:hint="eastAsia"/>
        </w:rPr>
        <w:t>，</w:t>
      </w:r>
      <w:r>
        <w:rPr>
          <w:rFonts w:hint="eastAsia"/>
        </w:rPr>
        <w:t>运输距离较近。</w:t>
      </w:r>
    </w:p>
    <w:p w:rsidR="000C4378" w:rsidRDefault="001B32FA" w:rsidP="000C4378">
      <w:pPr>
        <w:pStyle w:val="a6"/>
        <w:ind w:firstLine="482"/>
        <w:rPr>
          <w:rFonts w:ascii="TimesNewRoman" w:hAnsi="TimesNewRoman" w:cs="TimesNewRoman"/>
        </w:rPr>
      </w:pPr>
      <w:r>
        <w:rPr>
          <w:rFonts w:hint="eastAsia"/>
        </w:rPr>
        <w:t>②</w:t>
      </w:r>
      <w:r w:rsidR="000C4378">
        <w:rPr>
          <w:rFonts w:hint="eastAsia"/>
        </w:rPr>
        <w:t>石料场</w:t>
      </w:r>
      <w:r w:rsidR="000C4378">
        <w:rPr>
          <w:rFonts w:ascii="TimesNewRoman" w:hAnsi="TimesNewRoman" w:cs="TimesNewRoman"/>
        </w:rPr>
        <w:t>SL2</w:t>
      </w:r>
    </w:p>
    <w:p w:rsidR="000C4378" w:rsidRDefault="000C4378" w:rsidP="000C4378">
      <w:pPr>
        <w:ind w:firstLine="480"/>
      </w:pPr>
      <w:r>
        <w:rPr>
          <w:rFonts w:hint="eastAsia"/>
        </w:rPr>
        <w:t>石料场</w:t>
      </w:r>
      <w:r>
        <w:rPr>
          <w:rFonts w:ascii="TimesNewRoman" w:hAnsi="TimesNewRoman" w:cs="TimesNewRoman"/>
        </w:rPr>
        <w:t>SL2</w:t>
      </w:r>
      <w:r>
        <w:rPr>
          <w:rFonts w:hint="eastAsia"/>
        </w:rPr>
        <w:t>选于坝址区右岸、下坝址坝轴线附近、山梁上游侧，分布右岸土石路下方高程</w:t>
      </w:r>
      <w:r>
        <w:rPr>
          <w:rFonts w:ascii="TimesNewRoman" w:hAnsi="TimesNewRoman" w:cs="TimesNewRoman"/>
        </w:rPr>
        <w:t>1800m~1975m</w:t>
      </w:r>
      <w:r>
        <w:rPr>
          <w:rFonts w:hint="eastAsia"/>
        </w:rPr>
        <w:t>岸坡地带，地形坡度</w:t>
      </w:r>
      <w:r>
        <w:rPr>
          <w:rFonts w:ascii="TimesNewRoman" w:hAnsi="TimesNewRoman" w:cs="TimesNewRoman"/>
        </w:rPr>
        <w:t>18°~40°</w:t>
      </w:r>
      <w:r>
        <w:rPr>
          <w:rFonts w:hint="eastAsia"/>
        </w:rPr>
        <w:t>，距离上坝址直线距离约</w:t>
      </w:r>
      <w:r>
        <w:rPr>
          <w:rFonts w:ascii="TimesNewRoman" w:hAnsi="TimesNewRoman" w:cs="TimesNewRoman"/>
        </w:rPr>
        <w:t>600m</w:t>
      </w:r>
      <w:r>
        <w:rPr>
          <w:rFonts w:hint="eastAsia"/>
        </w:rPr>
        <w:t>。石料岩性均为元古界小羊街组上亚组（</w:t>
      </w:r>
      <w:r>
        <w:rPr>
          <w:rFonts w:ascii="TimesNewRoman" w:hAnsi="TimesNewRoman" w:cs="TimesNewRoman"/>
        </w:rPr>
        <w:t>Ptxb5</w:t>
      </w:r>
      <w:r>
        <w:rPr>
          <w:rFonts w:hint="eastAsia"/>
        </w:rPr>
        <w:t>），可采平均厚度大于</w:t>
      </w:r>
      <w:r>
        <w:rPr>
          <w:rFonts w:ascii="TimesNewRoman" w:hAnsi="TimesNewRoman" w:cs="TimesNewRoman"/>
        </w:rPr>
        <w:t>60m</w:t>
      </w:r>
      <w:r>
        <w:rPr>
          <w:rFonts w:hint="eastAsia"/>
        </w:rPr>
        <w:t>，现圈定范围约</w:t>
      </w:r>
      <w:r>
        <w:rPr>
          <w:rFonts w:ascii="TimesNewRoman" w:hAnsi="TimesNewRoman" w:cs="TimesNewRoman"/>
        </w:rPr>
        <w:t>0.077km²</w:t>
      </w:r>
      <w:r>
        <w:rPr>
          <w:rFonts w:hint="eastAsia"/>
        </w:rPr>
        <w:t>，按平均厚度法计算储量约</w:t>
      </w:r>
      <w:r>
        <w:rPr>
          <w:rFonts w:ascii="TimesNewRoman" w:hAnsi="TimesNewRoman" w:cs="TimesNewRoman"/>
        </w:rPr>
        <w:t>460</w:t>
      </w:r>
      <w:r>
        <w:rPr>
          <w:rFonts w:hint="eastAsia"/>
        </w:rPr>
        <w:t>万</w:t>
      </w:r>
      <w:r>
        <w:rPr>
          <w:rFonts w:ascii="TimesNewRoman" w:hAnsi="TimesNewRoman" w:cs="TimesNewRoman"/>
        </w:rPr>
        <w:t>m³</w:t>
      </w:r>
      <w:r>
        <w:rPr>
          <w:rFonts w:hint="eastAsia"/>
        </w:rPr>
        <w:t>。强度满足设计要求</w:t>
      </w:r>
      <w:r w:rsidR="001B32FA">
        <w:rPr>
          <w:rFonts w:hint="eastAsia"/>
        </w:rPr>
        <w:t>，</w:t>
      </w:r>
      <w:r>
        <w:rPr>
          <w:rFonts w:hint="eastAsia"/>
        </w:rPr>
        <w:t>运输距离较近。</w:t>
      </w:r>
    </w:p>
    <w:p w:rsidR="001B32FA" w:rsidRPr="001B32FA" w:rsidRDefault="004D74F4" w:rsidP="004A5058">
      <w:pPr>
        <w:pStyle w:val="a6"/>
        <w:ind w:firstLine="482"/>
      </w:pPr>
      <w:r>
        <w:rPr>
          <w:rFonts w:hint="eastAsia"/>
        </w:rPr>
        <w:t>（</w:t>
      </w:r>
      <w:r>
        <w:rPr>
          <w:rFonts w:hint="eastAsia"/>
        </w:rPr>
        <w:t>4</w:t>
      </w:r>
      <w:r>
        <w:rPr>
          <w:rFonts w:hint="eastAsia"/>
        </w:rPr>
        <w:t>）输水管线工程砂料场</w:t>
      </w:r>
    </w:p>
    <w:p w:rsidR="004A5058" w:rsidRDefault="004A5058" w:rsidP="004A5058">
      <w:pPr>
        <w:ind w:firstLine="480"/>
      </w:pPr>
      <w:r>
        <w:rPr>
          <w:rFonts w:hint="eastAsia"/>
        </w:rPr>
        <w:t>输水管线工程周边分布</w:t>
      </w:r>
      <w:r>
        <w:rPr>
          <w:rFonts w:hint="eastAsia"/>
        </w:rPr>
        <w:t>3</w:t>
      </w:r>
      <w:r>
        <w:rPr>
          <w:rFonts w:hint="eastAsia"/>
        </w:rPr>
        <w:t>个大中型砂场，砂料由三个砂料场直接购买。</w:t>
      </w:r>
    </w:p>
    <w:p w:rsidR="00F4657B" w:rsidRDefault="00B043DF" w:rsidP="004A5058">
      <w:pPr>
        <w:ind w:firstLine="480"/>
        <w:rPr>
          <w:rFonts w:ascii="宋体" w:hAnsiTheme="minorHAnsi" w:cs="宋体"/>
          <w:kern w:val="0"/>
          <w:sz w:val="20"/>
          <w:szCs w:val="20"/>
        </w:rPr>
      </w:pPr>
      <w:r>
        <w:rPr>
          <w:rFonts w:hint="eastAsia"/>
        </w:rPr>
        <w:t>磨刀砂场——</w:t>
      </w:r>
      <w:r w:rsidR="004D74F4">
        <w:rPr>
          <w:rFonts w:hint="eastAsia"/>
        </w:rPr>
        <w:t>管线跨戛洒江下游约</w:t>
      </w:r>
      <w:r w:rsidR="004D74F4">
        <w:rPr>
          <w:rFonts w:ascii="TimesNewRoman" w:hAnsi="TimesNewRoman" w:cs="TimesNewRoman"/>
        </w:rPr>
        <w:t>2km</w:t>
      </w:r>
      <w:r w:rsidR="004D74F4">
        <w:rPr>
          <w:rFonts w:hint="eastAsia"/>
        </w:rPr>
        <w:t>的右岸江边</w:t>
      </w:r>
      <w:r>
        <w:rPr>
          <w:rFonts w:hint="eastAsia"/>
        </w:rPr>
        <w:t>处</w:t>
      </w:r>
      <w:r w:rsidR="004D74F4">
        <w:rPr>
          <w:rFonts w:hint="eastAsia"/>
        </w:rPr>
        <w:t>已有大型采砂场，日开采量一般达</w:t>
      </w:r>
      <w:r w:rsidR="004D74F4">
        <w:rPr>
          <w:rFonts w:ascii="TimesNewRoman" w:hAnsi="TimesNewRoman" w:cs="TimesNewRoman"/>
        </w:rPr>
        <w:t>400</w:t>
      </w:r>
      <w:r w:rsidR="004D74F4">
        <w:rPr>
          <w:rFonts w:hint="eastAsia"/>
        </w:rPr>
        <w:t>吨，常储量</w:t>
      </w:r>
      <w:r w:rsidR="004D74F4">
        <w:rPr>
          <w:rFonts w:ascii="TimesNewRoman" w:hAnsi="TimesNewRoman" w:cs="TimesNewRoman"/>
        </w:rPr>
        <w:t>2000</w:t>
      </w:r>
      <w:r w:rsidR="004D74F4">
        <w:rPr>
          <w:rFonts w:hint="eastAsia"/>
        </w:rPr>
        <w:t>～</w:t>
      </w:r>
      <w:r w:rsidR="004D74F4">
        <w:rPr>
          <w:rFonts w:ascii="TimesNewRoman" w:hAnsi="TimesNewRoman" w:cs="TimesNewRoman"/>
        </w:rPr>
        <w:t>3000</w:t>
      </w:r>
      <w:r w:rsidR="004D74F4">
        <w:rPr>
          <w:rFonts w:hint="eastAsia"/>
        </w:rPr>
        <w:t>吨</w:t>
      </w:r>
      <w:r>
        <w:rPr>
          <w:rFonts w:hint="eastAsia"/>
        </w:rPr>
        <w:t>。</w:t>
      </w:r>
      <w:r w:rsidR="00F4657B">
        <w:rPr>
          <w:rFonts w:ascii="宋体" w:hAnsiTheme="minorHAnsi" w:cs="宋体" w:hint="eastAsia"/>
          <w:kern w:val="0"/>
          <w:szCs w:val="24"/>
        </w:rPr>
        <w:t>料场往管线方向均有</w:t>
      </w:r>
      <w:r w:rsidR="00F4657B">
        <w:rPr>
          <w:rFonts w:ascii="TimesNewRoman" w:hAnsi="TimesNewRoman" w:cs="TimesNewRoman"/>
          <w:kern w:val="0"/>
          <w:szCs w:val="24"/>
        </w:rPr>
        <w:t>G323</w:t>
      </w:r>
      <w:r w:rsidR="00F4657B">
        <w:rPr>
          <w:rFonts w:ascii="宋体" w:hAnsiTheme="minorHAnsi" w:cs="宋体" w:hint="eastAsia"/>
          <w:kern w:val="0"/>
          <w:szCs w:val="24"/>
        </w:rPr>
        <w:t>公路到达附近，交通条件较好。</w:t>
      </w:r>
    </w:p>
    <w:p w:rsidR="00F4657B" w:rsidRDefault="00B043DF" w:rsidP="004A5058">
      <w:pPr>
        <w:ind w:firstLine="480"/>
        <w:rPr>
          <w:rFonts w:ascii="宋体" w:hAnsiTheme="minorHAnsi" w:cs="宋体"/>
          <w:kern w:val="0"/>
          <w:sz w:val="20"/>
          <w:szCs w:val="20"/>
        </w:rPr>
      </w:pPr>
      <w:r>
        <w:rPr>
          <w:rFonts w:hint="eastAsia"/>
        </w:rPr>
        <w:t>晟岩沙场——管线跨戛洒江段下游约</w:t>
      </w:r>
      <w:r>
        <w:rPr>
          <w:rFonts w:ascii="TimesNewRoman" w:hAnsi="TimesNewRoman" w:cs="TimesNewRoman"/>
        </w:rPr>
        <w:t>6km</w:t>
      </w:r>
      <w:r>
        <w:rPr>
          <w:rFonts w:hint="eastAsia"/>
        </w:rPr>
        <w:t>左岸河漫滩处已有大中型采砂场，</w:t>
      </w:r>
      <w:r w:rsidR="00F4657B">
        <w:rPr>
          <w:rFonts w:hint="eastAsia"/>
        </w:rPr>
        <w:t>日开采量约</w:t>
      </w:r>
      <w:r w:rsidR="00F4657B">
        <w:rPr>
          <w:rFonts w:ascii="TimesNewRoman" w:hAnsi="TimesNewRoman" w:cs="TimesNewRoman"/>
        </w:rPr>
        <w:t>250</w:t>
      </w:r>
      <w:r w:rsidR="00F4657B">
        <w:rPr>
          <w:rFonts w:hint="eastAsia"/>
        </w:rPr>
        <w:t>吨，</w:t>
      </w:r>
      <w:r>
        <w:rPr>
          <w:rFonts w:hint="eastAsia"/>
        </w:rPr>
        <w:t>可用储量约</w:t>
      </w:r>
      <w:r>
        <w:rPr>
          <w:rFonts w:ascii="TimesNewRoman" w:hAnsi="TimesNewRoman" w:cs="TimesNewRoman"/>
        </w:rPr>
        <w:t>5×10</w:t>
      </w:r>
      <w:r w:rsidRPr="00F4657B">
        <w:rPr>
          <w:vertAlign w:val="superscript"/>
        </w:rPr>
        <w:t>4</w:t>
      </w:r>
      <w:r>
        <w:rPr>
          <w:rFonts w:ascii="TimesNewRoman" w:hAnsi="TimesNewRoman" w:cs="TimesNewRoman"/>
        </w:rPr>
        <w:t>m³</w:t>
      </w:r>
      <w:r w:rsidR="00F4657B">
        <w:rPr>
          <w:rFonts w:hint="eastAsia"/>
        </w:rPr>
        <w:t>。</w:t>
      </w:r>
      <w:r w:rsidR="00F4657B">
        <w:rPr>
          <w:rFonts w:ascii="宋体" w:hAnsiTheme="minorHAnsi" w:cs="宋体" w:hint="eastAsia"/>
          <w:kern w:val="0"/>
          <w:szCs w:val="24"/>
        </w:rPr>
        <w:t>附近有</w:t>
      </w:r>
      <w:r w:rsidR="00F4657B">
        <w:rPr>
          <w:rFonts w:ascii="TimesNewRoman" w:hAnsi="TimesNewRoman" w:cs="TimesNewRoman"/>
          <w:kern w:val="0"/>
          <w:szCs w:val="24"/>
        </w:rPr>
        <w:t>G323</w:t>
      </w:r>
      <w:r w:rsidR="00F4657B">
        <w:rPr>
          <w:rFonts w:ascii="宋体" w:hAnsiTheme="minorHAnsi" w:cs="宋体" w:hint="eastAsia"/>
          <w:kern w:val="0"/>
          <w:szCs w:val="24"/>
        </w:rPr>
        <w:t>公路，运输条件较好。</w:t>
      </w:r>
    </w:p>
    <w:p w:rsidR="00F4657B" w:rsidRDefault="00F4657B" w:rsidP="004A5058">
      <w:pPr>
        <w:ind w:firstLine="480"/>
        <w:rPr>
          <w:rFonts w:ascii="宋体" w:hAnsiTheme="minorHAnsi" w:cs="宋体"/>
          <w:kern w:val="0"/>
          <w:sz w:val="20"/>
          <w:szCs w:val="20"/>
        </w:rPr>
      </w:pPr>
      <w:r>
        <w:rPr>
          <w:rFonts w:hint="eastAsia"/>
        </w:rPr>
        <w:t>河口沙场——</w:t>
      </w:r>
      <w:r>
        <w:rPr>
          <w:rFonts w:ascii="宋体" w:hAnsiTheme="minorHAnsi" w:cs="宋体" w:hint="eastAsia"/>
          <w:kern w:val="0"/>
          <w:szCs w:val="24"/>
        </w:rPr>
        <w:t>管线跨戛洒江段下游约</w:t>
      </w:r>
      <w:r>
        <w:rPr>
          <w:rFonts w:ascii="TimesNewRoman" w:hAnsi="TimesNewRoman" w:cs="TimesNewRoman"/>
          <w:kern w:val="0"/>
          <w:szCs w:val="24"/>
        </w:rPr>
        <w:t>9km</w:t>
      </w:r>
      <w:r>
        <w:rPr>
          <w:rFonts w:ascii="宋体" w:hAnsiTheme="minorHAnsi" w:cs="宋体" w:hint="eastAsia"/>
          <w:kern w:val="0"/>
          <w:szCs w:val="24"/>
        </w:rPr>
        <w:t>左岸，日开采量一般达数百吨，常储量</w:t>
      </w:r>
      <w:r>
        <w:rPr>
          <w:rFonts w:ascii="TimesNewRoman" w:hAnsi="TimesNewRoman" w:cs="TimesNewRoman"/>
          <w:kern w:val="0"/>
          <w:szCs w:val="24"/>
        </w:rPr>
        <w:t>2000</w:t>
      </w:r>
      <w:r>
        <w:rPr>
          <w:rFonts w:ascii="宋体" w:hAnsiTheme="minorHAnsi" w:cs="宋体" w:hint="eastAsia"/>
          <w:kern w:val="0"/>
          <w:szCs w:val="24"/>
        </w:rPr>
        <w:t>～</w:t>
      </w:r>
      <w:r>
        <w:rPr>
          <w:rFonts w:ascii="TimesNewRoman" w:hAnsi="TimesNewRoman" w:cs="TimesNewRoman"/>
          <w:kern w:val="0"/>
          <w:szCs w:val="24"/>
        </w:rPr>
        <w:t>3000</w:t>
      </w:r>
      <w:r>
        <w:rPr>
          <w:rFonts w:ascii="宋体" w:hAnsiTheme="minorHAnsi" w:cs="宋体" w:hint="eastAsia"/>
          <w:kern w:val="0"/>
          <w:szCs w:val="24"/>
        </w:rPr>
        <w:t>吨。料场往管线方向均有</w:t>
      </w:r>
      <w:r>
        <w:rPr>
          <w:rFonts w:ascii="TimesNewRoman" w:hAnsi="TimesNewRoman" w:cs="TimesNewRoman"/>
          <w:kern w:val="0"/>
          <w:szCs w:val="24"/>
        </w:rPr>
        <w:t xml:space="preserve">G323 </w:t>
      </w:r>
      <w:r>
        <w:rPr>
          <w:rFonts w:ascii="宋体" w:hAnsiTheme="minorHAnsi" w:cs="宋体" w:hint="eastAsia"/>
          <w:kern w:val="0"/>
          <w:szCs w:val="24"/>
        </w:rPr>
        <w:t>公路到达附近，交通条件较好。</w:t>
      </w:r>
    </w:p>
    <w:p w:rsidR="00F4657B" w:rsidRDefault="00A11C0A" w:rsidP="00A11C0A">
      <w:pPr>
        <w:pStyle w:val="a6"/>
        <w:ind w:firstLine="482"/>
      </w:pPr>
      <w:r>
        <w:rPr>
          <w:rFonts w:hint="eastAsia"/>
        </w:rPr>
        <w:t>（</w:t>
      </w:r>
      <w:r>
        <w:rPr>
          <w:rFonts w:hint="eastAsia"/>
        </w:rPr>
        <w:t>5</w:t>
      </w:r>
      <w:r>
        <w:rPr>
          <w:rFonts w:hint="eastAsia"/>
        </w:rPr>
        <w:t>）弃渣场</w:t>
      </w:r>
    </w:p>
    <w:p w:rsidR="00A11C0A" w:rsidRDefault="00A11C0A" w:rsidP="00A11C0A">
      <w:pPr>
        <w:ind w:firstLine="480"/>
        <w:rPr>
          <w:sz w:val="20"/>
          <w:szCs w:val="20"/>
        </w:rPr>
      </w:pPr>
      <w:r>
        <w:rPr>
          <w:rFonts w:hint="eastAsia"/>
        </w:rPr>
        <w:t>根据土石方平衡结果，</w:t>
      </w:r>
      <w:r w:rsidR="002A7E78">
        <w:rPr>
          <w:rFonts w:hint="eastAsia"/>
        </w:rPr>
        <w:t>水库枢纽工程</w:t>
      </w:r>
      <w:r>
        <w:rPr>
          <w:rFonts w:hint="eastAsia"/>
        </w:rPr>
        <w:t>余弃方量</w:t>
      </w:r>
      <w:r w:rsidR="006703FF" w:rsidRPr="00B13D4B">
        <w:rPr>
          <w:rFonts w:hint="eastAsia"/>
        </w:rPr>
        <w:t>弃渣量</w:t>
      </w:r>
      <w:r w:rsidR="006703FF" w:rsidRPr="00B13D4B">
        <w:rPr>
          <w:rFonts w:ascii="TimesNewRoman" w:eastAsia="TimesNewRoman" w:cs="TimesNewRoman"/>
        </w:rPr>
        <w:t>60.74</w:t>
      </w:r>
      <w:r w:rsidR="006703FF" w:rsidRPr="00B13D4B">
        <w:rPr>
          <w:rFonts w:hint="eastAsia"/>
        </w:rPr>
        <w:t>万</w:t>
      </w:r>
      <w:r w:rsidR="006703FF" w:rsidRPr="00B13D4B">
        <w:rPr>
          <w:rFonts w:ascii="TimesNewRoman" w:eastAsia="TimesNewRoman" w:cs="TimesNewRoman"/>
        </w:rPr>
        <w:t>m</w:t>
      </w:r>
      <w:r w:rsidR="006703FF" w:rsidRPr="00B13D4B">
        <w:rPr>
          <w:vertAlign w:val="superscript"/>
        </w:rPr>
        <w:t>3</w:t>
      </w:r>
      <w:r w:rsidR="00B66E7E">
        <w:rPr>
          <w:rFonts w:hint="eastAsia"/>
        </w:rPr>
        <w:t>，设置</w:t>
      </w:r>
      <w:r w:rsidR="00B66E7E">
        <w:rPr>
          <w:rFonts w:hint="eastAsia"/>
        </w:rPr>
        <w:t>2</w:t>
      </w:r>
      <w:r w:rsidR="00B66E7E">
        <w:rPr>
          <w:rFonts w:hint="eastAsia"/>
        </w:rPr>
        <w:t>座弃渣场回填。</w:t>
      </w:r>
    </w:p>
    <w:p w:rsidR="00F4657B" w:rsidRPr="00E217A2" w:rsidRDefault="00A11C0A" w:rsidP="00A11C0A">
      <w:pPr>
        <w:ind w:firstLine="480"/>
        <w:rPr>
          <w:color w:val="000000" w:themeColor="text1"/>
        </w:rPr>
      </w:pPr>
      <w:r>
        <w:rPr>
          <w:rFonts w:hint="eastAsia"/>
        </w:rPr>
        <w:t>1#</w:t>
      </w:r>
      <w:r>
        <w:rPr>
          <w:rFonts w:hint="eastAsia"/>
        </w:rPr>
        <w:t>弃渣场：位于坝址东南</w:t>
      </w:r>
      <w:r>
        <w:rPr>
          <w:rFonts w:hint="eastAsia"/>
        </w:rPr>
        <w:t>0.47km</w:t>
      </w:r>
      <w:r>
        <w:rPr>
          <w:rFonts w:hint="eastAsia"/>
        </w:rPr>
        <w:t>、右岸与</w:t>
      </w:r>
      <w:r>
        <w:rPr>
          <w:rFonts w:ascii="TimesNewRoman" w:hAnsi="TimesNewRoman" w:cs="TimesNewRoman"/>
        </w:rPr>
        <w:t>1#</w:t>
      </w:r>
      <w:r>
        <w:rPr>
          <w:rFonts w:hint="eastAsia"/>
        </w:rPr>
        <w:t>石料场之间狭沟处，</w:t>
      </w:r>
      <w:r w:rsidR="00DA5615">
        <w:rPr>
          <w:rFonts w:ascii="宋体" w:hAnsiTheme="minorHAnsi" w:cs="宋体" w:hint="eastAsia"/>
          <w:kern w:val="0"/>
          <w:szCs w:val="24"/>
        </w:rPr>
        <w:t>现状为林地，</w:t>
      </w:r>
      <w:r>
        <w:rPr>
          <w:rFonts w:hint="eastAsia"/>
        </w:rPr>
        <w:t>原始地面高程</w:t>
      </w:r>
      <w:r>
        <w:rPr>
          <w:rFonts w:ascii="TimesNewRoman" w:hAnsi="TimesNewRoman" w:cs="TimesNewRoman"/>
        </w:rPr>
        <w:t>1896m~1955m</w:t>
      </w:r>
      <w:r>
        <w:rPr>
          <w:rFonts w:hint="eastAsia"/>
        </w:rPr>
        <w:t>，</w:t>
      </w:r>
      <w:r w:rsidR="007A5D29">
        <w:rPr>
          <w:rFonts w:ascii="宋体" w:hAnsiTheme="minorHAnsi" w:cs="宋体" w:hint="eastAsia"/>
          <w:kern w:val="0"/>
          <w:szCs w:val="24"/>
        </w:rPr>
        <w:t>地形坡度一般</w:t>
      </w:r>
      <w:r w:rsidR="007A5D29">
        <w:rPr>
          <w:rFonts w:ascii="TimesNewRoman" w:hAnsi="TimesNewRoman" w:cs="TimesNewRoman"/>
          <w:kern w:val="0"/>
          <w:szCs w:val="24"/>
        </w:rPr>
        <w:t>10°~15°</w:t>
      </w:r>
      <w:r w:rsidR="007A5D29">
        <w:rPr>
          <w:rFonts w:ascii="宋体" w:hAnsiTheme="minorHAnsi" w:cs="宋体" w:hint="eastAsia"/>
          <w:kern w:val="0"/>
          <w:szCs w:val="24"/>
        </w:rPr>
        <w:t>，上缓下陡，下部坡度达</w:t>
      </w:r>
      <w:r w:rsidR="007A5D29">
        <w:rPr>
          <w:rFonts w:ascii="TimesNewRoman" w:hAnsi="TimesNewRoman" w:cs="TimesNewRoman"/>
          <w:kern w:val="0"/>
          <w:szCs w:val="24"/>
        </w:rPr>
        <w:t>30°</w:t>
      </w:r>
      <w:r w:rsidR="00E548EB">
        <w:rPr>
          <w:rFonts w:ascii="宋体" w:hAnsiTheme="minorHAnsi" w:cs="宋体" w:hint="eastAsia"/>
          <w:kern w:val="0"/>
          <w:szCs w:val="24"/>
        </w:rPr>
        <w:t>。</w:t>
      </w:r>
      <w:r w:rsidR="00DA5615">
        <w:rPr>
          <w:rFonts w:ascii="宋体" w:hAnsiTheme="minorHAnsi" w:cs="宋体" w:hint="eastAsia"/>
          <w:kern w:val="0"/>
          <w:szCs w:val="24"/>
        </w:rPr>
        <w:t>边坡坡比</w:t>
      </w:r>
      <w:r w:rsidR="00DA5615">
        <w:rPr>
          <w:rFonts w:ascii="TimesNewRoman" w:hAnsi="TimesNewRoman" w:cs="TimesNewRoman"/>
          <w:kern w:val="0"/>
          <w:szCs w:val="24"/>
        </w:rPr>
        <w:t>1:3</w:t>
      </w:r>
      <w:r w:rsidR="00DA5615">
        <w:rPr>
          <w:rFonts w:ascii="宋体" w:hAnsiTheme="minorHAnsi" w:cs="宋体" w:hint="eastAsia"/>
          <w:kern w:val="0"/>
          <w:szCs w:val="24"/>
        </w:rPr>
        <w:t>，</w:t>
      </w:r>
      <w:r w:rsidR="00DA5615">
        <w:rPr>
          <w:rFonts w:ascii="TimesNewRoman" w:hAnsi="TimesNewRoman" w:cs="TimesNewRoman"/>
          <w:kern w:val="0"/>
          <w:szCs w:val="24"/>
        </w:rPr>
        <w:t>10m</w:t>
      </w:r>
      <w:r w:rsidR="00DA5615">
        <w:rPr>
          <w:rFonts w:ascii="宋体" w:hAnsiTheme="minorHAnsi" w:cs="宋体" w:hint="eastAsia"/>
          <w:kern w:val="0"/>
          <w:szCs w:val="24"/>
        </w:rPr>
        <w:t>一级台阶，</w:t>
      </w:r>
      <w:r w:rsidR="00DA5615" w:rsidRPr="00DA5615">
        <w:rPr>
          <w:rFonts w:hint="eastAsia"/>
        </w:rPr>
        <w:t>占地面积</w:t>
      </w:r>
      <w:r w:rsidR="00DA5615" w:rsidRPr="00DA5615">
        <w:t>3.24hm</w:t>
      </w:r>
      <w:r w:rsidR="00DA5615" w:rsidRPr="00DA5615">
        <w:rPr>
          <w:vertAlign w:val="superscript"/>
        </w:rPr>
        <w:t>2</w:t>
      </w:r>
      <w:r w:rsidR="00DA5615" w:rsidRPr="00DA5615">
        <w:rPr>
          <w:rFonts w:hint="eastAsia"/>
        </w:rPr>
        <w:t>，</w:t>
      </w:r>
      <w:r w:rsidR="00DA5615" w:rsidRPr="00E217A2">
        <w:rPr>
          <w:rFonts w:hint="eastAsia"/>
          <w:color w:val="000000" w:themeColor="text1"/>
        </w:rPr>
        <w:t>库容</w:t>
      </w:r>
      <w:r w:rsidR="00DA5615" w:rsidRPr="00E217A2">
        <w:rPr>
          <w:color w:val="000000" w:themeColor="text1"/>
        </w:rPr>
        <w:t>21.55</w:t>
      </w:r>
      <w:r w:rsidR="00DA5615" w:rsidRPr="00E217A2">
        <w:rPr>
          <w:rFonts w:hint="eastAsia"/>
          <w:color w:val="000000" w:themeColor="text1"/>
        </w:rPr>
        <w:t>万</w:t>
      </w:r>
      <w:r w:rsidR="00DA5615" w:rsidRPr="00E217A2">
        <w:rPr>
          <w:color w:val="000000" w:themeColor="text1"/>
        </w:rPr>
        <w:t>m</w:t>
      </w:r>
      <w:r w:rsidR="00DA5615" w:rsidRPr="00E217A2">
        <w:rPr>
          <w:color w:val="000000" w:themeColor="text1"/>
          <w:vertAlign w:val="superscript"/>
        </w:rPr>
        <w:t>3</w:t>
      </w:r>
      <w:r w:rsidR="00DA5615" w:rsidRPr="00E217A2">
        <w:rPr>
          <w:rFonts w:hint="eastAsia"/>
          <w:color w:val="000000" w:themeColor="text1"/>
        </w:rPr>
        <w:t>，汇水面积约</w:t>
      </w:r>
      <w:r w:rsidR="00DA5615" w:rsidRPr="00E217A2">
        <w:rPr>
          <w:color w:val="000000" w:themeColor="text1"/>
        </w:rPr>
        <w:t>0.73km</w:t>
      </w:r>
      <w:r w:rsidR="00DA5615" w:rsidRPr="00E217A2">
        <w:rPr>
          <w:color w:val="000000" w:themeColor="text1"/>
          <w:vertAlign w:val="superscript"/>
        </w:rPr>
        <w:t>2</w:t>
      </w:r>
      <w:r w:rsidR="00DA5615" w:rsidRPr="00E217A2">
        <w:rPr>
          <w:rFonts w:hint="eastAsia"/>
          <w:color w:val="000000" w:themeColor="text1"/>
        </w:rPr>
        <w:t>，下游为林地。</w:t>
      </w:r>
      <w:r w:rsidR="00DA5615" w:rsidRPr="00E217A2">
        <w:rPr>
          <w:rFonts w:ascii="宋体" w:hAnsiTheme="minorHAnsi" w:cs="宋体" w:hint="eastAsia"/>
          <w:color w:val="000000" w:themeColor="text1"/>
          <w:kern w:val="0"/>
          <w:szCs w:val="24"/>
        </w:rPr>
        <w:t>堆高</w:t>
      </w:r>
      <w:r w:rsidR="00DA5615" w:rsidRPr="00E217A2">
        <w:rPr>
          <w:rFonts w:ascii="TimesNewRoman" w:hAnsi="TimesNewRoman" w:cs="TimesNewRoman"/>
          <w:color w:val="000000" w:themeColor="text1"/>
          <w:kern w:val="0"/>
          <w:szCs w:val="24"/>
        </w:rPr>
        <w:t>30m</w:t>
      </w:r>
      <w:r w:rsidR="00DA5615" w:rsidRPr="00E217A2">
        <w:rPr>
          <w:rFonts w:ascii="宋体" w:hAnsiTheme="minorHAnsi" w:cs="宋体" w:hint="eastAsia"/>
          <w:color w:val="000000" w:themeColor="text1"/>
          <w:kern w:val="0"/>
          <w:szCs w:val="24"/>
        </w:rPr>
        <w:t>后，</w:t>
      </w:r>
      <w:r w:rsidRPr="00E217A2">
        <w:rPr>
          <w:rFonts w:hint="eastAsia"/>
          <w:color w:val="000000" w:themeColor="text1"/>
        </w:rPr>
        <w:t>设</w:t>
      </w:r>
      <w:r w:rsidRPr="00E217A2">
        <w:rPr>
          <w:rFonts w:ascii="TimesNewRoman" w:hAnsi="TimesNewRoman" w:cs="TimesNewRoman"/>
          <w:color w:val="000000" w:themeColor="text1"/>
        </w:rPr>
        <w:t>5</w:t>
      </w:r>
      <w:r w:rsidRPr="00E217A2">
        <w:rPr>
          <w:rFonts w:hint="eastAsia"/>
          <w:color w:val="000000" w:themeColor="text1"/>
        </w:rPr>
        <w:t>级马道，</w:t>
      </w:r>
      <w:r w:rsidR="00DA5615" w:rsidRPr="00E217A2">
        <w:rPr>
          <w:rFonts w:ascii="宋体" w:hAnsiTheme="minorHAnsi" w:cs="宋体" w:hint="eastAsia"/>
          <w:color w:val="000000" w:themeColor="text1"/>
          <w:kern w:val="0"/>
          <w:szCs w:val="24"/>
        </w:rPr>
        <w:t>马道宽度为</w:t>
      </w:r>
      <w:r w:rsidR="00DA5615" w:rsidRPr="00E217A2">
        <w:rPr>
          <w:rFonts w:ascii="TimesNewRoman" w:hAnsi="TimesNewRoman" w:cs="TimesNewRoman"/>
          <w:color w:val="000000" w:themeColor="text1"/>
          <w:kern w:val="0"/>
          <w:szCs w:val="24"/>
        </w:rPr>
        <w:t>3m</w:t>
      </w:r>
      <w:r w:rsidR="00DA5615" w:rsidRPr="00E217A2">
        <w:rPr>
          <w:rFonts w:ascii="宋体" w:hAnsiTheme="minorHAnsi" w:cs="宋体" w:hint="eastAsia"/>
          <w:color w:val="000000" w:themeColor="text1"/>
          <w:kern w:val="0"/>
          <w:szCs w:val="24"/>
        </w:rPr>
        <w:t>，最大堆高为</w:t>
      </w:r>
      <w:r w:rsidR="00DA5615" w:rsidRPr="00E217A2">
        <w:rPr>
          <w:rFonts w:ascii="TimesNewRoman" w:hAnsi="TimesNewRoman" w:cs="TimesNewRoman"/>
          <w:color w:val="000000" w:themeColor="text1"/>
          <w:kern w:val="0"/>
          <w:szCs w:val="24"/>
        </w:rPr>
        <w:t>45m</w:t>
      </w:r>
      <w:r w:rsidR="00DA5615" w:rsidRPr="00E217A2">
        <w:rPr>
          <w:rFonts w:ascii="宋体" w:hAnsiTheme="minorHAnsi" w:cs="宋体" w:hint="eastAsia"/>
          <w:color w:val="000000" w:themeColor="text1"/>
          <w:kern w:val="0"/>
          <w:szCs w:val="24"/>
        </w:rPr>
        <w:t>。渣场</w:t>
      </w:r>
      <w:r w:rsidRPr="00E217A2">
        <w:rPr>
          <w:rFonts w:hint="eastAsia"/>
          <w:color w:val="000000" w:themeColor="text1"/>
        </w:rPr>
        <w:t>至坝址运距</w:t>
      </w:r>
      <w:r w:rsidRPr="00E217A2">
        <w:rPr>
          <w:rFonts w:hint="eastAsia"/>
          <w:color w:val="000000" w:themeColor="text1"/>
        </w:rPr>
        <w:t>0.8km</w:t>
      </w:r>
      <w:r w:rsidR="005255AC" w:rsidRPr="00E217A2">
        <w:rPr>
          <w:rFonts w:hint="eastAsia"/>
          <w:color w:val="000000" w:themeColor="text1"/>
        </w:rPr>
        <w:t>，规划堆渣</w:t>
      </w:r>
      <w:r w:rsidR="005255AC" w:rsidRPr="00E217A2">
        <w:rPr>
          <w:rFonts w:hint="eastAsia"/>
          <w:color w:val="000000" w:themeColor="text1"/>
        </w:rPr>
        <w:t>16.7</w:t>
      </w:r>
      <w:r w:rsidR="005255AC" w:rsidRPr="00E217A2">
        <w:rPr>
          <w:rFonts w:hint="eastAsia"/>
          <w:color w:val="000000" w:themeColor="text1"/>
        </w:rPr>
        <w:t>万</w:t>
      </w:r>
      <w:r w:rsidR="005255AC" w:rsidRPr="00E217A2">
        <w:rPr>
          <w:rFonts w:hint="eastAsia"/>
          <w:color w:val="000000" w:themeColor="text1"/>
        </w:rPr>
        <w:t>m</w:t>
      </w:r>
      <w:r w:rsidR="005255AC" w:rsidRPr="00E217A2">
        <w:rPr>
          <w:rFonts w:hint="eastAsia"/>
          <w:color w:val="000000" w:themeColor="text1"/>
        </w:rPr>
        <w:t>³</w:t>
      </w:r>
      <w:r w:rsidRPr="00E217A2">
        <w:rPr>
          <w:rFonts w:hint="eastAsia"/>
          <w:color w:val="000000" w:themeColor="text1"/>
        </w:rPr>
        <w:t>。</w:t>
      </w:r>
    </w:p>
    <w:p w:rsidR="00A11C0A" w:rsidRPr="00E217A2" w:rsidRDefault="00A11C0A" w:rsidP="00F52F6F">
      <w:pPr>
        <w:ind w:firstLine="480"/>
        <w:rPr>
          <w:rFonts w:ascii="宋体" w:hAnsiTheme="minorHAnsi" w:cs="宋体"/>
          <w:color w:val="000000" w:themeColor="text1"/>
          <w:kern w:val="0"/>
          <w:sz w:val="20"/>
          <w:szCs w:val="20"/>
        </w:rPr>
      </w:pPr>
      <w:r>
        <w:rPr>
          <w:rFonts w:hint="eastAsia"/>
        </w:rPr>
        <w:t>2#</w:t>
      </w:r>
      <w:r>
        <w:rPr>
          <w:rFonts w:hint="eastAsia"/>
        </w:rPr>
        <w:t>弃渣场：位于坝址东南</w:t>
      </w:r>
      <w:r>
        <w:rPr>
          <w:rFonts w:hint="eastAsia"/>
        </w:rPr>
        <w:t>1.3km</w:t>
      </w:r>
      <w:r>
        <w:rPr>
          <w:rFonts w:hint="eastAsia"/>
        </w:rPr>
        <w:t>、坝址右岸老牛场与大平子之间垭口处，呈三角</w:t>
      </w:r>
      <w:r>
        <w:rPr>
          <w:rFonts w:hint="eastAsia"/>
        </w:rPr>
        <w:lastRenderedPageBreak/>
        <w:t>形沿冲沟汇合处展布，原始地面高程</w:t>
      </w:r>
      <w:r>
        <w:rPr>
          <w:rFonts w:ascii="TimesNewRoman" w:hAnsi="TimesNewRoman" w:cs="TimesNewRoman"/>
        </w:rPr>
        <w:t>1910m~1970m</w:t>
      </w:r>
      <w:r>
        <w:rPr>
          <w:rFonts w:ascii="TimesNewRoman" w:hAnsi="TimesNewRoman" w:cs="TimesNewRoman" w:hint="eastAsia"/>
        </w:rPr>
        <w:t>，</w:t>
      </w:r>
      <w:r w:rsidR="00F52F6F" w:rsidRPr="00F52F6F">
        <w:rPr>
          <w:rFonts w:hint="eastAsia"/>
        </w:rPr>
        <w:t>占地面积</w:t>
      </w:r>
      <w:r w:rsidR="00F52F6F" w:rsidRPr="00F52F6F">
        <w:t>7.46hm</w:t>
      </w:r>
      <w:r w:rsidR="00F52F6F" w:rsidRPr="00F52F6F">
        <w:rPr>
          <w:vertAlign w:val="superscript"/>
        </w:rPr>
        <w:t>2</w:t>
      </w:r>
      <w:r w:rsidR="00F52F6F" w:rsidRPr="00F52F6F">
        <w:rPr>
          <w:rFonts w:hint="eastAsia"/>
        </w:rPr>
        <w:t>，库容</w:t>
      </w:r>
      <w:r w:rsidR="00F52F6F" w:rsidRPr="00F52F6F">
        <w:t xml:space="preserve">32.13 </w:t>
      </w:r>
      <w:r w:rsidR="00F52F6F" w:rsidRPr="00F52F6F">
        <w:rPr>
          <w:rFonts w:hint="eastAsia"/>
        </w:rPr>
        <w:t>万</w:t>
      </w:r>
      <w:r w:rsidR="00F52F6F" w:rsidRPr="00F52F6F">
        <w:t>m</w:t>
      </w:r>
      <w:r w:rsidR="00F52F6F" w:rsidRPr="00F52F6F">
        <w:rPr>
          <w:vertAlign w:val="superscript"/>
        </w:rPr>
        <w:t>3</w:t>
      </w:r>
      <w:r w:rsidR="00F52F6F" w:rsidRPr="00F52F6F">
        <w:rPr>
          <w:rFonts w:hint="eastAsia"/>
        </w:rPr>
        <w:t>，汇水面积约</w:t>
      </w:r>
      <w:r w:rsidR="00F52F6F" w:rsidRPr="00F52F6F">
        <w:t>1.56km</w:t>
      </w:r>
      <w:r w:rsidR="00F52F6F" w:rsidRPr="00F52F6F">
        <w:rPr>
          <w:vertAlign w:val="superscript"/>
        </w:rPr>
        <w:t>2</w:t>
      </w:r>
      <w:r w:rsidR="00F52F6F" w:rsidRPr="00F52F6F">
        <w:rPr>
          <w:rFonts w:hint="eastAsia"/>
        </w:rPr>
        <w:t>，下游为林地。</w:t>
      </w:r>
      <w:r w:rsidR="00F52F6F" w:rsidRPr="00E217A2">
        <w:rPr>
          <w:rFonts w:hint="eastAsia"/>
          <w:color w:val="000000" w:themeColor="text1"/>
        </w:rPr>
        <w:t>设计堆渣</w:t>
      </w:r>
      <w:r w:rsidR="00F52F6F" w:rsidRPr="00E217A2">
        <w:rPr>
          <w:color w:val="000000" w:themeColor="text1"/>
        </w:rPr>
        <w:t>26.42</w:t>
      </w:r>
      <w:r w:rsidR="00F52F6F" w:rsidRPr="00E217A2">
        <w:rPr>
          <w:rFonts w:hint="eastAsia"/>
          <w:color w:val="000000" w:themeColor="text1"/>
        </w:rPr>
        <w:t>万</w:t>
      </w:r>
      <w:r w:rsidR="00F52F6F" w:rsidRPr="00E217A2">
        <w:rPr>
          <w:color w:val="000000" w:themeColor="text1"/>
        </w:rPr>
        <w:t>m</w:t>
      </w:r>
      <w:r w:rsidR="00F52F6F" w:rsidRPr="00E217A2">
        <w:rPr>
          <w:color w:val="000000" w:themeColor="text1"/>
          <w:vertAlign w:val="superscript"/>
        </w:rPr>
        <w:t>3</w:t>
      </w:r>
      <w:r w:rsidR="00F52F6F" w:rsidRPr="00E217A2">
        <w:rPr>
          <w:rFonts w:hint="eastAsia"/>
          <w:color w:val="000000" w:themeColor="text1"/>
        </w:rPr>
        <w:t>（松方</w:t>
      </w:r>
      <w:r w:rsidR="00F52F6F" w:rsidRPr="00E217A2">
        <w:rPr>
          <w:color w:val="000000" w:themeColor="text1"/>
        </w:rPr>
        <w:t xml:space="preserve">31.70 </w:t>
      </w:r>
      <w:r w:rsidR="00F52F6F" w:rsidRPr="00E217A2">
        <w:rPr>
          <w:rFonts w:hint="eastAsia"/>
          <w:color w:val="000000" w:themeColor="text1"/>
        </w:rPr>
        <w:t>万</w:t>
      </w:r>
      <w:r w:rsidR="00F52F6F" w:rsidRPr="00E217A2">
        <w:rPr>
          <w:color w:val="000000" w:themeColor="text1"/>
        </w:rPr>
        <w:t>m</w:t>
      </w:r>
      <w:r w:rsidR="00F52F6F" w:rsidRPr="00E217A2">
        <w:rPr>
          <w:color w:val="000000" w:themeColor="text1"/>
          <w:vertAlign w:val="superscript"/>
        </w:rPr>
        <w:t>3</w:t>
      </w:r>
      <w:r w:rsidR="00F52F6F" w:rsidRPr="00E217A2">
        <w:rPr>
          <w:rFonts w:hint="eastAsia"/>
          <w:color w:val="000000" w:themeColor="text1"/>
        </w:rPr>
        <w:t>），边坡坡比</w:t>
      </w:r>
      <w:r w:rsidR="00F52F6F" w:rsidRPr="00E217A2">
        <w:rPr>
          <w:color w:val="000000" w:themeColor="text1"/>
        </w:rPr>
        <w:t>1:3</w:t>
      </w:r>
      <w:r w:rsidR="00F52F6F" w:rsidRPr="00E217A2">
        <w:rPr>
          <w:rFonts w:hint="eastAsia"/>
          <w:color w:val="000000" w:themeColor="text1"/>
        </w:rPr>
        <w:t>，</w:t>
      </w:r>
      <w:r w:rsidR="00F52F6F" w:rsidRPr="00E217A2">
        <w:rPr>
          <w:color w:val="000000" w:themeColor="text1"/>
        </w:rPr>
        <w:t>10m</w:t>
      </w:r>
      <w:r w:rsidR="00F52F6F" w:rsidRPr="00E217A2">
        <w:rPr>
          <w:rFonts w:hint="eastAsia"/>
          <w:color w:val="000000" w:themeColor="text1"/>
        </w:rPr>
        <w:t>一级台阶，马道宽度为</w:t>
      </w:r>
      <w:r w:rsidR="00F52F6F" w:rsidRPr="00E217A2">
        <w:rPr>
          <w:color w:val="000000" w:themeColor="text1"/>
        </w:rPr>
        <w:t>3m</w:t>
      </w:r>
      <w:r w:rsidR="00F52F6F" w:rsidRPr="00E217A2">
        <w:rPr>
          <w:rFonts w:hint="eastAsia"/>
          <w:color w:val="000000" w:themeColor="text1"/>
        </w:rPr>
        <w:t>，堆高</w:t>
      </w:r>
      <w:r w:rsidR="00F52F6F" w:rsidRPr="00E217A2">
        <w:rPr>
          <w:color w:val="000000" w:themeColor="text1"/>
        </w:rPr>
        <w:t>30m</w:t>
      </w:r>
      <w:r w:rsidR="00F52F6F" w:rsidRPr="00E217A2">
        <w:rPr>
          <w:rFonts w:hint="eastAsia"/>
          <w:color w:val="000000" w:themeColor="text1"/>
        </w:rPr>
        <w:t>后，马道宽度为</w:t>
      </w:r>
      <w:r w:rsidR="00F52F6F" w:rsidRPr="00E217A2">
        <w:rPr>
          <w:color w:val="000000" w:themeColor="text1"/>
        </w:rPr>
        <w:t>5m</w:t>
      </w:r>
      <w:r w:rsidR="00F52F6F" w:rsidRPr="00E217A2">
        <w:rPr>
          <w:rFonts w:hint="eastAsia"/>
          <w:color w:val="000000" w:themeColor="text1"/>
        </w:rPr>
        <w:t>。最大堆高为</w:t>
      </w:r>
      <w:r w:rsidR="00F52F6F" w:rsidRPr="00E217A2">
        <w:rPr>
          <w:color w:val="000000" w:themeColor="text1"/>
        </w:rPr>
        <w:t>50m</w:t>
      </w:r>
      <w:r w:rsidRPr="00E217A2">
        <w:rPr>
          <w:rFonts w:hint="eastAsia"/>
          <w:color w:val="000000" w:themeColor="text1"/>
        </w:rPr>
        <w:t>，渣顶高程</w:t>
      </w:r>
      <w:r w:rsidRPr="00E217A2">
        <w:rPr>
          <w:rFonts w:ascii="TimesNewRoman" w:hAnsi="TimesNewRoman" w:cs="TimesNewRoman"/>
          <w:color w:val="000000" w:themeColor="text1"/>
        </w:rPr>
        <w:t>1970m</w:t>
      </w:r>
      <w:r w:rsidRPr="00E217A2">
        <w:rPr>
          <w:rFonts w:ascii="TimesNewRoman" w:hAnsi="TimesNewRoman" w:cs="TimesNewRoman" w:hint="eastAsia"/>
          <w:color w:val="000000" w:themeColor="text1"/>
        </w:rPr>
        <w:t>。</w:t>
      </w:r>
      <w:r w:rsidR="005255AC" w:rsidRPr="00E217A2">
        <w:rPr>
          <w:rFonts w:hint="eastAsia"/>
          <w:color w:val="000000" w:themeColor="text1"/>
        </w:rPr>
        <w:t>规划堆渣</w:t>
      </w:r>
      <w:r w:rsidR="005255AC" w:rsidRPr="00E217A2">
        <w:rPr>
          <w:rFonts w:hint="eastAsia"/>
          <w:color w:val="000000" w:themeColor="text1"/>
        </w:rPr>
        <w:t>31.9</w:t>
      </w:r>
      <w:r w:rsidR="005255AC" w:rsidRPr="00E217A2">
        <w:rPr>
          <w:rFonts w:hint="eastAsia"/>
          <w:color w:val="000000" w:themeColor="text1"/>
        </w:rPr>
        <w:t>万</w:t>
      </w:r>
      <w:r w:rsidR="005255AC" w:rsidRPr="00E217A2">
        <w:rPr>
          <w:rFonts w:hint="eastAsia"/>
          <w:color w:val="000000" w:themeColor="text1"/>
        </w:rPr>
        <w:t>m</w:t>
      </w:r>
      <w:r w:rsidR="005255AC" w:rsidRPr="00E217A2">
        <w:rPr>
          <w:rFonts w:hint="eastAsia"/>
          <w:color w:val="000000" w:themeColor="text1"/>
        </w:rPr>
        <w:t>³</w:t>
      </w:r>
      <w:r w:rsidR="00DD7825" w:rsidRPr="00E217A2">
        <w:rPr>
          <w:rFonts w:hint="eastAsia"/>
          <w:color w:val="000000" w:themeColor="text1"/>
        </w:rPr>
        <w:t>。</w:t>
      </w:r>
    </w:p>
    <w:p w:rsidR="00BE23DA" w:rsidRDefault="00BE23DA" w:rsidP="00BE23DA">
      <w:pPr>
        <w:pStyle w:val="3"/>
      </w:pPr>
      <w:bookmarkStart w:id="92" w:name="_Toc65688914"/>
      <w:r>
        <w:rPr>
          <w:rFonts w:hint="eastAsia"/>
        </w:rPr>
        <w:t>2.3.4</w:t>
      </w:r>
      <w:r w:rsidR="0080006D">
        <w:rPr>
          <w:rFonts w:hint="eastAsia"/>
        </w:rPr>
        <w:t>设计</w:t>
      </w:r>
      <w:r>
        <w:rPr>
          <w:rFonts w:hint="eastAsia"/>
        </w:rPr>
        <w:t>施工方式</w:t>
      </w:r>
      <w:bookmarkEnd w:id="92"/>
    </w:p>
    <w:p w:rsidR="00BE23DA" w:rsidRDefault="00BE23DA" w:rsidP="00BE23DA">
      <w:pPr>
        <w:pStyle w:val="4"/>
        <w:rPr>
          <w:sz w:val="20"/>
          <w:szCs w:val="20"/>
        </w:rPr>
      </w:pPr>
      <w:r>
        <w:rPr>
          <w:rFonts w:hint="eastAsia"/>
        </w:rPr>
        <w:t>2.3.4.1</w:t>
      </w:r>
      <w:r>
        <w:rPr>
          <w:rFonts w:hint="eastAsia"/>
        </w:rPr>
        <w:t>施工导截流及度汛</w:t>
      </w:r>
    </w:p>
    <w:p w:rsidR="00BE23DA" w:rsidRDefault="00BE23DA" w:rsidP="00BE23DA">
      <w:pPr>
        <w:pStyle w:val="5"/>
      </w:pPr>
      <w:r>
        <w:rPr>
          <w:rFonts w:hint="eastAsia"/>
        </w:rPr>
        <w:t>2.3.4.1.1</w:t>
      </w:r>
      <w:r>
        <w:rPr>
          <w:rFonts w:hint="eastAsia"/>
        </w:rPr>
        <w:t>大坝施工导流</w:t>
      </w:r>
    </w:p>
    <w:p w:rsidR="00BE23DA" w:rsidRDefault="00BE23DA" w:rsidP="00BE23DA">
      <w:pPr>
        <w:pStyle w:val="a6"/>
        <w:ind w:firstLine="482"/>
      </w:pPr>
      <w:r>
        <w:rPr>
          <w:rFonts w:ascii="宋体" w:hAnsi="宋体" w:cs="宋体" w:hint="eastAsia"/>
        </w:rPr>
        <w:t>（1）</w:t>
      </w:r>
      <w:r>
        <w:rPr>
          <w:rFonts w:hint="eastAsia"/>
        </w:rPr>
        <w:t>导流标准</w:t>
      </w:r>
    </w:p>
    <w:p w:rsidR="00BE23DA" w:rsidRDefault="00BE23DA" w:rsidP="00BE23DA">
      <w:pPr>
        <w:ind w:firstLine="480"/>
      </w:pPr>
      <w:r>
        <w:rPr>
          <w:rFonts w:ascii="宋体" w:hAnsiTheme="minorHAnsi" w:cs="宋体" w:hint="eastAsia"/>
          <w:kern w:val="0"/>
          <w:szCs w:val="24"/>
        </w:rPr>
        <w:t>根据《水利水电工程等级划分及洪水标准》</w:t>
      </w:r>
      <w:r>
        <w:rPr>
          <w:rFonts w:ascii="TimesNewRoman" w:eastAsia="TimesNewRoman" w:hAnsiTheme="minorHAnsi" w:cs="TimesNewRoman"/>
          <w:kern w:val="0"/>
          <w:szCs w:val="24"/>
        </w:rPr>
        <w:t>SL252-2017</w:t>
      </w:r>
      <w:r>
        <w:rPr>
          <w:rFonts w:ascii="宋体" w:hAnsiTheme="minorHAnsi" w:cs="宋体" w:hint="eastAsia"/>
          <w:kern w:val="0"/>
          <w:szCs w:val="24"/>
        </w:rPr>
        <w:t>，</w:t>
      </w:r>
      <w:r>
        <w:rPr>
          <w:rFonts w:hint="eastAsia"/>
        </w:rPr>
        <w:t>大坝导流建筑物级别为</w:t>
      </w:r>
      <w:r>
        <w:rPr>
          <w:rFonts w:ascii="TimesNewRoman" w:eastAsia="TimesNewRoman" w:cs="TimesNewRoman"/>
        </w:rPr>
        <w:t>4</w:t>
      </w:r>
      <w:r>
        <w:rPr>
          <w:rFonts w:hint="eastAsia"/>
        </w:rPr>
        <w:t>级，坝体填筑施工期导流标准选用</w:t>
      </w:r>
      <w:r>
        <w:rPr>
          <w:rFonts w:ascii="TimesNewRoman" w:eastAsia="TimesNewRoman" w:cs="TimesNewRoman"/>
        </w:rPr>
        <w:t>10</w:t>
      </w:r>
      <w:r>
        <w:rPr>
          <w:rFonts w:hint="eastAsia"/>
        </w:rPr>
        <w:t>年一遇全年洪水标准。导流中期二汛坝体临时挡水度汛，度汛标准选取</w:t>
      </w:r>
      <w:r>
        <w:rPr>
          <w:rFonts w:ascii="TimesNewRoman" w:eastAsia="TimesNewRoman" w:cs="TimesNewRoman"/>
        </w:rPr>
        <w:t>50</w:t>
      </w:r>
      <w:r>
        <w:rPr>
          <w:rFonts w:hint="eastAsia"/>
        </w:rPr>
        <w:t>年一遇洪水标准。后期导流洞下闸挡水、出洞口改造为永久引水系统（洞内铺钢管洞口设阀室），期间溢洪道具备过水条件，施工导流洪水标准选取全年</w:t>
      </w:r>
      <w:r>
        <w:rPr>
          <w:rFonts w:ascii="TimesNewRoman" w:eastAsia="TimesNewRoman" w:cs="TimesNewRoman"/>
        </w:rPr>
        <w:t>50</w:t>
      </w:r>
      <w:r>
        <w:rPr>
          <w:rFonts w:hint="eastAsia"/>
        </w:rPr>
        <w:t>年一遇。</w:t>
      </w:r>
    </w:p>
    <w:p w:rsidR="00BE23DA" w:rsidRPr="000E6E6F" w:rsidRDefault="00BE23DA" w:rsidP="00BE23DA">
      <w:pPr>
        <w:keepNext/>
        <w:keepLines/>
        <w:ind w:firstLine="482"/>
        <w:rPr>
          <w:rFonts w:cs="Times New Roman"/>
          <w:b/>
          <w:snapToGrid w:val="0"/>
          <w:color w:val="000000" w:themeColor="text1"/>
          <w:kern w:val="0"/>
          <w:szCs w:val="20"/>
          <w:lang w:val="x-none" w:eastAsia="x-none"/>
        </w:rPr>
      </w:pPr>
      <w:r w:rsidRPr="000E6E6F">
        <w:rPr>
          <w:rFonts w:cs="Times New Roman" w:hint="eastAsia"/>
          <w:b/>
          <w:snapToGrid w:val="0"/>
          <w:color w:val="000000" w:themeColor="text1"/>
          <w:kern w:val="0"/>
          <w:szCs w:val="20"/>
          <w:lang w:val="x-none" w:eastAsia="x-none"/>
        </w:rPr>
        <w:t>（</w:t>
      </w:r>
      <w:r w:rsidRPr="000E6E6F">
        <w:rPr>
          <w:rFonts w:cs="Times New Roman" w:hint="eastAsia"/>
          <w:b/>
          <w:snapToGrid w:val="0"/>
          <w:color w:val="000000" w:themeColor="text1"/>
          <w:kern w:val="0"/>
          <w:szCs w:val="20"/>
          <w:lang w:val="x-none" w:eastAsia="x-none"/>
        </w:rPr>
        <w:t>2</w:t>
      </w:r>
      <w:r w:rsidRPr="000E6E6F">
        <w:rPr>
          <w:rFonts w:cs="Times New Roman" w:hint="eastAsia"/>
          <w:b/>
          <w:snapToGrid w:val="0"/>
          <w:color w:val="000000" w:themeColor="text1"/>
          <w:kern w:val="0"/>
          <w:szCs w:val="20"/>
          <w:lang w:val="x-none" w:eastAsia="x-none"/>
        </w:rPr>
        <w:t>）</w:t>
      </w:r>
      <w:r w:rsidRPr="000E6E6F">
        <w:rPr>
          <w:rFonts w:cs="Times New Roman"/>
          <w:b/>
          <w:snapToGrid w:val="0"/>
          <w:color w:val="000000" w:themeColor="text1"/>
          <w:kern w:val="0"/>
          <w:szCs w:val="20"/>
          <w:lang w:val="x-none" w:eastAsia="x-none"/>
        </w:rPr>
        <w:t>施工导流方式</w:t>
      </w:r>
    </w:p>
    <w:p w:rsidR="00BE23DA" w:rsidRDefault="00BE23DA" w:rsidP="00BE23DA">
      <w:pPr>
        <w:ind w:firstLine="480"/>
        <w:rPr>
          <w:sz w:val="20"/>
          <w:szCs w:val="20"/>
        </w:rPr>
      </w:pPr>
      <w:r>
        <w:rPr>
          <w:rFonts w:hint="eastAsia"/>
        </w:rPr>
        <w:t>采取一次拦断河床，右岸隧洞导流的方式，导流洞洞线长</w:t>
      </w:r>
      <w:r>
        <w:rPr>
          <w:rFonts w:hint="eastAsia"/>
        </w:rPr>
        <w:t>320m</w:t>
      </w:r>
      <w:r>
        <w:rPr>
          <w:rFonts w:hint="eastAsia"/>
        </w:rPr>
        <w:t>，洞径为</w:t>
      </w:r>
      <w:r>
        <w:rPr>
          <w:rFonts w:ascii="TimesNewRoman" w:eastAsia="TimesNewRoman" w:cs="TimesNewRoman"/>
        </w:rPr>
        <w:t>3m</w:t>
      </w:r>
      <w:r>
        <w:rPr>
          <w:rFonts w:ascii="TimesNewRoman" w:eastAsia="TimesNewRoman" w:cs="TimesNewRoman" w:hint="eastAsia"/>
        </w:rPr>
        <w:t>×</w:t>
      </w:r>
      <w:r>
        <w:rPr>
          <w:rFonts w:ascii="TimesNewRoman" w:eastAsia="TimesNewRoman" w:cs="TimesNewRoman"/>
        </w:rPr>
        <w:t>4m</w:t>
      </w:r>
      <w:r>
        <w:rPr>
          <w:rFonts w:hint="eastAsia"/>
        </w:rPr>
        <w:t>（宽高，</w:t>
      </w:r>
      <w:r w:rsidR="00E744AE">
        <w:rPr>
          <w:rFonts w:hint="eastAsia"/>
        </w:rPr>
        <w:t>呈门</w:t>
      </w:r>
      <w:r>
        <w:rPr>
          <w:rFonts w:hint="eastAsia"/>
        </w:rPr>
        <w:t>洞型），顶拱圆心角为</w:t>
      </w:r>
      <w:r>
        <w:rPr>
          <w:rFonts w:ascii="TimesNewRoman" w:eastAsia="TimesNewRoman" w:cs="TimesNewRoman"/>
        </w:rPr>
        <w:t>120</w:t>
      </w:r>
      <w:r>
        <w:rPr>
          <w:rFonts w:ascii="TimesNewRoman" w:eastAsia="TimesNewRoman" w:cs="TimesNewRoman" w:hint="eastAsia"/>
        </w:rPr>
        <w:t>°</w:t>
      </w:r>
      <w:r>
        <w:rPr>
          <w:rFonts w:hint="eastAsia"/>
        </w:rPr>
        <w:t>，导流洞与永久输水、放空隧洞相结合。</w:t>
      </w:r>
    </w:p>
    <w:p w:rsidR="00BE23DA" w:rsidRDefault="00BE23DA" w:rsidP="00BE23DA">
      <w:pPr>
        <w:ind w:firstLine="480"/>
      </w:pPr>
      <w:r>
        <w:rPr>
          <w:rFonts w:hint="eastAsia"/>
        </w:rPr>
        <w:t>二</w:t>
      </w:r>
      <w:r w:rsidR="00B66E7E">
        <w:rPr>
          <w:rFonts w:hint="eastAsia"/>
        </w:rPr>
        <w:t>期</w:t>
      </w:r>
      <w:r>
        <w:rPr>
          <w:rFonts w:hint="eastAsia"/>
        </w:rPr>
        <w:t>利用围堰挡水，坝体继续填筑上升，至第</w:t>
      </w:r>
      <w:r>
        <w:rPr>
          <w:rFonts w:ascii="TimesNewRoman" w:eastAsia="TimesNewRoman" w:cs="TimesNewRoman"/>
        </w:rPr>
        <w:t>3</w:t>
      </w:r>
      <w:r>
        <w:rPr>
          <w:rFonts w:hint="eastAsia"/>
        </w:rPr>
        <w:t>年</w:t>
      </w:r>
      <w:r>
        <w:rPr>
          <w:rFonts w:ascii="TimesNewRoman" w:eastAsia="TimesNewRoman" w:cs="TimesNewRoman"/>
        </w:rPr>
        <w:t>12</w:t>
      </w:r>
      <w:r>
        <w:rPr>
          <w:rFonts w:hint="eastAsia"/>
        </w:rPr>
        <w:t>月底大坝填筑高度达到围堰顶高程。</w:t>
      </w:r>
    </w:p>
    <w:p w:rsidR="00BE23DA" w:rsidRDefault="00BE23DA" w:rsidP="00BE23DA">
      <w:pPr>
        <w:ind w:firstLine="480"/>
        <w:rPr>
          <w:rFonts w:ascii="宋体" w:hAnsiTheme="minorHAnsi" w:cs="宋体"/>
          <w:kern w:val="0"/>
          <w:szCs w:val="24"/>
        </w:rPr>
      </w:pPr>
      <w:r>
        <w:rPr>
          <w:rFonts w:hint="eastAsia"/>
        </w:rPr>
        <w:t>中期导流二汛坝体挡水度汛，度汛标准选取</w:t>
      </w:r>
      <w:r>
        <w:rPr>
          <w:rFonts w:ascii="TimesNewRoman" w:eastAsia="TimesNewRoman" w:cs="TimesNewRoman"/>
        </w:rPr>
        <w:t>50</w:t>
      </w:r>
      <w:r>
        <w:rPr>
          <w:rFonts w:hint="eastAsia"/>
        </w:rPr>
        <w:t>年一遇洪水标准，导流流量为</w:t>
      </w:r>
      <w:r>
        <w:rPr>
          <w:rFonts w:ascii="TimesNewRoman" w:eastAsia="TimesNewRoman" w:hAnsiTheme="minorHAnsi" w:cs="TimesNewRoman"/>
          <w:kern w:val="0"/>
          <w:szCs w:val="24"/>
        </w:rPr>
        <w:t>254m</w:t>
      </w:r>
      <w:r>
        <w:rPr>
          <w:rFonts w:ascii="TimesNewRoman" w:eastAsia="TimesNewRoman" w:hAnsiTheme="minorHAnsi" w:cs="TimesNewRoman" w:hint="eastAsia"/>
          <w:kern w:val="0"/>
          <w:szCs w:val="24"/>
        </w:rPr>
        <w:t>³</w:t>
      </w:r>
      <w:r>
        <w:rPr>
          <w:rFonts w:ascii="TimesNewRoman" w:eastAsia="TimesNewRoman" w:hAnsiTheme="minorHAnsi" w:cs="TimesNewRoman"/>
          <w:kern w:val="0"/>
          <w:szCs w:val="24"/>
        </w:rPr>
        <w:t>/s</w:t>
      </w:r>
      <w:r>
        <w:rPr>
          <w:rFonts w:ascii="宋体" w:hAnsiTheme="minorHAnsi" w:cs="宋体" w:hint="eastAsia"/>
          <w:kern w:val="0"/>
          <w:szCs w:val="24"/>
        </w:rPr>
        <w:t>，要求汛前坝体填筑高度超过</w:t>
      </w:r>
      <w:r>
        <w:rPr>
          <w:rFonts w:ascii="TimesNewRoman" w:eastAsia="TimesNewRoman" w:hAnsiTheme="minorHAnsi" w:cs="TimesNewRoman"/>
          <w:kern w:val="0"/>
          <w:szCs w:val="24"/>
        </w:rPr>
        <w:t>1920.0m</w:t>
      </w:r>
      <w:r>
        <w:rPr>
          <w:rFonts w:ascii="宋体" w:hAnsiTheme="minorHAnsi" w:cs="宋体" w:hint="eastAsia"/>
          <w:kern w:val="0"/>
          <w:szCs w:val="24"/>
        </w:rPr>
        <w:t>。</w:t>
      </w:r>
    </w:p>
    <w:p w:rsidR="00BE23DA" w:rsidRDefault="00BE23DA" w:rsidP="00BE23DA">
      <w:pPr>
        <w:ind w:firstLine="480"/>
      </w:pPr>
      <w:r>
        <w:rPr>
          <w:rFonts w:hint="eastAsia"/>
        </w:rPr>
        <w:t>后期（第</w:t>
      </w:r>
      <w:r>
        <w:rPr>
          <w:rFonts w:ascii="TimesNewRoman" w:eastAsia="TimesNewRoman" w:cs="TimesNewRoman"/>
        </w:rPr>
        <w:t>5</w:t>
      </w:r>
      <w:r>
        <w:rPr>
          <w:rFonts w:hint="eastAsia"/>
        </w:rPr>
        <w:t>年</w:t>
      </w:r>
      <w:r>
        <w:rPr>
          <w:rFonts w:ascii="TimesNewRoman" w:eastAsia="TimesNewRoman" w:cs="TimesNewRoman"/>
        </w:rPr>
        <w:t>5</w:t>
      </w:r>
      <w:r>
        <w:rPr>
          <w:rFonts w:hint="eastAsia"/>
        </w:rPr>
        <w:t>月初～</w:t>
      </w:r>
      <w:r>
        <w:rPr>
          <w:rFonts w:ascii="TimesNewRoman" w:eastAsia="TimesNewRoman" w:cs="TimesNewRoman"/>
        </w:rPr>
        <w:t>8</w:t>
      </w:r>
      <w:r>
        <w:rPr>
          <w:rFonts w:hint="eastAsia"/>
        </w:rPr>
        <w:t>月底）导流：大坝填筑完成，面板浇筑形成，同时溢洪道具备过水条件，导流洞下闸挡水、出洞口改造为永久引水系统（洞内铺钢管洞口设阀室），坝体度汛洪水标准选取</w:t>
      </w:r>
      <w:r>
        <w:rPr>
          <w:rFonts w:ascii="TimesNewRoman" w:eastAsia="TimesNewRoman" w:cs="TimesNewRoman"/>
        </w:rPr>
        <w:t>100</w:t>
      </w:r>
      <w:r>
        <w:rPr>
          <w:rFonts w:hint="eastAsia"/>
        </w:rPr>
        <w:t>年一遇洪水标准，设计流量为</w:t>
      </w:r>
      <w:r>
        <w:rPr>
          <w:rFonts w:ascii="TimesNewRoman" w:eastAsia="TimesNewRoman" w:cs="TimesNewRoman"/>
        </w:rPr>
        <w:t>282m</w:t>
      </w:r>
      <w:r>
        <w:rPr>
          <w:rFonts w:ascii="TimesNewRoman" w:eastAsia="TimesNewRoman" w:cs="TimesNewRoman" w:hint="eastAsia"/>
        </w:rPr>
        <w:t>³</w:t>
      </w:r>
      <w:r>
        <w:rPr>
          <w:rFonts w:ascii="TimesNewRoman" w:eastAsia="TimesNewRoman" w:cs="TimesNewRoman"/>
        </w:rPr>
        <w:t>/s</w:t>
      </w:r>
      <w:r>
        <w:rPr>
          <w:rFonts w:hint="eastAsia"/>
        </w:rPr>
        <w:t>。</w:t>
      </w:r>
    </w:p>
    <w:p w:rsidR="00BE23DA" w:rsidRPr="00AB1D7A" w:rsidRDefault="00BE23DA" w:rsidP="00BE23DA">
      <w:pPr>
        <w:pStyle w:val="a5"/>
        <w:rPr>
          <w:rFonts w:ascii="宋体" w:cs="宋体"/>
        </w:rPr>
      </w:pPr>
      <w:r>
        <w:rPr>
          <w:rFonts w:hint="eastAsia"/>
        </w:rPr>
        <w:t>表</w:t>
      </w:r>
      <w:r>
        <w:rPr>
          <w:rFonts w:ascii="TimesNewRoman" w:eastAsia="TimesNewRoman" w:cs="TimesNewRoman" w:hint="eastAsia"/>
        </w:rPr>
        <w:t>2.3.</w:t>
      </w:r>
      <w:r w:rsidR="00182BE3">
        <w:rPr>
          <w:rFonts w:ascii="TimesNewRoman" w:eastAsia="TimesNewRoman" w:cs="TimesNewRoman" w:hint="eastAsia"/>
        </w:rPr>
        <w:t>4</w:t>
      </w:r>
      <w:r>
        <w:rPr>
          <w:rFonts w:ascii="TimesNewRoman" w:eastAsia="TimesNewRoman" w:cs="TimesNewRoman" w:hint="eastAsia"/>
        </w:rPr>
        <w:t>-</w:t>
      </w:r>
      <w:r w:rsidR="00182BE3">
        <w:rPr>
          <w:rFonts w:ascii="TimesNewRoman" w:eastAsia="TimesNewRoman" w:cs="TimesNewRoman" w:hint="eastAsia"/>
        </w:rPr>
        <w:t>1</w:t>
      </w:r>
      <w:r>
        <w:rPr>
          <w:rFonts w:ascii="TimesNewRoman" w:eastAsia="TimesNewRoman" w:cs="TimesNewRoman" w:hint="eastAsia"/>
        </w:rPr>
        <w:t xml:space="preserve"> </w:t>
      </w:r>
      <w:r>
        <w:rPr>
          <w:rFonts w:hint="eastAsia"/>
        </w:rPr>
        <w:t>导流水力学指标表</w:t>
      </w:r>
    </w:p>
    <w:tbl>
      <w:tblPr>
        <w:tblW w:w="5000" w:type="pct"/>
        <w:tblBorders>
          <w:top w:val="nil"/>
          <w:left w:val="nil"/>
          <w:bottom w:val="nil"/>
          <w:right w:val="nil"/>
        </w:tblBorders>
        <w:tblLook w:val="0000" w:firstRow="0" w:lastRow="0" w:firstColumn="0" w:lastColumn="0" w:noHBand="0" w:noVBand="0"/>
      </w:tblPr>
      <w:tblGrid>
        <w:gridCol w:w="2660"/>
        <w:gridCol w:w="2268"/>
        <w:gridCol w:w="2268"/>
        <w:gridCol w:w="2046"/>
      </w:tblGrid>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项目</w:t>
            </w:r>
          </w:p>
        </w:tc>
        <w:tc>
          <w:tcPr>
            <w:tcW w:w="3561" w:type="pct"/>
            <w:gridSpan w:val="3"/>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导流时段</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导流时段</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第</w:t>
            </w:r>
            <w:r w:rsidRPr="00AB1D7A">
              <w:t>2</w:t>
            </w:r>
            <w:r w:rsidRPr="00AB1D7A">
              <w:rPr>
                <w:rFonts w:hint="eastAsia"/>
              </w:rPr>
              <w:t>年</w:t>
            </w:r>
            <w:r w:rsidRPr="00AB1D7A">
              <w:t>12</w:t>
            </w:r>
            <w:r w:rsidRPr="00AB1D7A">
              <w:rPr>
                <w:rFonts w:hint="eastAsia"/>
              </w:rPr>
              <w:t>月初</w:t>
            </w:r>
            <w:r w:rsidRPr="00AB1D7A">
              <w:t>~</w:t>
            </w:r>
            <w:r w:rsidRPr="00AB1D7A">
              <w:rPr>
                <w:rFonts w:hint="eastAsia"/>
              </w:rPr>
              <w:t>第</w:t>
            </w:r>
            <w:r w:rsidRPr="00AB1D7A">
              <w:t xml:space="preserve">3 </w:t>
            </w:r>
            <w:r w:rsidRPr="00AB1D7A">
              <w:rPr>
                <w:rFonts w:hint="eastAsia"/>
              </w:rPr>
              <w:t>年</w:t>
            </w:r>
            <w:r>
              <w:t>12</w:t>
            </w:r>
            <w:r w:rsidRPr="00AB1D7A">
              <w:rPr>
                <w:rFonts w:hint="eastAsia"/>
              </w:rPr>
              <w:t>月底</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第</w:t>
            </w:r>
            <w:r w:rsidRPr="00AB1D7A">
              <w:t>4</w:t>
            </w:r>
            <w:r w:rsidRPr="00AB1D7A">
              <w:rPr>
                <w:rFonts w:hint="eastAsia"/>
              </w:rPr>
              <w:t>年</w:t>
            </w:r>
            <w:r>
              <w:t>1</w:t>
            </w:r>
            <w:r w:rsidRPr="00AB1D7A">
              <w:rPr>
                <w:rFonts w:hint="eastAsia"/>
              </w:rPr>
              <w:t>月底</w:t>
            </w:r>
            <w:r w:rsidRPr="00AB1D7A">
              <w:t>~</w:t>
            </w:r>
            <w:r w:rsidRPr="00AB1D7A">
              <w:rPr>
                <w:rFonts w:hint="eastAsia"/>
              </w:rPr>
              <w:t>第</w:t>
            </w:r>
            <w:r>
              <w:t>5</w:t>
            </w:r>
            <w:r w:rsidRPr="00AB1D7A">
              <w:rPr>
                <w:rFonts w:hint="eastAsia"/>
              </w:rPr>
              <w:t>年</w:t>
            </w:r>
            <w:r>
              <w:t>4</w:t>
            </w:r>
            <w:r w:rsidRPr="00AB1D7A">
              <w:rPr>
                <w:rFonts w:hint="eastAsia"/>
              </w:rPr>
              <w:t>月底</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第</w:t>
            </w:r>
            <w:r w:rsidRPr="00AB1D7A">
              <w:t>5</w:t>
            </w:r>
            <w:r w:rsidRPr="00AB1D7A">
              <w:rPr>
                <w:rFonts w:hint="eastAsia"/>
              </w:rPr>
              <w:t>年</w:t>
            </w:r>
            <w:r w:rsidRPr="00AB1D7A">
              <w:t>5</w:t>
            </w:r>
            <w:r w:rsidRPr="00AB1D7A">
              <w:rPr>
                <w:rFonts w:hint="eastAsia"/>
              </w:rPr>
              <w:t>月</w:t>
            </w:r>
            <w:r w:rsidRPr="00AB1D7A">
              <w:t>~8</w:t>
            </w:r>
            <w:r w:rsidRPr="00AB1D7A">
              <w:rPr>
                <w:rFonts w:hint="eastAsia"/>
              </w:rPr>
              <w:t>月</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频率（</w:t>
            </w:r>
            <w:r w:rsidRPr="00AB1D7A">
              <w:t>%</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10%</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2%</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2%</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设计流量（</w:t>
            </w:r>
            <w:r w:rsidRPr="00AB1D7A">
              <w:t>m</w:t>
            </w:r>
            <w:r w:rsidRPr="00AB1D7A">
              <w:rPr>
                <w:rFonts w:hint="eastAsia"/>
              </w:rPr>
              <w:t>³</w:t>
            </w:r>
            <w:r w:rsidRPr="00AB1D7A">
              <w:t>/s</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182</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254</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254</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lastRenderedPageBreak/>
              <w:t>挡水建筑物</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全年围堰</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临时坝体</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大坝</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泄水建筑物</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右岸导流隧洞</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导流洞</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溢洪道</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洞内最大下泄流量（</w:t>
            </w:r>
            <w:r w:rsidRPr="00AB1D7A">
              <w:t>m</w:t>
            </w:r>
            <w:r w:rsidRPr="00AB1D7A">
              <w:rPr>
                <w:rFonts w:hint="eastAsia"/>
              </w:rPr>
              <w:t>³</w:t>
            </w:r>
            <w:r w:rsidRPr="00AB1D7A">
              <w:t>/s</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137.97</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146.65</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rPr>
                <w:szCs w:val="24"/>
              </w:rPr>
            </w:pP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洞内流速（</w:t>
            </w:r>
            <w:r w:rsidRPr="00AB1D7A">
              <w:t>m/s</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12.27</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15.06</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rPr>
                <w:szCs w:val="24"/>
              </w:rPr>
            </w:pP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上游水位（</w:t>
            </w:r>
            <w:r w:rsidRPr="00AB1D7A">
              <w:t>m</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1905.05</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1918.67</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1949.71</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下游水位（</w:t>
            </w:r>
            <w:r w:rsidRPr="00AB1D7A">
              <w:t>m</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rPr>
                <w:szCs w:val="24"/>
              </w:rPr>
            </w:pP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rPr>
                <w:szCs w:val="24"/>
              </w:rPr>
            </w:pP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上游堰（坝）顶高程（</w:t>
            </w:r>
            <w:r w:rsidRPr="00AB1D7A">
              <w:t>m</w:t>
            </w:r>
            <w:r w:rsidRPr="00AB1D7A">
              <w:rPr>
                <w:rFonts w:hint="eastAsia"/>
              </w:rPr>
              <w:t>）</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1906.0</w:t>
            </w:r>
          </w:p>
        </w:tc>
        <w:tc>
          <w:tcPr>
            <w:tcW w:w="122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1920.0</w:t>
            </w:r>
            <w:r w:rsidRPr="00AB1D7A">
              <w:t>（第</w:t>
            </w:r>
            <w:r w:rsidRPr="00AB1D7A">
              <w:t>4</w:t>
            </w:r>
            <w:r w:rsidRPr="00AB1D7A">
              <w:t>年</w:t>
            </w:r>
            <w:r w:rsidRPr="00AB1D7A">
              <w:t>5</w:t>
            </w:r>
            <w:r w:rsidRPr="00AB1D7A">
              <w:t>月初）</w:t>
            </w:r>
          </w:p>
        </w:tc>
        <w:tc>
          <w:tcPr>
            <w:tcW w:w="1107"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t>1947.0</w:t>
            </w:r>
          </w:p>
        </w:tc>
      </w:tr>
      <w:tr w:rsidR="00BE23DA" w:rsidRPr="00AB1D7A" w:rsidTr="00182BE3">
        <w:trPr>
          <w:trHeight w:val="20"/>
        </w:trPr>
        <w:tc>
          <w:tcPr>
            <w:tcW w:w="1439" w:type="pct"/>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下游堰（坝）顶高程（</w:t>
            </w:r>
            <w:r w:rsidRPr="00AB1D7A">
              <w:t>m</w:t>
            </w:r>
            <w:r w:rsidRPr="00AB1D7A">
              <w:rPr>
                <w:rFonts w:hint="eastAsia"/>
              </w:rPr>
              <w:t>）</w:t>
            </w:r>
          </w:p>
        </w:tc>
        <w:tc>
          <w:tcPr>
            <w:tcW w:w="3561" w:type="pct"/>
            <w:gridSpan w:val="3"/>
            <w:tcBorders>
              <w:top w:val="single" w:sz="5" w:space="0" w:color="000000"/>
              <w:left w:val="single" w:sz="5" w:space="0" w:color="000000"/>
              <w:bottom w:val="single" w:sz="5" w:space="0" w:color="000000"/>
              <w:right w:val="single" w:sz="5" w:space="0" w:color="000000"/>
            </w:tcBorders>
            <w:vAlign w:val="center"/>
          </w:tcPr>
          <w:p w:rsidR="00BE23DA" w:rsidRPr="00AB1D7A" w:rsidRDefault="00BE23DA" w:rsidP="00182BE3">
            <w:pPr>
              <w:pStyle w:val="a4"/>
            </w:pPr>
            <w:r w:rsidRPr="00AB1D7A">
              <w:rPr>
                <w:rFonts w:hint="eastAsia"/>
              </w:rPr>
              <w:t>下游水位低，按施工道路要求设置</w:t>
            </w:r>
          </w:p>
        </w:tc>
      </w:tr>
    </w:tbl>
    <w:p w:rsidR="00BE23DA" w:rsidRPr="00B26F14" w:rsidRDefault="00BE23DA" w:rsidP="00BE23DA">
      <w:pPr>
        <w:pStyle w:val="a6"/>
        <w:ind w:firstLine="482"/>
      </w:pPr>
      <w:r w:rsidRPr="00B26F14">
        <w:rPr>
          <w:rFonts w:hint="eastAsia"/>
        </w:rPr>
        <w:t>（</w:t>
      </w:r>
      <w:r w:rsidRPr="00B26F14">
        <w:rPr>
          <w:rFonts w:hint="eastAsia"/>
        </w:rPr>
        <w:t>3</w:t>
      </w:r>
      <w:r w:rsidRPr="00B26F14">
        <w:rPr>
          <w:rFonts w:hint="eastAsia"/>
        </w:rPr>
        <w:t>）</w:t>
      </w:r>
      <w:r w:rsidRPr="00B26F14">
        <w:t>施工导流围堰</w:t>
      </w:r>
    </w:p>
    <w:p w:rsidR="00BE23DA" w:rsidRDefault="00BE23DA" w:rsidP="00182BE3">
      <w:pPr>
        <w:ind w:firstLine="480"/>
      </w:pPr>
      <w:r>
        <w:rPr>
          <w:rFonts w:hint="eastAsia"/>
        </w:rPr>
        <w:t>采用土石围堰结构。根据水力学计算成果，采用</w:t>
      </w:r>
      <w:r>
        <w:rPr>
          <w:rFonts w:ascii="TimesNewRoman" w:eastAsia="TimesNewRoman" w:cs="TimesNewRoman"/>
        </w:rPr>
        <w:t>10</w:t>
      </w:r>
      <w:r>
        <w:rPr>
          <w:rFonts w:hint="eastAsia"/>
        </w:rPr>
        <w:t>年一遇全年洪水设计，上游水位</w:t>
      </w:r>
      <w:r>
        <w:rPr>
          <w:rFonts w:ascii="TimesNewRoman" w:eastAsia="TimesNewRoman" w:cs="TimesNewRoman"/>
        </w:rPr>
        <w:t>1905.05m</w:t>
      </w:r>
      <w:r>
        <w:rPr>
          <w:rFonts w:hint="eastAsia"/>
        </w:rPr>
        <w:t>，围堰顶高程确定为</w:t>
      </w:r>
      <w:r>
        <w:rPr>
          <w:rFonts w:ascii="TimesNewRoman" w:eastAsia="TimesNewRoman" w:cs="TimesNewRoman"/>
        </w:rPr>
        <w:t>1906.0m</w:t>
      </w:r>
      <w:r w:rsidR="00431DCB">
        <w:rPr>
          <w:rFonts w:hint="eastAsia"/>
        </w:rPr>
        <w:t>，</w:t>
      </w:r>
      <w:r>
        <w:rPr>
          <w:rFonts w:hint="eastAsia"/>
        </w:rPr>
        <w:t>最大堰高约</w:t>
      </w:r>
      <w:r>
        <w:rPr>
          <w:rFonts w:ascii="TimesNewRoman" w:eastAsia="TimesNewRoman" w:cs="TimesNewRoman"/>
        </w:rPr>
        <w:t>21.0m</w:t>
      </w:r>
      <w:r>
        <w:rPr>
          <w:rFonts w:hint="eastAsia"/>
        </w:rPr>
        <w:t>，围堰顶宽</w:t>
      </w:r>
      <w:r>
        <w:rPr>
          <w:rFonts w:ascii="TimesNewRoman" w:eastAsia="TimesNewRoman" w:cs="TimesNewRoman"/>
        </w:rPr>
        <w:t>10.0m</w:t>
      </w:r>
      <w:r>
        <w:rPr>
          <w:rFonts w:hint="eastAsia"/>
        </w:rPr>
        <w:t>，上游侧边坡分两级设置，马道</w:t>
      </w:r>
      <w:r>
        <w:rPr>
          <w:rFonts w:ascii="TimesNewRoman" w:eastAsia="TimesNewRoman" w:cs="TimesNewRoman"/>
        </w:rPr>
        <w:t>1897.0m</w:t>
      </w:r>
      <w:r>
        <w:rPr>
          <w:rFonts w:hint="eastAsia"/>
        </w:rPr>
        <w:t>高程以下坡比为</w:t>
      </w:r>
      <w:r>
        <w:rPr>
          <w:rFonts w:ascii="TimesNewRoman" w:eastAsia="TimesNewRoman" w:cs="TimesNewRoman"/>
        </w:rPr>
        <w:t>1:2.5</w:t>
      </w:r>
      <w:r>
        <w:rPr>
          <w:rFonts w:hint="eastAsia"/>
        </w:rPr>
        <w:t>，马道</w:t>
      </w:r>
      <w:r>
        <w:rPr>
          <w:rFonts w:ascii="TimesNewRoman" w:eastAsia="TimesNewRoman" w:cs="TimesNewRoman"/>
        </w:rPr>
        <w:t>1897.0m</w:t>
      </w:r>
      <w:r>
        <w:rPr>
          <w:rFonts w:hint="eastAsia"/>
        </w:rPr>
        <w:t>高程以上坡比为</w:t>
      </w:r>
      <w:r>
        <w:rPr>
          <w:rFonts w:ascii="TimesNewRoman" w:eastAsia="TimesNewRoman" w:cs="TimesNewRoman"/>
        </w:rPr>
        <w:t>1:2.0</w:t>
      </w:r>
      <w:r>
        <w:rPr>
          <w:rFonts w:hint="eastAsia"/>
        </w:rPr>
        <w:t>；下游侧边坡为</w:t>
      </w:r>
      <w:r>
        <w:rPr>
          <w:rFonts w:ascii="TimesNewRoman" w:eastAsia="TimesNewRoman" w:cs="TimesNewRoman"/>
        </w:rPr>
        <w:t>1</w:t>
      </w:r>
      <w:r>
        <w:rPr>
          <w:rFonts w:hint="eastAsia"/>
        </w:rPr>
        <w:t>：</w:t>
      </w:r>
      <w:r>
        <w:rPr>
          <w:rFonts w:ascii="TimesNewRoman" w:eastAsia="TimesNewRoman" w:cs="TimesNewRoman"/>
        </w:rPr>
        <w:t>2</w:t>
      </w:r>
      <w:r>
        <w:rPr>
          <w:rFonts w:hint="eastAsia"/>
        </w:rPr>
        <w:t>。上游侧设置堆石戗堤顶高程为</w:t>
      </w:r>
      <w:r>
        <w:rPr>
          <w:rFonts w:ascii="TimesNewRoman" w:eastAsia="TimesNewRoman" w:cs="TimesNewRoman"/>
        </w:rPr>
        <w:t>1891.0m</w:t>
      </w:r>
      <w:r>
        <w:rPr>
          <w:rFonts w:hint="eastAsia"/>
        </w:rPr>
        <w:t>。堰基防渗采用开挖截水槽埋置土工膜，与堰体斜墙土工膜防渗相衔接。</w:t>
      </w:r>
    </w:p>
    <w:p w:rsidR="00BE23DA" w:rsidRDefault="0002283B" w:rsidP="00BE23DA">
      <w:pPr>
        <w:pStyle w:val="5"/>
        <w:rPr>
          <w:rFonts w:ascii="宋体" w:hAnsi="宋体" w:cs="宋体"/>
        </w:rPr>
      </w:pPr>
      <w:r>
        <w:rPr>
          <w:rFonts w:hint="eastAsia"/>
        </w:rPr>
        <w:t>2.3.4.1</w:t>
      </w:r>
      <w:r w:rsidR="00BE23DA">
        <w:rPr>
          <w:rFonts w:hint="eastAsia"/>
        </w:rPr>
        <w:t>.2</w:t>
      </w:r>
      <w:r w:rsidR="00BE23DA">
        <w:rPr>
          <w:rFonts w:hint="eastAsia"/>
        </w:rPr>
        <w:t>输水工程施工导流</w:t>
      </w:r>
    </w:p>
    <w:p w:rsidR="00BE23DA" w:rsidRDefault="00BE23DA" w:rsidP="00BE23DA">
      <w:pPr>
        <w:pStyle w:val="a6"/>
        <w:ind w:firstLine="482"/>
      </w:pPr>
      <w:r>
        <w:rPr>
          <w:rFonts w:ascii="宋体" w:hAnsi="宋体" w:cs="宋体" w:hint="eastAsia"/>
        </w:rPr>
        <w:t>（1）</w:t>
      </w:r>
      <w:r>
        <w:rPr>
          <w:rFonts w:hint="eastAsia"/>
        </w:rPr>
        <w:t>供水灌溉工程导流标准</w:t>
      </w:r>
    </w:p>
    <w:p w:rsidR="00BE23DA" w:rsidRDefault="00BE23DA" w:rsidP="00BE23DA">
      <w:pPr>
        <w:ind w:firstLine="480"/>
        <w:rPr>
          <w:rFonts w:ascii="宋体" w:hAnsiTheme="minorHAnsi" w:cs="宋体"/>
          <w:kern w:val="0"/>
          <w:sz w:val="20"/>
          <w:szCs w:val="20"/>
        </w:rPr>
      </w:pPr>
      <w:r>
        <w:rPr>
          <w:rFonts w:hint="eastAsia"/>
        </w:rPr>
        <w:t>供水工程建筑物级别为</w:t>
      </w:r>
      <w:r>
        <w:rPr>
          <w:rFonts w:ascii="TimesNewRoman" w:eastAsia="TimesNewRoman" w:cs="TimesNewRoman"/>
        </w:rPr>
        <w:t>5</w:t>
      </w:r>
      <w:r>
        <w:rPr>
          <w:rFonts w:hint="eastAsia"/>
        </w:rPr>
        <w:t>级、灌溉工程建筑物级别为</w:t>
      </w:r>
      <w:r>
        <w:rPr>
          <w:rFonts w:ascii="TimesNewRoman" w:eastAsia="TimesNewRoman" w:cs="TimesNewRoman"/>
        </w:rPr>
        <w:t>4</w:t>
      </w:r>
      <w:r>
        <w:rPr>
          <w:rFonts w:hint="eastAsia"/>
        </w:rPr>
        <w:t>级，导流标准选取</w:t>
      </w:r>
      <w:r>
        <w:rPr>
          <w:rFonts w:ascii="TimesNewRoman" w:eastAsia="TimesNewRoman" w:cs="TimesNewRoman"/>
        </w:rPr>
        <w:t>5</w:t>
      </w:r>
      <w:r>
        <w:rPr>
          <w:rFonts w:hint="eastAsia"/>
        </w:rPr>
        <w:t>年一遇洪水标准，</w:t>
      </w:r>
      <w:r>
        <w:rPr>
          <w:rFonts w:ascii="宋体" w:hAnsiTheme="minorHAnsi" w:cs="宋体" w:hint="eastAsia"/>
          <w:kern w:val="0"/>
          <w:szCs w:val="24"/>
        </w:rPr>
        <w:t>导流时段选择枯水期</w:t>
      </w:r>
      <w:r>
        <w:rPr>
          <w:rFonts w:ascii="TimesNewRoman" w:eastAsia="TimesNewRoman" w:hAnsiTheme="minorHAnsi" w:cs="TimesNewRoman"/>
          <w:kern w:val="0"/>
          <w:szCs w:val="24"/>
        </w:rPr>
        <w:t>12</w:t>
      </w:r>
      <w:r>
        <w:rPr>
          <w:rFonts w:ascii="宋体" w:hAnsiTheme="minorHAnsi" w:cs="宋体" w:hint="eastAsia"/>
          <w:kern w:val="0"/>
          <w:szCs w:val="24"/>
        </w:rPr>
        <w:t>月</w:t>
      </w:r>
      <w:r>
        <w:rPr>
          <w:rFonts w:ascii="TimesNewRoman" w:eastAsia="TimesNewRoman" w:hAnsiTheme="minorHAnsi" w:cs="TimesNewRoman"/>
          <w:kern w:val="0"/>
          <w:szCs w:val="24"/>
        </w:rPr>
        <w:t>~5</w:t>
      </w:r>
      <w:r>
        <w:rPr>
          <w:rFonts w:ascii="宋体" w:hAnsiTheme="minorHAnsi" w:cs="宋体" w:hint="eastAsia"/>
          <w:kern w:val="0"/>
          <w:szCs w:val="24"/>
        </w:rPr>
        <w:t>月。</w:t>
      </w:r>
      <w:r>
        <w:rPr>
          <w:rFonts w:hint="eastAsia"/>
        </w:rPr>
        <w:t>施工导流节点为灌溉管头部取水坝、管线跨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w:t>
      </w:r>
      <w:proofErr w:type="gramStart"/>
      <w:r>
        <w:rPr>
          <w:rFonts w:hint="eastAsia"/>
        </w:rPr>
        <w:t>戛</w:t>
      </w:r>
      <w:proofErr w:type="gramEnd"/>
      <w:r>
        <w:rPr>
          <w:rFonts w:hint="eastAsia"/>
        </w:rPr>
        <w:t>洒江）段，共两处。</w:t>
      </w:r>
    </w:p>
    <w:p w:rsidR="00BE23DA" w:rsidRDefault="00BE23DA" w:rsidP="00BE23DA">
      <w:pPr>
        <w:ind w:firstLine="482"/>
        <w:rPr>
          <w:sz w:val="20"/>
          <w:szCs w:val="20"/>
        </w:rPr>
      </w:pPr>
      <w:r>
        <w:rPr>
          <w:rFonts w:hint="eastAsia"/>
          <w:b/>
        </w:rPr>
        <w:t>滚</w:t>
      </w:r>
      <w:r w:rsidRPr="00314BA7">
        <w:rPr>
          <w:rFonts w:hint="eastAsia"/>
          <w:b/>
        </w:rPr>
        <w:t>水坝：</w:t>
      </w:r>
      <w:r>
        <w:rPr>
          <w:rFonts w:hint="eastAsia"/>
        </w:rPr>
        <w:t>枯水期洪峰流量</w:t>
      </w:r>
      <w:r>
        <w:rPr>
          <w:rFonts w:ascii="TimesNewRoman" w:eastAsia="TimesNewRoman" w:cs="TimesNewRoman"/>
        </w:rPr>
        <w:t>Q=34.5m</w:t>
      </w:r>
      <w:r w:rsidRPr="00314BA7">
        <w:rPr>
          <w:vertAlign w:val="superscript"/>
        </w:rPr>
        <w:t>3</w:t>
      </w:r>
      <w:r>
        <w:rPr>
          <w:rFonts w:ascii="TimesNewRoman" w:eastAsia="TimesNewRoman" w:cs="TimesNewRoman"/>
        </w:rPr>
        <w:t>/s</w:t>
      </w:r>
      <w:r>
        <w:rPr>
          <w:rFonts w:hint="eastAsia"/>
        </w:rPr>
        <w:t>，采用分期围堰导流，一个枯水期内完成。</w:t>
      </w:r>
    </w:p>
    <w:p w:rsidR="00BE23DA" w:rsidRDefault="00BE23DA" w:rsidP="00BE23DA">
      <w:pPr>
        <w:ind w:firstLine="482"/>
        <w:rPr>
          <w:sz w:val="20"/>
          <w:szCs w:val="20"/>
        </w:rPr>
      </w:pPr>
      <w:r w:rsidRPr="00314BA7">
        <w:rPr>
          <w:rFonts w:hint="eastAsia"/>
          <w:b/>
        </w:rPr>
        <w:t>跨</w:t>
      </w:r>
      <w:r w:rsidR="009016E3">
        <w:rPr>
          <w:rFonts w:hint="eastAsia"/>
          <w:b/>
        </w:rPr>
        <w:t>元江（</w:t>
      </w:r>
      <w:proofErr w:type="gramStart"/>
      <w:r w:rsidR="009016E3">
        <w:rPr>
          <w:rFonts w:hint="eastAsia"/>
          <w:b/>
        </w:rPr>
        <w:t>戛</w:t>
      </w:r>
      <w:proofErr w:type="gramEnd"/>
      <w:r w:rsidR="009016E3">
        <w:rPr>
          <w:rFonts w:hint="eastAsia"/>
          <w:b/>
        </w:rPr>
        <w:t>洒江）</w:t>
      </w:r>
      <w:r w:rsidRPr="00314BA7">
        <w:rPr>
          <w:rFonts w:hint="eastAsia"/>
          <w:b/>
        </w:rPr>
        <w:t>建筑物：</w:t>
      </w:r>
      <w:r>
        <w:rPr>
          <w:rFonts w:hint="eastAsia"/>
        </w:rPr>
        <w:t>采用钢管外包混凝土结构，</w:t>
      </w:r>
      <w:proofErr w:type="gramStart"/>
      <w:r>
        <w:rPr>
          <w:rFonts w:hint="eastAsia"/>
        </w:rPr>
        <w:t>戛</w:t>
      </w:r>
      <w:proofErr w:type="gramEnd"/>
      <w:r>
        <w:rPr>
          <w:rFonts w:hint="eastAsia"/>
        </w:rPr>
        <w:t>洒江江面较宽，枯期流量不大，拟采用分期导流，在一个枯水期内左右岸分期施工，其中右岸为主河槽，先修筑围堰施工右岸，左岸滩地开挖明渠导流；然后施工左岸，左岸地势高，施工可不受枯水期洪水影响，干地施工。</w:t>
      </w:r>
    </w:p>
    <w:p w:rsidR="00BE23DA" w:rsidRDefault="00BE23DA" w:rsidP="00BE23DA">
      <w:pPr>
        <w:pStyle w:val="a6"/>
        <w:ind w:firstLine="482"/>
      </w:pPr>
      <w:r>
        <w:rPr>
          <w:rFonts w:hint="eastAsia"/>
        </w:rPr>
        <w:t>（</w:t>
      </w:r>
      <w:r>
        <w:rPr>
          <w:rFonts w:hint="eastAsia"/>
        </w:rPr>
        <w:t>2</w:t>
      </w:r>
      <w:r>
        <w:rPr>
          <w:rFonts w:hint="eastAsia"/>
        </w:rPr>
        <w:t>）施工导流方式</w:t>
      </w:r>
    </w:p>
    <w:p w:rsidR="00F72AA3" w:rsidRPr="00F72AA3" w:rsidRDefault="006053D7" w:rsidP="006053D7">
      <w:pPr>
        <w:ind w:firstLine="480"/>
        <w:rPr>
          <w:sz w:val="20"/>
          <w:szCs w:val="20"/>
        </w:rPr>
      </w:pPr>
      <w:r>
        <w:rPr>
          <w:rFonts w:hint="eastAsia"/>
        </w:rPr>
        <w:t>施工导流采用</w:t>
      </w:r>
      <w:r w:rsidR="00F72AA3" w:rsidRPr="006053D7">
        <w:rPr>
          <w:rFonts w:hint="eastAsia"/>
        </w:rPr>
        <w:t>全年围堰挡水，隧洞过流</w:t>
      </w:r>
      <w:r>
        <w:rPr>
          <w:rFonts w:hint="eastAsia"/>
        </w:rPr>
        <w:t>方式</w:t>
      </w:r>
      <w:r w:rsidR="00F72AA3" w:rsidRPr="006053D7">
        <w:rPr>
          <w:rFonts w:hint="eastAsia"/>
        </w:rPr>
        <w:t>。</w:t>
      </w:r>
    </w:p>
    <w:p w:rsidR="00BE23DA" w:rsidRDefault="00BE23DA" w:rsidP="00BE23DA">
      <w:pPr>
        <w:pStyle w:val="a6"/>
        <w:ind w:firstLine="482"/>
      </w:pPr>
      <w:r>
        <w:rPr>
          <w:rFonts w:hint="eastAsia"/>
        </w:rPr>
        <w:t>（</w:t>
      </w:r>
      <w:r>
        <w:rPr>
          <w:rFonts w:hint="eastAsia"/>
        </w:rPr>
        <w:t>3</w:t>
      </w:r>
      <w:r>
        <w:rPr>
          <w:rFonts w:hint="eastAsia"/>
        </w:rPr>
        <w:t>）导流围堰</w:t>
      </w:r>
    </w:p>
    <w:p w:rsidR="00BE23DA" w:rsidRDefault="00BE23DA" w:rsidP="00BE23DA">
      <w:pPr>
        <w:pStyle w:val="a6"/>
        <w:ind w:firstLine="482"/>
      </w:pPr>
      <w:r>
        <w:rPr>
          <w:rFonts w:hint="eastAsia"/>
        </w:rPr>
        <w:t>①取水坝围堰</w:t>
      </w:r>
    </w:p>
    <w:p w:rsidR="00BE23DA" w:rsidRDefault="00BE23DA" w:rsidP="00BE23DA">
      <w:pPr>
        <w:ind w:firstLine="480"/>
        <w:rPr>
          <w:sz w:val="20"/>
          <w:szCs w:val="20"/>
        </w:rPr>
      </w:pPr>
      <w:r>
        <w:rPr>
          <w:rFonts w:hint="eastAsia"/>
        </w:rPr>
        <w:t>先施工右岸，左侧结合坝基开挖成导流明渠，明渠底宽</w:t>
      </w:r>
      <w:r>
        <w:rPr>
          <w:rFonts w:ascii="TimesNewRoman" w:eastAsia="TimesNewRoman" w:cs="TimesNewRoman"/>
        </w:rPr>
        <w:t>6.0m</w:t>
      </w:r>
      <w:r>
        <w:rPr>
          <w:rFonts w:hint="eastAsia"/>
        </w:rPr>
        <w:t>。取水坝围堰高度</w:t>
      </w:r>
      <w:r>
        <w:rPr>
          <w:rFonts w:ascii="TimesNewRoman" w:eastAsia="TimesNewRoman" w:cs="TimesNewRoman"/>
        </w:rPr>
        <w:t>2~3m</w:t>
      </w:r>
      <w:r>
        <w:rPr>
          <w:rFonts w:hint="eastAsia"/>
        </w:rPr>
        <w:t>，围堰高度不大，基坑施工时间短，采用岸坡开挖土料填筑。围堰顶宽</w:t>
      </w:r>
      <w:r>
        <w:rPr>
          <w:rFonts w:ascii="TimesNewRoman" w:eastAsia="TimesNewRoman" w:cs="TimesNewRoman"/>
        </w:rPr>
        <w:t>2m</w:t>
      </w:r>
      <w:r>
        <w:rPr>
          <w:rFonts w:hint="eastAsia"/>
        </w:rPr>
        <w:t>，两</w:t>
      </w:r>
      <w:r>
        <w:rPr>
          <w:rFonts w:hint="eastAsia"/>
        </w:rPr>
        <w:lastRenderedPageBreak/>
        <w:t>侧边坡采用</w:t>
      </w:r>
      <w:r>
        <w:rPr>
          <w:rFonts w:ascii="TimesNewRoman" w:eastAsia="TimesNewRoman" w:cs="TimesNewRoman"/>
        </w:rPr>
        <w:t>1:1.5</w:t>
      </w:r>
      <w:r>
        <w:rPr>
          <w:rFonts w:hint="eastAsia"/>
        </w:rPr>
        <w:t>，编织袋装土护坡。围堰基础坐落在基岩面上。</w:t>
      </w:r>
    </w:p>
    <w:p w:rsidR="00BE23DA" w:rsidRDefault="00BE23DA" w:rsidP="00BE23DA">
      <w:pPr>
        <w:pStyle w:val="a6"/>
        <w:ind w:firstLine="482"/>
        <w:rPr>
          <w:sz w:val="20"/>
          <w:szCs w:val="20"/>
        </w:rPr>
      </w:pPr>
      <w:r>
        <w:rPr>
          <w:rFonts w:hint="eastAsia"/>
        </w:rPr>
        <w:t>②跨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埋管导流围堰</w:t>
      </w:r>
    </w:p>
    <w:p w:rsidR="00BE23DA" w:rsidRDefault="00BE23DA" w:rsidP="00BE23DA">
      <w:pPr>
        <w:ind w:firstLine="480"/>
        <w:rPr>
          <w:sz w:val="20"/>
          <w:szCs w:val="20"/>
        </w:rPr>
      </w:pPr>
      <w:r>
        <w:rPr>
          <w:rFonts w:hint="eastAsia"/>
        </w:rPr>
        <w:t>导流明渠底宽</w:t>
      </w:r>
      <w:r>
        <w:rPr>
          <w:rFonts w:ascii="TimesNewRoman" w:eastAsia="TimesNewRoman" w:cs="TimesNewRoman"/>
        </w:rPr>
        <w:t>40m</w:t>
      </w:r>
      <w:r>
        <w:rPr>
          <w:rFonts w:hint="eastAsia"/>
        </w:rPr>
        <w:t>，底高程</w:t>
      </w:r>
      <w:r>
        <w:rPr>
          <w:rFonts w:ascii="TimesNewRoman" w:eastAsia="TimesNewRoman" w:cs="TimesNewRoman"/>
        </w:rPr>
        <w:t>430.0m</w:t>
      </w:r>
      <w:r>
        <w:rPr>
          <w:rFonts w:hint="eastAsia"/>
        </w:rPr>
        <w:t>，两侧边坡为</w:t>
      </w:r>
      <w:r>
        <w:rPr>
          <w:rFonts w:ascii="TimesNewRoman" w:eastAsia="TimesNewRoman" w:cs="TimesNewRoman"/>
        </w:rPr>
        <w:t>1:2</w:t>
      </w:r>
      <w:r>
        <w:rPr>
          <w:rFonts w:hint="eastAsia"/>
        </w:rPr>
        <w:t>。</w:t>
      </w:r>
    </w:p>
    <w:p w:rsidR="00BE23DA" w:rsidRDefault="00BE23DA" w:rsidP="00BE23DA">
      <w:pPr>
        <w:ind w:firstLine="480"/>
        <w:rPr>
          <w:sz w:val="20"/>
          <w:szCs w:val="20"/>
        </w:rPr>
      </w:pPr>
      <w:r>
        <w:rPr>
          <w:rFonts w:hint="eastAsia"/>
        </w:rPr>
        <w:t>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处水位为</w:t>
      </w:r>
      <w:r>
        <w:rPr>
          <w:rFonts w:ascii="TimesNewRoman" w:eastAsia="TimesNewRoman" w:cs="TimesNewRoman"/>
        </w:rPr>
        <w:t>476.50</w:t>
      </w:r>
      <w:r w:rsidR="00265980">
        <w:rPr>
          <w:rFonts w:ascii="TimesNewRoman" w:eastAsia="TimesNewRoman" w:cs="TimesNewRoman" w:hint="eastAsia"/>
        </w:rPr>
        <w:t>m</w:t>
      </w:r>
      <w:r>
        <w:rPr>
          <w:rFonts w:hint="eastAsia"/>
        </w:rPr>
        <w:t>，相应围堰高程为</w:t>
      </w:r>
      <w:r>
        <w:rPr>
          <w:rFonts w:ascii="TimesNewRoman" w:eastAsia="TimesNewRoman" w:cs="TimesNewRoman"/>
        </w:rPr>
        <w:t>477.50m</w:t>
      </w:r>
      <w:r>
        <w:rPr>
          <w:rFonts w:hint="eastAsia"/>
        </w:rPr>
        <w:t>。围堰断面就地采用明渠开挖料填筑，顶宽</w:t>
      </w:r>
      <w:r>
        <w:rPr>
          <w:rFonts w:ascii="TimesNewRoman" w:eastAsia="TimesNewRoman" w:cs="TimesNewRoman"/>
        </w:rPr>
        <w:t>4m</w:t>
      </w:r>
      <w:r>
        <w:rPr>
          <w:rFonts w:hint="eastAsia"/>
        </w:rPr>
        <w:t>，最大堰高</w:t>
      </w:r>
      <w:r>
        <w:rPr>
          <w:rFonts w:ascii="TimesNewRoman" w:eastAsia="TimesNewRoman" w:cs="TimesNewRoman"/>
        </w:rPr>
        <w:t>6.5m</w:t>
      </w:r>
      <w:r>
        <w:rPr>
          <w:rFonts w:hint="eastAsia"/>
        </w:rPr>
        <w:t>，上游迎水侧和明渠侧采用堆石戗堤，顶宽</w:t>
      </w:r>
      <w:r>
        <w:rPr>
          <w:rFonts w:ascii="TimesNewRoman" w:eastAsia="TimesNewRoman" w:cs="TimesNewRoman"/>
        </w:rPr>
        <w:t>4m</w:t>
      </w:r>
      <w:r>
        <w:rPr>
          <w:rFonts w:hint="eastAsia"/>
        </w:rPr>
        <w:t>。河床覆盖砂卵砾石层，由于河道就是红河断裂带，覆盖层厚度达几十米，考虑堰基防渗采用悬挂式高喷板墙方案，墙深按进入砂卵砾石层</w:t>
      </w:r>
      <w:r>
        <w:rPr>
          <w:rFonts w:ascii="TimesNewRoman" w:eastAsia="TimesNewRoman" w:cs="TimesNewRoman"/>
        </w:rPr>
        <w:t xml:space="preserve">3 </w:t>
      </w:r>
      <w:r>
        <w:rPr>
          <w:rFonts w:hint="eastAsia"/>
        </w:rPr>
        <w:t>倍水头考虑，约</w:t>
      </w:r>
      <w:r>
        <w:rPr>
          <w:rFonts w:ascii="TimesNewRoman" w:eastAsia="TimesNewRoman" w:cs="TimesNewRoman"/>
        </w:rPr>
        <w:t>15m</w:t>
      </w:r>
      <w:r>
        <w:rPr>
          <w:rFonts w:hint="eastAsia"/>
        </w:rPr>
        <w:t>。</w:t>
      </w:r>
    </w:p>
    <w:p w:rsidR="00BE23DA" w:rsidRDefault="0002283B" w:rsidP="0002283B">
      <w:pPr>
        <w:pStyle w:val="4"/>
      </w:pPr>
      <w:r>
        <w:rPr>
          <w:rFonts w:hint="eastAsia"/>
        </w:rPr>
        <w:t>2.3.4</w:t>
      </w:r>
      <w:r w:rsidR="00BE23DA">
        <w:rPr>
          <w:rFonts w:hint="eastAsia"/>
        </w:rPr>
        <w:t>.2</w:t>
      </w:r>
      <w:r w:rsidR="00BE23DA" w:rsidRPr="00FF2FDA">
        <w:rPr>
          <w:rFonts w:hint="eastAsia"/>
        </w:rPr>
        <w:t>主体工程施工</w:t>
      </w:r>
    </w:p>
    <w:p w:rsidR="00BE23DA" w:rsidRPr="00513D87" w:rsidRDefault="00BE23DA" w:rsidP="00CF299E">
      <w:pPr>
        <w:ind w:firstLine="480"/>
      </w:pPr>
      <w:r w:rsidRPr="00FF2FDA">
        <w:rPr>
          <w:rFonts w:hint="eastAsia"/>
        </w:rPr>
        <w:t>主体工程施工</w:t>
      </w:r>
      <w:r>
        <w:rPr>
          <w:rFonts w:hint="eastAsia"/>
        </w:rPr>
        <w:t>包括</w:t>
      </w:r>
      <w:r w:rsidR="002A7E78">
        <w:rPr>
          <w:rFonts w:hint="eastAsia"/>
        </w:rPr>
        <w:t>水库枢纽工程</w:t>
      </w:r>
      <w:r>
        <w:rPr>
          <w:rFonts w:hint="eastAsia"/>
        </w:rPr>
        <w:t>和输水工程施工。</w:t>
      </w:r>
    </w:p>
    <w:p w:rsidR="00BE23DA" w:rsidRPr="00F1185D" w:rsidRDefault="0002283B" w:rsidP="0002283B">
      <w:pPr>
        <w:pStyle w:val="5"/>
      </w:pPr>
      <w:r>
        <w:rPr>
          <w:rFonts w:hint="eastAsia"/>
        </w:rPr>
        <w:t>2.3.4.2</w:t>
      </w:r>
      <w:r w:rsidR="00BE23DA">
        <w:rPr>
          <w:rFonts w:hint="eastAsia"/>
        </w:rPr>
        <w:t>.1</w:t>
      </w:r>
      <w:r w:rsidR="002A7E78">
        <w:rPr>
          <w:rFonts w:hint="eastAsia"/>
        </w:rPr>
        <w:t>水库枢纽工程</w:t>
      </w:r>
      <w:r w:rsidR="00BE23DA">
        <w:rPr>
          <w:rFonts w:hint="eastAsia"/>
        </w:rPr>
        <w:t>施工</w:t>
      </w:r>
    </w:p>
    <w:p w:rsidR="00BE23DA" w:rsidRDefault="00BE23DA" w:rsidP="00BE23DA">
      <w:pPr>
        <w:pStyle w:val="a6"/>
        <w:ind w:firstLine="482"/>
        <w:rPr>
          <w:sz w:val="20"/>
          <w:szCs w:val="20"/>
        </w:rPr>
      </w:pPr>
      <w:r>
        <w:rPr>
          <w:rFonts w:hint="eastAsia"/>
        </w:rPr>
        <w:t>（一）面板坝施工</w:t>
      </w:r>
    </w:p>
    <w:p w:rsidR="00BE23DA" w:rsidRDefault="00BE23DA" w:rsidP="00BE23DA">
      <w:pPr>
        <w:ind w:firstLine="480"/>
      </w:pPr>
      <w:r>
        <w:rPr>
          <w:rFonts w:hint="eastAsia"/>
        </w:rPr>
        <w:t>以略低于常枯水位为界，开挖高程高于常枯水位以上的基础开挖为坝肩开挖，低于常枯水位的为基坑开挖。</w:t>
      </w:r>
    </w:p>
    <w:p w:rsidR="00BE23DA" w:rsidRDefault="00BE23DA" w:rsidP="00BE23DA">
      <w:pPr>
        <w:pStyle w:val="a6"/>
        <w:ind w:firstLine="482"/>
        <w:rPr>
          <w:sz w:val="20"/>
          <w:szCs w:val="20"/>
        </w:rPr>
      </w:pPr>
      <w:r>
        <w:rPr>
          <w:rFonts w:hint="eastAsia"/>
        </w:rPr>
        <w:t>（</w:t>
      </w:r>
      <w:r>
        <w:rPr>
          <w:rFonts w:hint="eastAsia"/>
        </w:rPr>
        <w:t>1</w:t>
      </w:r>
      <w:r>
        <w:rPr>
          <w:rFonts w:hint="eastAsia"/>
        </w:rPr>
        <w:t>）土石方开挖</w:t>
      </w:r>
    </w:p>
    <w:p w:rsidR="00BE23DA" w:rsidRDefault="00BE23DA" w:rsidP="00BE23DA">
      <w:pPr>
        <w:ind w:firstLine="480"/>
        <w:rPr>
          <w:rFonts w:ascii="宋体" w:hAnsiTheme="minorHAnsi" w:cs="宋体"/>
          <w:kern w:val="0"/>
          <w:sz w:val="20"/>
          <w:szCs w:val="20"/>
        </w:rPr>
      </w:pPr>
      <w:r>
        <w:rPr>
          <w:rFonts w:hint="eastAsia"/>
        </w:rPr>
        <w:t>土方开挖先用推土机清除山体表层杂物后，采用</w:t>
      </w:r>
      <w:r>
        <w:rPr>
          <w:rFonts w:ascii="TimesNewRoman" w:eastAsia="TimesNewRoman" w:cs="TimesNewRoman"/>
        </w:rPr>
        <w:t>1m</w:t>
      </w:r>
      <w:r>
        <w:rPr>
          <w:rFonts w:ascii="TimesNewRoman" w:eastAsia="TimesNewRoman" w:cs="TimesNewRoman" w:hint="eastAsia"/>
        </w:rPr>
        <w:t>³</w:t>
      </w:r>
      <w:r>
        <w:rPr>
          <w:rFonts w:hint="eastAsia"/>
        </w:rPr>
        <w:t>挖土机装</w:t>
      </w:r>
      <w:r>
        <w:rPr>
          <w:rFonts w:ascii="TimesNewRoman" w:eastAsia="TimesNewRoman" w:cs="TimesNewRoman"/>
        </w:rPr>
        <w:t>10t</w:t>
      </w:r>
      <w:r>
        <w:rPr>
          <w:rFonts w:hint="eastAsia"/>
        </w:rPr>
        <w:t>自卸汽车运输至</w:t>
      </w:r>
      <w:r>
        <w:rPr>
          <w:rFonts w:ascii="TimesNewRoman" w:eastAsia="TimesNewRoman" w:cs="TimesNewRoman"/>
        </w:rPr>
        <w:t>1#</w:t>
      </w:r>
      <w:r>
        <w:rPr>
          <w:rFonts w:hint="eastAsia"/>
        </w:rPr>
        <w:t>、</w:t>
      </w:r>
      <w:r>
        <w:rPr>
          <w:rFonts w:ascii="TimesNewRoman" w:eastAsia="TimesNewRoman" w:cs="TimesNewRoman"/>
        </w:rPr>
        <w:t>2#</w:t>
      </w:r>
      <w:r>
        <w:rPr>
          <w:rFonts w:hint="eastAsia"/>
        </w:rPr>
        <w:t>弃渣场。岸坡开挖料运输至上游填筑围堰。</w:t>
      </w:r>
      <w:r>
        <w:rPr>
          <w:rFonts w:ascii="宋体" w:hAnsiTheme="minorHAnsi" w:cs="宋体" w:hint="eastAsia"/>
          <w:kern w:val="0"/>
          <w:szCs w:val="24"/>
        </w:rPr>
        <w:t>石方开挖采用潜孔钻钻孔开挖，开挖料运至</w:t>
      </w:r>
      <w:r>
        <w:rPr>
          <w:rFonts w:ascii="TimesNewRoman" w:eastAsia="TimesNewRoman" w:hAnsiTheme="minorHAnsi" w:cs="TimesNewRoman"/>
          <w:kern w:val="0"/>
          <w:szCs w:val="24"/>
        </w:rPr>
        <w:t>2#</w:t>
      </w:r>
      <w:r>
        <w:rPr>
          <w:rFonts w:ascii="宋体" w:hAnsiTheme="minorHAnsi" w:cs="宋体" w:hint="eastAsia"/>
          <w:kern w:val="0"/>
          <w:szCs w:val="24"/>
        </w:rPr>
        <w:t>存弃渣场，利用部分与弃渣分开堆放。</w:t>
      </w:r>
    </w:p>
    <w:p w:rsidR="00BE23DA" w:rsidRDefault="00BE23DA" w:rsidP="00BE23DA">
      <w:pPr>
        <w:pStyle w:val="a6"/>
        <w:ind w:firstLine="482"/>
        <w:rPr>
          <w:sz w:val="20"/>
          <w:szCs w:val="20"/>
        </w:rPr>
      </w:pPr>
      <w:r w:rsidRPr="00DD48A8">
        <w:rPr>
          <w:rFonts w:hint="eastAsia"/>
        </w:rPr>
        <w:t>（</w:t>
      </w:r>
      <w:r w:rsidRPr="00DD48A8">
        <w:rPr>
          <w:rFonts w:hint="eastAsia"/>
        </w:rPr>
        <w:t>2</w:t>
      </w:r>
      <w:r w:rsidRPr="00DD48A8">
        <w:rPr>
          <w:rFonts w:hint="eastAsia"/>
        </w:rPr>
        <w:t>）</w:t>
      </w:r>
      <w:r>
        <w:rPr>
          <w:rFonts w:hint="eastAsia"/>
        </w:rPr>
        <w:t>土石方填筑</w:t>
      </w:r>
    </w:p>
    <w:p w:rsidR="00BE23DA" w:rsidRDefault="00BE23DA" w:rsidP="00BE23DA">
      <w:pPr>
        <w:ind w:firstLine="480"/>
        <w:rPr>
          <w:rFonts w:ascii="宋体" w:hAnsiTheme="minorHAnsi" w:cs="宋体"/>
          <w:kern w:val="0"/>
          <w:sz w:val="20"/>
          <w:szCs w:val="20"/>
        </w:rPr>
      </w:pPr>
      <w:r>
        <w:rPr>
          <w:rFonts w:hint="eastAsia"/>
        </w:rPr>
        <w:t>坝体上游粘土铺盖填筑料从土料场运输上坝，推土机摊铺、振动碾压实；石料直接从石料场开采运入；垫层料采用人工砂石骨料加工系统破碎、加工后，再经筛选、掺配后上坝；过渡料采用控制爆破法直接从石料场掌子面开采；下游干砌石护坡，从填筑面直接选取块石推送至护坡地点，利用</w:t>
      </w:r>
      <w:r>
        <w:rPr>
          <w:rFonts w:ascii="TimesNewRoman" w:eastAsia="TimesNewRoman" w:cs="TimesNewRoman"/>
        </w:rPr>
        <w:t>1m</w:t>
      </w:r>
      <w:r>
        <w:rPr>
          <w:rFonts w:ascii="TimesNewRoman" w:eastAsia="TimesNewRoman" w:cs="TimesNewRoman" w:hint="eastAsia"/>
        </w:rPr>
        <w:t>³</w:t>
      </w:r>
      <w:r>
        <w:rPr>
          <w:rFonts w:hint="eastAsia"/>
        </w:rPr>
        <w:t>反铲使块石就位，人工配合用小石块镶嵌牢固，以利</w:t>
      </w:r>
      <w:r>
        <w:rPr>
          <w:rFonts w:ascii="宋体" w:hAnsiTheme="minorHAnsi" w:cs="宋体" w:hint="eastAsia"/>
          <w:kern w:val="0"/>
          <w:szCs w:val="24"/>
        </w:rPr>
        <w:t>稳定。</w:t>
      </w:r>
    </w:p>
    <w:p w:rsidR="00BE23DA" w:rsidRPr="00DD48A8" w:rsidRDefault="00BE23DA" w:rsidP="00BE23DA">
      <w:pPr>
        <w:pStyle w:val="a6"/>
        <w:ind w:firstLine="482"/>
      </w:pPr>
      <w:r>
        <w:rPr>
          <w:rFonts w:hint="eastAsia"/>
        </w:rPr>
        <w:t>（</w:t>
      </w:r>
      <w:r>
        <w:rPr>
          <w:rFonts w:hint="eastAsia"/>
        </w:rPr>
        <w:t>3</w:t>
      </w:r>
      <w:r>
        <w:rPr>
          <w:rFonts w:hint="eastAsia"/>
        </w:rPr>
        <w:t>）</w:t>
      </w:r>
      <w:r w:rsidRPr="00DD48A8">
        <w:rPr>
          <w:rFonts w:hint="eastAsia"/>
        </w:rPr>
        <w:t>混凝土浇筑</w:t>
      </w:r>
    </w:p>
    <w:p w:rsidR="00BE23DA" w:rsidRDefault="00BE23DA" w:rsidP="00CF299E">
      <w:pPr>
        <w:ind w:firstLine="480"/>
        <w:rPr>
          <w:sz w:val="20"/>
          <w:szCs w:val="20"/>
        </w:rPr>
      </w:pPr>
      <w:r>
        <w:rPr>
          <w:rFonts w:hint="eastAsia"/>
        </w:rPr>
        <w:t>趾板混凝土由设在右岸坝肩的混凝土拌和系统生产，</w:t>
      </w:r>
      <w:r>
        <w:rPr>
          <w:rFonts w:ascii="TimesNewRoman" w:eastAsia="TimesNewRoman" w:cs="TimesNewRoman"/>
        </w:rPr>
        <w:t>5t</w:t>
      </w:r>
      <w:r>
        <w:rPr>
          <w:rFonts w:hint="eastAsia"/>
        </w:rPr>
        <w:t>自卸汽车运至指定位置，运距约</w:t>
      </w:r>
      <w:r>
        <w:rPr>
          <w:rFonts w:ascii="TimesNewRoman" w:eastAsia="TimesNewRoman" w:cs="TimesNewRoman"/>
        </w:rPr>
        <w:t>1.0km</w:t>
      </w:r>
      <w:r>
        <w:rPr>
          <w:rFonts w:hint="eastAsia"/>
        </w:rPr>
        <w:t>，然后主要采用溜槽送混凝土入仓，部分直接入仓。</w:t>
      </w:r>
    </w:p>
    <w:p w:rsidR="00BE23DA" w:rsidRDefault="00BE23DA" w:rsidP="00CF299E">
      <w:pPr>
        <w:ind w:firstLine="480"/>
      </w:pPr>
      <w:r>
        <w:rPr>
          <w:rFonts w:hint="eastAsia"/>
        </w:rPr>
        <w:t>坝体混凝土面板浇筑根据坝体填筑总进度安排，待已填筑坝体沉降完成后，分两</w:t>
      </w:r>
      <w:r>
        <w:rPr>
          <w:rFonts w:hint="eastAsia"/>
        </w:rPr>
        <w:lastRenderedPageBreak/>
        <w:t>期施工，一期浇筑</w:t>
      </w:r>
      <w:r>
        <w:rPr>
          <w:rFonts w:ascii="TimesNewRoman" w:eastAsia="TimesNewRoman" w:cs="TimesNewRoman"/>
        </w:rPr>
        <w:t>1920.0m</w:t>
      </w:r>
      <w:r>
        <w:rPr>
          <w:rFonts w:hint="eastAsia"/>
        </w:rPr>
        <w:t>高程以下混凝土面板，二期浇筑剩余部分混凝土面板，混凝土由设在右岸坝肩混凝土拌和站生产，</w:t>
      </w:r>
      <w:r>
        <w:rPr>
          <w:rFonts w:ascii="TimesNewRoman" w:eastAsia="TimesNewRoman" w:cs="TimesNewRoman"/>
        </w:rPr>
        <w:t>5t</w:t>
      </w:r>
      <w:r>
        <w:rPr>
          <w:rFonts w:hint="eastAsia"/>
        </w:rPr>
        <w:t>自卸汽车运至工作面，溜槽入仓，卷扬机牵引钢丝绳拉动滑模上升，插入式振捣器振捣。</w:t>
      </w:r>
    </w:p>
    <w:p w:rsidR="00BE23DA" w:rsidRPr="00DD48A8" w:rsidRDefault="00BE23DA" w:rsidP="00BE23DA">
      <w:pPr>
        <w:pStyle w:val="a6"/>
        <w:ind w:firstLine="482"/>
      </w:pPr>
      <w:r>
        <w:rPr>
          <w:rFonts w:hint="eastAsia"/>
        </w:rPr>
        <w:t>（</w:t>
      </w:r>
      <w:r>
        <w:rPr>
          <w:rFonts w:hint="eastAsia"/>
        </w:rPr>
        <w:t>4</w:t>
      </w:r>
      <w:r>
        <w:rPr>
          <w:rFonts w:hint="eastAsia"/>
        </w:rPr>
        <w:t>）</w:t>
      </w:r>
      <w:r w:rsidRPr="00DD48A8">
        <w:rPr>
          <w:rFonts w:hint="eastAsia"/>
        </w:rPr>
        <w:t>固结灌浆</w:t>
      </w:r>
    </w:p>
    <w:p w:rsidR="00BE23DA" w:rsidRPr="00DD48A8" w:rsidRDefault="00BE23DA" w:rsidP="00CF299E">
      <w:pPr>
        <w:ind w:firstLine="480"/>
      </w:pPr>
      <w:r w:rsidRPr="00DD48A8">
        <w:rPr>
          <w:rFonts w:hint="eastAsia"/>
        </w:rPr>
        <w:t>采用</w:t>
      </w:r>
      <w:r w:rsidRPr="00DD48A8">
        <w:t xml:space="preserve">150 </w:t>
      </w:r>
      <w:r w:rsidRPr="00DD48A8">
        <w:rPr>
          <w:rFonts w:hint="eastAsia"/>
        </w:rPr>
        <w:t>型地质钻机钻孔，中压泥浆灌浆泵灌浆，固结灌浆在相应部位趾板混凝土浇筑完成并具有至少</w:t>
      </w:r>
      <w:r w:rsidRPr="00DD48A8">
        <w:t xml:space="preserve">1 </w:t>
      </w:r>
      <w:r w:rsidRPr="00DD48A8">
        <w:rPr>
          <w:rFonts w:hint="eastAsia"/>
        </w:rPr>
        <w:t>个月以上龄期后进行，浆液为浓浆，由制浆站供应。</w:t>
      </w:r>
    </w:p>
    <w:p w:rsidR="00BE23DA" w:rsidRPr="0060065A" w:rsidRDefault="00BE23DA" w:rsidP="00BE23DA">
      <w:pPr>
        <w:pStyle w:val="a6"/>
        <w:ind w:firstLine="482"/>
      </w:pPr>
      <w:r w:rsidRPr="0060065A">
        <w:rPr>
          <w:rFonts w:hint="eastAsia"/>
        </w:rPr>
        <w:t>（</w:t>
      </w:r>
      <w:r w:rsidRPr="0060065A">
        <w:rPr>
          <w:rFonts w:hint="eastAsia"/>
        </w:rPr>
        <w:t>5</w:t>
      </w:r>
      <w:r w:rsidRPr="0060065A">
        <w:rPr>
          <w:rFonts w:hint="eastAsia"/>
        </w:rPr>
        <w:t>）</w:t>
      </w:r>
      <w:r w:rsidRPr="0060065A">
        <w:t>帷幕灌浆施工</w:t>
      </w:r>
    </w:p>
    <w:p w:rsidR="00BE23DA" w:rsidRPr="00605F09" w:rsidRDefault="00BE23DA" w:rsidP="00CF299E">
      <w:pPr>
        <w:ind w:firstLine="480"/>
        <w:rPr>
          <w:snapToGrid w:val="0"/>
          <w:color w:val="000000" w:themeColor="text1"/>
          <w:kern w:val="0"/>
          <w:szCs w:val="24"/>
        </w:rPr>
      </w:pPr>
      <w:r>
        <w:rPr>
          <w:rFonts w:hint="eastAsia"/>
        </w:rPr>
        <w:t>大坝的帷幕灌浆采用自下而上分段灌浆，且要求在帷幕灌浆前必须首先完成相应部位固结灌浆。灌浆采用</w:t>
      </w:r>
      <w:r>
        <w:rPr>
          <w:rFonts w:ascii="TimesNewRoman" w:eastAsia="TimesNewRoman" w:cs="TimesNewRoman"/>
        </w:rPr>
        <w:t>150</w:t>
      </w:r>
      <w:r>
        <w:rPr>
          <w:rFonts w:hint="eastAsia"/>
        </w:rPr>
        <w:t>型地质钻机钻孔，中压泥浆型灌浆泵灌浆，灌浆遵循分序孔逐步加密施工。</w:t>
      </w:r>
      <w:r w:rsidRPr="00605F09">
        <w:rPr>
          <w:snapToGrid w:val="0"/>
          <w:color w:val="000000" w:themeColor="text1"/>
          <w:kern w:val="0"/>
          <w:szCs w:val="24"/>
        </w:rPr>
        <w:t>在施灌中若发生串、冒浆时，应降低压力，加浓浆液表面封堵的间歇灌注方法处理。灌浆方式采用纯压式或循环式，其方法是自上而下钻一段灌一段，按分序并逐序加密的方法施灌。</w:t>
      </w:r>
    </w:p>
    <w:p w:rsidR="00BE23DA" w:rsidRPr="0060065A" w:rsidRDefault="00BE23DA" w:rsidP="00BE23DA">
      <w:pPr>
        <w:pStyle w:val="a6"/>
        <w:ind w:firstLine="482"/>
      </w:pPr>
      <w:r w:rsidRPr="0060065A">
        <w:rPr>
          <w:rFonts w:hint="eastAsia"/>
        </w:rPr>
        <w:t>（二）溢洪道施工</w:t>
      </w:r>
    </w:p>
    <w:p w:rsidR="00BE23DA" w:rsidRDefault="00BE23DA" w:rsidP="00CF299E">
      <w:pPr>
        <w:ind w:firstLine="480"/>
        <w:rPr>
          <w:rFonts w:ascii="宋体" w:hAnsiTheme="minorHAnsi" w:cs="宋体"/>
          <w:kern w:val="0"/>
          <w:sz w:val="20"/>
          <w:szCs w:val="20"/>
        </w:rPr>
      </w:pPr>
      <w:r>
        <w:rPr>
          <w:rFonts w:hint="eastAsia"/>
        </w:rPr>
        <w:t>土方采用挖掘机开挖，石方采用</w:t>
      </w:r>
      <w:proofErr w:type="gramStart"/>
      <w:r>
        <w:rPr>
          <w:rFonts w:hint="eastAsia"/>
        </w:rPr>
        <w:t>潜孔钻钻孔</w:t>
      </w:r>
      <w:proofErr w:type="gramEnd"/>
      <w:r>
        <w:rPr>
          <w:rFonts w:hint="eastAsia"/>
        </w:rPr>
        <w:t>爆破、开挖轮廓面采用预裂爆破，</w:t>
      </w:r>
      <w:r>
        <w:rPr>
          <w:rFonts w:ascii="TimesNewRoman" w:eastAsia="TimesNewRoman" w:cs="TimesNewRoman"/>
        </w:rPr>
        <w:t>1m</w:t>
      </w:r>
      <w:r>
        <w:rPr>
          <w:rFonts w:ascii="TimesNewRoman" w:eastAsia="TimesNewRoman" w:cs="TimesNewRoman" w:hint="eastAsia"/>
        </w:rPr>
        <w:t>³</w:t>
      </w:r>
      <w:r>
        <w:rPr>
          <w:rFonts w:hint="eastAsia"/>
        </w:rPr>
        <w:t>挖掘机挖装</w:t>
      </w:r>
      <w:r>
        <w:rPr>
          <w:rFonts w:ascii="TimesNewRoman" w:eastAsia="TimesNewRoman" w:cs="TimesNewRoman"/>
        </w:rPr>
        <w:t>10t</w:t>
      </w:r>
      <w:r>
        <w:rPr>
          <w:rFonts w:hint="eastAsia"/>
        </w:rPr>
        <w:t>自卸汽车运输至</w:t>
      </w:r>
      <w:r>
        <w:rPr>
          <w:rFonts w:ascii="TimesNewRoman" w:eastAsia="TimesNewRoman" w:cs="TimesNewRoman"/>
        </w:rPr>
        <w:t>2#</w:t>
      </w:r>
      <w:r>
        <w:rPr>
          <w:rFonts w:hint="eastAsia"/>
        </w:rPr>
        <w:t>弃渣场，开挖过程进行适当甄选，可用于</w:t>
      </w:r>
      <w:proofErr w:type="gramStart"/>
      <w:r>
        <w:rPr>
          <w:rFonts w:hint="eastAsia"/>
        </w:rPr>
        <w:t>坝体次堆石</w:t>
      </w:r>
      <w:proofErr w:type="gramEnd"/>
      <w:r>
        <w:rPr>
          <w:rFonts w:hint="eastAsia"/>
        </w:rPr>
        <w:t>填筑部分与</w:t>
      </w:r>
      <w:proofErr w:type="gramStart"/>
      <w:r>
        <w:rPr>
          <w:rFonts w:hint="eastAsia"/>
        </w:rPr>
        <w:t>不</w:t>
      </w:r>
      <w:proofErr w:type="gramEnd"/>
      <w:r>
        <w:rPr>
          <w:rFonts w:hint="eastAsia"/>
        </w:rPr>
        <w:t>可用部分分开堆放。</w:t>
      </w:r>
      <w:r>
        <w:rPr>
          <w:rFonts w:ascii="宋体" w:hAnsiTheme="minorHAnsi" w:cs="宋体" w:hint="eastAsia"/>
          <w:kern w:val="0"/>
          <w:szCs w:val="24"/>
        </w:rPr>
        <w:t>混凝土由设在右岸坝肩混凝土拌和系统生产，机动翻斗车转运溜槽入仓。</w:t>
      </w:r>
    </w:p>
    <w:p w:rsidR="00BE23DA" w:rsidRDefault="00BE23DA" w:rsidP="00BE23DA">
      <w:pPr>
        <w:pStyle w:val="a6"/>
        <w:ind w:firstLine="482"/>
        <w:rPr>
          <w:sz w:val="20"/>
          <w:szCs w:val="20"/>
        </w:rPr>
      </w:pPr>
      <w:r w:rsidRPr="0002101C">
        <w:rPr>
          <w:rFonts w:hint="eastAsia"/>
        </w:rPr>
        <w:t>（三）导</w:t>
      </w:r>
      <w:r>
        <w:rPr>
          <w:rFonts w:hint="eastAsia"/>
        </w:rPr>
        <w:t>流输水隧洞施工</w:t>
      </w:r>
    </w:p>
    <w:p w:rsidR="00BE23DA" w:rsidRDefault="00BE23DA" w:rsidP="00CF299E">
      <w:pPr>
        <w:ind w:firstLine="480"/>
        <w:rPr>
          <w:sz w:val="20"/>
          <w:szCs w:val="20"/>
        </w:rPr>
      </w:pPr>
      <w:r>
        <w:rPr>
          <w:rFonts w:hint="eastAsia"/>
        </w:rPr>
        <w:t>隧洞分导流洞进口、出口</w:t>
      </w:r>
      <w:r>
        <w:rPr>
          <w:rFonts w:ascii="TimesNewRoman" w:eastAsia="TimesNewRoman" w:cs="TimesNewRoman"/>
        </w:rPr>
        <w:t>2</w:t>
      </w:r>
      <w:r>
        <w:rPr>
          <w:rFonts w:hint="eastAsia"/>
        </w:rPr>
        <w:t>个工作面掘进施工，施工程序：进出口开挖</w:t>
      </w:r>
      <w:r>
        <w:rPr>
          <w:rFonts w:ascii="TimesNewRoman" w:eastAsia="TimesNewRoman" w:cs="TimesNewRoman" w:hint="eastAsia"/>
        </w:rPr>
        <w:t>—</w:t>
      </w:r>
      <w:r>
        <w:rPr>
          <w:rFonts w:hint="eastAsia"/>
        </w:rPr>
        <w:t>洞身开挖和支护</w:t>
      </w:r>
      <w:r>
        <w:rPr>
          <w:rFonts w:ascii="TimesNewRoman" w:eastAsia="TimesNewRoman" w:cs="TimesNewRoman" w:hint="eastAsia"/>
        </w:rPr>
        <w:t>—</w:t>
      </w:r>
      <w:r>
        <w:rPr>
          <w:rFonts w:hint="eastAsia"/>
        </w:rPr>
        <w:t>竖井开挖</w:t>
      </w:r>
      <w:r>
        <w:rPr>
          <w:rFonts w:ascii="TimesNewRoman" w:eastAsia="TimesNewRoman" w:cs="TimesNewRoman" w:hint="eastAsia"/>
        </w:rPr>
        <w:t>—</w:t>
      </w:r>
      <w:r>
        <w:rPr>
          <w:rFonts w:hint="eastAsia"/>
        </w:rPr>
        <w:t>洞内衬砌</w:t>
      </w:r>
      <w:r>
        <w:rPr>
          <w:rFonts w:ascii="TimesNewRoman" w:eastAsia="TimesNewRoman" w:cs="TimesNewRoman" w:hint="eastAsia"/>
        </w:rPr>
        <w:t>—</w:t>
      </w:r>
      <w:r>
        <w:rPr>
          <w:rFonts w:hint="eastAsia"/>
        </w:rPr>
        <w:t>隧洞进口、竖井混凝土浇筑；大坝填筑完成后，竖井闸门下闸</w:t>
      </w:r>
      <w:r>
        <w:rPr>
          <w:rFonts w:ascii="TimesNewRoman" w:eastAsia="TimesNewRoman" w:cs="TimesNewRoman" w:hint="eastAsia"/>
        </w:rPr>
        <w:t>—</w:t>
      </w:r>
      <w:r>
        <w:rPr>
          <w:rFonts w:hint="eastAsia"/>
        </w:rPr>
        <w:t>封堵体及隧洞出口阀室施工。</w:t>
      </w:r>
    </w:p>
    <w:p w:rsidR="00BE23DA" w:rsidRDefault="00BE23DA" w:rsidP="00CF299E">
      <w:pPr>
        <w:ind w:firstLine="482"/>
        <w:rPr>
          <w:rFonts w:ascii="宋体" w:hAnsiTheme="minorHAnsi" w:cs="宋体"/>
          <w:kern w:val="0"/>
          <w:szCs w:val="24"/>
        </w:rPr>
      </w:pPr>
      <w:r w:rsidRPr="00BE5DA3">
        <w:rPr>
          <w:rFonts w:hint="eastAsia"/>
          <w:b/>
          <w:color w:val="000000" w:themeColor="text1"/>
        </w:rPr>
        <w:t>土、石方开挖：</w:t>
      </w:r>
      <w:r>
        <w:rPr>
          <w:rFonts w:hint="eastAsia"/>
        </w:rPr>
        <w:t>土方开挖采用挖掘机挖装自卸汽车出渣，石方明挖采用风钻钻孔，浅孔、</w:t>
      </w:r>
      <w:r>
        <w:rPr>
          <w:rFonts w:ascii="宋体" w:hAnsiTheme="minorHAnsi" w:cs="宋体" w:hint="eastAsia"/>
          <w:kern w:val="0"/>
          <w:szCs w:val="24"/>
        </w:rPr>
        <w:t>爆破</w:t>
      </w:r>
      <w:r>
        <w:rPr>
          <w:rFonts w:ascii="宋体" w:hAnsi="宋体" w:cs="宋体" w:hint="eastAsia"/>
          <w:kern w:val="0"/>
          <w:szCs w:val="24"/>
        </w:rPr>
        <w:t>，</w:t>
      </w:r>
      <w:r>
        <w:rPr>
          <w:rFonts w:ascii="宋体" w:hAnsiTheme="minorHAnsi" w:cs="宋体" w:hint="eastAsia"/>
          <w:kern w:val="0"/>
          <w:szCs w:val="24"/>
        </w:rPr>
        <w:t>自卸汽车出渣。</w:t>
      </w:r>
    </w:p>
    <w:p w:rsidR="00BE23DA" w:rsidRPr="00CF299E" w:rsidRDefault="00BE23DA" w:rsidP="00CF299E">
      <w:pPr>
        <w:ind w:firstLine="482"/>
      </w:pPr>
      <w:r w:rsidRPr="00BE5DA3">
        <w:rPr>
          <w:rFonts w:hint="eastAsia"/>
          <w:b/>
        </w:rPr>
        <w:t>石方洞挖</w:t>
      </w:r>
      <w:r>
        <w:rPr>
          <w:rFonts w:hint="eastAsia"/>
        </w:rPr>
        <w:t>：洞身开挖于进出口明挖部分开挖完成后分别自导流洞进、出口两个工作面同时进行。</w:t>
      </w:r>
      <w:r>
        <w:t xml:space="preserve"> </w:t>
      </w:r>
      <w:r>
        <w:rPr>
          <w:rFonts w:hint="eastAsia"/>
        </w:rPr>
        <w:t>洞身采用全断面开挖，</w:t>
      </w:r>
      <w:r>
        <w:rPr>
          <w:rFonts w:ascii="TimesNewRoman" w:eastAsia="TimesNewRoman" w:cs="TimesNewRoman"/>
        </w:rPr>
        <w:t>YT-28</w:t>
      </w:r>
      <w:r>
        <w:rPr>
          <w:rFonts w:hint="eastAsia"/>
        </w:rPr>
        <w:t>气腿式手风钻钻孔，周边光面爆破。对</w:t>
      </w:r>
      <w:r>
        <w:rPr>
          <w:rFonts w:ascii="TimesNewRoman" w:eastAsia="TimesNewRoman" w:cs="TimesNewRoman"/>
        </w:rPr>
        <w:t>III</w:t>
      </w:r>
      <w:r>
        <w:rPr>
          <w:rFonts w:hint="eastAsia"/>
        </w:rPr>
        <w:t>类围岩洞段，每循环进尺</w:t>
      </w:r>
      <w:r w:rsidRPr="00CF299E">
        <w:t>2.0m</w:t>
      </w:r>
      <w:r w:rsidRPr="00CF299E">
        <w:rPr>
          <w:rFonts w:hint="eastAsia"/>
        </w:rPr>
        <w:t>左右；Ⅳ～Ⅴ类围岩洞段，每循环进尺不大于</w:t>
      </w:r>
      <w:r w:rsidRPr="00CF299E">
        <w:t>1.5m</w:t>
      </w:r>
      <w:r w:rsidRPr="00CF299E">
        <w:rPr>
          <w:rFonts w:hint="eastAsia"/>
        </w:rPr>
        <w:t>。采用装载机集渣，自卸式拖拉机出渣。隧洞进口方向开挖料运至上游围堰两岸河滩处临时堆放，待截流施工时回采，出口方向开挖料运至</w:t>
      </w:r>
      <w:r w:rsidRPr="00CF299E">
        <w:t>2#</w:t>
      </w:r>
      <w:r w:rsidRPr="00CF299E">
        <w:rPr>
          <w:rFonts w:hint="eastAsia"/>
        </w:rPr>
        <w:t>弃渣场，后期利用于坝体填筑。</w:t>
      </w:r>
    </w:p>
    <w:p w:rsidR="00BE23DA" w:rsidRDefault="00BE23DA" w:rsidP="00BE23DA">
      <w:pPr>
        <w:ind w:firstLine="482"/>
        <w:rPr>
          <w:rFonts w:ascii="宋体" w:hAnsiTheme="minorHAnsi" w:cs="宋体"/>
          <w:kern w:val="0"/>
          <w:szCs w:val="24"/>
        </w:rPr>
      </w:pPr>
      <w:r w:rsidRPr="00BE5DA3">
        <w:rPr>
          <w:rFonts w:hint="eastAsia"/>
          <w:b/>
        </w:rPr>
        <w:lastRenderedPageBreak/>
        <w:t>竖井开挖：</w:t>
      </w:r>
      <w:r>
        <w:rPr>
          <w:rFonts w:hint="eastAsia"/>
        </w:rPr>
        <w:t>竖井高度从导流洞洞顶▽</w:t>
      </w:r>
      <w:r>
        <w:rPr>
          <w:rFonts w:ascii="TimesNewRoman" w:eastAsia="TimesNewRoman" w:cs="TimesNewRoman"/>
        </w:rPr>
        <w:t>1887.8m</w:t>
      </w:r>
      <w:r>
        <w:rPr>
          <w:rFonts w:hint="eastAsia"/>
        </w:rPr>
        <w:t>至启闭机室平台▽</w:t>
      </w:r>
      <w:r>
        <w:rPr>
          <w:rFonts w:ascii="TimesNewRoman" w:eastAsia="TimesNewRoman" w:cs="TimesNewRoman"/>
        </w:rPr>
        <w:t>1952.0m</w:t>
      </w:r>
      <w:r>
        <w:rPr>
          <w:rFonts w:hint="eastAsia"/>
        </w:rPr>
        <w:t>，总高为</w:t>
      </w:r>
      <w:r>
        <w:rPr>
          <w:rFonts w:ascii="TimesNewRoman" w:eastAsia="TimesNewRoman" w:cs="TimesNewRoman"/>
        </w:rPr>
        <w:t>64.2m</w:t>
      </w:r>
      <w:r>
        <w:rPr>
          <w:rFonts w:hint="eastAsia"/>
        </w:rPr>
        <w:t>，开挖横断面为矩形，尺寸为</w:t>
      </w:r>
      <w:r>
        <w:rPr>
          <w:rFonts w:ascii="TimesNewRoman" w:eastAsia="TimesNewRoman" w:cs="TimesNewRoman"/>
        </w:rPr>
        <w:t>7.0m</w:t>
      </w:r>
      <w:r>
        <w:rPr>
          <w:rFonts w:ascii="TimesNewRoman" w:eastAsia="TimesNewRoman" w:cs="TimesNewRoman" w:hint="eastAsia"/>
        </w:rPr>
        <w:t>×</w:t>
      </w:r>
      <w:r>
        <w:rPr>
          <w:rFonts w:ascii="TimesNewRoman" w:eastAsia="TimesNewRoman" w:cs="TimesNewRoman"/>
        </w:rPr>
        <w:t>6.0m</w:t>
      </w:r>
      <w:r>
        <w:rPr>
          <w:rFonts w:hint="eastAsia"/>
        </w:rPr>
        <w:t>。竖井开挖在导流洞贯通后，采取上下方向先挖导洞、导洞贯通后再由上而下开挖、导流洞出渣的方式。</w:t>
      </w:r>
      <w:r>
        <w:rPr>
          <w:rFonts w:ascii="宋体" w:hAnsiTheme="minorHAnsi" w:cs="宋体" w:hint="eastAsia"/>
          <w:kern w:val="0"/>
          <w:szCs w:val="24"/>
        </w:rPr>
        <w:t>钻孔采用</w:t>
      </w:r>
      <w:r>
        <w:rPr>
          <w:rFonts w:ascii="TimesNewRoman" w:eastAsia="TimesNewRoman" w:hAnsiTheme="minorHAnsi" w:cs="TimesNewRoman"/>
          <w:kern w:val="0"/>
          <w:szCs w:val="24"/>
        </w:rPr>
        <w:t>YT-28</w:t>
      </w:r>
      <w:r>
        <w:rPr>
          <w:rFonts w:ascii="宋体" w:hAnsiTheme="minorHAnsi" w:cs="宋体" w:hint="eastAsia"/>
          <w:kern w:val="0"/>
          <w:szCs w:val="24"/>
        </w:rPr>
        <w:t>气腿式手风钻和</w:t>
      </w:r>
      <w:r>
        <w:rPr>
          <w:rFonts w:ascii="TimesNewRoman" w:eastAsia="TimesNewRoman" w:hAnsiTheme="minorHAnsi" w:cs="TimesNewRoman"/>
          <w:kern w:val="0"/>
          <w:szCs w:val="24"/>
        </w:rPr>
        <w:t>100</w:t>
      </w:r>
      <w:r>
        <w:rPr>
          <w:rFonts w:ascii="宋体" w:hAnsiTheme="minorHAnsi" w:cs="宋体" w:hint="eastAsia"/>
          <w:kern w:val="0"/>
          <w:szCs w:val="24"/>
        </w:rPr>
        <w:t>型潜孔钻钻孔，上导洞开挖采用卷扬机配合人工出渣，其他开挖集渣、出渣方式与导流洞相同。</w:t>
      </w:r>
    </w:p>
    <w:p w:rsidR="00BE23DA" w:rsidRDefault="00BE23DA" w:rsidP="00BE23DA">
      <w:pPr>
        <w:ind w:firstLine="482"/>
      </w:pPr>
      <w:r w:rsidRPr="000D04A0">
        <w:rPr>
          <w:rFonts w:hint="eastAsia"/>
          <w:b/>
        </w:rPr>
        <w:t>钢筋混凝土衬砌</w:t>
      </w:r>
      <w:r>
        <w:rPr>
          <w:rFonts w:hint="eastAsia"/>
        </w:rPr>
        <w:t>：隧洞洞身衬砌混凝土统一由临时</w:t>
      </w:r>
      <w:r>
        <w:rPr>
          <w:rFonts w:ascii="TimesNewRoman" w:eastAsia="TimesNewRoman" w:cs="TimesNewRoman"/>
        </w:rPr>
        <w:t>0.4m</w:t>
      </w:r>
      <w:r>
        <w:rPr>
          <w:rFonts w:ascii="TimesNewRoman" w:eastAsia="TimesNewRoman" w:cs="TimesNewRoman"/>
          <w:sz w:val="16"/>
          <w:szCs w:val="16"/>
        </w:rPr>
        <w:t xml:space="preserve">3 </w:t>
      </w:r>
      <w:r>
        <w:rPr>
          <w:rFonts w:hint="eastAsia"/>
        </w:rPr>
        <w:t>混凝土拌和机供应，采用机动</w:t>
      </w:r>
      <w:r>
        <w:rPr>
          <w:rFonts w:ascii="TimesNewRoman" w:eastAsia="TimesNewRoman" w:cs="TimesNewRoman"/>
        </w:rPr>
        <w:t>0.6m</w:t>
      </w:r>
      <w:r>
        <w:rPr>
          <w:rFonts w:ascii="TimesNewRoman" w:eastAsia="TimesNewRoman" w:cs="TimesNewRoman"/>
          <w:sz w:val="16"/>
          <w:szCs w:val="16"/>
        </w:rPr>
        <w:t xml:space="preserve">3 </w:t>
      </w:r>
      <w:r>
        <w:rPr>
          <w:rFonts w:hint="eastAsia"/>
        </w:rPr>
        <w:t>翻斗车运输，混凝土泵泵送入仓，振捣器捣实。</w:t>
      </w:r>
    </w:p>
    <w:p w:rsidR="00BE23DA" w:rsidRDefault="0002283B" w:rsidP="00BE23DA">
      <w:pPr>
        <w:pStyle w:val="5"/>
      </w:pPr>
      <w:r>
        <w:rPr>
          <w:rFonts w:hint="eastAsia"/>
        </w:rPr>
        <w:t>2.3.4.2</w:t>
      </w:r>
      <w:r w:rsidR="00BE23DA">
        <w:rPr>
          <w:rFonts w:hint="eastAsia"/>
        </w:rPr>
        <w:t>.2</w:t>
      </w:r>
      <w:r w:rsidR="00BE23DA">
        <w:rPr>
          <w:rFonts w:hint="eastAsia"/>
        </w:rPr>
        <w:t>输水工程施工</w:t>
      </w:r>
    </w:p>
    <w:p w:rsidR="00BE23DA" w:rsidRDefault="00BE23DA" w:rsidP="00BE23DA">
      <w:pPr>
        <w:ind w:firstLine="480"/>
      </w:pPr>
      <w:r>
        <w:rPr>
          <w:rFonts w:hint="eastAsia"/>
        </w:rPr>
        <w:t>输水工程主要包括一般管线、跨河（跨路）包管、加压泵站及调压水池（灌溉高位水池</w:t>
      </w:r>
      <w:r>
        <w:rPr>
          <w:rFonts w:hint="eastAsia"/>
        </w:rPr>
        <w:t>7</w:t>
      </w:r>
      <w:r>
        <w:rPr>
          <w:rFonts w:hint="eastAsia"/>
        </w:rPr>
        <w:t>个，减压水池</w:t>
      </w:r>
      <w:r>
        <w:rPr>
          <w:rFonts w:hint="eastAsia"/>
        </w:rPr>
        <w:t>1</w:t>
      </w:r>
      <w:r>
        <w:rPr>
          <w:rFonts w:hint="eastAsia"/>
        </w:rPr>
        <w:t>个，末端水池</w:t>
      </w:r>
      <w:r>
        <w:rPr>
          <w:rFonts w:hint="eastAsia"/>
        </w:rPr>
        <w:t>2</w:t>
      </w:r>
      <w:r>
        <w:rPr>
          <w:rFonts w:hint="eastAsia"/>
        </w:rPr>
        <w:t>个，共</w:t>
      </w:r>
      <w:r>
        <w:rPr>
          <w:rFonts w:hint="eastAsia"/>
        </w:rPr>
        <w:t>10</w:t>
      </w:r>
      <w:r>
        <w:rPr>
          <w:rFonts w:hint="eastAsia"/>
        </w:rPr>
        <w:t>个）等建筑物，主要施工项目包括土方开挖、石方明挖、土方填筑、浆砌石、干砌石、混凝土浇筑、输水管线安装等。</w:t>
      </w:r>
    </w:p>
    <w:p w:rsidR="00BE23DA" w:rsidRDefault="00BE23DA" w:rsidP="00BE23DA">
      <w:pPr>
        <w:pStyle w:val="a6"/>
        <w:ind w:firstLine="482"/>
        <w:rPr>
          <w:sz w:val="20"/>
          <w:szCs w:val="20"/>
        </w:rPr>
      </w:pPr>
      <w:r>
        <w:rPr>
          <w:rFonts w:hint="eastAsia"/>
        </w:rPr>
        <w:t>（</w:t>
      </w:r>
      <w:r>
        <w:rPr>
          <w:rFonts w:hint="eastAsia"/>
        </w:rPr>
        <w:t>1</w:t>
      </w:r>
      <w:r>
        <w:rPr>
          <w:rFonts w:hint="eastAsia"/>
        </w:rPr>
        <w:t>）一般管线</w:t>
      </w:r>
    </w:p>
    <w:p w:rsidR="00BE23DA" w:rsidRDefault="00BE23DA" w:rsidP="00BE23DA">
      <w:pPr>
        <w:ind w:firstLine="480"/>
        <w:rPr>
          <w:sz w:val="20"/>
          <w:szCs w:val="20"/>
        </w:rPr>
      </w:pPr>
      <w:r>
        <w:rPr>
          <w:rFonts w:hint="eastAsia"/>
        </w:rPr>
        <w:t>采用分段施工，各段长度</w:t>
      </w:r>
      <w:r>
        <w:rPr>
          <w:rFonts w:ascii="TimesNewRoman" w:eastAsia="TimesNewRoman" w:cs="TimesNewRoman"/>
        </w:rPr>
        <w:t>3~5km</w:t>
      </w:r>
      <w:r>
        <w:rPr>
          <w:rFonts w:hint="eastAsia"/>
        </w:rPr>
        <w:t>，每段管道</w:t>
      </w:r>
      <w:r w:rsidR="0079359B">
        <w:rPr>
          <w:rFonts w:hint="eastAsia"/>
        </w:rPr>
        <w:t>由两个工作面同时</w:t>
      </w:r>
      <w:r>
        <w:rPr>
          <w:rFonts w:hint="eastAsia"/>
        </w:rPr>
        <w:t>由两端向中部推进，开挖从中部向两端进行。管线沿线地势较陡，施工道路布置困难，沟槽开挖采用小型、轻便设备。</w:t>
      </w:r>
    </w:p>
    <w:p w:rsidR="00BE23DA" w:rsidRDefault="00BE23DA" w:rsidP="00BE23DA">
      <w:pPr>
        <w:ind w:firstLine="480"/>
        <w:rPr>
          <w:sz w:val="20"/>
          <w:szCs w:val="20"/>
        </w:rPr>
      </w:pPr>
      <w:r>
        <w:rPr>
          <w:rFonts w:hint="eastAsia"/>
        </w:rPr>
        <w:t>管槽土方开挖采用</w:t>
      </w:r>
      <w:r>
        <w:rPr>
          <w:rFonts w:ascii="TimesNewRoman" w:eastAsia="TimesNewRoman" w:cs="TimesNewRoman"/>
        </w:rPr>
        <w:t>0.6~1m</w:t>
      </w:r>
      <w:r>
        <w:rPr>
          <w:rFonts w:ascii="TimesNewRoman" w:eastAsia="TimesNewRoman" w:cs="TimesNewRoman" w:hint="eastAsia"/>
        </w:rPr>
        <w:t>³</w:t>
      </w:r>
      <w:r>
        <w:rPr>
          <w:rFonts w:hint="eastAsia"/>
        </w:rPr>
        <w:t>反铲开挖，</w:t>
      </w:r>
      <w:r w:rsidRPr="003D3E3F">
        <w:rPr>
          <w:rFonts w:hint="eastAsia"/>
        </w:rPr>
        <w:t>石方拟采用手风钻钻孔爆破</w:t>
      </w:r>
      <w:r>
        <w:rPr>
          <w:rFonts w:hint="eastAsia"/>
        </w:rPr>
        <w:t>，输水管道支墩、镇墩混凝土粗细骨料外购至现场，由</w:t>
      </w:r>
      <w:r>
        <w:rPr>
          <w:rFonts w:ascii="TimesNewRoman" w:eastAsia="TimesNewRoman" w:cs="TimesNewRoman"/>
        </w:rPr>
        <w:t>0.4m</w:t>
      </w:r>
      <w:r>
        <w:rPr>
          <w:rFonts w:ascii="TimesNewRoman" w:eastAsia="TimesNewRoman" w:cs="TimesNewRoman" w:hint="eastAsia"/>
        </w:rPr>
        <w:t>³</w:t>
      </w:r>
      <w:r>
        <w:rPr>
          <w:rFonts w:hint="eastAsia"/>
        </w:rPr>
        <w:t>砼拌和机现场拌制，翻斗车运输至工作面，人工倒运入仓，插入式振捣器振捣密实。</w:t>
      </w:r>
      <w:r>
        <w:rPr>
          <w:rFonts w:ascii="宋体" w:hAnsiTheme="minorHAnsi" w:cs="宋体" w:hint="eastAsia"/>
          <w:kern w:val="0"/>
          <w:szCs w:val="24"/>
        </w:rPr>
        <w:t>垫层砂自卸汽车外购运输至现场，由装载机导入沟槽。钢管安装完成后进行土方回填，全部利用开挖料，采用</w:t>
      </w:r>
      <w:r>
        <w:rPr>
          <w:rFonts w:ascii="TimesNewRoman" w:eastAsia="TimesNewRoman" w:hAnsiTheme="minorHAnsi" w:cs="TimesNewRoman"/>
          <w:kern w:val="0"/>
          <w:szCs w:val="24"/>
        </w:rPr>
        <w:t>1m</w:t>
      </w:r>
      <w:r>
        <w:rPr>
          <w:rFonts w:ascii="TimesNewRoman" w:eastAsia="TimesNewRoman" w:hAnsiTheme="minorHAnsi" w:cs="TimesNewRoman" w:hint="eastAsia"/>
          <w:kern w:val="0"/>
          <w:szCs w:val="24"/>
        </w:rPr>
        <w:t>³</w:t>
      </w:r>
      <w:r>
        <w:rPr>
          <w:rFonts w:ascii="宋体" w:hAnsiTheme="minorHAnsi" w:cs="宋体" w:hint="eastAsia"/>
          <w:kern w:val="0"/>
          <w:szCs w:val="24"/>
        </w:rPr>
        <w:t>反铲挖掘机挖装，</w:t>
      </w:r>
      <w:r>
        <w:rPr>
          <w:rFonts w:ascii="TimesNewRoman" w:eastAsia="TimesNewRoman" w:cs="TimesNewRoman"/>
        </w:rPr>
        <w:t>5t</w:t>
      </w:r>
      <w:r>
        <w:rPr>
          <w:rFonts w:hint="eastAsia"/>
        </w:rPr>
        <w:t>自卸汽车运至工作面，人工配合推土机摊铺平料，小型振动碾碾压密实。</w:t>
      </w:r>
    </w:p>
    <w:p w:rsidR="00BE23DA" w:rsidRPr="003D3E3F" w:rsidRDefault="00BE23DA" w:rsidP="00BE23DA">
      <w:pPr>
        <w:pStyle w:val="a6"/>
        <w:ind w:firstLine="482"/>
      </w:pPr>
      <w:r>
        <w:rPr>
          <w:rFonts w:hint="eastAsia"/>
        </w:rPr>
        <w:t>（</w:t>
      </w:r>
      <w:r>
        <w:rPr>
          <w:rFonts w:hint="eastAsia"/>
        </w:rPr>
        <w:t>2</w:t>
      </w:r>
      <w:r>
        <w:rPr>
          <w:rFonts w:hint="eastAsia"/>
        </w:rPr>
        <w:t>）跨河（跨路）包管</w:t>
      </w:r>
    </w:p>
    <w:p w:rsidR="00BE23DA" w:rsidRDefault="00BE23DA" w:rsidP="00BE23DA">
      <w:pPr>
        <w:pStyle w:val="a6"/>
        <w:ind w:firstLine="482"/>
      </w:pPr>
      <w:r>
        <w:rPr>
          <w:rFonts w:hint="eastAsia"/>
        </w:rPr>
        <w:t>①跨河</w:t>
      </w:r>
    </w:p>
    <w:p w:rsidR="00BE23DA" w:rsidRDefault="00BE23DA" w:rsidP="00BE23DA">
      <w:pPr>
        <w:ind w:firstLine="480"/>
        <w:rPr>
          <w:rFonts w:ascii="宋体" w:hAnsiTheme="minorHAnsi" w:cs="宋体"/>
          <w:kern w:val="0"/>
          <w:szCs w:val="24"/>
        </w:rPr>
      </w:pPr>
      <w:r>
        <w:rPr>
          <w:rFonts w:hint="eastAsia"/>
        </w:rPr>
        <w:t>输水管线跨越戛洒江、河流、引水沟等共计</w:t>
      </w:r>
      <w:r>
        <w:rPr>
          <w:rFonts w:hint="eastAsia"/>
        </w:rPr>
        <w:t>34</w:t>
      </w:r>
      <w:r>
        <w:rPr>
          <w:rFonts w:hint="eastAsia"/>
        </w:rPr>
        <w:t>次。跨越河（沟）时采用下埋式外包</w:t>
      </w:r>
      <w:r>
        <w:rPr>
          <w:rFonts w:ascii="TimesNewRoman" w:eastAsia="TimesNewRoman" w:cs="TimesNewRoman"/>
        </w:rPr>
        <w:t>C25</w:t>
      </w:r>
      <w:r>
        <w:rPr>
          <w:rFonts w:hint="eastAsia"/>
        </w:rPr>
        <w:t>钢筋混凝土跨越沟（河）。常年水深小或者无水，洪水期河床流速不大，冲坑深度小，两岸高差小，采用下埋式跨布置；少数山沟常年有水不可采用下埋式跨越时，则采用立墩架桥方式跨</w:t>
      </w:r>
      <w:r>
        <w:rPr>
          <w:rFonts w:ascii="宋体" w:hAnsiTheme="minorHAnsi" w:cs="宋体" w:hint="eastAsia"/>
          <w:kern w:val="0"/>
          <w:szCs w:val="24"/>
        </w:rPr>
        <w:t>越。</w:t>
      </w:r>
    </w:p>
    <w:p w:rsidR="00BE23DA" w:rsidRPr="00312641" w:rsidRDefault="00BE23DA" w:rsidP="00BE23DA">
      <w:pPr>
        <w:pStyle w:val="a5"/>
        <w:rPr>
          <w:rFonts w:ascii="宋体" w:cs="宋体"/>
        </w:rPr>
      </w:pPr>
      <w:r>
        <w:rPr>
          <w:rFonts w:hint="eastAsia"/>
        </w:rPr>
        <w:t>表</w:t>
      </w:r>
      <w:r w:rsidR="007E66D5">
        <w:rPr>
          <w:rFonts w:ascii="TimesNewRoman" w:eastAsia="TimesNewRoman" w:cs="TimesNewRoman" w:hint="eastAsia"/>
        </w:rPr>
        <w:t>2.3.4</w:t>
      </w:r>
      <w:r>
        <w:rPr>
          <w:rFonts w:ascii="TimesNewRoman" w:eastAsia="TimesNewRoman" w:cs="TimesNewRoman" w:hint="eastAsia"/>
        </w:rPr>
        <w:t>-</w:t>
      </w:r>
      <w:r w:rsidR="00CA46A4">
        <w:rPr>
          <w:rFonts w:ascii="TimesNewRoman" w:eastAsia="TimesNewRoman" w:cs="TimesNewRoman" w:hint="eastAsia"/>
        </w:rPr>
        <w:t>2</w:t>
      </w:r>
      <w:r>
        <w:rPr>
          <w:rFonts w:ascii="TimesNewRoman" w:eastAsia="TimesNewRoman" w:cs="TimesNewRoman" w:hint="eastAsia"/>
        </w:rPr>
        <w:t xml:space="preserve"> </w:t>
      </w:r>
      <w:r>
        <w:rPr>
          <w:rFonts w:ascii="TimesNewRoman" w:eastAsia="TimesNewRoman" w:cs="TimesNewRoman"/>
        </w:rPr>
        <w:t xml:space="preserve"> </w:t>
      </w:r>
      <w:r>
        <w:rPr>
          <w:rFonts w:hint="eastAsia"/>
        </w:rPr>
        <w:t>管线跨沟特性表</w:t>
      </w:r>
    </w:p>
    <w:tbl>
      <w:tblPr>
        <w:tblW w:w="5000" w:type="pct"/>
        <w:tblBorders>
          <w:top w:val="nil"/>
          <w:left w:val="nil"/>
          <w:bottom w:val="nil"/>
          <w:right w:val="nil"/>
        </w:tblBorders>
        <w:tblLook w:val="0000" w:firstRow="0" w:lastRow="0" w:firstColumn="0" w:lastColumn="0" w:noHBand="0" w:noVBand="0"/>
      </w:tblPr>
      <w:tblGrid>
        <w:gridCol w:w="1666"/>
        <w:gridCol w:w="2254"/>
        <w:gridCol w:w="2379"/>
        <w:gridCol w:w="2943"/>
      </w:tblGrid>
      <w:tr w:rsidR="00BE23DA" w:rsidRPr="00312641" w:rsidTr="004E03FA">
        <w:trPr>
          <w:trHeight w:val="353"/>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名称</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位置</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推荐跨越方式</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备注</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G1+720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洋麻子箐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lastRenderedPageBreak/>
              <w:t>跨沟</w:t>
            </w:r>
            <w:r w:rsidRPr="00312641">
              <w:t xml:space="preserve">2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G2+900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黄草岭箐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G7+300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曼掌河</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4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G13+200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下埋式</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9016E3" w:rsidP="004E03FA">
            <w:pPr>
              <w:pStyle w:val="a4"/>
            </w:pPr>
            <w:r>
              <w:rPr>
                <w:rFonts w:hint="eastAsia"/>
              </w:rPr>
              <w:t>元江（</w:t>
            </w:r>
            <w:proofErr w:type="gramStart"/>
            <w:r>
              <w:rPr>
                <w:rFonts w:hint="eastAsia"/>
              </w:rPr>
              <w:t>戛</w:t>
            </w:r>
            <w:proofErr w:type="gramEnd"/>
            <w:r>
              <w:rPr>
                <w:rFonts w:hint="eastAsia"/>
              </w:rPr>
              <w:t>洒江）</w:t>
            </w:r>
            <w:r w:rsidR="00BE23DA">
              <w:rPr>
                <w:rFonts w:hint="eastAsia"/>
              </w:rPr>
              <w:t>（</w:t>
            </w:r>
            <w:proofErr w:type="gramStart"/>
            <w:r w:rsidR="00BE23DA">
              <w:rPr>
                <w:rFonts w:hint="eastAsia"/>
              </w:rPr>
              <w:t>戛</w:t>
            </w:r>
            <w:proofErr w:type="gramEnd"/>
            <w:r w:rsidR="00BE23DA">
              <w:rPr>
                <w:rFonts w:hint="eastAsia"/>
              </w:rPr>
              <w:t>洒江）</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5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G14+810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5"/>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6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G22+070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7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G22+650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8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G23+470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鲁池别河</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9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G26+740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10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G28+880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莫可租</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11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G29+975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12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G30+300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13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G32+300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肥说白箐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14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G33+270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藤子蓬箐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15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G33+420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肥所白箐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16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G37+300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哈矣多拉</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17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G38+100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罗则七</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18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G38+300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19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YZ1+605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小竹箐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20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YZ5+360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六十二大箐</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21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YZ6+950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22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YZ7+420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石灰箐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23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YZ8+060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哈蚂珠箐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24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YZ10+650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者途河</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25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YZ12+450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大黑箐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26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YZ13+430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27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YZ14+280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扒拉黑箐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28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YZ14+860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峨德河</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29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YZ15+715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西拉斗箐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30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YZ17+260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31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YZ17+560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漠杂冲拉河</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32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YZ17+800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引水大沟</w:t>
            </w:r>
          </w:p>
        </w:tc>
      </w:tr>
      <w:tr w:rsidR="00BE23DA" w:rsidRPr="00312641" w:rsidTr="004E03FA">
        <w:trPr>
          <w:trHeight w:val="340"/>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33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ZG0+000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34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ZG3+140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小竹箐</w:t>
            </w:r>
          </w:p>
        </w:tc>
      </w:tr>
      <w:tr w:rsidR="00BE23DA" w:rsidRPr="00312641" w:rsidTr="004E03FA">
        <w:trPr>
          <w:trHeight w:val="338"/>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35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ZG4+480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tcPr>
          <w:p w:rsidR="00BE23DA" w:rsidRPr="00312641" w:rsidRDefault="00BE23DA" w:rsidP="004E03FA">
            <w:pPr>
              <w:pStyle w:val="a4"/>
              <w:rPr>
                <w:szCs w:val="24"/>
              </w:rPr>
            </w:pPr>
          </w:p>
        </w:tc>
      </w:tr>
      <w:tr w:rsidR="00BE23DA" w:rsidRPr="00312641" w:rsidTr="004E03FA">
        <w:trPr>
          <w:trHeight w:val="343"/>
        </w:trPr>
        <w:tc>
          <w:tcPr>
            <w:tcW w:w="901"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跨沟</w:t>
            </w:r>
            <w:r w:rsidRPr="00312641">
              <w:t xml:space="preserve">36 </w:t>
            </w:r>
          </w:p>
        </w:tc>
        <w:tc>
          <w:tcPr>
            <w:tcW w:w="1219"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t xml:space="preserve">ZG5+600 </w:t>
            </w:r>
          </w:p>
        </w:tc>
        <w:tc>
          <w:tcPr>
            <w:tcW w:w="1287"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下埋外包砼</w:t>
            </w:r>
          </w:p>
        </w:tc>
        <w:tc>
          <w:tcPr>
            <w:tcW w:w="1592" w:type="pct"/>
            <w:tcBorders>
              <w:top w:val="single" w:sz="5" w:space="0" w:color="000000"/>
              <w:left w:val="single" w:sz="5" w:space="0" w:color="000000"/>
              <w:bottom w:val="single" w:sz="5" w:space="0" w:color="000000"/>
              <w:right w:val="single" w:sz="5" w:space="0" w:color="000000"/>
            </w:tcBorders>
            <w:vAlign w:val="center"/>
          </w:tcPr>
          <w:p w:rsidR="00BE23DA" w:rsidRPr="00312641" w:rsidRDefault="00BE23DA" w:rsidP="004E03FA">
            <w:pPr>
              <w:pStyle w:val="a4"/>
            </w:pPr>
            <w:r w:rsidRPr="00312641">
              <w:rPr>
                <w:rFonts w:hint="eastAsia"/>
              </w:rPr>
              <w:t>左米拉</w:t>
            </w:r>
          </w:p>
        </w:tc>
      </w:tr>
    </w:tbl>
    <w:p w:rsidR="00BE23DA" w:rsidRDefault="00BE23DA" w:rsidP="00BE23DA">
      <w:pPr>
        <w:ind w:firstLine="480"/>
        <w:rPr>
          <w:rFonts w:ascii="宋体" w:hAnsiTheme="minorHAnsi" w:cs="宋体"/>
          <w:kern w:val="0"/>
          <w:szCs w:val="24"/>
        </w:rPr>
      </w:pPr>
    </w:p>
    <w:p w:rsidR="00BE23DA" w:rsidRDefault="00BE23DA" w:rsidP="00BE23DA">
      <w:pPr>
        <w:ind w:firstLine="480"/>
        <w:jc w:val="center"/>
        <w:rPr>
          <w:rFonts w:ascii="宋体" w:hAnsiTheme="minorHAnsi" w:cs="宋体"/>
          <w:kern w:val="0"/>
          <w:sz w:val="20"/>
          <w:szCs w:val="20"/>
        </w:rPr>
      </w:pPr>
      <w:r>
        <w:rPr>
          <w:noProof/>
        </w:rPr>
        <w:lastRenderedPageBreak/>
        <w:drawing>
          <wp:inline distT="0" distB="0" distL="0" distR="0" wp14:anchorId="1EF46DBD" wp14:editId="2222B278">
            <wp:extent cx="3607115" cy="1373122"/>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606664" cy="1372950"/>
                    </a:xfrm>
                    <a:prstGeom prst="rect">
                      <a:avLst/>
                    </a:prstGeom>
                  </pic:spPr>
                </pic:pic>
              </a:graphicData>
            </a:graphic>
          </wp:inline>
        </w:drawing>
      </w:r>
    </w:p>
    <w:p w:rsidR="00BE23DA" w:rsidRDefault="00BE23DA" w:rsidP="00BE23DA">
      <w:pPr>
        <w:pStyle w:val="ad"/>
      </w:pPr>
      <w:r>
        <w:rPr>
          <w:rFonts w:hint="eastAsia"/>
        </w:rPr>
        <w:t>图</w:t>
      </w:r>
      <w:r w:rsidR="00CA46A4">
        <w:rPr>
          <w:rFonts w:hint="eastAsia"/>
        </w:rPr>
        <w:t>2.3</w:t>
      </w:r>
      <w:r>
        <w:rPr>
          <w:rFonts w:hint="eastAsia"/>
        </w:rPr>
        <w:t>-</w:t>
      </w:r>
      <w:r w:rsidR="00CA46A4">
        <w:rPr>
          <w:rFonts w:hint="eastAsia"/>
        </w:rPr>
        <w:t>1</w:t>
      </w:r>
      <w:r>
        <w:rPr>
          <w:rFonts w:hint="eastAsia"/>
        </w:rPr>
        <w:t xml:space="preserve"> </w:t>
      </w:r>
      <w:r>
        <w:rPr>
          <w:rFonts w:hint="eastAsia"/>
        </w:rPr>
        <w:t>管线跨河（沟）典型横剖面图</w:t>
      </w:r>
    </w:p>
    <w:p w:rsidR="00BE23DA" w:rsidRDefault="00BE23DA" w:rsidP="00BE23DA">
      <w:pPr>
        <w:pStyle w:val="a6"/>
        <w:ind w:firstLine="482"/>
      </w:pPr>
      <w:r>
        <w:rPr>
          <w:rFonts w:ascii="宋体" w:cs="宋体" w:hint="eastAsia"/>
        </w:rPr>
        <w:t>②</w:t>
      </w:r>
      <w:r>
        <w:rPr>
          <w:rFonts w:hint="eastAsia"/>
          <w:sz w:val="28"/>
          <w:szCs w:val="28"/>
        </w:rPr>
        <w:t>跨路</w:t>
      </w:r>
    </w:p>
    <w:p w:rsidR="00BE23DA" w:rsidRDefault="00BE23DA" w:rsidP="00BE23DA">
      <w:pPr>
        <w:ind w:firstLine="480"/>
        <w:rPr>
          <w:sz w:val="20"/>
          <w:szCs w:val="20"/>
        </w:rPr>
      </w:pPr>
      <w:r>
        <w:rPr>
          <w:rFonts w:hint="eastAsia"/>
        </w:rPr>
        <w:t>输水管线工程全程跨越乡道、村道、省道等，共</w:t>
      </w:r>
      <w:r>
        <w:rPr>
          <w:rFonts w:hint="eastAsia"/>
        </w:rPr>
        <w:t>32</w:t>
      </w:r>
      <w:r>
        <w:rPr>
          <w:rFonts w:hint="eastAsia"/>
        </w:rPr>
        <w:t>次。其中：</w:t>
      </w:r>
      <w:r>
        <w:rPr>
          <w:rFonts w:ascii="TimesNewRoman" w:eastAsia="TimesNewRoman" w:cs="TimesNewRoman"/>
        </w:rPr>
        <w:t>26</w:t>
      </w:r>
      <w:r>
        <w:rPr>
          <w:rFonts w:hint="eastAsia"/>
        </w:rPr>
        <w:t>次跨越乡道村道，</w:t>
      </w:r>
      <w:r w:rsidRPr="00CA46A4">
        <w:t>2</w:t>
      </w:r>
      <w:r w:rsidRPr="00CA46A4">
        <w:rPr>
          <w:rFonts w:hint="eastAsia"/>
        </w:rPr>
        <w:t>次跨越省道</w:t>
      </w:r>
      <w:r w:rsidRPr="00CA46A4">
        <w:t>S218</w:t>
      </w:r>
      <w:r w:rsidRPr="00CA46A4">
        <w:rPr>
          <w:rFonts w:hint="eastAsia"/>
        </w:rPr>
        <w:t>，</w:t>
      </w:r>
      <w:r w:rsidRPr="00CA46A4">
        <w:t>5</w:t>
      </w:r>
      <w:r w:rsidRPr="00CA46A4">
        <w:rPr>
          <w:rFonts w:hint="eastAsia"/>
        </w:rPr>
        <w:t>次跨越省道</w:t>
      </w:r>
      <w:r w:rsidRPr="00CA46A4">
        <w:t>S306</w:t>
      </w:r>
      <w:r>
        <w:rPr>
          <w:rFonts w:hint="eastAsia"/>
        </w:rPr>
        <w:t>，</w:t>
      </w:r>
      <w:r>
        <w:rPr>
          <w:rFonts w:ascii="TimesNewRoman" w:eastAsia="TimesNewRoman" w:cs="TimesNewRoman"/>
        </w:rPr>
        <w:t>8</w:t>
      </w:r>
      <w:r>
        <w:rPr>
          <w:rFonts w:hint="eastAsia"/>
        </w:rPr>
        <w:t>次跨越嘎洒高速路，其中</w:t>
      </w:r>
      <w:r>
        <w:rPr>
          <w:rFonts w:ascii="TimesNewRoman" w:eastAsia="TimesNewRoman" w:cs="TimesNewRoman"/>
        </w:rPr>
        <w:t>2</w:t>
      </w:r>
      <w:r>
        <w:rPr>
          <w:rFonts w:hint="eastAsia"/>
        </w:rPr>
        <w:t>次从高速高架桥下穿越，</w:t>
      </w:r>
      <w:r>
        <w:rPr>
          <w:rFonts w:ascii="TimesNewRoman" w:eastAsia="TimesNewRoman" w:cs="TimesNewRoman"/>
        </w:rPr>
        <w:t>6</w:t>
      </w:r>
      <w:r>
        <w:rPr>
          <w:rFonts w:hint="eastAsia"/>
        </w:rPr>
        <w:t>次从高速隧道上部通过。</w:t>
      </w:r>
    </w:p>
    <w:p w:rsidR="00BE23DA" w:rsidRDefault="00BE23DA" w:rsidP="00BE23DA">
      <w:pPr>
        <w:ind w:firstLine="480"/>
      </w:pPr>
      <w:r>
        <w:rPr>
          <w:rFonts w:hint="eastAsia"/>
        </w:rPr>
        <w:t>采用下埋外包砼式跨越公路。将原有公路开挖铺设管线，并钢管外包钢筋混凝土，四周混凝土厚</w:t>
      </w:r>
      <w:r>
        <w:rPr>
          <w:rFonts w:ascii="TimesNewRoman" w:eastAsia="TimesNewRoman" w:cs="TimesNewRoman"/>
        </w:rPr>
        <w:t>0.5m</w:t>
      </w:r>
      <w:r>
        <w:rPr>
          <w:rFonts w:hint="eastAsia"/>
        </w:rPr>
        <w:t>，回填压实管槽恢复路面。</w:t>
      </w:r>
    </w:p>
    <w:p w:rsidR="00BE23DA" w:rsidRPr="00BF3C50" w:rsidRDefault="00BE23DA" w:rsidP="00BE23DA">
      <w:pPr>
        <w:pStyle w:val="a5"/>
        <w:rPr>
          <w:rFonts w:ascii="宋体" w:hAnsiTheme="minorHAnsi" w:cs="宋体"/>
        </w:rPr>
      </w:pPr>
      <w:r>
        <w:rPr>
          <w:rFonts w:hint="eastAsia"/>
        </w:rPr>
        <w:t>表</w:t>
      </w:r>
      <w:r w:rsidR="007E66D5">
        <w:rPr>
          <w:rFonts w:ascii="TimesNewRoman" w:eastAsia="TimesNewRoman" w:cs="TimesNewRoman" w:hint="eastAsia"/>
        </w:rPr>
        <w:t>2.3.4</w:t>
      </w:r>
      <w:r>
        <w:rPr>
          <w:rFonts w:ascii="TimesNewRoman" w:eastAsia="TimesNewRoman" w:cs="TimesNewRoman" w:hint="eastAsia"/>
        </w:rPr>
        <w:t>-</w:t>
      </w:r>
      <w:r w:rsidR="00CA46A4">
        <w:rPr>
          <w:rFonts w:ascii="TimesNewRoman" w:eastAsia="TimesNewRoman" w:cs="TimesNewRoman" w:hint="eastAsia"/>
        </w:rPr>
        <w:t>3</w:t>
      </w:r>
      <w:r>
        <w:rPr>
          <w:rFonts w:ascii="TimesNewRoman" w:eastAsia="TimesNewRoman" w:cs="TimesNewRoman"/>
        </w:rPr>
        <w:t xml:space="preserve"> </w:t>
      </w:r>
      <w:r>
        <w:rPr>
          <w:rFonts w:hint="eastAsia"/>
        </w:rPr>
        <w:t>管线跨路特性表</w:t>
      </w:r>
    </w:p>
    <w:tbl>
      <w:tblPr>
        <w:tblW w:w="5000" w:type="pct"/>
        <w:tblBorders>
          <w:top w:val="nil"/>
          <w:left w:val="nil"/>
          <w:bottom w:val="nil"/>
          <w:right w:val="nil"/>
        </w:tblBorders>
        <w:tblLook w:val="0000" w:firstRow="0" w:lastRow="0" w:firstColumn="0" w:lastColumn="0" w:noHBand="0" w:noVBand="0"/>
      </w:tblPr>
      <w:tblGrid>
        <w:gridCol w:w="2504"/>
        <w:gridCol w:w="1989"/>
        <w:gridCol w:w="2457"/>
        <w:gridCol w:w="2292"/>
      </w:tblGrid>
      <w:tr w:rsidR="00BE23DA" w:rsidRPr="00BF3C50" w:rsidTr="004E03FA">
        <w:trPr>
          <w:trHeight w:val="353"/>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名称</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位置</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推荐跨越方式</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备注</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G4+785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G8+425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S218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3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G10+200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4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G11+480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5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G11+740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5"/>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6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G11+830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7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G12+050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S218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8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G14+150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9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G16+400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10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G16+800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11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G18+000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12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G18+200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13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G18+950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14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G22+450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15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G23+680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16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G24+520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17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G25+170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18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G26+870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19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G28+020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20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G28+640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21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G30+950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lastRenderedPageBreak/>
              <w:t>跨路</w:t>
            </w:r>
            <w:r w:rsidRPr="00BF3C50">
              <w:t xml:space="preserve">22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G31+900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23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G33+470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村道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24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G39+090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25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YZ5+445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S306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26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YZ7+370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S306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27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YZ11+800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S306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28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YZ13+430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S306 </w:t>
            </w:r>
          </w:p>
        </w:tc>
      </w:tr>
      <w:tr w:rsidR="00BE23DA" w:rsidRPr="00BF3C50" w:rsidTr="004E03FA">
        <w:trPr>
          <w:trHeight w:val="340"/>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29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YZ18+180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S306 </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30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ZG3+450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38"/>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31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ZG3+900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r w:rsidR="00BE23DA" w:rsidRPr="00BF3C50" w:rsidTr="004E03FA">
        <w:trPr>
          <w:trHeight w:val="343"/>
        </w:trPr>
        <w:tc>
          <w:tcPr>
            <w:tcW w:w="1355"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跨路</w:t>
            </w:r>
            <w:r w:rsidRPr="00BF3C50">
              <w:t xml:space="preserve">32 </w:t>
            </w:r>
          </w:p>
        </w:tc>
        <w:tc>
          <w:tcPr>
            <w:tcW w:w="107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ZG5+860 </w:t>
            </w:r>
          </w:p>
        </w:tc>
        <w:tc>
          <w:tcPr>
            <w:tcW w:w="1329"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1240"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乡道</w:t>
            </w:r>
          </w:p>
        </w:tc>
      </w:tr>
    </w:tbl>
    <w:p w:rsidR="00BE23DA" w:rsidRPr="00BF3C50" w:rsidRDefault="00BE23DA" w:rsidP="00BE23DA">
      <w:pPr>
        <w:pStyle w:val="a5"/>
        <w:rPr>
          <w:rFonts w:ascii="宋体" w:hAnsiTheme="minorHAnsi" w:cs="宋体"/>
        </w:rPr>
      </w:pPr>
      <w:r>
        <w:rPr>
          <w:rFonts w:hint="eastAsia"/>
        </w:rPr>
        <w:t>表</w:t>
      </w:r>
      <w:r w:rsidR="007E66D5">
        <w:rPr>
          <w:rFonts w:ascii="TimesNewRoman" w:eastAsia="TimesNewRoman" w:cs="TimesNewRoman" w:hint="eastAsia"/>
        </w:rPr>
        <w:t>2.3.4</w:t>
      </w:r>
      <w:r>
        <w:rPr>
          <w:rFonts w:ascii="TimesNewRoman" w:eastAsia="TimesNewRoman" w:cs="TimesNewRoman" w:hint="eastAsia"/>
        </w:rPr>
        <w:t>-</w:t>
      </w:r>
      <w:r w:rsidR="00CA46A4">
        <w:rPr>
          <w:rFonts w:ascii="TimesNewRoman" w:eastAsia="TimesNewRoman" w:cs="TimesNewRoman" w:hint="eastAsia"/>
        </w:rPr>
        <w:t>4</w:t>
      </w:r>
      <w:r>
        <w:rPr>
          <w:rFonts w:ascii="TimesNewRoman" w:eastAsia="TimesNewRoman" w:cs="TimesNewRoman" w:hint="eastAsia"/>
        </w:rPr>
        <w:t xml:space="preserve"> </w:t>
      </w:r>
      <w:r>
        <w:rPr>
          <w:rFonts w:hint="eastAsia"/>
        </w:rPr>
        <w:t>管线跨嘎洒高速特性表</w:t>
      </w:r>
    </w:p>
    <w:tbl>
      <w:tblPr>
        <w:tblW w:w="5000" w:type="pct"/>
        <w:tblBorders>
          <w:top w:val="nil"/>
          <w:left w:val="nil"/>
          <w:bottom w:val="nil"/>
          <w:right w:val="nil"/>
        </w:tblBorders>
        <w:tblLook w:val="0000" w:firstRow="0" w:lastRow="0" w:firstColumn="0" w:lastColumn="0" w:noHBand="0" w:noVBand="0"/>
      </w:tblPr>
      <w:tblGrid>
        <w:gridCol w:w="1454"/>
        <w:gridCol w:w="1675"/>
        <w:gridCol w:w="2224"/>
        <w:gridCol w:w="3889"/>
      </w:tblGrid>
      <w:tr w:rsidR="00BE23DA" w:rsidRPr="00BF3C50" w:rsidTr="004E03FA">
        <w:trPr>
          <w:trHeight w:val="363"/>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名称</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位置</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跨越方式</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备注</w:t>
            </w:r>
          </w:p>
        </w:tc>
      </w:tr>
      <w:tr w:rsidR="00BE23DA" w:rsidRPr="00BF3C50" w:rsidTr="004E03FA">
        <w:trPr>
          <w:trHeight w:val="350"/>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1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G13+850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阿西莫</w:t>
            </w:r>
            <w:r w:rsidRPr="00BF3C50">
              <w:t xml:space="preserve">2 </w:t>
            </w:r>
            <w:r w:rsidRPr="00BF3C50">
              <w:rPr>
                <w:rFonts w:hint="eastAsia"/>
              </w:rPr>
              <w:t>号大桥下</w:t>
            </w:r>
            <w:r w:rsidRPr="00BF3C50">
              <w:t>10m</w:t>
            </w:r>
            <w:r w:rsidRPr="00BF3C50">
              <w:rPr>
                <w:rFonts w:hint="eastAsia"/>
              </w:rPr>
              <w:t>跨越</w:t>
            </w:r>
          </w:p>
        </w:tc>
      </w:tr>
      <w:tr w:rsidR="00BE23DA" w:rsidRPr="00BF3C50" w:rsidTr="004E03FA">
        <w:trPr>
          <w:trHeight w:val="350"/>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2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G25+000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依施达隧道上</w:t>
            </w:r>
            <w:r w:rsidRPr="00BF3C50">
              <w:t>560m</w:t>
            </w:r>
            <w:r w:rsidRPr="00BF3C50">
              <w:rPr>
                <w:rFonts w:hint="eastAsia"/>
              </w:rPr>
              <w:t>跨越</w:t>
            </w:r>
          </w:p>
        </w:tc>
      </w:tr>
      <w:tr w:rsidR="00BE23DA" w:rsidRPr="00BF3C50" w:rsidTr="004E03FA">
        <w:trPr>
          <w:trHeight w:val="350"/>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3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G28+500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依施达隧道上</w:t>
            </w:r>
            <w:r w:rsidRPr="00BF3C50">
              <w:t>200m</w:t>
            </w:r>
            <w:r w:rsidRPr="00BF3C50">
              <w:rPr>
                <w:rFonts w:hint="eastAsia"/>
              </w:rPr>
              <w:t>跨越</w:t>
            </w:r>
          </w:p>
        </w:tc>
      </w:tr>
      <w:tr w:rsidR="00BE23DA" w:rsidRPr="00BF3C50" w:rsidTr="004E03FA">
        <w:trPr>
          <w:trHeight w:val="348"/>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4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G33+700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莫洛黑隧道上</w:t>
            </w:r>
            <w:r w:rsidRPr="00BF3C50">
              <w:t>100m</w:t>
            </w:r>
            <w:r w:rsidRPr="00BF3C50">
              <w:rPr>
                <w:rFonts w:hint="eastAsia"/>
              </w:rPr>
              <w:t>跨越</w:t>
            </w:r>
          </w:p>
        </w:tc>
      </w:tr>
      <w:tr w:rsidR="00BE23DA" w:rsidRPr="00BF3C50" w:rsidTr="004E03FA">
        <w:trPr>
          <w:trHeight w:val="350"/>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5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G35+800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莫洛黑隧道上</w:t>
            </w:r>
            <w:r w:rsidRPr="00BF3C50">
              <w:t>340m</w:t>
            </w:r>
            <w:r w:rsidRPr="00BF3C50">
              <w:rPr>
                <w:rFonts w:hint="eastAsia"/>
              </w:rPr>
              <w:t>跨越</w:t>
            </w:r>
          </w:p>
        </w:tc>
      </w:tr>
      <w:tr w:rsidR="00BE23DA" w:rsidRPr="00BF3C50" w:rsidTr="004E03FA">
        <w:trPr>
          <w:trHeight w:val="348"/>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6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YG8+570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蛤玛珠</w:t>
            </w:r>
            <w:r>
              <w:t>1</w:t>
            </w:r>
            <w:r w:rsidRPr="00BF3C50">
              <w:rPr>
                <w:rFonts w:hint="eastAsia"/>
              </w:rPr>
              <w:t>号隧道上</w:t>
            </w:r>
            <w:r w:rsidRPr="00BF3C50">
              <w:t>85m</w:t>
            </w:r>
            <w:r w:rsidRPr="00BF3C50">
              <w:rPr>
                <w:rFonts w:hint="eastAsia"/>
              </w:rPr>
              <w:t>跨越</w:t>
            </w:r>
          </w:p>
        </w:tc>
      </w:tr>
      <w:tr w:rsidR="00BE23DA" w:rsidRPr="00BF3C50" w:rsidTr="004E03FA">
        <w:trPr>
          <w:trHeight w:val="350"/>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7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YG8+800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与普通段相同</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蛤玛珠</w:t>
            </w:r>
            <w:r>
              <w:t>1</w:t>
            </w:r>
            <w:r w:rsidRPr="00BF3C50">
              <w:rPr>
                <w:rFonts w:hint="eastAsia"/>
              </w:rPr>
              <w:t>号隧道上</w:t>
            </w:r>
            <w:r w:rsidRPr="00BF3C50">
              <w:t>84m</w:t>
            </w:r>
            <w:r w:rsidRPr="00BF3C50">
              <w:rPr>
                <w:rFonts w:hint="eastAsia"/>
              </w:rPr>
              <w:t>跨越</w:t>
            </w:r>
          </w:p>
        </w:tc>
      </w:tr>
      <w:tr w:rsidR="00BE23DA" w:rsidRPr="00BF3C50" w:rsidTr="004E03FA">
        <w:trPr>
          <w:trHeight w:val="353"/>
        </w:trPr>
        <w:tc>
          <w:tcPr>
            <w:tcW w:w="787"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跨高速</w:t>
            </w:r>
            <w:r w:rsidRPr="00BF3C50">
              <w:t xml:space="preserve">8 </w:t>
            </w:r>
          </w:p>
        </w:tc>
        <w:tc>
          <w:tcPr>
            <w:tcW w:w="906"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t xml:space="preserve">YG13+100 </w:t>
            </w:r>
          </w:p>
        </w:tc>
        <w:tc>
          <w:tcPr>
            <w:tcW w:w="1203"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下埋外包砼</w:t>
            </w:r>
          </w:p>
        </w:tc>
        <w:tc>
          <w:tcPr>
            <w:tcW w:w="2104" w:type="pct"/>
            <w:tcBorders>
              <w:top w:val="single" w:sz="5" w:space="0" w:color="000000"/>
              <w:left w:val="single" w:sz="5" w:space="0" w:color="000000"/>
              <w:bottom w:val="single" w:sz="5" w:space="0" w:color="000000"/>
              <w:right w:val="single" w:sz="5" w:space="0" w:color="000000"/>
            </w:tcBorders>
            <w:vAlign w:val="center"/>
          </w:tcPr>
          <w:p w:rsidR="00BE23DA" w:rsidRPr="00BF3C50" w:rsidRDefault="00BE23DA" w:rsidP="004E03FA">
            <w:pPr>
              <w:pStyle w:val="a4"/>
            </w:pPr>
            <w:r w:rsidRPr="00BF3C50">
              <w:rPr>
                <w:rFonts w:hint="eastAsia"/>
              </w:rPr>
              <w:t>扒拉黑箐</w:t>
            </w:r>
            <w:r w:rsidRPr="00BF3C50">
              <w:t>2</w:t>
            </w:r>
            <w:r w:rsidRPr="00BF3C50">
              <w:rPr>
                <w:rFonts w:hint="eastAsia"/>
              </w:rPr>
              <w:t>号桥下</w:t>
            </w:r>
            <w:r w:rsidRPr="00BF3C50">
              <w:t>20m</w:t>
            </w:r>
            <w:r w:rsidRPr="00BF3C50">
              <w:rPr>
                <w:rFonts w:hint="eastAsia"/>
              </w:rPr>
              <w:t>跨越</w:t>
            </w:r>
          </w:p>
        </w:tc>
      </w:tr>
    </w:tbl>
    <w:p w:rsidR="00BE23DA" w:rsidRPr="00BF3C50" w:rsidRDefault="00BE23DA" w:rsidP="00BE23DA">
      <w:pPr>
        <w:ind w:firstLine="400"/>
        <w:rPr>
          <w:sz w:val="20"/>
          <w:szCs w:val="20"/>
        </w:rPr>
      </w:pPr>
    </w:p>
    <w:p w:rsidR="00BE23DA" w:rsidRPr="0099764E" w:rsidRDefault="00BE23DA" w:rsidP="00BE23DA">
      <w:pPr>
        <w:ind w:firstLine="480"/>
        <w:jc w:val="center"/>
        <w:rPr>
          <w:rFonts w:ascii="宋体" w:hAnsiTheme="minorHAnsi" w:cs="宋体"/>
          <w:kern w:val="0"/>
          <w:sz w:val="20"/>
          <w:szCs w:val="20"/>
        </w:rPr>
      </w:pPr>
      <w:r>
        <w:rPr>
          <w:noProof/>
        </w:rPr>
        <w:drawing>
          <wp:inline distT="0" distB="0" distL="0" distR="0" wp14:anchorId="28257206" wp14:editId="3F940E25">
            <wp:extent cx="3224811" cy="1423364"/>
            <wp:effectExtent l="0" t="0" r="0" b="571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228060" cy="1424798"/>
                    </a:xfrm>
                    <a:prstGeom prst="rect">
                      <a:avLst/>
                    </a:prstGeom>
                  </pic:spPr>
                </pic:pic>
              </a:graphicData>
            </a:graphic>
          </wp:inline>
        </w:drawing>
      </w:r>
    </w:p>
    <w:p w:rsidR="00BE23DA" w:rsidRDefault="00BE23DA" w:rsidP="00BE23DA">
      <w:pPr>
        <w:pStyle w:val="ad"/>
        <w:rPr>
          <w:sz w:val="20"/>
          <w:szCs w:val="20"/>
        </w:rPr>
      </w:pPr>
      <w:r>
        <w:rPr>
          <w:rFonts w:hint="eastAsia"/>
        </w:rPr>
        <w:t>图</w:t>
      </w:r>
      <w:r w:rsidR="00CA46A4">
        <w:rPr>
          <w:rFonts w:hint="eastAsia"/>
        </w:rPr>
        <w:t>2.3-2</w:t>
      </w:r>
      <w:r>
        <w:rPr>
          <w:rFonts w:ascii="TimesNewRoman" w:eastAsia="TimesNewRoman" w:cs="TimesNewRoman" w:hint="eastAsia"/>
        </w:rPr>
        <w:t xml:space="preserve"> </w:t>
      </w:r>
      <w:r>
        <w:rPr>
          <w:rFonts w:hint="eastAsia"/>
        </w:rPr>
        <w:t>下埋外包砼跨路典型横剖图</w:t>
      </w:r>
    </w:p>
    <w:p w:rsidR="00BE23DA" w:rsidRDefault="00BE23DA" w:rsidP="00BE23DA">
      <w:pPr>
        <w:pStyle w:val="a6"/>
        <w:ind w:firstLine="482"/>
      </w:pPr>
      <w:r>
        <w:rPr>
          <w:rFonts w:hint="eastAsia"/>
        </w:rPr>
        <w:t>（</w:t>
      </w:r>
      <w:r>
        <w:rPr>
          <w:rFonts w:hint="eastAsia"/>
        </w:rPr>
        <w:t>3</w:t>
      </w:r>
      <w:r>
        <w:rPr>
          <w:rFonts w:hint="eastAsia"/>
        </w:rPr>
        <w:t>）泵站及水池施工</w:t>
      </w:r>
    </w:p>
    <w:p w:rsidR="00BE23DA" w:rsidRDefault="00BE23DA" w:rsidP="00BE23DA">
      <w:pPr>
        <w:ind w:firstLine="480"/>
      </w:pPr>
      <w:r>
        <w:rPr>
          <w:rFonts w:hint="eastAsia"/>
        </w:rPr>
        <w:t>本工程共设</w:t>
      </w:r>
      <w:r>
        <w:rPr>
          <w:rFonts w:ascii="TimesNewRoman" w:eastAsia="TimesNewRoman" w:cs="TimesNewRoman"/>
        </w:rPr>
        <w:t>1</w:t>
      </w:r>
      <w:r>
        <w:rPr>
          <w:rFonts w:hint="eastAsia"/>
        </w:rPr>
        <w:t>座加压泵站及</w:t>
      </w:r>
      <w:r>
        <w:rPr>
          <w:rFonts w:ascii="TimesNewRoman" w:eastAsia="TimesNewRoman" w:cs="TimesNewRoman" w:hint="eastAsia"/>
        </w:rPr>
        <w:t>10</w:t>
      </w:r>
      <w:r>
        <w:rPr>
          <w:rFonts w:hint="eastAsia"/>
        </w:rPr>
        <w:t>座调压水池。</w:t>
      </w:r>
    </w:p>
    <w:p w:rsidR="00BE23DA" w:rsidRDefault="00BE23DA" w:rsidP="00BE23DA">
      <w:pPr>
        <w:ind w:firstLine="480"/>
      </w:pPr>
      <w:r>
        <w:rPr>
          <w:rFonts w:hint="eastAsia"/>
        </w:rPr>
        <w:t>土方开挖采用</w:t>
      </w:r>
      <w:r>
        <w:rPr>
          <w:rFonts w:ascii="TimesNewRoman" w:eastAsia="TimesNewRoman" w:cs="TimesNewRoman"/>
        </w:rPr>
        <w:t>1m</w:t>
      </w:r>
      <w:r>
        <w:rPr>
          <w:rFonts w:ascii="TimesNewRoman" w:eastAsia="TimesNewRoman" w:cs="TimesNewRoman" w:hint="eastAsia"/>
        </w:rPr>
        <w:t>³</w:t>
      </w:r>
      <w:r>
        <w:rPr>
          <w:rFonts w:hint="eastAsia"/>
        </w:rPr>
        <w:t>挖掘机开挖，自卸汽车运输填筑临时施工道路。石方开挖拟采用手风钻钻孔或</w:t>
      </w:r>
      <w:r>
        <w:rPr>
          <w:rFonts w:ascii="TimesNewRoman" w:eastAsia="TimesNewRoman" w:cs="TimesNewRoman"/>
        </w:rPr>
        <w:t>80</w:t>
      </w:r>
      <w:r>
        <w:rPr>
          <w:rFonts w:hint="eastAsia"/>
        </w:rPr>
        <w:t>型潜孔钻钻孔开挖两种方式。对开挖深度小于</w:t>
      </w:r>
      <w:r>
        <w:rPr>
          <w:rFonts w:ascii="TimesNewRoman" w:eastAsia="TimesNewRoman" w:cs="TimesNewRoman"/>
        </w:rPr>
        <w:t>5m</w:t>
      </w:r>
      <w:r>
        <w:rPr>
          <w:rFonts w:hint="eastAsia"/>
        </w:rPr>
        <w:t>的明挖石方段，采用手风钻钻孔，人工装药爆破，一次爆破达到预留保护层顶面高程；对开挖深度大于</w:t>
      </w:r>
      <w:r>
        <w:rPr>
          <w:rFonts w:ascii="TimesNewRoman" w:eastAsia="TimesNewRoman" w:cs="TimesNewRoman"/>
        </w:rPr>
        <w:t>5m</w:t>
      </w:r>
      <w:r>
        <w:rPr>
          <w:rFonts w:hint="eastAsia"/>
        </w:rPr>
        <w:t>的明挖石方段，采用潜孔钻钻孔，人工装药爆破，深孔梯段爆破。爆破按先沿</w:t>
      </w:r>
      <w:r>
        <w:rPr>
          <w:rFonts w:hint="eastAsia"/>
        </w:rPr>
        <w:lastRenderedPageBreak/>
        <w:t>边坡轮廓线预裂，底部预留</w:t>
      </w:r>
      <w:r>
        <w:rPr>
          <w:rFonts w:ascii="TimesNewRoman" w:eastAsia="TimesNewRoman" w:cs="TimesNewRoman"/>
        </w:rPr>
        <w:t>0.5m</w:t>
      </w:r>
      <w:r>
        <w:rPr>
          <w:rFonts w:hint="eastAsia"/>
        </w:rPr>
        <w:t>保护层。底部预留</w:t>
      </w:r>
      <w:r>
        <w:rPr>
          <w:rFonts w:ascii="TimesNewRoman" w:eastAsia="TimesNewRoman" w:cs="TimesNewRoman"/>
        </w:rPr>
        <w:t>0.5m</w:t>
      </w:r>
      <w:r>
        <w:rPr>
          <w:rFonts w:hint="eastAsia"/>
        </w:rPr>
        <w:t>保护层，采用水平光面爆破，最后用风镐修整，人工清理基岩。</w:t>
      </w:r>
    </w:p>
    <w:p w:rsidR="00BE23DA" w:rsidRDefault="00BE23DA" w:rsidP="00BE23DA">
      <w:pPr>
        <w:ind w:firstLine="480"/>
        <w:rPr>
          <w:rFonts w:ascii="黑体" w:eastAsia="黑体" w:cs="黑体"/>
          <w:sz w:val="20"/>
          <w:szCs w:val="20"/>
        </w:rPr>
      </w:pPr>
      <w:r>
        <w:rPr>
          <w:rFonts w:hint="eastAsia"/>
        </w:rPr>
        <w:t>混凝土粗细骨料外购至现场，由</w:t>
      </w:r>
      <w:r>
        <w:rPr>
          <w:rFonts w:ascii="TimesNewRoman" w:eastAsia="TimesNewRoman" w:cs="TimesNewRoman"/>
        </w:rPr>
        <w:t>0.4m</w:t>
      </w:r>
      <w:r>
        <w:rPr>
          <w:rFonts w:ascii="TimesNewRoman" w:eastAsia="TimesNewRoman" w:cs="TimesNewRoman" w:hint="eastAsia"/>
        </w:rPr>
        <w:t>³</w:t>
      </w:r>
      <w:r>
        <w:rPr>
          <w:rFonts w:hint="eastAsia"/>
        </w:rPr>
        <w:t>砼拌和机现场拌制，</w:t>
      </w:r>
      <w:r>
        <w:rPr>
          <w:rFonts w:ascii="TimesNewRoman" w:eastAsia="TimesNewRoman" w:cs="TimesNewRoman"/>
        </w:rPr>
        <w:t>1m</w:t>
      </w:r>
      <w:r>
        <w:rPr>
          <w:rFonts w:ascii="TimesNewRoman" w:eastAsia="TimesNewRoman" w:cs="TimesNewRoman" w:hint="eastAsia"/>
        </w:rPr>
        <w:t>³</w:t>
      </w:r>
      <w:r>
        <w:rPr>
          <w:rFonts w:hint="eastAsia"/>
        </w:rPr>
        <w:t>机动翻斗车运输。人工平仓，插入式振捣器振捣密实，泵站上部框架等采用卷扬机垂直运输。</w:t>
      </w:r>
    </w:p>
    <w:p w:rsidR="00BE23DA" w:rsidRDefault="00BE23DA" w:rsidP="00BE23DA">
      <w:pPr>
        <w:pStyle w:val="a6"/>
        <w:ind w:firstLine="482"/>
      </w:pPr>
      <w:r>
        <w:rPr>
          <w:rFonts w:hint="eastAsia"/>
        </w:rPr>
        <w:t>（</w:t>
      </w:r>
      <w:r>
        <w:rPr>
          <w:rFonts w:hint="eastAsia"/>
        </w:rPr>
        <w:t>4</w:t>
      </w:r>
      <w:r>
        <w:rPr>
          <w:rFonts w:hint="eastAsia"/>
        </w:rPr>
        <w:t>）钢管安装</w:t>
      </w:r>
    </w:p>
    <w:p w:rsidR="00BE23DA" w:rsidRDefault="00BE23DA" w:rsidP="00BE23DA">
      <w:pPr>
        <w:ind w:firstLine="480"/>
      </w:pPr>
      <w:r>
        <w:rPr>
          <w:rFonts w:hint="eastAsia"/>
        </w:rPr>
        <w:t>输水钢管和阀门采用</w:t>
      </w:r>
      <w:r>
        <w:rPr>
          <w:rFonts w:ascii="TimesNewRoman" w:eastAsia="TimesNewRoman" w:cs="TimesNewRoman"/>
        </w:rPr>
        <w:t>15t</w:t>
      </w:r>
      <w:r>
        <w:rPr>
          <w:rFonts w:hint="eastAsia"/>
        </w:rPr>
        <w:t>自卸汽车运输至工作面附近堆存，采用农用机车运输至安装位置。钢管主要按</w:t>
      </w:r>
      <w:r>
        <w:rPr>
          <w:rFonts w:ascii="TimesNewRoman" w:eastAsia="TimesNewRoman" w:cs="TimesNewRoman"/>
        </w:rPr>
        <w:t>12m</w:t>
      </w:r>
      <w:r>
        <w:rPr>
          <w:rFonts w:hint="eastAsia"/>
        </w:rPr>
        <w:t>分节，局部线路运输条件特别困难，道路转弯半径不满足要求的管段采用</w:t>
      </w:r>
      <w:r>
        <w:rPr>
          <w:rFonts w:ascii="TimesNewRoman" w:eastAsia="TimesNewRoman" w:cs="TimesNewRoman"/>
        </w:rPr>
        <w:t>6m</w:t>
      </w:r>
      <w:r>
        <w:rPr>
          <w:rFonts w:hint="eastAsia"/>
        </w:rPr>
        <w:t>分节。本工程所用钢管规格</w:t>
      </w:r>
      <w:r>
        <w:rPr>
          <w:rFonts w:ascii="TimesNewRoman" w:eastAsia="TimesNewRoman" w:cs="TimesNewRoman"/>
        </w:rPr>
        <w:t>300mm~700mm</w:t>
      </w:r>
      <w:r>
        <w:rPr>
          <w:rFonts w:hint="eastAsia"/>
        </w:rPr>
        <w:t>，每节重量</w:t>
      </w:r>
      <w:r>
        <w:rPr>
          <w:rFonts w:ascii="TimesNewRoman" w:eastAsia="TimesNewRoman" w:cs="TimesNewRoman"/>
        </w:rPr>
        <w:t>1~3t</w:t>
      </w:r>
      <w:r>
        <w:rPr>
          <w:rFonts w:hint="eastAsia"/>
        </w:rPr>
        <w:t>，采用</w:t>
      </w:r>
      <w:r>
        <w:rPr>
          <w:rFonts w:ascii="TimesNewRoman" w:eastAsia="TimesNewRoman" w:cs="TimesNewRoman"/>
        </w:rPr>
        <w:t>15t</w:t>
      </w:r>
      <w:r>
        <w:rPr>
          <w:rFonts w:hint="eastAsia"/>
        </w:rPr>
        <w:t>汽车吊人工配合入槽安装，人工焊接，分段进行打压试验，保证管道不发生漏水。</w:t>
      </w:r>
    </w:p>
    <w:p w:rsidR="007E66D5" w:rsidRDefault="007E66D5" w:rsidP="007E66D5">
      <w:pPr>
        <w:pStyle w:val="4"/>
      </w:pPr>
      <w:r>
        <w:rPr>
          <w:rFonts w:hint="eastAsia"/>
        </w:rPr>
        <w:t>2.3.4.2.3</w:t>
      </w:r>
      <w:r>
        <w:rPr>
          <w:rFonts w:hint="eastAsia"/>
        </w:rPr>
        <w:t>十里河水库工程量汇总</w:t>
      </w:r>
    </w:p>
    <w:p w:rsidR="007E66D5" w:rsidRPr="0009776F" w:rsidRDefault="007E66D5" w:rsidP="007E66D5">
      <w:pPr>
        <w:pStyle w:val="a5"/>
        <w:rPr>
          <w:rFonts w:ascii="宋体" w:cs="宋体"/>
        </w:rPr>
      </w:pPr>
      <w:r>
        <w:rPr>
          <w:rFonts w:hint="eastAsia"/>
        </w:rPr>
        <w:t>表</w:t>
      </w:r>
      <w:r>
        <w:rPr>
          <w:rFonts w:ascii="TimesNewRoman" w:eastAsia="TimesNewRoman" w:cs="TimesNewRoman" w:hint="eastAsia"/>
        </w:rPr>
        <w:t>2.3.4-</w:t>
      </w:r>
      <w:r w:rsidR="001172AF">
        <w:rPr>
          <w:rFonts w:ascii="TimesNewRoman" w:eastAsia="TimesNewRoman" w:cs="TimesNewRoman" w:hint="eastAsia"/>
        </w:rPr>
        <w:t>5</w:t>
      </w:r>
      <w:r>
        <w:rPr>
          <w:rFonts w:ascii="TimesNewRoman" w:eastAsia="TimesNewRoman" w:cs="TimesNewRoman"/>
        </w:rPr>
        <w:t xml:space="preserve"> </w:t>
      </w:r>
      <w:r>
        <w:rPr>
          <w:rFonts w:hint="eastAsia"/>
        </w:rPr>
        <w:t>主体工程量汇总表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2"/>
        <w:gridCol w:w="1978"/>
        <w:gridCol w:w="710"/>
        <w:gridCol w:w="1135"/>
        <w:gridCol w:w="1275"/>
        <w:gridCol w:w="1135"/>
        <w:gridCol w:w="1137"/>
        <w:gridCol w:w="1050"/>
      </w:tblGrid>
      <w:tr w:rsidR="007E66D5" w:rsidRPr="0009776F" w:rsidTr="00EF752B">
        <w:trPr>
          <w:trHeight w:val="340"/>
        </w:trPr>
        <w:tc>
          <w:tcPr>
            <w:tcW w:w="445" w:type="pct"/>
            <w:vMerge w:val="restart"/>
            <w:vAlign w:val="center"/>
          </w:tcPr>
          <w:p w:rsidR="007E66D5" w:rsidRPr="0009776F" w:rsidRDefault="007E66D5" w:rsidP="00EF752B">
            <w:pPr>
              <w:pStyle w:val="a4"/>
              <w:rPr>
                <w:rFonts w:ascii="宋体" w:hAnsiTheme="minorHAnsi" w:cs="宋体"/>
                <w:kern w:val="0"/>
                <w:sz w:val="20"/>
                <w:szCs w:val="20"/>
              </w:rPr>
            </w:pPr>
            <w:r>
              <w:rPr>
                <w:rFonts w:hint="eastAsia"/>
              </w:rPr>
              <w:t>序号</w:t>
            </w:r>
          </w:p>
        </w:tc>
        <w:tc>
          <w:tcPr>
            <w:tcW w:w="1070" w:type="pct"/>
            <w:vMerge w:val="restart"/>
            <w:vAlign w:val="center"/>
          </w:tcPr>
          <w:p w:rsidR="007E66D5" w:rsidRPr="0009776F" w:rsidRDefault="007E66D5" w:rsidP="00EF752B">
            <w:pPr>
              <w:pStyle w:val="a4"/>
              <w:rPr>
                <w:rFonts w:ascii="宋体" w:hAnsiTheme="minorHAnsi" w:cs="宋体"/>
                <w:kern w:val="0"/>
                <w:sz w:val="20"/>
                <w:szCs w:val="20"/>
              </w:rPr>
            </w:pPr>
            <w:r w:rsidRPr="0009776F">
              <w:rPr>
                <w:rFonts w:ascii="宋体" w:hAnsiTheme="minorHAnsi" w:cs="宋体" w:hint="eastAsia"/>
                <w:kern w:val="0"/>
                <w:sz w:val="20"/>
                <w:szCs w:val="20"/>
              </w:rPr>
              <w:t>项目</w:t>
            </w:r>
          </w:p>
        </w:tc>
        <w:tc>
          <w:tcPr>
            <w:tcW w:w="384" w:type="pct"/>
            <w:vMerge w:val="restart"/>
            <w:vAlign w:val="center"/>
          </w:tcPr>
          <w:p w:rsidR="007E66D5" w:rsidRPr="0009776F" w:rsidRDefault="007E66D5" w:rsidP="00EF752B">
            <w:pPr>
              <w:pStyle w:val="a4"/>
            </w:pPr>
            <w:r w:rsidRPr="0009776F">
              <w:rPr>
                <w:rFonts w:hint="eastAsia"/>
              </w:rPr>
              <w:t>单</w:t>
            </w:r>
            <w:r>
              <w:rPr>
                <w:rFonts w:hint="eastAsia"/>
              </w:rPr>
              <w:t>位</w:t>
            </w:r>
          </w:p>
        </w:tc>
        <w:tc>
          <w:tcPr>
            <w:tcW w:w="1304" w:type="pct"/>
            <w:gridSpan w:val="2"/>
            <w:vAlign w:val="center"/>
          </w:tcPr>
          <w:p w:rsidR="007E66D5" w:rsidRPr="0009776F" w:rsidRDefault="007E66D5" w:rsidP="00EF752B">
            <w:pPr>
              <w:pStyle w:val="a4"/>
              <w:rPr>
                <w:rFonts w:ascii="宋体" w:hAnsiTheme="minorHAnsi" w:cs="宋体"/>
                <w:kern w:val="0"/>
                <w:sz w:val="20"/>
                <w:szCs w:val="20"/>
              </w:rPr>
            </w:pPr>
            <w:r w:rsidRPr="0009776F">
              <w:rPr>
                <w:rFonts w:ascii="宋体" w:hAnsiTheme="minorHAnsi" w:cs="宋体" w:hint="eastAsia"/>
                <w:kern w:val="0"/>
                <w:sz w:val="20"/>
                <w:szCs w:val="20"/>
              </w:rPr>
              <w:t>水源工程</w:t>
            </w:r>
          </w:p>
        </w:tc>
        <w:tc>
          <w:tcPr>
            <w:tcW w:w="1229" w:type="pct"/>
            <w:gridSpan w:val="2"/>
            <w:vAlign w:val="center"/>
          </w:tcPr>
          <w:p w:rsidR="007E66D5" w:rsidRPr="0009776F" w:rsidRDefault="007E66D5" w:rsidP="00EF752B">
            <w:pPr>
              <w:pStyle w:val="a4"/>
              <w:rPr>
                <w:rFonts w:ascii="宋体" w:hAnsiTheme="minorHAnsi" w:cs="宋体"/>
                <w:kern w:val="0"/>
                <w:sz w:val="20"/>
                <w:szCs w:val="20"/>
              </w:rPr>
            </w:pPr>
            <w:r w:rsidRPr="0009776F">
              <w:rPr>
                <w:rFonts w:ascii="宋体" w:hAnsiTheme="minorHAnsi" w:cs="宋体" w:hint="eastAsia"/>
                <w:kern w:val="0"/>
                <w:sz w:val="20"/>
                <w:szCs w:val="20"/>
              </w:rPr>
              <w:t>供水灌溉工程</w:t>
            </w:r>
          </w:p>
        </w:tc>
        <w:tc>
          <w:tcPr>
            <w:tcW w:w="568" w:type="pct"/>
            <w:vMerge w:val="restart"/>
            <w:vAlign w:val="center"/>
          </w:tcPr>
          <w:p w:rsidR="007E66D5" w:rsidRPr="0009776F" w:rsidRDefault="007E66D5" w:rsidP="00EF752B">
            <w:pPr>
              <w:pStyle w:val="a4"/>
              <w:rPr>
                <w:rFonts w:ascii="宋体" w:hAnsiTheme="minorHAnsi" w:cs="宋体"/>
                <w:kern w:val="0"/>
                <w:sz w:val="20"/>
                <w:szCs w:val="20"/>
              </w:rPr>
            </w:pPr>
            <w:r w:rsidRPr="0009776F">
              <w:rPr>
                <w:rFonts w:ascii="宋体" w:hAnsiTheme="minorHAnsi" w:cs="宋体" w:hint="eastAsia"/>
                <w:kern w:val="0"/>
                <w:sz w:val="20"/>
                <w:szCs w:val="20"/>
              </w:rPr>
              <w:t>总计</w:t>
            </w:r>
          </w:p>
        </w:tc>
      </w:tr>
      <w:tr w:rsidR="007E66D5" w:rsidRPr="0009776F" w:rsidTr="00EF752B">
        <w:trPr>
          <w:trHeight w:val="340"/>
        </w:trPr>
        <w:tc>
          <w:tcPr>
            <w:tcW w:w="445" w:type="pct"/>
            <w:vMerge/>
            <w:vAlign w:val="center"/>
          </w:tcPr>
          <w:p w:rsidR="007E66D5" w:rsidRPr="0009776F" w:rsidRDefault="007E66D5" w:rsidP="00EF752B">
            <w:pPr>
              <w:pStyle w:val="a4"/>
              <w:rPr>
                <w:rFonts w:ascii="宋体" w:hAnsiTheme="minorHAnsi" w:cs="宋体"/>
                <w:kern w:val="0"/>
                <w:sz w:val="20"/>
                <w:szCs w:val="20"/>
              </w:rPr>
            </w:pPr>
          </w:p>
        </w:tc>
        <w:tc>
          <w:tcPr>
            <w:tcW w:w="1070" w:type="pct"/>
            <w:vMerge/>
            <w:vAlign w:val="center"/>
          </w:tcPr>
          <w:p w:rsidR="007E66D5" w:rsidRPr="0009776F" w:rsidRDefault="007E66D5" w:rsidP="00EF752B">
            <w:pPr>
              <w:pStyle w:val="a4"/>
              <w:rPr>
                <w:rFonts w:ascii="宋体" w:hAnsiTheme="minorHAnsi"/>
                <w:kern w:val="0"/>
                <w:szCs w:val="24"/>
              </w:rPr>
            </w:pPr>
          </w:p>
        </w:tc>
        <w:tc>
          <w:tcPr>
            <w:tcW w:w="384" w:type="pct"/>
            <w:vMerge/>
            <w:vAlign w:val="center"/>
          </w:tcPr>
          <w:p w:rsidR="007E66D5" w:rsidRPr="0009776F" w:rsidRDefault="007E66D5" w:rsidP="00EF752B">
            <w:pPr>
              <w:pStyle w:val="a4"/>
              <w:rPr>
                <w:rFonts w:ascii="宋体" w:hAnsiTheme="minorHAnsi" w:cs="宋体"/>
                <w:kern w:val="0"/>
                <w:sz w:val="20"/>
                <w:szCs w:val="20"/>
              </w:rPr>
            </w:pPr>
          </w:p>
        </w:tc>
        <w:tc>
          <w:tcPr>
            <w:tcW w:w="614" w:type="pct"/>
            <w:vAlign w:val="center"/>
          </w:tcPr>
          <w:p w:rsidR="007E66D5" w:rsidRPr="00C6075A" w:rsidRDefault="007E66D5" w:rsidP="00EF752B">
            <w:pPr>
              <w:pStyle w:val="a4"/>
            </w:pPr>
            <w:r w:rsidRPr="00C6075A">
              <w:rPr>
                <w:rFonts w:hint="eastAsia"/>
              </w:rPr>
              <w:t>永久工程</w:t>
            </w:r>
          </w:p>
        </w:tc>
        <w:tc>
          <w:tcPr>
            <w:tcW w:w="690" w:type="pct"/>
            <w:vAlign w:val="center"/>
          </w:tcPr>
          <w:p w:rsidR="007E66D5" w:rsidRPr="00C6075A" w:rsidRDefault="007E66D5" w:rsidP="00EF752B">
            <w:pPr>
              <w:pStyle w:val="a4"/>
            </w:pPr>
            <w:r w:rsidRPr="00C6075A">
              <w:rPr>
                <w:rFonts w:hint="eastAsia"/>
              </w:rPr>
              <w:t>临时工程</w:t>
            </w:r>
          </w:p>
        </w:tc>
        <w:tc>
          <w:tcPr>
            <w:tcW w:w="614" w:type="pct"/>
            <w:vAlign w:val="center"/>
          </w:tcPr>
          <w:p w:rsidR="007E66D5" w:rsidRPr="00C6075A" w:rsidRDefault="007E66D5" w:rsidP="00EF752B">
            <w:pPr>
              <w:pStyle w:val="a4"/>
            </w:pPr>
            <w:r w:rsidRPr="00C6075A">
              <w:rPr>
                <w:rFonts w:hint="eastAsia"/>
              </w:rPr>
              <w:t>永久工程</w:t>
            </w:r>
          </w:p>
        </w:tc>
        <w:tc>
          <w:tcPr>
            <w:tcW w:w="615" w:type="pct"/>
            <w:vAlign w:val="center"/>
          </w:tcPr>
          <w:p w:rsidR="007E66D5" w:rsidRPr="00C6075A" w:rsidRDefault="007E66D5" w:rsidP="00EF752B">
            <w:pPr>
              <w:pStyle w:val="a4"/>
            </w:pPr>
            <w:r w:rsidRPr="00C6075A">
              <w:rPr>
                <w:rFonts w:hint="eastAsia"/>
              </w:rPr>
              <w:t>临时工程</w:t>
            </w:r>
          </w:p>
        </w:tc>
        <w:tc>
          <w:tcPr>
            <w:tcW w:w="568" w:type="pct"/>
            <w:vMerge/>
            <w:vAlign w:val="center"/>
          </w:tcPr>
          <w:p w:rsidR="007E66D5" w:rsidRPr="00C6075A" w:rsidRDefault="007E66D5" w:rsidP="00EF752B">
            <w:pPr>
              <w:pStyle w:val="a4"/>
            </w:pPr>
          </w:p>
        </w:tc>
      </w:tr>
      <w:tr w:rsidR="007E66D5" w:rsidRPr="0009776F" w:rsidTr="00EF752B">
        <w:trPr>
          <w:trHeight w:val="338"/>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 </w:t>
            </w:r>
          </w:p>
        </w:tc>
        <w:tc>
          <w:tcPr>
            <w:tcW w:w="1070" w:type="pct"/>
            <w:vAlign w:val="center"/>
          </w:tcPr>
          <w:p w:rsidR="007E66D5" w:rsidRPr="00C6075A" w:rsidRDefault="007E66D5" w:rsidP="00EF752B">
            <w:pPr>
              <w:pStyle w:val="a4"/>
            </w:pPr>
            <w:r w:rsidRPr="00C6075A">
              <w:rPr>
                <w:rFonts w:hint="eastAsia"/>
              </w:rPr>
              <w:t>土方开挖（含拆除）</w:t>
            </w:r>
          </w:p>
        </w:tc>
        <w:tc>
          <w:tcPr>
            <w:tcW w:w="384" w:type="pct"/>
            <w:vAlign w:val="center"/>
          </w:tcPr>
          <w:p w:rsidR="007E66D5" w:rsidRPr="00C6075A" w:rsidRDefault="007E66D5" w:rsidP="00EF752B">
            <w:pPr>
              <w:pStyle w:val="a4"/>
            </w:pPr>
            <w:r w:rsidRPr="00C6075A">
              <w:t xml:space="preserve">m³ </w:t>
            </w:r>
          </w:p>
        </w:tc>
        <w:tc>
          <w:tcPr>
            <w:tcW w:w="614" w:type="pct"/>
            <w:vAlign w:val="center"/>
          </w:tcPr>
          <w:p w:rsidR="007E66D5" w:rsidRPr="00C6075A" w:rsidRDefault="007E66D5" w:rsidP="00EF752B">
            <w:pPr>
              <w:pStyle w:val="a4"/>
            </w:pPr>
            <w:r w:rsidRPr="00C6075A">
              <w:t xml:space="preserve">170518 </w:t>
            </w:r>
          </w:p>
        </w:tc>
        <w:tc>
          <w:tcPr>
            <w:tcW w:w="690" w:type="pct"/>
            <w:vAlign w:val="center"/>
          </w:tcPr>
          <w:p w:rsidR="007E66D5" w:rsidRPr="00C6075A" w:rsidRDefault="007E66D5" w:rsidP="00EF752B">
            <w:pPr>
              <w:pStyle w:val="a4"/>
            </w:pPr>
            <w:r w:rsidRPr="00C6075A">
              <w:t xml:space="preserve">3485 </w:t>
            </w:r>
          </w:p>
        </w:tc>
        <w:tc>
          <w:tcPr>
            <w:tcW w:w="614" w:type="pct"/>
            <w:vAlign w:val="center"/>
          </w:tcPr>
          <w:p w:rsidR="007E66D5" w:rsidRPr="00C6075A" w:rsidRDefault="007E66D5" w:rsidP="00EF752B">
            <w:pPr>
              <w:pStyle w:val="a4"/>
            </w:pPr>
            <w:r w:rsidRPr="00C6075A">
              <w:t xml:space="preserve">309672 </w:t>
            </w:r>
          </w:p>
        </w:tc>
        <w:tc>
          <w:tcPr>
            <w:tcW w:w="615" w:type="pct"/>
            <w:vAlign w:val="center"/>
          </w:tcPr>
          <w:p w:rsidR="007E66D5" w:rsidRPr="00C6075A" w:rsidRDefault="007E66D5" w:rsidP="00EF752B">
            <w:pPr>
              <w:pStyle w:val="a4"/>
            </w:pPr>
            <w:r w:rsidRPr="00C6075A">
              <w:t xml:space="preserve">97678 </w:t>
            </w:r>
          </w:p>
        </w:tc>
        <w:tc>
          <w:tcPr>
            <w:tcW w:w="568" w:type="pct"/>
            <w:vAlign w:val="center"/>
          </w:tcPr>
          <w:p w:rsidR="007E66D5" w:rsidRPr="00C6075A" w:rsidRDefault="007E66D5" w:rsidP="00EF752B">
            <w:pPr>
              <w:pStyle w:val="a4"/>
            </w:pPr>
            <w:r w:rsidRPr="00C6075A">
              <w:t xml:space="preserve">581353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2 </w:t>
            </w:r>
          </w:p>
        </w:tc>
        <w:tc>
          <w:tcPr>
            <w:tcW w:w="1070" w:type="pct"/>
            <w:vAlign w:val="center"/>
          </w:tcPr>
          <w:p w:rsidR="007E66D5" w:rsidRPr="00C6075A" w:rsidRDefault="007E66D5" w:rsidP="00EF752B">
            <w:pPr>
              <w:pStyle w:val="a4"/>
            </w:pPr>
            <w:r w:rsidRPr="00C6075A">
              <w:rPr>
                <w:rFonts w:hint="eastAsia"/>
              </w:rPr>
              <w:t>石方明挖（含拆除）</w:t>
            </w:r>
          </w:p>
        </w:tc>
        <w:tc>
          <w:tcPr>
            <w:tcW w:w="384" w:type="pct"/>
            <w:vAlign w:val="center"/>
          </w:tcPr>
          <w:p w:rsidR="007E66D5" w:rsidRPr="00C6075A" w:rsidRDefault="007E66D5" w:rsidP="00EF752B">
            <w:pPr>
              <w:pStyle w:val="a4"/>
            </w:pPr>
            <w:r w:rsidRPr="00C6075A">
              <w:t xml:space="preserve">m³ </w:t>
            </w:r>
          </w:p>
        </w:tc>
        <w:tc>
          <w:tcPr>
            <w:tcW w:w="614" w:type="pct"/>
            <w:vAlign w:val="center"/>
          </w:tcPr>
          <w:p w:rsidR="007E66D5" w:rsidRPr="00C6075A" w:rsidRDefault="007E66D5" w:rsidP="00EF752B">
            <w:pPr>
              <w:pStyle w:val="a4"/>
            </w:pPr>
            <w:r w:rsidRPr="00C6075A">
              <w:t>284130</w:t>
            </w:r>
          </w:p>
        </w:tc>
        <w:tc>
          <w:tcPr>
            <w:tcW w:w="690" w:type="pct"/>
          </w:tcPr>
          <w:p w:rsidR="007E66D5" w:rsidRPr="00C6075A" w:rsidRDefault="007E66D5" w:rsidP="00EF752B">
            <w:pPr>
              <w:pStyle w:val="a4"/>
            </w:pPr>
          </w:p>
        </w:tc>
        <w:tc>
          <w:tcPr>
            <w:tcW w:w="614" w:type="pct"/>
            <w:vAlign w:val="center"/>
          </w:tcPr>
          <w:p w:rsidR="007E66D5" w:rsidRPr="00C6075A" w:rsidRDefault="007E66D5" w:rsidP="00EF752B">
            <w:pPr>
              <w:pStyle w:val="a4"/>
            </w:pPr>
            <w:r w:rsidRPr="00C6075A">
              <w:t xml:space="preserve">86653 </w:t>
            </w: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370783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3 </w:t>
            </w:r>
          </w:p>
        </w:tc>
        <w:tc>
          <w:tcPr>
            <w:tcW w:w="1070" w:type="pct"/>
            <w:vAlign w:val="center"/>
          </w:tcPr>
          <w:p w:rsidR="007E66D5" w:rsidRPr="00C6075A" w:rsidRDefault="007E66D5" w:rsidP="00EF752B">
            <w:pPr>
              <w:pStyle w:val="a4"/>
            </w:pPr>
            <w:r w:rsidRPr="00C6075A">
              <w:rPr>
                <w:rFonts w:hint="eastAsia"/>
              </w:rPr>
              <w:t>石方洞挖（含竖井）</w:t>
            </w:r>
          </w:p>
        </w:tc>
        <w:tc>
          <w:tcPr>
            <w:tcW w:w="384" w:type="pct"/>
            <w:vAlign w:val="center"/>
          </w:tcPr>
          <w:p w:rsidR="007E66D5" w:rsidRPr="00C6075A" w:rsidRDefault="007E66D5" w:rsidP="00EF752B">
            <w:pPr>
              <w:pStyle w:val="a4"/>
            </w:pPr>
            <w:r w:rsidRPr="00C6075A">
              <w:t xml:space="preserve">m³ </w:t>
            </w:r>
          </w:p>
        </w:tc>
        <w:tc>
          <w:tcPr>
            <w:tcW w:w="614" w:type="pct"/>
            <w:vAlign w:val="center"/>
          </w:tcPr>
          <w:p w:rsidR="007E66D5" w:rsidRPr="00C6075A" w:rsidRDefault="007E66D5" w:rsidP="00EF752B">
            <w:pPr>
              <w:pStyle w:val="a4"/>
            </w:pPr>
            <w:r w:rsidRPr="00C6075A">
              <w:t xml:space="preserve">8942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8942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4 </w:t>
            </w:r>
          </w:p>
        </w:tc>
        <w:tc>
          <w:tcPr>
            <w:tcW w:w="1070" w:type="pct"/>
            <w:vAlign w:val="center"/>
          </w:tcPr>
          <w:p w:rsidR="007E66D5" w:rsidRPr="00C6075A" w:rsidRDefault="007E66D5" w:rsidP="00EF752B">
            <w:pPr>
              <w:pStyle w:val="a4"/>
            </w:pPr>
            <w:r w:rsidRPr="00C6075A">
              <w:rPr>
                <w:rFonts w:hint="eastAsia"/>
              </w:rPr>
              <w:t>土石方填筑</w:t>
            </w:r>
          </w:p>
        </w:tc>
        <w:tc>
          <w:tcPr>
            <w:tcW w:w="384" w:type="pct"/>
            <w:vAlign w:val="center"/>
          </w:tcPr>
          <w:p w:rsidR="007E66D5" w:rsidRPr="00C6075A" w:rsidRDefault="007E66D5" w:rsidP="00EF752B">
            <w:pPr>
              <w:pStyle w:val="a4"/>
            </w:pPr>
            <w:r w:rsidRPr="00C6075A">
              <w:t xml:space="preserve">m³ </w:t>
            </w:r>
          </w:p>
        </w:tc>
        <w:tc>
          <w:tcPr>
            <w:tcW w:w="614" w:type="pct"/>
            <w:vAlign w:val="center"/>
          </w:tcPr>
          <w:p w:rsidR="007E66D5" w:rsidRPr="00C6075A" w:rsidRDefault="007E66D5" w:rsidP="00EF752B">
            <w:pPr>
              <w:pStyle w:val="a4"/>
            </w:pPr>
            <w:r w:rsidRPr="00C6075A">
              <w:t xml:space="preserve">1955618 </w:t>
            </w:r>
          </w:p>
        </w:tc>
        <w:tc>
          <w:tcPr>
            <w:tcW w:w="690" w:type="pct"/>
            <w:vAlign w:val="center"/>
          </w:tcPr>
          <w:p w:rsidR="007E66D5" w:rsidRPr="00C6075A" w:rsidRDefault="007E66D5" w:rsidP="00EF752B">
            <w:pPr>
              <w:pStyle w:val="a4"/>
            </w:pPr>
            <w:r w:rsidRPr="00C6075A">
              <w:t xml:space="preserve">176288 </w:t>
            </w:r>
          </w:p>
        </w:tc>
        <w:tc>
          <w:tcPr>
            <w:tcW w:w="614" w:type="pct"/>
            <w:vAlign w:val="center"/>
          </w:tcPr>
          <w:p w:rsidR="007E66D5" w:rsidRPr="00C6075A" w:rsidRDefault="007E66D5" w:rsidP="00EF752B">
            <w:pPr>
              <w:pStyle w:val="a4"/>
            </w:pPr>
            <w:r w:rsidRPr="00C6075A">
              <w:t xml:space="preserve">405577 </w:t>
            </w:r>
          </w:p>
        </w:tc>
        <w:tc>
          <w:tcPr>
            <w:tcW w:w="615" w:type="pct"/>
            <w:vAlign w:val="center"/>
          </w:tcPr>
          <w:p w:rsidR="007E66D5" w:rsidRPr="00C6075A" w:rsidRDefault="007E66D5" w:rsidP="00EF752B">
            <w:pPr>
              <w:pStyle w:val="a4"/>
            </w:pPr>
            <w:r w:rsidRPr="00C6075A">
              <w:t xml:space="preserve">26591 </w:t>
            </w:r>
          </w:p>
        </w:tc>
        <w:tc>
          <w:tcPr>
            <w:tcW w:w="568" w:type="pct"/>
            <w:vAlign w:val="center"/>
          </w:tcPr>
          <w:p w:rsidR="007E66D5" w:rsidRPr="00C6075A" w:rsidRDefault="007E66D5" w:rsidP="00EF752B">
            <w:pPr>
              <w:pStyle w:val="a4"/>
            </w:pPr>
            <w:r w:rsidRPr="00C6075A">
              <w:t xml:space="preserve">2540174 </w:t>
            </w:r>
          </w:p>
        </w:tc>
      </w:tr>
      <w:tr w:rsidR="007E66D5" w:rsidRPr="0009776F" w:rsidTr="00EF752B">
        <w:trPr>
          <w:trHeight w:val="335"/>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5 </w:t>
            </w:r>
          </w:p>
        </w:tc>
        <w:tc>
          <w:tcPr>
            <w:tcW w:w="1070" w:type="pct"/>
            <w:vAlign w:val="center"/>
          </w:tcPr>
          <w:p w:rsidR="007E66D5" w:rsidRPr="00C6075A" w:rsidRDefault="007E66D5" w:rsidP="00EF752B">
            <w:pPr>
              <w:pStyle w:val="a4"/>
            </w:pPr>
            <w:r w:rsidRPr="00C6075A">
              <w:rPr>
                <w:rFonts w:hint="eastAsia"/>
              </w:rPr>
              <w:t>混凝土浇筑</w:t>
            </w:r>
          </w:p>
        </w:tc>
        <w:tc>
          <w:tcPr>
            <w:tcW w:w="384" w:type="pct"/>
            <w:vAlign w:val="center"/>
          </w:tcPr>
          <w:p w:rsidR="007E66D5" w:rsidRPr="00C6075A" w:rsidRDefault="007E66D5" w:rsidP="00EF752B">
            <w:pPr>
              <w:pStyle w:val="a4"/>
            </w:pPr>
            <w:r w:rsidRPr="00C6075A">
              <w:t xml:space="preserve">m³ </w:t>
            </w:r>
          </w:p>
        </w:tc>
        <w:tc>
          <w:tcPr>
            <w:tcW w:w="614" w:type="pct"/>
            <w:vAlign w:val="center"/>
          </w:tcPr>
          <w:p w:rsidR="007E66D5" w:rsidRPr="00C6075A" w:rsidRDefault="007E66D5" w:rsidP="00EF752B">
            <w:pPr>
              <w:pStyle w:val="a4"/>
            </w:pPr>
            <w:r w:rsidRPr="00C6075A">
              <w:t xml:space="preserve">65459 </w:t>
            </w:r>
          </w:p>
        </w:tc>
        <w:tc>
          <w:tcPr>
            <w:tcW w:w="690" w:type="pct"/>
          </w:tcPr>
          <w:p w:rsidR="007E66D5" w:rsidRPr="00C6075A" w:rsidRDefault="007E66D5" w:rsidP="00EF752B">
            <w:pPr>
              <w:pStyle w:val="a4"/>
            </w:pPr>
          </w:p>
        </w:tc>
        <w:tc>
          <w:tcPr>
            <w:tcW w:w="614" w:type="pct"/>
            <w:vAlign w:val="center"/>
          </w:tcPr>
          <w:p w:rsidR="007E66D5" w:rsidRPr="00C6075A" w:rsidRDefault="007E66D5" w:rsidP="00EF752B">
            <w:pPr>
              <w:pStyle w:val="a4"/>
            </w:pPr>
            <w:r w:rsidRPr="00C6075A">
              <w:t xml:space="preserve">120701 </w:t>
            </w: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186159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6 </w:t>
            </w:r>
          </w:p>
        </w:tc>
        <w:tc>
          <w:tcPr>
            <w:tcW w:w="1070" w:type="pct"/>
            <w:vAlign w:val="center"/>
          </w:tcPr>
          <w:p w:rsidR="007E66D5" w:rsidRPr="00C6075A" w:rsidRDefault="007E66D5" w:rsidP="00EF752B">
            <w:pPr>
              <w:pStyle w:val="a4"/>
            </w:pPr>
            <w:r w:rsidRPr="00C6075A">
              <w:rPr>
                <w:rFonts w:hint="eastAsia"/>
              </w:rPr>
              <w:t>帷幕灌浆</w:t>
            </w:r>
          </w:p>
        </w:tc>
        <w:tc>
          <w:tcPr>
            <w:tcW w:w="384" w:type="pct"/>
            <w:vAlign w:val="center"/>
          </w:tcPr>
          <w:p w:rsidR="007E66D5" w:rsidRPr="00C6075A" w:rsidRDefault="007E66D5" w:rsidP="00EF752B">
            <w:pPr>
              <w:pStyle w:val="a4"/>
            </w:pPr>
            <w:r w:rsidRPr="00C6075A">
              <w:t xml:space="preserve">m </w:t>
            </w:r>
          </w:p>
        </w:tc>
        <w:tc>
          <w:tcPr>
            <w:tcW w:w="614" w:type="pct"/>
            <w:vAlign w:val="center"/>
          </w:tcPr>
          <w:p w:rsidR="007E66D5" w:rsidRPr="00C6075A" w:rsidRDefault="007E66D5" w:rsidP="00EF752B">
            <w:pPr>
              <w:pStyle w:val="a4"/>
            </w:pPr>
            <w:r w:rsidRPr="00C6075A">
              <w:t xml:space="preserve">12070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12070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7 </w:t>
            </w:r>
          </w:p>
        </w:tc>
        <w:tc>
          <w:tcPr>
            <w:tcW w:w="1070" w:type="pct"/>
            <w:vAlign w:val="center"/>
          </w:tcPr>
          <w:p w:rsidR="007E66D5" w:rsidRPr="00C6075A" w:rsidRDefault="007E66D5" w:rsidP="00EF752B">
            <w:pPr>
              <w:pStyle w:val="a4"/>
            </w:pPr>
            <w:r w:rsidRPr="00C6075A">
              <w:rPr>
                <w:rFonts w:hint="eastAsia"/>
              </w:rPr>
              <w:t>固结灌浆</w:t>
            </w:r>
          </w:p>
        </w:tc>
        <w:tc>
          <w:tcPr>
            <w:tcW w:w="384" w:type="pct"/>
            <w:vAlign w:val="center"/>
          </w:tcPr>
          <w:p w:rsidR="007E66D5" w:rsidRPr="00C6075A" w:rsidRDefault="007E66D5" w:rsidP="00EF752B">
            <w:pPr>
              <w:pStyle w:val="a4"/>
            </w:pPr>
            <w:r w:rsidRPr="00C6075A">
              <w:t xml:space="preserve">m </w:t>
            </w:r>
          </w:p>
        </w:tc>
        <w:tc>
          <w:tcPr>
            <w:tcW w:w="614" w:type="pct"/>
            <w:vAlign w:val="center"/>
          </w:tcPr>
          <w:p w:rsidR="007E66D5" w:rsidRPr="00C6075A" w:rsidRDefault="007E66D5" w:rsidP="00EF752B">
            <w:pPr>
              <w:pStyle w:val="a4"/>
            </w:pPr>
            <w:r w:rsidRPr="00C6075A">
              <w:t xml:space="preserve">5900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5900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8 </w:t>
            </w:r>
          </w:p>
        </w:tc>
        <w:tc>
          <w:tcPr>
            <w:tcW w:w="1070" w:type="pct"/>
            <w:vAlign w:val="center"/>
          </w:tcPr>
          <w:p w:rsidR="007E66D5" w:rsidRPr="00C6075A" w:rsidRDefault="007E66D5" w:rsidP="00EF752B">
            <w:pPr>
              <w:pStyle w:val="a4"/>
            </w:pPr>
            <w:r w:rsidRPr="00C6075A">
              <w:rPr>
                <w:rFonts w:hint="eastAsia"/>
              </w:rPr>
              <w:t>回填灌浆</w:t>
            </w:r>
          </w:p>
        </w:tc>
        <w:tc>
          <w:tcPr>
            <w:tcW w:w="384" w:type="pct"/>
            <w:vAlign w:val="center"/>
          </w:tcPr>
          <w:p w:rsidR="007E66D5" w:rsidRPr="00C6075A" w:rsidRDefault="007E66D5" w:rsidP="00EF752B">
            <w:pPr>
              <w:pStyle w:val="a4"/>
            </w:pPr>
            <w:r w:rsidRPr="00C6075A">
              <w:rPr>
                <w:rFonts w:hint="eastAsia"/>
              </w:rPr>
              <w:t>㎡</w:t>
            </w:r>
          </w:p>
        </w:tc>
        <w:tc>
          <w:tcPr>
            <w:tcW w:w="614" w:type="pct"/>
            <w:vAlign w:val="center"/>
          </w:tcPr>
          <w:p w:rsidR="007E66D5" w:rsidRPr="00C6075A" w:rsidRDefault="007E66D5" w:rsidP="00EF752B">
            <w:pPr>
              <w:pStyle w:val="a4"/>
            </w:pPr>
            <w:r w:rsidRPr="00C6075A">
              <w:t xml:space="preserve">2193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2193 </w:t>
            </w:r>
          </w:p>
        </w:tc>
      </w:tr>
      <w:tr w:rsidR="007E66D5" w:rsidRPr="0009776F" w:rsidTr="00EF752B">
        <w:trPr>
          <w:trHeight w:val="338"/>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9 </w:t>
            </w:r>
          </w:p>
        </w:tc>
        <w:tc>
          <w:tcPr>
            <w:tcW w:w="1070" w:type="pct"/>
            <w:vAlign w:val="center"/>
          </w:tcPr>
          <w:p w:rsidR="007E66D5" w:rsidRPr="00C6075A" w:rsidRDefault="007E66D5" w:rsidP="00EF752B">
            <w:pPr>
              <w:pStyle w:val="a4"/>
            </w:pPr>
            <w:r w:rsidRPr="00C6075A">
              <w:rPr>
                <w:rFonts w:hint="eastAsia"/>
              </w:rPr>
              <w:t>接触灌浆</w:t>
            </w:r>
          </w:p>
        </w:tc>
        <w:tc>
          <w:tcPr>
            <w:tcW w:w="384" w:type="pct"/>
            <w:vAlign w:val="center"/>
          </w:tcPr>
          <w:p w:rsidR="007E66D5" w:rsidRPr="00C6075A" w:rsidRDefault="007E66D5" w:rsidP="00EF752B">
            <w:pPr>
              <w:pStyle w:val="a4"/>
            </w:pPr>
            <w:r w:rsidRPr="00C6075A">
              <w:rPr>
                <w:rFonts w:hint="eastAsia"/>
              </w:rPr>
              <w:t>㎡</w:t>
            </w:r>
          </w:p>
        </w:tc>
        <w:tc>
          <w:tcPr>
            <w:tcW w:w="614" w:type="pct"/>
            <w:vAlign w:val="center"/>
          </w:tcPr>
          <w:p w:rsidR="007E66D5" w:rsidRPr="00C6075A" w:rsidRDefault="007E66D5" w:rsidP="00EF752B">
            <w:pPr>
              <w:pStyle w:val="a4"/>
            </w:pPr>
            <w:r w:rsidRPr="00C6075A">
              <w:t xml:space="preserve">462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462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10 </w:t>
            </w:r>
          </w:p>
        </w:tc>
        <w:tc>
          <w:tcPr>
            <w:tcW w:w="1070" w:type="pct"/>
            <w:vAlign w:val="center"/>
          </w:tcPr>
          <w:p w:rsidR="007E66D5" w:rsidRPr="00C6075A" w:rsidRDefault="007E66D5" w:rsidP="00EF752B">
            <w:pPr>
              <w:pStyle w:val="a4"/>
            </w:pPr>
            <w:r w:rsidRPr="00C6075A">
              <w:rPr>
                <w:rFonts w:hint="eastAsia"/>
              </w:rPr>
              <w:t>高喷板墙</w:t>
            </w:r>
          </w:p>
        </w:tc>
        <w:tc>
          <w:tcPr>
            <w:tcW w:w="384" w:type="pct"/>
            <w:vAlign w:val="center"/>
          </w:tcPr>
          <w:p w:rsidR="007E66D5" w:rsidRPr="00C6075A" w:rsidRDefault="007E66D5" w:rsidP="00EF752B">
            <w:pPr>
              <w:pStyle w:val="a4"/>
            </w:pPr>
            <w:r w:rsidRPr="00C6075A">
              <w:rPr>
                <w:rFonts w:hint="eastAsia"/>
              </w:rPr>
              <w:t>㎡</w:t>
            </w:r>
          </w:p>
        </w:tc>
        <w:tc>
          <w:tcPr>
            <w:tcW w:w="614" w:type="pct"/>
          </w:tcPr>
          <w:p w:rsidR="007E66D5" w:rsidRPr="00C6075A" w:rsidRDefault="007E66D5" w:rsidP="00EF752B">
            <w:pPr>
              <w:pStyle w:val="a4"/>
            </w:pP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vAlign w:val="center"/>
          </w:tcPr>
          <w:p w:rsidR="007E66D5" w:rsidRPr="00C6075A" w:rsidRDefault="007E66D5" w:rsidP="00EF752B">
            <w:pPr>
              <w:pStyle w:val="a4"/>
            </w:pPr>
            <w:r w:rsidRPr="00C6075A">
              <w:t xml:space="preserve">3597 </w:t>
            </w:r>
          </w:p>
        </w:tc>
        <w:tc>
          <w:tcPr>
            <w:tcW w:w="568" w:type="pct"/>
            <w:vAlign w:val="center"/>
          </w:tcPr>
          <w:p w:rsidR="007E66D5" w:rsidRPr="00C6075A" w:rsidRDefault="007E66D5" w:rsidP="00EF752B">
            <w:pPr>
              <w:pStyle w:val="a4"/>
            </w:pPr>
            <w:r w:rsidRPr="00C6075A">
              <w:t xml:space="preserve">3597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11 </w:t>
            </w:r>
          </w:p>
        </w:tc>
        <w:tc>
          <w:tcPr>
            <w:tcW w:w="1070" w:type="pct"/>
            <w:vAlign w:val="center"/>
          </w:tcPr>
          <w:p w:rsidR="007E66D5" w:rsidRPr="00C6075A" w:rsidRDefault="007E66D5" w:rsidP="00EF752B">
            <w:pPr>
              <w:pStyle w:val="a4"/>
            </w:pPr>
            <w:r w:rsidRPr="00C6075A">
              <w:rPr>
                <w:rFonts w:hint="eastAsia"/>
              </w:rPr>
              <w:t>钢筋及钢材</w:t>
            </w:r>
          </w:p>
        </w:tc>
        <w:tc>
          <w:tcPr>
            <w:tcW w:w="384" w:type="pct"/>
            <w:vAlign w:val="center"/>
          </w:tcPr>
          <w:p w:rsidR="007E66D5" w:rsidRPr="00C6075A" w:rsidRDefault="007E66D5" w:rsidP="00EF752B">
            <w:pPr>
              <w:pStyle w:val="a4"/>
            </w:pPr>
            <w:r w:rsidRPr="00C6075A">
              <w:t xml:space="preserve">t </w:t>
            </w:r>
          </w:p>
        </w:tc>
        <w:tc>
          <w:tcPr>
            <w:tcW w:w="614" w:type="pct"/>
            <w:vAlign w:val="center"/>
          </w:tcPr>
          <w:p w:rsidR="007E66D5" w:rsidRPr="00C6075A" w:rsidRDefault="007E66D5" w:rsidP="00EF752B">
            <w:pPr>
              <w:pStyle w:val="a4"/>
            </w:pPr>
            <w:r w:rsidRPr="00C6075A">
              <w:t>2496</w:t>
            </w:r>
          </w:p>
        </w:tc>
        <w:tc>
          <w:tcPr>
            <w:tcW w:w="690" w:type="pct"/>
          </w:tcPr>
          <w:p w:rsidR="007E66D5" w:rsidRPr="00C6075A" w:rsidRDefault="007E66D5" w:rsidP="00EF752B">
            <w:pPr>
              <w:pStyle w:val="a4"/>
            </w:pPr>
          </w:p>
        </w:tc>
        <w:tc>
          <w:tcPr>
            <w:tcW w:w="614" w:type="pct"/>
            <w:vAlign w:val="center"/>
          </w:tcPr>
          <w:p w:rsidR="007E66D5" w:rsidRPr="00C6075A" w:rsidRDefault="007E66D5" w:rsidP="00EF752B">
            <w:pPr>
              <w:pStyle w:val="a4"/>
            </w:pPr>
            <w:r w:rsidRPr="00C6075A">
              <w:t xml:space="preserve">2688 </w:t>
            </w: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5184 </w:t>
            </w:r>
          </w:p>
        </w:tc>
      </w:tr>
      <w:tr w:rsidR="007E66D5" w:rsidRPr="0009776F" w:rsidTr="00EF752B">
        <w:trPr>
          <w:trHeight w:val="340"/>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12 </w:t>
            </w:r>
          </w:p>
        </w:tc>
        <w:tc>
          <w:tcPr>
            <w:tcW w:w="1070" w:type="pct"/>
            <w:vAlign w:val="center"/>
          </w:tcPr>
          <w:p w:rsidR="007E66D5" w:rsidRPr="00C6075A" w:rsidRDefault="007E66D5" w:rsidP="00EF752B">
            <w:pPr>
              <w:pStyle w:val="a4"/>
            </w:pPr>
            <w:r w:rsidRPr="00C6075A">
              <w:rPr>
                <w:rFonts w:hint="eastAsia"/>
              </w:rPr>
              <w:t>金属结构</w:t>
            </w:r>
          </w:p>
        </w:tc>
        <w:tc>
          <w:tcPr>
            <w:tcW w:w="384" w:type="pct"/>
            <w:vAlign w:val="center"/>
          </w:tcPr>
          <w:p w:rsidR="007E66D5" w:rsidRPr="00C6075A" w:rsidRDefault="007E66D5" w:rsidP="00EF752B">
            <w:pPr>
              <w:pStyle w:val="a4"/>
            </w:pPr>
            <w:r w:rsidRPr="00C6075A">
              <w:t xml:space="preserve">t </w:t>
            </w:r>
          </w:p>
        </w:tc>
        <w:tc>
          <w:tcPr>
            <w:tcW w:w="614" w:type="pct"/>
            <w:vAlign w:val="center"/>
          </w:tcPr>
          <w:p w:rsidR="007E66D5" w:rsidRPr="00C6075A" w:rsidRDefault="007E66D5" w:rsidP="00EF752B">
            <w:pPr>
              <w:pStyle w:val="a4"/>
            </w:pPr>
            <w:r w:rsidRPr="00C6075A">
              <w:t xml:space="preserve">180 </w:t>
            </w:r>
          </w:p>
        </w:tc>
        <w:tc>
          <w:tcPr>
            <w:tcW w:w="690" w:type="pct"/>
          </w:tcPr>
          <w:p w:rsidR="007E66D5" w:rsidRPr="00C6075A" w:rsidRDefault="007E66D5" w:rsidP="00EF752B">
            <w:pPr>
              <w:pStyle w:val="a4"/>
            </w:pPr>
          </w:p>
        </w:tc>
        <w:tc>
          <w:tcPr>
            <w:tcW w:w="614" w:type="pct"/>
          </w:tcPr>
          <w:p w:rsidR="007E66D5" w:rsidRPr="00C6075A" w:rsidRDefault="007E66D5" w:rsidP="00EF752B">
            <w:pPr>
              <w:pStyle w:val="a4"/>
            </w:pPr>
          </w:p>
        </w:tc>
        <w:tc>
          <w:tcPr>
            <w:tcW w:w="615" w:type="pct"/>
          </w:tcPr>
          <w:p w:rsidR="007E66D5" w:rsidRPr="00C6075A" w:rsidRDefault="007E66D5" w:rsidP="00EF752B">
            <w:pPr>
              <w:pStyle w:val="a4"/>
            </w:pPr>
          </w:p>
        </w:tc>
        <w:tc>
          <w:tcPr>
            <w:tcW w:w="568" w:type="pct"/>
            <w:vAlign w:val="center"/>
          </w:tcPr>
          <w:p w:rsidR="007E66D5" w:rsidRPr="00C6075A" w:rsidRDefault="007E66D5" w:rsidP="00EF752B">
            <w:pPr>
              <w:pStyle w:val="a4"/>
            </w:pPr>
            <w:r w:rsidRPr="00C6075A">
              <w:t xml:space="preserve">208 </w:t>
            </w:r>
          </w:p>
        </w:tc>
      </w:tr>
      <w:tr w:rsidR="007E66D5" w:rsidRPr="0009776F" w:rsidTr="00EF752B">
        <w:trPr>
          <w:trHeight w:val="338"/>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13 </w:t>
            </w:r>
          </w:p>
        </w:tc>
        <w:tc>
          <w:tcPr>
            <w:tcW w:w="1070" w:type="pct"/>
            <w:vAlign w:val="center"/>
          </w:tcPr>
          <w:p w:rsidR="007E66D5" w:rsidRPr="00C6075A" w:rsidRDefault="007E66D5" w:rsidP="00EF752B">
            <w:pPr>
              <w:pStyle w:val="a4"/>
            </w:pPr>
            <w:r w:rsidRPr="00C6075A">
              <w:rPr>
                <w:rFonts w:hint="eastAsia"/>
              </w:rPr>
              <w:t>压力钢管直径</w:t>
            </w:r>
            <w:r w:rsidRPr="00C6075A">
              <w:t xml:space="preserve">300~800 </w:t>
            </w:r>
          </w:p>
        </w:tc>
        <w:tc>
          <w:tcPr>
            <w:tcW w:w="384" w:type="pct"/>
            <w:vAlign w:val="center"/>
          </w:tcPr>
          <w:p w:rsidR="007E66D5" w:rsidRPr="00C6075A" w:rsidRDefault="007E66D5" w:rsidP="00EF752B">
            <w:pPr>
              <w:pStyle w:val="a4"/>
            </w:pPr>
            <w:r w:rsidRPr="00C6075A">
              <w:t xml:space="preserve">t </w:t>
            </w:r>
          </w:p>
        </w:tc>
        <w:tc>
          <w:tcPr>
            <w:tcW w:w="614" w:type="pct"/>
          </w:tcPr>
          <w:p w:rsidR="007E66D5" w:rsidRPr="0009776F" w:rsidRDefault="007E66D5" w:rsidP="00EF752B">
            <w:pPr>
              <w:pStyle w:val="a4"/>
              <w:rPr>
                <w:rFonts w:ascii="宋体" w:hAnsiTheme="minorHAnsi"/>
                <w:kern w:val="0"/>
                <w:szCs w:val="24"/>
              </w:rPr>
            </w:pPr>
          </w:p>
        </w:tc>
        <w:tc>
          <w:tcPr>
            <w:tcW w:w="690" w:type="pct"/>
          </w:tcPr>
          <w:p w:rsidR="007E66D5" w:rsidRPr="0009776F" w:rsidRDefault="007E66D5" w:rsidP="00EF752B">
            <w:pPr>
              <w:pStyle w:val="a4"/>
              <w:rPr>
                <w:rFonts w:ascii="宋体" w:hAnsiTheme="minorHAnsi"/>
                <w:kern w:val="0"/>
                <w:szCs w:val="24"/>
              </w:rPr>
            </w:pPr>
          </w:p>
        </w:tc>
        <w:tc>
          <w:tcPr>
            <w:tcW w:w="614" w:type="pct"/>
            <w:vAlign w:val="center"/>
          </w:tcPr>
          <w:p w:rsidR="007E66D5" w:rsidRPr="0009776F" w:rsidRDefault="007E66D5" w:rsidP="00EF752B">
            <w:pPr>
              <w:pStyle w:val="a4"/>
              <w:rPr>
                <w:kern w:val="0"/>
                <w:sz w:val="20"/>
                <w:szCs w:val="20"/>
              </w:rPr>
            </w:pPr>
            <w:r w:rsidRPr="0009776F">
              <w:rPr>
                <w:kern w:val="0"/>
                <w:sz w:val="20"/>
                <w:szCs w:val="20"/>
              </w:rPr>
              <w:t xml:space="preserve">19811 </w:t>
            </w:r>
          </w:p>
        </w:tc>
        <w:tc>
          <w:tcPr>
            <w:tcW w:w="615" w:type="pct"/>
          </w:tcPr>
          <w:p w:rsidR="007E66D5" w:rsidRPr="0009776F" w:rsidRDefault="007E66D5" w:rsidP="00EF752B">
            <w:pPr>
              <w:pStyle w:val="a4"/>
              <w:rPr>
                <w:rFonts w:ascii="宋体" w:hAnsiTheme="minorHAnsi"/>
                <w:kern w:val="0"/>
                <w:szCs w:val="24"/>
              </w:rPr>
            </w:pPr>
          </w:p>
        </w:tc>
        <w:tc>
          <w:tcPr>
            <w:tcW w:w="568" w:type="pct"/>
            <w:vAlign w:val="center"/>
          </w:tcPr>
          <w:p w:rsidR="007E66D5" w:rsidRPr="0009776F" w:rsidRDefault="007E66D5" w:rsidP="00EF752B">
            <w:pPr>
              <w:pStyle w:val="a4"/>
              <w:rPr>
                <w:kern w:val="0"/>
                <w:sz w:val="20"/>
                <w:szCs w:val="20"/>
              </w:rPr>
            </w:pPr>
            <w:r w:rsidRPr="0009776F">
              <w:rPr>
                <w:kern w:val="0"/>
                <w:sz w:val="20"/>
                <w:szCs w:val="20"/>
              </w:rPr>
              <w:t xml:space="preserve">17149 </w:t>
            </w:r>
          </w:p>
        </w:tc>
      </w:tr>
      <w:tr w:rsidR="007E66D5" w:rsidRPr="0009776F" w:rsidTr="00EF752B">
        <w:trPr>
          <w:trHeight w:val="355"/>
        </w:trPr>
        <w:tc>
          <w:tcPr>
            <w:tcW w:w="445" w:type="pct"/>
            <w:vAlign w:val="center"/>
          </w:tcPr>
          <w:p w:rsidR="007E66D5" w:rsidRPr="0009776F" w:rsidRDefault="007E66D5" w:rsidP="00EF752B">
            <w:pPr>
              <w:pStyle w:val="a4"/>
              <w:rPr>
                <w:kern w:val="0"/>
                <w:sz w:val="20"/>
                <w:szCs w:val="20"/>
              </w:rPr>
            </w:pPr>
            <w:r w:rsidRPr="0009776F">
              <w:rPr>
                <w:kern w:val="0"/>
                <w:sz w:val="20"/>
                <w:szCs w:val="20"/>
              </w:rPr>
              <w:t xml:space="preserve">14 </w:t>
            </w:r>
          </w:p>
        </w:tc>
        <w:tc>
          <w:tcPr>
            <w:tcW w:w="1070" w:type="pct"/>
            <w:vAlign w:val="center"/>
          </w:tcPr>
          <w:p w:rsidR="007E66D5" w:rsidRPr="00C6075A" w:rsidRDefault="007E66D5" w:rsidP="00EF752B">
            <w:pPr>
              <w:pStyle w:val="a4"/>
            </w:pPr>
            <w:r w:rsidRPr="00C6075A">
              <w:rPr>
                <w:rFonts w:hint="eastAsia"/>
              </w:rPr>
              <w:t>围堰拆除</w:t>
            </w:r>
          </w:p>
        </w:tc>
        <w:tc>
          <w:tcPr>
            <w:tcW w:w="384" w:type="pct"/>
            <w:vAlign w:val="center"/>
          </w:tcPr>
          <w:p w:rsidR="007E66D5" w:rsidRPr="00C6075A" w:rsidRDefault="007E66D5" w:rsidP="00EF752B">
            <w:pPr>
              <w:pStyle w:val="a4"/>
            </w:pPr>
            <w:r w:rsidRPr="00C6075A">
              <w:t>m³</w:t>
            </w:r>
          </w:p>
        </w:tc>
        <w:tc>
          <w:tcPr>
            <w:tcW w:w="614" w:type="pct"/>
          </w:tcPr>
          <w:p w:rsidR="007E66D5" w:rsidRPr="0009776F" w:rsidRDefault="007E66D5" w:rsidP="00EF752B">
            <w:pPr>
              <w:pStyle w:val="a4"/>
              <w:rPr>
                <w:rFonts w:ascii="宋体" w:hAnsiTheme="minorHAnsi"/>
                <w:kern w:val="0"/>
                <w:szCs w:val="24"/>
              </w:rPr>
            </w:pPr>
          </w:p>
        </w:tc>
        <w:tc>
          <w:tcPr>
            <w:tcW w:w="690" w:type="pct"/>
            <w:vAlign w:val="center"/>
          </w:tcPr>
          <w:p w:rsidR="007E66D5" w:rsidRPr="0009776F" w:rsidRDefault="007E66D5" w:rsidP="00EF752B">
            <w:pPr>
              <w:pStyle w:val="a4"/>
              <w:rPr>
                <w:kern w:val="0"/>
                <w:sz w:val="20"/>
                <w:szCs w:val="20"/>
              </w:rPr>
            </w:pPr>
            <w:r w:rsidRPr="0009776F">
              <w:rPr>
                <w:kern w:val="0"/>
                <w:sz w:val="20"/>
                <w:szCs w:val="20"/>
              </w:rPr>
              <w:t xml:space="preserve">172804 </w:t>
            </w:r>
          </w:p>
        </w:tc>
        <w:tc>
          <w:tcPr>
            <w:tcW w:w="614" w:type="pct"/>
          </w:tcPr>
          <w:p w:rsidR="007E66D5" w:rsidRPr="0009776F" w:rsidRDefault="007E66D5" w:rsidP="00EF752B">
            <w:pPr>
              <w:pStyle w:val="a4"/>
              <w:rPr>
                <w:rFonts w:ascii="宋体" w:hAnsiTheme="minorHAnsi"/>
                <w:kern w:val="0"/>
                <w:szCs w:val="24"/>
              </w:rPr>
            </w:pPr>
          </w:p>
        </w:tc>
        <w:tc>
          <w:tcPr>
            <w:tcW w:w="615" w:type="pct"/>
            <w:vAlign w:val="center"/>
          </w:tcPr>
          <w:p w:rsidR="007E66D5" w:rsidRPr="0009776F" w:rsidRDefault="007E66D5" w:rsidP="00EF752B">
            <w:pPr>
              <w:pStyle w:val="a4"/>
              <w:rPr>
                <w:kern w:val="0"/>
                <w:sz w:val="20"/>
                <w:szCs w:val="20"/>
              </w:rPr>
            </w:pPr>
            <w:r w:rsidRPr="0009776F">
              <w:rPr>
                <w:kern w:val="0"/>
                <w:sz w:val="20"/>
                <w:szCs w:val="20"/>
              </w:rPr>
              <w:t xml:space="preserve">26591 </w:t>
            </w:r>
          </w:p>
        </w:tc>
        <w:tc>
          <w:tcPr>
            <w:tcW w:w="568" w:type="pct"/>
            <w:vAlign w:val="center"/>
          </w:tcPr>
          <w:p w:rsidR="007E66D5" w:rsidRPr="0009776F" w:rsidRDefault="007E66D5" w:rsidP="00EF752B">
            <w:pPr>
              <w:pStyle w:val="a4"/>
              <w:rPr>
                <w:kern w:val="0"/>
                <w:sz w:val="20"/>
                <w:szCs w:val="20"/>
              </w:rPr>
            </w:pPr>
            <w:r w:rsidRPr="0009776F">
              <w:rPr>
                <w:kern w:val="0"/>
                <w:sz w:val="20"/>
                <w:szCs w:val="20"/>
              </w:rPr>
              <w:t xml:space="preserve">199395 </w:t>
            </w:r>
          </w:p>
        </w:tc>
      </w:tr>
    </w:tbl>
    <w:p w:rsidR="00BE23DA" w:rsidRDefault="0002283B" w:rsidP="0002283B">
      <w:pPr>
        <w:pStyle w:val="4"/>
      </w:pPr>
      <w:r>
        <w:rPr>
          <w:rFonts w:hint="eastAsia"/>
        </w:rPr>
        <w:t>2.3.4.</w:t>
      </w:r>
      <w:r w:rsidR="00BE23DA">
        <w:rPr>
          <w:rFonts w:hint="eastAsia"/>
        </w:rPr>
        <w:t>3</w:t>
      </w:r>
      <w:r w:rsidR="00BE23DA">
        <w:rPr>
          <w:rFonts w:hint="eastAsia"/>
        </w:rPr>
        <w:t>辅助工程施工</w:t>
      </w:r>
    </w:p>
    <w:p w:rsidR="00BE23DA" w:rsidRDefault="00BE23DA" w:rsidP="00BE23DA">
      <w:pPr>
        <w:ind w:firstLine="480"/>
      </w:pPr>
      <w:r>
        <w:rPr>
          <w:rFonts w:hint="eastAsia"/>
        </w:rPr>
        <w:t>（</w:t>
      </w:r>
      <w:r>
        <w:rPr>
          <w:rFonts w:hint="eastAsia"/>
        </w:rPr>
        <w:t>1</w:t>
      </w:r>
      <w:r>
        <w:rPr>
          <w:rFonts w:hint="eastAsia"/>
        </w:rPr>
        <w:t>）石料开采</w:t>
      </w:r>
    </w:p>
    <w:p w:rsidR="00BE23DA" w:rsidRDefault="00BE23DA" w:rsidP="00BE23DA">
      <w:pPr>
        <w:ind w:firstLine="480"/>
        <w:rPr>
          <w:sz w:val="20"/>
          <w:szCs w:val="20"/>
        </w:rPr>
      </w:pPr>
      <w:r>
        <w:rPr>
          <w:rFonts w:hint="eastAsia"/>
        </w:rPr>
        <w:t>石料场的开采采用人工砍除树木，自上而下的梯段方式开采，无用层采用</w:t>
      </w:r>
      <w:r>
        <w:rPr>
          <w:rFonts w:ascii="TimesNewRoman" w:hAnsi="TimesNewRoman" w:cs="TimesNewRoman"/>
        </w:rPr>
        <w:t>59kW</w:t>
      </w:r>
      <w:r>
        <w:rPr>
          <w:rFonts w:hint="eastAsia"/>
        </w:rPr>
        <w:t>推土机配合</w:t>
      </w:r>
      <w:r>
        <w:rPr>
          <w:rFonts w:ascii="TimesNewRoman" w:hAnsi="TimesNewRoman" w:cs="TimesNewRoman"/>
        </w:rPr>
        <w:t>2m³</w:t>
      </w:r>
      <w:r>
        <w:rPr>
          <w:rFonts w:hint="eastAsia"/>
        </w:rPr>
        <w:t>挖掘机开挖，</w:t>
      </w:r>
      <w:r>
        <w:rPr>
          <w:rFonts w:ascii="TimesNewRoman" w:hAnsi="TimesNewRoman" w:cs="TimesNewRoman"/>
        </w:rPr>
        <w:t>15t</w:t>
      </w:r>
      <w:r>
        <w:rPr>
          <w:rFonts w:hint="eastAsia"/>
        </w:rPr>
        <w:t>自卸汽车运输至弃渣场。有用层由</w:t>
      </w:r>
      <w:r>
        <w:rPr>
          <w:rFonts w:ascii="TimesNewRoman" w:hAnsi="TimesNewRoman" w:cs="TimesNewRoman"/>
        </w:rPr>
        <w:t>YQ-100</w:t>
      </w:r>
      <w:r>
        <w:rPr>
          <w:rFonts w:hint="eastAsia"/>
        </w:rPr>
        <w:t>型潜孔钻</w:t>
      </w:r>
      <w:r>
        <w:rPr>
          <w:rFonts w:hint="eastAsia"/>
        </w:rPr>
        <w:lastRenderedPageBreak/>
        <w:t>钻孔，微差挤压爆破，开采梯段高度</w:t>
      </w:r>
      <w:r>
        <w:rPr>
          <w:rFonts w:ascii="TimesNewRoman" w:hAnsi="TimesNewRoman" w:cs="TimesNewRoman"/>
        </w:rPr>
        <w:t>6m</w:t>
      </w:r>
      <w:r>
        <w:rPr>
          <w:rFonts w:hint="eastAsia"/>
        </w:rPr>
        <w:t>～</w:t>
      </w:r>
      <w:r>
        <w:rPr>
          <w:rFonts w:ascii="TimesNewRoman" w:hAnsi="TimesNewRoman" w:cs="TimesNewRoman"/>
        </w:rPr>
        <w:t>9m</w:t>
      </w:r>
      <w:r>
        <w:rPr>
          <w:rFonts w:hint="eastAsia"/>
        </w:rPr>
        <w:t>，</w:t>
      </w:r>
      <w:r>
        <w:rPr>
          <w:rFonts w:ascii="TimesNewRoman" w:hAnsi="TimesNewRoman" w:cs="TimesNewRoman"/>
        </w:rPr>
        <w:t>2m³</w:t>
      </w:r>
      <w:r>
        <w:rPr>
          <w:rFonts w:hint="eastAsia"/>
        </w:rPr>
        <w:t>挖掘机装</w:t>
      </w:r>
      <w:r>
        <w:rPr>
          <w:rFonts w:ascii="TimesNewRoman" w:hAnsi="TimesNewRoman" w:cs="TimesNewRoman"/>
        </w:rPr>
        <w:t>15t</w:t>
      </w:r>
      <w:r>
        <w:rPr>
          <w:rFonts w:hint="eastAsia"/>
        </w:rPr>
        <w:t>自卸汽车运输至砂石加工系统或坝体填筑区。采场高处放置</w:t>
      </w:r>
      <w:r>
        <w:rPr>
          <w:rFonts w:hint="eastAsia"/>
        </w:rPr>
        <w:t>50m</w:t>
      </w:r>
      <w:r>
        <w:rPr>
          <w:rFonts w:hint="eastAsia"/>
        </w:rPr>
        <w:t>³洒水罐，出口安装塑料管，将水源引至开采区域洒水降尘。</w:t>
      </w:r>
    </w:p>
    <w:p w:rsidR="00BE23DA" w:rsidRDefault="00BE23DA" w:rsidP="00BE23DA">
      <w:pPr>
        <w:ind w:firstLine="480"/>
      </w:pPr>
      <w:r>
        <w:rPr>
          <w:rFonts w:hint="eastAsia"/>
        </w:rPr>
        <w:t>（</w:t>
      </w:r>
      <w:r>
        <w:rPr>
          <w:rFonts w:hint="eastAsia"/>
        </w:rPr>
        <w:t>2</w:t>
      </w:r>
      <w:r>
        <w:rPr>
          <w:rFonts w:hint="eastAsia"/>
        </w:rPr>
        <w:t>）石料加工</w:t>
      </w:r>
    </w:p>
    <w:p w:rsidR="00BE23DA" w:rsidRDefault="002A7E78" w:rsidP="00BE23DA">
      <w:pPr>
        <w:ind w:firstLine="480"/>
      </w:pPr>
      <w:r>
        <w:rPr>
          <w:rFonts w:hint="eastAsia"/>
        </w:rPr>
        <w:t>水库枢纽工程</w:t>
      </w:r>
      <w:r w:rsidR="00944037">
        <w:rPr>
          <w:rFonts w:hint="eastAsia"/>
        </w:rPr>
        <w:t>布置一座石料加工系统，位于</w:t>
      </w:r>
      <w:r w:rsidR="00BE23DA">
        <w:rPr>
          <w:rFonts w:hint="eastAsia"/>
        </w:rPr>
        <w:t>由石料场运入的石料，用装载机上料，石料经筛分机首次筛分，合格料直接放入自卸式运输车辆运至混凝土拌合站或坝址填筑区。不合格料进入破碎机破碎后返回筛分机筛分。为了降低加工粉尘对周边环境的影响，筛分机和破碎机除进出料口，其余用彩钢瓦进行封闭，出料口安装水雾喷淋装置洒水降尘。</w:t>
      </w:r>
    </w:p>
    <w:p w:rsidR="00BE23DA" w:rsidRDefault="00BE23DA" w:rsidP="00BE23DA">
      <w:pPr>
        <w:ind w:firstLine="480"/>
      </w:pPr>
      <w:r>
        <w:rPr>
          <w:rFonts w:hint="eastAsia"/>
        </w:rPr>
        <w:t>（</w:t>
      </w:r>
      <w:r>
        <w:rPr>
          <w:rFonts w:hint="eastAsia"/>
        </w:rPr>
        <w:t>3</w:t>
      </w:r>
      <w:r>
        <w:rPr>
          <w:rFonts w:hint="eastAsia"/>
        </w:rPr>
        <w:t>）混凝土拌合</w:t>
      </w:r>
      <w:r w:rsidR="00EB58CE">
        <w:rPr>
          <w:rFonts w:hint="eastAsia"/>
        </w:rPr>
        <w:t>站</w:t>
      </w:r>
    </w:p>
    <w:p w:rsidR="00BE23DA" w:rsidRDefault="00EB58CE" w:rsidP="00BE23DA">
      <w:pPr>
        <w:ind w:firstLine="480"/>
      </w:pPr>
      <w:r>
        <w:rPr>
          <w:rFonts w:hint="eastAsia"/>
        </w:rPr>
        <w:t>水库枢纽工程大坝右岸配置固定混凝土拌合站</w:t>
      </w:r>
      <w:r>
        <w:rPr>
          <w:rFonts w:hint="eastAsia"/>
        </w:rPr>
        <w:t>1</w:t>
      </w:r>
      <w:r>
        <w:rPr>
          <w:rFonts w:hint="eastAsia"/>
        </w:rPr>
        <w:t>座，生产规模</w:t>
      </w:r>
      <w:r w:rsidR="006053D7">
        <w:rPr>
          <w:rFonts w:hint="eastAsia"/>
        </w:rPr>
        <w:t>180</w:t>
      </w:r>
      <w:r>
        <w:rPr>
          <w:rFonts w:hint="eastAsia"/>
        </w:rPr>
        <w:t>m</w:t>
      </w:r>
      <w:r>
        <w:rPr>
          <w:rFonts w:hint="eastAsia"/>
        </w:rPr>
        <w:t>³</w:t>
      </w:r>
      <w:r>
        <w:rPr>
          <w:rFonts w:hint="eastAsia"/>
        </w:rPr>
        <w:t>/h</w:t>
      </w:r>
      <w:r>
        <w:rPr>
          <w:rFonts w:hint="eastAsia"/>
        </w:rPr>
        <w:t>。</w:t>
      </w:r>
      <w:r w:rsidR="00BE23DA">
        <w:rPr>
          <w:rFonts w:hint="eastAsia"/>
        </w:rPr>
        <w:t>石料加工系统运入的石料、外购的粉料等，用装载机输入混凝土拌合机料斗，加入水泥、细沙、粉煤灰、水等，拌合机自动拌合均匀后输送至使用点。</w:t>
      </w:r>
    </w:p>
    <w:p w:rsidR="00BE23DA" w:rsidRPr="007F5E17" w:rsidRDefault="0002283B" w:rsidP="0002283B">
      <w:pPr>
        <w:pStyle w:val="4"/>
      </w:pPr>
      <w:r>
        <w:rPr>
          <w:rFonts w:hint="eastAsia"/>
        </w:rPr>
        <w:t>2.3.4</w:t>
      </w:r>
      <w:r w:rsidR="00BE23DA">
        <w:rPr>
          <w:rFonts w:hint="eastAsia"/>
        </w:rPr>
        <w:t>.4</w:t>
      </w:r>
      <w:r w:rsidR="00BE23DA">
        <w:rPr>
          <w:rFonts w:hint="eastAsia"/>
        </w:rPr>
        <w:t>施工机械设备</w:t>
      </w:r>
    </w:p>
    <w:p w:rsidR="00BE23DA" w:rsidRDefault="00BE23DA" w:rsidP="00BE23DA">
      <w:pPr>
        <w:pStyle w:val="a6"/>
        <w:ind w:firstLine="482"/>
      </w:pPr>
      <w:r>
        <w:rPr>
          <w:rFonts w:hint="eastAsia"/>
        </w:rPr>
        <w:t>（</w:t>
      </w:r>
      <w:r>
        <w:rPr>
          <w:rFonts w:hint="eastAsia"/>
        </w:rPr>
        <w:t>1</w:t>
      </w:r>
      <w:r>
        <w:rPr>
          <w:rFonts w:hint="eastAsia"/>
        </w:rPr>
        <w:t>）</w:t>
      </w:r>
      <w:r w:rsidR="002A7E78">
        <w:rPr>
          <w:rFonts w:hint="eastAsia"/>
        </w:rPr>
        <w:t>水库枢纽工程</w:t>
      </w:r>
    </w:p>
    <w:p w:rsidR="00BE23DA" w:rsidRPr="0067295F" w:rsidRDefault="00BE23DA" w:rsidP="00BE23DA">
      <w:pPr>
        <w:pStyle w:val="a5"/>
        <w:rPr>
          <w:rFonts w:ascii="宋体" w:hAnsiTheme="minorHAnsi" w:cs="宋体"/>
        </w:rPr>
      </w:pPr>
      <w:r w:rsidRPr="0067295F">
        <w:rPr>
          <w:rFonts w:hint="eastAsia"/>
        </w:rPr>
        <w:t>表</w:t>
      </w:r>
      <w:r w:rsidR="001172AF">
        <w:rPr>
          <w:rFonts w:hint="eastAsia"/>
        </w:rPr>
        <w:t>2.3.4-6</w:t>
      </w:r>
      <w:r>
        <w:rPr>
          <w:rFonts w:hint="eastAsia"/>
        </w:rPr>
        <w:t xml:space="preserve"> </w:t>
      </w:r>
      <w:r w:rsidRPr="0067295F">
        <w:rPr>
          <w:rFonts w:hint="eastAsia"/>
        </w:rPr>
        <w:t>水源工程主要施工机械设备表</w:t>
      </w:r>
    </w:p>
    <w:tbl>
      <w:tblPr>
        <w:tblW w:w="9242" w:type="dxa"/>
        <w:tblBorders>
          <w:top w:val="nil"/>
          <w:left w:val="nil"/>
          <w:bottom w:val="nil"/>
          <w:right w:val="nil"/>
        </w:tblBorders>
        <w:tblLook w:val="0000" w:firstRow="0" w:lastRow="0" w:firstColumn="0" w:lastColumn="0" w:noHBand="0" w:noVBand="0"/>
      </w:tblPr>
      <w:tblGrid>
        <w:gridCol w:w="995"/>
        <w:gridCol w:w="2360"/>
        <w:gridCol w:w="2170"/>
        <w:gridCol w:w="1080"/>
        <w:gridCol w:w="874"/>
        <w:gridCol w:w="1763"/>
      </w:tblGrid>
      <w:tr w:rsidR="00BE23DA" w:rsidRPr="0067295F" w:rsidTr="004E03FA">
        <w:trPr>
          <w:trHeight w:val="313"/>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序号</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设备名称</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规格型号</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单位</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数量</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备注</w:t>
            </w: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挖掘机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挖掘机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装载机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装载机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5</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推土机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59kW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6</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推土机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74kW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7</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载重汽车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5t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6</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8</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自卸汽车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8t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5</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9</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自卸汽车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自卸汽车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15t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20</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11</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机动翻斗车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12</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胶轮车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13</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地质钻孔</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 xml:space="preserve">150 </w:t>
            </w:r>
            <w:r w:rsidRPr="0067295F">
              <w:t>型</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6</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14</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地质钻孔</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 xml:space="preserve">300 </w:t>
            </w:r>
            <w:r w:rsidRPr="0067295F">
              <w:t>型</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15</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振动碾</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13~14t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16</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蛙式打夯机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2.8kw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6</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17</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砂浆搅拌机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0.4m³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lastRenderedPageBreak/>
              <w:t>18</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混凝土泵</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30m³/h</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19</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搅拌车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20</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灌浆泵</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21</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变频机组</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8.5kVA</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22</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灰浆搅拌机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23</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泥浆搅拌机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24</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离心水泵</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30kw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5</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25</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泥浆泵</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3PN</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26</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振动器</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1.7kw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27</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振动器</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2.2kw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28</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风水枪</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套</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6</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29</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钢模台车</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30</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轴流通风机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37kw</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31</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立爪装岩机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100m³/h</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32</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风钻（手持式）</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把</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33</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刨毛机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rPr>
                <w:szCs w:val="24"/>
              </w:rPr>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10</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34</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履带起重机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15t</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辆</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4</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9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35</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混凝土搅拌机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JF3000</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w:t>
            </w:r>
          </w:p>
        </w:tc>
        <w:tc>
          <w:tcPr>
            <w:tcW w:w="1763" w:type="dxa"/>
            <w:vMerge w:val="restart"/>
            <w:tcBorders>
              <w:top w:val="single" w:sz="5" w:space="0" w:color="000000"/>
              <w:left w:val="single" w:sz="5" w:space="0" w:color="000000"/>
              <w:right w:val="single" w:sz="5" w:space="0" w:color="000000"/>
            </w:tcBorders>
            <w:vAlign w:val="center"/>
          </w:tcPr>
          <w:p w:rsidR="00BE23DA" w:rsidRPr="0067295F" w:rsidRDefault="002E5896" w:rsidP="004E03FA">
            <w:pPr>
              <w:pStyle w:val="a4"/>
            </w:pPr>
            <w:r>
              <w:rPr>
                <w:rFonts w:hint="eastAsia"/>
              </w:rPr>
              <w:t>混凝土搅拌站，生产规模</w:t>
            </w:r>
            <w:r>
              <w:rPr>
                <w:rFonts w:hint="eastAsia"/>
              </w:rPr>
              <w:t>180m</w:t>
            </w:r>
            <w:r>
              <w:rPr>
                <w:rFonts w:hint="eastAsia"/>
              </w:rPr>
              <w:t>³</w:t>
            </w:r>
            <w:r>
              <w:rPr>
                <w:rFonts w:hint="eastAsia"/>
              </w:rPr>
              <w:t>/h</w:t>
            </w:r>
          </w:p>
        </w:tc>
      </w:tr>
      <w:tr w:rsidR="00BE23DA" w:rsidRPr="0067295F" w:rsidTr="004E03FA">
        <w:trPr>
          <w:trHeight w:val="300"/>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36</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混凝土搅拌机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0.4m³</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1</w:t>
            </w:r>
          </w:p>
        </w:tc>
        <w:tc>
          <w:tcPr>
            <w:tcW w:w="1763" w:type="dxa"/>
            <w:vMerge/>
            <w:tcBorders>
              <w:left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8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37</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滑模卷扬机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rPr>
                <w:rFonts w:hint="eastAsia"/>
              </w:rPr>
              <w:t>台套</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sidRPr="0067295F">
              <w:t>2</w:t>
            </w:r>
          </w:p>
        </w:tc>
        <w:tc>
          <w:tcPr>
            <w:tcW w:w="1763" w:type="dxa"/>
            <w:vMerge/>
            <w:tcBorders>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8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38</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554F0A" w:rsidRDefault="00BE23DA" w:rsidP="004E03FA">
            <w:pPr>
              <w:pStyle w:val="a4"/>
            </w:pPr>
            <w:r w:rsidRPr="00554F0A">
              <w:rPr>
                <w:rFonts w:hint="eastAsia"/>
              </w:rPr>
              <w:t>潜孔钻机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ascii="TimesNewRoman" w:hAnsi="TimesNewRoman" w:cs="TimesNewRoman"/>
              </w:rPr>
              <w:t>YQ-100</w:t>
            </w:r>
            <w:r>
              <w:rPr>
                <w:rFonts w:hint="eastAsia"/>
              </w:rPr>
              <w:t>型</w:t>
            </w: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1</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8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39</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554F0A" w:rsidRDefault="00BE23DA" w:rsidP="004E03FA">
            <w:pPr>
              <w:pStyle w:val="a4"/>
            </w:pPr>
            <w:r w:rsidRPr="00554F0A">
              <w:rPr>
                <w:rFonts w:hint="eastAsia"/>
              </w:rPr>
              <w:t>空压机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1</w:t>
            </w:r>
          </w:p>
        </w:tc>
        <w:tc>
          <w:tcPr>
            <w:tcW w:w="1763"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r>
      <w:tr w:rsidR="00BE23DA" w:rsidRPr="0067295F" w:rsidTr="004E03FA">
        <w:trPr>
          <w:trHeight w:val="28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40</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破碎机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1</w:t>
            </w:r>
          </w:p>
        </w:tc>
        <w:tc>
          <w:tcPr>
            <w:tcW w:w="1763" w:type="dxa"/>
            <w:vMerge w:val="restart"/>
            <w:tcBorders>
              <w:top w:val="single" w:sz="5" w:space="0" w:color="000000"/>
              <w:left w:val="single" w:sz="5" w:space="0" w:color="000000"/>
              <w:right w:val="single" w:sz="5" w:space="0" w:color="000000"/>
            </w:tcBorders>
            <w:vAlign w:val="center"/>
          </w:tcPr>
          <w:p w:rsidR="00BE23DA" w:rsidRPr="0067295F" w:rsidRDefault="00BE23DA" w:rsidP="004E03FA">
            <w:pPr>
              <w:pStyle w:val="a4"/>
            </w:pPr>
            <w:r>
              <w:rPr>
                <w:rFonts w:hint="eastAsia"/>
              </w:rPr>
              <w:t>石料开采及加工</w:t>
            </w:r>
          </w:p>
        </w:tc>
      </w:tr>
      <w:tr w:rsidR="00BE23DA" w:rsidRPr="0067295F" w:rsidTr="004E03FA">
        <w:trPr>
          <w:trHeight w:val="288"/>
        </w:trPr>
        <w:tc>
          <w:tcPr>
            <w:tcW w:w="995"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41</w:t>
            </w:r>
          </w:p>
        </w:tc>
        <w:tc>
          <w:tcPr>
            <w:tcW w:w="236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筛分机</w:t>
            </w:r>
          </w:p>
        </w:tc>
        <w:tc>
          <w:tcPr>
            <w:tcW w:w="2170"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p>
        </w:tc>
        <w:tc>
          <w:tcPr>
            <w:tcW w:w="1080" w:type="dxa"/>
            <w:tcBorders>
              <w:top w:val="single" w:sz="5" w:space="0" w:color="000000"/>
              <w:left w:val="single" w:sz="5" w:space="0" w:color="000000"/>
              <w:bottom w:val="single" w:sz="5" w:space="0" w:color="000000"/>
              <w:right w:val="single" w:sz="5" w:space="0" w:color="000000"/>
            </w:tcBorders>
            <w:vAlign w:val="center"/>
          </w:tcPr>
          <w:p w:rsidR="00BE23DA" w:rsidRDefault="00BE23DA" w:rsidP="004E03FA">
            <w:pPr>
              <w:pStyle w:val="a4"/>
            </w:pPr>
            <w:r w:rsidRPr="00587A91">
              <w:rPr>
                <w:rFonts w:hint="eastAsia"/>
              </w:rPr>
              <w:t>台</w:t>
            </w:r>
          </w:p>
        </w:tc>
        <w:tc>
          <w:tcPr>
            <w:tcW w:w="874" w:type="dxa"/>
            <w:tcBorders>
              <w:top w:val="single" w:sz="5" w:space="0" w:color="000000"/>
              <w:left w:val="single" w:sz="5" w:space="0" w:color="000000"/>
              <w:bottom w:val="single" w:sz="5" w:space="0" w:color="000000"/>
              <w:right w:val="single" w:sz="5" w:space="0" w:color="000000"/>
            </w:tcBorders>
            <w:vAlign w:val="center"/>
          </w:tcPr>
          <w:p w:rsidR="00BE23DA" w:rsidRPr="0067295F" w:rsidRDefault="00BE23DA" w:rsidP="004E03FA">
            <w:pPr>
              <w:pStyle w:val="a4"/>
            </w:pPr>
            <w:r>
              <w:rPr>
                <w:rFonts w:hint="eastAsia"/>
              </w:rPr>
              <w:t>1</w:t>
            </w:r>
          </w:p>
        </w:tc>
        <w:tc>
          <w:tcPr>
            <w:tcW w:w="1763" w:type="dxa"/>
            <w:vMerge/>
            <w:tcBorders>
              <w:left w:val="single" w:sz="5" w:space="0" w:color="000000"/>
              <w:bottom w:val="single" w:sz="5" w:space="0" w:color="000000"/>
              <w:right w:val="single" w:sz="5" w:space="0" w:color="000000"/>
            </w:tcBorders>
            <w:vAlign w:val="center"/>
          </w:tcPr>
          <w:p w:rsidR="00BE23DA" w:rsidRPr="0067295F" w:rsidRDefault="00BE23DA" w:rsidP="004E03FA">
            <w:pPr>
              <w:pStyle w:val="a4"/>
            </w:pPr>
          </w:p>
        </w:tc>
      </w:tr>
    </w:tbl>
    <w:p w:rsidR="00BE23DA" w:rsidRDefault="00BE23DA" w:rsidP="00BE23DA">
      <w:pPr>
        <w:pStyle w:val="a6"/>
        <w:ind w:firstLine="482"/>
      </w:pPr>
      <w:r>
        <w:rPr>
          <w:rFonts w:hint="eastAsia"/>
        </w:rPr>
        <w:t>（</w:t>
      </w:r>
      <w:r>
        <w:rPr>
          <w:rFonts w:hint="eastAsia"/>
        </w:rPr>
        <w:t>2</w:t>
      </w:r>
      <w:r>
        <w:rPr>
          <w:rFonts w:hint="eastAsia"/>
        </w:rPr>
        <w:t>）输水工程</w:t>
      </w:r>
    </w:p>
    <w:p w:rsidR="00BE23DA" w:rsidRDefault="00BE23DA" w:rsidP="00BE23DA">
      <w:pPr>
        <w:pStyle w:val="a5"/>
        <w:rPr>
          <w:sz w:val="20"/>
          <w:szCs w:val="20"/>
        </w:rPr>
      </w:pPr>
      <w:r>
        <w:rPr>
          <w:rFonts w:hint="eastAsia"/>
        </w:rPr>
        <w:t>表</w:t>
      </w:r>
      <w:r w:rsidR="001172AF">
        <w:rPr>
          <w:rFonts w:ascii="TimesNewRoman" w:eastAsia="TimesNewRoman" w:cs="TimesNewRoman" w:hint="eastAsia"/>
        </w:rPr>
        <w:t>2.3.4-7</w:t>
      </w:r>
      <w:r>
        <w:rPr>
          <w:rFonts w:ascii="TimesNewRoman" w:eastAsia="TimesNewRoman" w:cs="TimesNewRoman" w:hint="eastAsia"/>
        </w:rPr>
        <w:t xml:space="preserve"> </w:t>
      </w:r>
      <w:r>
        <w:rPr>
          <w:rFonts w:hint="eastAsia"/>
        </w:rPr>
        <w:t>输水工程主要施工机械设备表</w:t>
      </w:r>
    </w:p>
    <w:tbl>
      <w:tblPr>
        <w:tblW w:w="5000" w:type="pct"/>
        <w:tblBorders>
          <w:top w:val="nil"/>
          <w:left w:val="nil"/>
          <w:bottom w:val="nil"/>
          <w:right w:val="nil"/>
        </w:tblBorders>
        <w:tblLook w:val="0000" w:firstRow="0" w:lastRow="0" w:firstColumn="0" w:lastColumn="0" w:noHBand="0" w:noVBand="0"/>
      </w:tblPr>
      <w:tblGrid>
        <w:gridCol w:w="1569"/>
        <w:gridCol w:w="2649"/>
        <w:gridCol w:w="1985"/>
        <w:gridCol w:w="3039"/>
      </w:tblGrid>
      <w:tr w:rsidR="00BE23DA" w:rsidRPr="001C4E4D" w:rsidTr="004E03FA">
        <w:trPr>
          <w:trHeight w:val="33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序号</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规格名称</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单位</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数量</w:t>
            </w:r>
          </w:p>
        </w:tc>
      </w:tr>
      <w:tr w:rsidR="00BE23DA" w:rsidRPr="001C4E4D" w:rsidTr="004E03FA">
        <w:trPr>
          <w:trHeight w:val="325"/>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74kW</w:t>
            </w:r>
            <w:r w:rsidRPr="001C4E4D">
              <w:t>推土机</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12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1m³</w:t>
            </w:r>
            <w:r w:rsidRPr="001C4E4D">
              <w:t>挖掘机</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24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3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5t</w:t>
            </w:r>
            <w:r w:rsidRPr="001C4E4D">
              <w:t>自卸汽车</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12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4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10t</w:t>
            </w:r>
            <w:r w:rsidRPr="001C4E4D">
              <w:t>自卸汽车</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12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5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胶轮车</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24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6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Y-30</w:t>
            </w:r>
            <w:r w:rsidRPr="001C4E4D">
              <w:t>手风钻</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24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7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80</w:t>
            </w:r>
            <w:r w:rsidRPr="001C4E4D">
              <w:t>型潜孔钻</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3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8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22kw</w:t>
            </w:r>
            <w:r w:rsidRPr="001C4E4D">
              <w:t>插入式振捣器</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24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9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8~12t</w:t>
            </w:r>
            <w:r w:rsidRPr="001C4E4D">
              <w:t>光面静压碾</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10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0.4m³</w:t>
            </w:r>
            <w:r w:rsidRPr="001C4E4D">
              <w:t>搅拌机</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6 </w:t>
            </w:r>
          </w:p>
        </w:tc>
      </w:tr>
      <w:tr w:rsidR="00BE23DA" w:rsidRPr="001C4E4D" w:rsidTr="004E03FA">
        <w:trPr>
          <w:trHeight w:val="323"/>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11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冲孔打桩机</w:t>
            </w:r>
            <w:r w:rsidRPr="001C4E4D">
              <w:t xml:space="preserve">CK1500 </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台</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2 </w:t>
            </w:r>
          </w:p>
        </w:tc>
      </w:tr>
      <w:tr w:rsidR="00BE23DA" w:rsidRPr="001C4E4D" w:rsidTr="004E03FA">
        <w:trPr>
          <w:trHeight w:val="328"/>
        </w:trPr>
        <w:tc>
          <w:tcPr>
            <w:tcW w:w="849"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12 </w:t>
            </w:r>
          </w:p>
        </w:tc>
        <w:tc>
          <w:tcPr>
            <w:tcW w:w="1433"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汽车吊</w:t>
            </w:r>
            <w:r w:rsidRPr="001C4E4D">
              <w:t xml:space="preserve">5~10t </w:t>
            </w:r>
          </w:p>
        </w:tc>
        <w:tc>
          <w:tcPr>
            <w:tcW w:w="107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rPr>
                <w:rFonts w:hint="eastAsia"/>
              </w:rPr>
              <w:t>辆</w:t>
            </w:r>
          </w:p>
        </w:tc>
        <w:tc>
          <w:tcPr>
            <w:tcW w:w="1644" w:type="pct"/>
            <w:tcBorders>
              <w:top w:val="single" w:sz="5" w:space="0" w:color="000000"/>
              <w:left w:val="single" w:sz="5" w:space="0" w:color="000000"/>
              <w:bottom w:val="single" w:sz="5" w:space="0" w:color="000000"/>
              <w:right w:val="single" w:sz="5" w:space="0" w:color="000000"/>
            </w:tcBorders>
            <w:vAlign w:val="center"/>
          </w:tcPr>
          <w:p w:rsidR="00BE23DA" w:rsidRPr="001C4E4D" w:rsidRDefault="00BE23DA" w:rsidP="004E03FA">
            <w:pPr>
              <w:pStyle w:val="a4"/>
            </w:pPr>
            <w:r w:rsidRPr="001C4E4D">
              <w:t xml:space="preserve">18 </w:t>
            </w:r>
          </w:p>
        </w:tc>
      </w:tr>
    </w:tbl>
    <w:p w:rsidR="00BE23DA" w:rsidRDefault="0002283B" w:rsidP="000F60B4">
      <w:pPr>
        <w:pStyle w:val="4"/>
      </w:pPr>
      <w:r>
        <w:rPr>
          <w:rFonts w:hint="eastAsia"/>
        </w:rPr>
        <w:lastRenderedPageBreak/>
        <w:t>2.3.</w:t>
      </w:r>
      <w:r w:rsidR="000F60B4">
        <w:rPr>
          <w:rFonts w:hint="eastAsia"/>
        </w:rPr>
        <w:t>4.5</w:t>
      </w:r>
      <w:r w:rsidR="00BE23DA">
        <w:rPr>
          <w:rFonts w:hint="eastAsia"/>
        </w:rPr>
        <w:t>库区清理</w:t>
      </w:r>
    </w:p>
    <w:p w:rsidR="00BE23DA" w:rsidRPr="00D149D8" w:rsidRDefault="00BE23DA" w:rsidP="00BE23DA">
      <w:pPr>
        <w:keepNext/>
        <w:keepLines/>
        <w:ind w:firstLine="482"/>
        <w:rPr>
          <w:rFonts w:cs="Times New Roman"/>
          <w:b/>
          <w:color w:val="000000" w:themeColor="text1"/>
          <w:kern w:val="0"/>
          <w:szCs w:val="20"/>
          <w:lang w:val="x-none" w:eastAsia="x-none"/>
        </w:rPr>
      </w:pPr>
      <w:r>
        <w:rPr>
          <w:rFonts w:cs="Times New Roman" w:hint="eastAsia"/>
          <w:b/>
          <w:color w:val="000000" w:themeColor="text1"/>
          <w:kern w:val="0"/>
          <w:szCs w:val="20"/>
          <w:lang w:val="x-none"/>
        </w:rPr>
        <w:t>（</w:t>
      </w:r>
      <w:r>
        <w:rPr>
          <w:rFonts w:cs="Times New Roman" w:hint="eastAsia"/>
          <w:b/>
          <w:color w:val="000000" w:themeColor="text1"/>
          <w:kern w:val="0"/>
          <w:szCs w:val="20"/>
          <w:lang w:val="x-none"/>
        </w:rPr>
        <w:t>1</w:t>
      </w:r>
      <w:r>
        <w:rPr>
          <w:rFonts w:cs="Times New Roman" w:hint="eastAsia"/>
          <w:b/>
          <w:color w:val="000000" w:themeColor="text1"/>
          <w:kern w:val="0"/>
          <w:szCs w:val="20"/>
          <w:lang w:val="x-none"/>
        </w:rPr>
        <w:t>）</w:t>
      </w:r>
      <w:r w:rsidRPr="00D149D8">
        <w:rPr>
          <w:rFonts w:cs="Times New Roman"/>
          <w:b/>
          <w:color w:val="000000" w:themeColor="text1"/>
          <w:kern w:val="0"/>
          <w:szCs w:val="20"/>
          <w:lang w:val="x-none" w:eastAsia="x-none"/>
        </w:rPr>
        <w:t>水库库底清理范围</w:t>
      </w:r>
    </w:p>
    <w:p w:rsidR="00BE23DA" w:rsidRPr="00D149D8" w:rsidRDefault="00BE23DA" w:rsidP="00BE23DA">
      <w:pPr>
        <w:ind w:firstLine="480"/>
        <w:rPr>
          <w:rFonts w:cs="Times New Roman"/>
          <w:snapToGrid w:val="0"/>
          <w:color w:val="000000" w:themeColor="text1"/>
          <w:szCs w:val="24"/>
        </w:rPr>
      </w:pPr>
      <w:r>
        <w:rPr>
          <w:rFonts w:cs="Times New Roman" w:hint="eastAsia"/>
          <w:snapToGrid w:val="0"/>
          <w:color w:val="000000" w:themeColor="text1"/>
          <w:szCs w:val="24"/>
          <w:lang w:val="x-none"/>
        </w:rPr>
        <w:t>十里河</w:t>
      </w:r>
      <w:r w:rsidRPr="00D149D8">
        <w:rPr>
          <w:rFonts w:cs="Times New Roman"/>
          <w:snapToGrid w:val="0"/>
          <w:color w:val="000000" w:themeColor="text1"/>
          <w:szCs w:val="24"/>
        </w:rPr>
        <w:t>水库是</w:t>
      </w:r>
      <w:r>
        <w:rPr>
          <w:rFonts w:cs="Times New Roman" w:hint="eastAsia"/>
          <w:snapToGrid w:val="0"/>
          <w:color w:val="000000" w:themeColor="text1"/>
          <w:szCs w:val="24"/>
        </w:rPr>
        <w:t>以供水和灌溉为主的中</w:t>
      </w:r>
      <w:r w:rsidRPr="00D149D8">
        <w:rPr>
          <w:rFonts w:cs="Times New Roman"/>
          <w:snapToGrid w:val="0"/>
          <w:color w:val="000000" w:themeColor="text1"/>
          <w:szCs w:val="24"/>
        </w:rPr>
        <w:t>型水库，在水库建成蓄水前必须按要求对水库底进行清理。库底清理范围及内容包括：淹没处理范围内的建筑物的拆除与清理，正常蓄水位以下的林木砍伐清理，防止水质污染的卫生防疫清理。水库库底清理包含建筑物清理、卫生清理、林地清理。</w:t>
      </w:r>
    </w:p>
    <w:p w:rsidR="00BE23DA" w:rsidRPr="00D149D8" w:rsidRDefault="00BE23DA" w:rsidP="00BE23DA">
      <w:pPr>
        <w:keepNext/>
        <w:keepLines/>
        <w:ind w:firstLine="482"/>
        <w:rPr>
          <w:rFonts w:cs="Times New Roman"/>
          <w:b/>
          <w:snapToGrid w:val="0"/>
          <w:color w:val="000000" w:themeColor="text1"/>
          <w:kern w:val="0"/>
          <w:szCs w:val="20"/>
        </w:rPr>
      </w:pPr>
      <w:r>
        <w:rPr>
          <w:rFonts w:cs="Times New Roman" w:hint="eastAsia"/>
          <w:b/>
          <w:snapToGrid w:val="0"/>
          <w:color w:val="000000" w:themeColor="text1"/>
          <w:kern w:val="0"/>
          <w:szCs w:val="20"/>
        </w:rPr>
        <w:t>（</w:t>
      </w:r>
      <w:r>
        <w:rPr>
          <w:rFonts w:cs="Times New Roman" w:hint="eastAsia"/>
          <w:b/>
          <w:snapToGrid w:val="0"/>
          <w:color w:val="000000" w:themeColor="text1"/>
          <w:kern w:val="0"/>
          <w:szCs w:val="20"/>
        </w:rPr>
        <w:t>2</w:t>
      </w:r>
      <w:r>
        <w:rPr>
          <w:rFonts w:cs="Times New Roman" w:hint="eastAsia"/>
          <w:b/>
          <w:snapToGrid w:val="0"/>
          <w:color w:val="000000" w:themeColor="text1"/>
          <w:kern w:val="0"/>
          <w:szCs w:val="20"/>
        </w:rPr>
        <w:t>）</w:t>
      </w:r>
      <w:r w:rsidRPr="00D149D8">
        <w:rPr>
          <w:rFonts w:cs="Times New Roman"/>
          <w:b/>
          <w:snapToGrid w:val="0"/>
          <w:color w:val="000000" w:themeColor="text1"/>
          <w:kern w:val="0"/>
          <w:szCs w:val="20"/>
        </w:rPr>
        <w:t>水库库底清理技术要求</w:t>
      </w:r>
    </w:p>
    <w:p w:rsidR="00BE23DA" w:rsidRPr="00D149D8" w:rsidRDefault="00BE23DA" w:rsidP="00BE23DA">
      <w:pPr>
        <w:ind w:firstLine="480"/>
        <w:rPr>
          <w:rFonts w:cs="Times New Roman"/>
          <w:snapToGrid w:val="0"/>
          <w:color w:val="000000" w:themeColor="text1"/>
          <w:szCs w:val="24"/>
        </w:rPr>
      </w:pPr>
      <w:r>
        <w:rPr>
          <w:rFonts w:cs="Times New Roman" w:hint="eastAsia"/>
          <w:snapToGrid w:val="0"/>
          <w:color w:val="000000" w:themeColor="text1"/>
          <w:szCs w:val="24"/>
        </w:rPr>
        <w:t>十里河</w:t>
      </w:r>
      <w:r w:rsidRPr="00D149D8">
        <w:rPr>
          <w:rFonts w:cs="Times New Roman"/>
          <w:snapToGrid w:val="0"/>
          <w:color w:val="000000" w:themeColor="text1"/>
          <w:szCs w:val="24"/>
        </w:rPr>
        <w:t>水库库底清理主要是林地清理，对正常蓄水位以下的林地砍伐树木并清理外运，残留树桩不得超过</w:t>
      </w:r>
      <w:smartTag w:uri="urn:schemas-microsoft-com:office:smarttags" w:element="chmetcnv">
        <w:smartTagPr>
          <w:attr w:name="UnitName" w:val="m"/>
          <w:attr w:name="SourceValue" w:val=".3"/>
          <w:attr w:name="HasSpace" w:val="False"/>
          <w:attr w:name="Negative" w:val="False"/>
          <w:attr w:name="NumberType" w:val="1"/>
          <w:attr w:name="TCSC" w:val="0"/>
        </w:smartTagPr>
        <w:r w:rsidRPr="00D149D8">
          <w:rPr>
            <w:rFonts w:cs="Times New Roman"/>
            <w:snapToGrid w:val="0"/>
            <w:color w:val="000000" w:themeColor="text1"/>
            <w:szCs w:val="24"/>
          </w:rPr>
          <w:t>0.3m</w:t>
        </w:r>
      </w:smartTag>
      <w:r w:rsidRPr="00D149D8">
        <w:rPr>
          <w:rFonts w:cs="Times New Roman"/>
          <w:snapToGrid w:val="0"/>
          <w:color w:val="000000" w:themeColor="text1"/>
          <w:szCs w:val="24"/>
        </w:rPr>
        <w:t>。</w:t>
      </w:r>
    </w:p>
    <w:p w:rsidR="0081042B" w:rsidRDefault="000F60B4" w:rsidP="0081042B">
      <w:pPr>
        <w:pStyle w:val="3"/>
      </w:pPr>
      <w:bookmarkStart w:id="93" w:name="_Toc65688915"/>
      <w:r>
        <w:rPr>
          <w:rFonts w:hint="eastAsia"/>
        </w:rPr>
        <w:t>2.3.5</w:t>
      </w:r>
      <w:r w:rsidR="0081042B">
        <w:rPr>
          <w:rFonts w:hint="eastAsia"/>
        </w:rPr>
        <w:t>施工营地设置情况</w:t>
      </w:r>
      <w:bookmarkEnd w:id="93"/>
    </w:p>
    <w:p w:rsidR="0081042B" w:rsidRDefault="0081042B" w:rsidP="0081042B">
      <w:pPr>
        <w:pStyle w:val="4"/>
      </w:pPr>
      <w:r>
        <w:rPr>
          <w:rFonts w:hint="eastAsia"/>
        </w:rPr>
        <w:t>2.3.5.1</w:t>
      </w:r>
      <w:r w:rsidR="002A7E78">
        <w:rPr>
          <w:rFonts w:hint="eastAsia"/>
        </w:rPr>
        <w:t>水库枢纽工程</w:t>
      </w:r>
    </w:p>
    <w:p w:rsidR="002B5276" w:rsidRDefault="002A7E78" w:rsidP="0081042B">
      <w:pPr>
        <w:ind w:firstLine="480"/>
      </w:pPr>
      <w:r>
        <w:rPr>
          <w:rFonts w:hint="eastAsia"/>
        </w:rPr>
        <w:t>水库枢纽工程</w:t>
      </w:r>
      <w:r w:rsidR="0081042B">
        <w:rPr>
          <w:rFonts w:hint="eastAsia"/>
        </w:rPr>
        <w:t>施工营</w:t>
      </w:r>
      <w:r>
        <w:rPr>
          <w:rFonts w:hint="eastAsia"/>
        </w:rPr>
        <w:t>水库枢纽工程</w:t>
      </w:r>
      <w:r w:rsidR="0081042B">
        <w:rPr>
          <w:rFonts w:hint="eastAsia"/>
        </w:rPr>
        <w:t>施工营地</w:t>
      </w:r>
      <w:r w:rsidR="0081042B">
        <w:rPr>
          <w:rFonts w:hint="eastAsia"/>
        </w:rPr>
        <w:t>2</w:t>
      </w:r>
      <w:r w:rsidR="0081042B">
        <w:rPr>
          <w:rFonts w:hint="eastAsia"/>
        </w:rPr>
        <w:t>个</w:t>
      </w:r>
      <w:r w:rsidR="002B5276">
        <w:rPr>
          <w:rFonts w:hint="eastAsia"/>
        </w:rPr>
        <w:t>。</w:t>
      </w:r>
    </w:p>
    <w:p w:rsidR="002B5276" w:rsidRDefault="002B5276" w:rsidP="002B5276">
      <w:pPr>
        <w:pStyle w:val="a5"/>
      </w:pPr>
      <w:r>
        <w:rPr>
          <w:rFonts w:hint="eastAsia"/>
        </w:rPr>
        <w:t>表</w:t>
      </w:r>
      <w:r>
        <w:rPr>
          <w:rFonts w:hint="eastAsia"/>
        </w:rPr>
        <w:t xml:space="preserve">2.3.5- </w:t>
      </w:r>
      <w:r w:rsidR="002A7E78">
        <w:rPr>
          <w:rFonts w:hint="eastAsia"/>
        </w:rPr>
        <w:t>水库枢纽工程</w:t>
      </w:r>
      <w:r>
        <w:rPr>
          <w:rFonts w:hint="eastAsia"/>
        </w:rPr>
        <w:t>生活营地设置情况表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134"/>
        <w:gridCol w:w="7433"/>
      </w:tblGrid>
      <w:tr w:rsidR="002B5276" w:rsidTr="0006153A">
        <w:tc>
          <w:tcPr>
            <w:tcW w:w="675" w:type="dxa"/>
            <w:vAlign w:val="center"/>
          </w:tcPr>
          <w:p w:rsidR="002B5276" w:rsidRDefault="002B5276" w:rsidP="002B5276">
            <w:pPr>
              <w:pStyle w:val="a4"/>
            </w:pPr>
            <w:r>
              <w:rPr>
                <w:rFonts w:hint="eastAsia"/>
              </w:rPr>
              <w:t>序号</w:t>
            </w:r>
          </w:p>
        </w:tc>
        <w:tc>
          <w:tcPr>
            <w:tcW w:w="1134" w:type="dxa"/>
            <w:vAlign w:val="center"/>
          </w:tcPr>
          <w:p w:rsidR="002B5276" w:rsidRDefault="00811F06" w:rsidP="002B5276">
            <w:pPr>
              <w:pStyle w:val="a4"/>
            </w:pPr>
            <w:r>
              <w:rPr>
                <w:rFonts w:hint="eastAsia"/>
              </w:rPr>
              <w:t>施工</w:t>
            </w:r>
            <w:r w:rsidR="002B5276">
              <w:rPr>
                <w:rFonts w:hint="eastAsia"/>
              </w:rPr>
              <w:t>营地</w:t>
            </w:r>
          </w:p>
        </w:tc>
        <w:tc>
          <w:tcPr>
            <w:tcW w:w="7433" w:type="dxa"/>
            <w:vAlign w:val="center"/>
          </w:tcPr>
          <w:p w:rsidR="002B5276" w:rsidRDefault="002B5276" w:rsidP="002B5276">
            <w:pPr>
              <w:pStyle w:val="a4"/>
            </w:pPr>
            <w:r>
              <w:rPr>
                <w:rFonts w:hint="eastAsia"/>
              </w:rPr>
              <w:t>建设内容</w:t>
            </w:r>
          </w:p>
        </w:tc>
      </w:tr>
      <w:tr w:rsidR="002B5276" w:rsidTr="0006153A">
        <w:tc>
          <w:tcPr>
            <w:tcW w:w="675" w:type="dxa"/>
            <w:vAlign w:val="center"/>
          </w:tcPr>
          <w:p w:rsidR="002B5276" w:rsidRDefault="002B5276" w:rsidP="002B5276">
            <w:pPr>
              <w:pStyle w:val="a4"/>
            </w:pPr>
            <w:r>
              <w:rPr>
                <w:rFonts w:hint="eastAsia"/>
              </w:rPr>
              <w:t>1</w:t>
            </w:r>
          </w:p>
        </w:tc>
        <w:tc>
          <w:tcPr>
            <w:tcW w:w="1134" w:type="dxa"/>
            <w:vAlign w:val="center"/>
          </w:tcPr>
          <w:p w:rsidR="002B5276" w:rsidRDefault="002B5276" w:rsidP="002B5276">
            <w:pPr>
              <w:pStyle w:val="a4"/>
            </w:pPr>
            <w:r>
              <w:rPr>
                <w:rFonts w:hint="eastAsia"/>
              </w:rPr>
              <w:t>施工生活区</w:t>
            </w:r>
            <w:r>
              <w:rPr>
                <w:rFonts w:hint="eastAsia"/>
              </w:rPr>
              <w:t>1</w:t>
            </w:r>
          </w:p>
        </w:tc>
        <w:tc>
          <w:tcPr>
            <w:tcW w:w="7433" w:type="dxa"/>
            <w:vAlign w:val="center"/>
          </w:tcPr>
          <w:p w:rsidR="002B5276" w:rsidRDefault="002B5276" w:rsidP="0006153A">
            <w:pPr>
              <w:pStyle w:val="a4"/>
            </w:pPr>
            <w:r>
              <w:rPr>
                <w:rFonts w:hint="eastAsia"/>
              </w:rPr>
              <w:t>布置于坝址左岸</w:t>
            </w:r>
            <w:r w:rsidR="0006153A">
              <w:rPr>
                <w:rFonts w:hint="eastAsia"/>
              </w:rPr>
              <w:t>150</w:t>
            </w:r>
            <w:r>
              <w:rPr>
                <w:rFonts w:hint="eastAsia"/>
              </w:rPr>
              <w:t>m</w:t>
            </w:r>
            <w:r>
              <w:rPr>
                <w:rFonts w:hint="eastAsia"/>
              </w:rPr>
              <w:t>处，占地面积</w:t>
            </w:r>
            <w:r w:rsidR="002E5896">
              <w:rPr>
                <w:rFonts w:hint="eastAsia"/>
              </w:rPr>
              <w:t>250</w:t>
            </w:r>
            <w:r>
              <w:rPr>
                <w:rFonts w:hint="eastAsia"/>
              </w:rPr>
              <w:t>㎡，设宿舍、食堂，为活动板房，食宿</w:t>
            </w:r>
            <w:r w:rsidRPr="00CA40CF">
              <w:rPr>
                <w:rFonts w:hint="eastAsia"/>
              </w:rPr>
              <w:t>人</w:t>
            </w:r>
            <w:r w:rsidR="00CA40CF">
              <w:rPr>
                <w:rFonts w:hint="eastAsia"/>
              </w:rPr>
              <w:t>20</w:t>
            </w:r>
            <w:r w:rsidR="00CA40CF">
              <w:rPr>
                <w:rFonts w:ascii="宋体" w:hAnsi="宋体" w:hint="eastAsia"/>
              </w:rPr>
              <w:t>～</w:t>
            </w:r>
            <w:r w:rsidR="00CA40CF">
              <w:rPr>
                <w:rFonts w:hint="eastAsia"/>
              </w:rPr>
              <w:t>30</w:t>
            </w:r>
            <w:r w:rsidRPr="00CA40CF">
              <w:rPr>
                <w:rFonts w:hint="eastAsia"/>
              </w:rPr>
              <w:t>人，设</w:t>
            </w:r>
            <w:r>
              <w:rPr>
                <w:rFonts w:hint="eastAsia"/>
              </w:rPr>
              <w:t>0.5m</w:t>
            </w:r>
            <w:r>
              <w:rPr>
                <w:rFonts w:hint="eastAsia"/>
              </w:rPr>
              <w:t>³隔油池</w:t>
            </w:r>
            <w:r>
              <w:rPr>
                <w:rFonts w:hint="eastAsia"/>
              </w:rPr>
              <w:t>1</w:t>
            </w:r>
            <w:r>
              <w:rPr>
                <w:rFonts w:hint="eastAsia"/>
              </w:rPr>
              <w:t>座，旱厕</w:t>
            </w:r>
            <w:r>
              <w:rPr>
                <w:rFonts w:hint="eastAsia"/>
              </w:rPr>
              <w:t>1</w:t>
            </w:r>
            <w:r>
              <w:rPr>
                <w:rFonts w:hint="eastAsia"/>
              </w:rPr>
              <w:t>个</w:t>
            </w:r>
          </w:p>
        </w:tc>
      </w:tr>
      <w:tr w:rsidR="002B5276" w:rsidTr="0006153A">
        <w:tc>
          <w:tcPr>
            <w:tcW w:w="675" w:type="dxa"/>
            <w:vAlign w:val="center"/>
          </w:tcPr>
          <w:p w:rsidR="002B5276" w:rsidRDefault="002B5276" w:rsidP="002B5276">
            <w:pPr>
              <w:pStyle w:val="a4"/>
            </w:pPr>
            <w:r>
              <w:rPr>
                <w:rFonts w:hint="eastAsia"/>
              </w:rPr>
              <w:t>2</w:t>
            </w:r>
          </w:p>
        </w:tc>
        <w:tc>
          <w:tcPr>
            <w:tcW w:w="1134" w:type="dxa"/>
            <w:vAlign w:val="center"/>
          </w:tcPr>
          <w:p w:rsidR="002B5276" w:rsidRDefault="002B5276" w:rsidP="002B5276">
            <w:pPr>
              <w:pStyle w:val="a4"/>
            </w:pPr>
            <w:r>
              <w:rPr>
                <w:rFonts w:hint="eastAsia"/>
              </w:rPr>
              <w:t>施工生活区</w:t>
            </w:r>
            <w:r>
              <w:rPr>
                <w:rFonts w:hint="eastAsia"/>
              </w:rPr>
              <w:t>2</w:t>
            </w:r>
          </w:p>
        </w:tc>
        <w:tc>
          <w:tcPr>
            <w:tcW w:w="7433" w:type="dxa"/>
            <w:vAlign w:val="center"/>
          </w:tcPr>
          <w:p w:rsidR="002B5276" w:rsidRDefault="002B5276" w:rsidP="0006153A">
            <w:pPr>
              <w:pStyle w:val="a4"/>
            </w:pPr>
            <w:r>
              <w:rPr>
                <w:rFonts w:hint="eastAsia"/>
              </w:rPr>
              <w:t>布置于十里河右岸、坝址东面直线距离</w:t>
            </w:r>
            <w:r>
              <w:rPr>
                <w:rFonts w:hint="eastAsia"/>
              </w:rPr>
              <w:t>1.0km</w:t>
            </w:r>
            <w:r>
              <w:rPr>
                <w:rFonts w:hint="eastAsia"/>
              </w:rPr>
              <w:t>处，占地面积</w:t>
            </w:r>
            <w:r w:rsidR="0006153A">
              <w:rPr>
                <w:rFonts w:hint="eastAsia"/>
              </w:rPr>
              <w:t>150</w:t>
            </w:r>
            <w:r>
              <w:rPr>
                <w:rFonts w:hint="eastAsia"/>
              </w:rPr>
              <w:t>㎡，设宿舍、食堂，为活动板房，食宿人</w:t>
            </w:r>
            <w:r w:rsidR="00CA40CF">
              <w:rPr>
                <w:rFonts w:hint="eastAsia"/>
              </w:rPr>
              <w:t>20</w:t>
            </w:r>
            <w:r w:rsidR="00CA40CF">
              <w:rPr>
                <w:rFonts w:ascii="宋体" w:hAnsi="宋体" w:hint="eastAsia"/>
              </w:rPr>
              <w:t>～</w:t>
            </w:r>
            <w:r w:rsidR="00CA40CF" w:rsidRPr="00CA40CF">
              <w:rPr>
                <w:rFonts w:hint="eastAsia"/>
              </w:rPr>
              <w:t>30</w:t>
            </w:r>
            <w:r w:rsidRPr="00CA40CF">
              <w:rPr>
                <w:rFonts w:hint="eastAsia"/>
              </w:rPr>
              <w:t>人，</w:t>
            </w:r>
            <w:r>
              <w:rPr>
                <w:rFonts w:hint="eastAsia"/>
              </w:rPr>
              <w:t>设</w:t>
            </w:r>
            <w:r>
              <w:rPr>
                <w:rFonts w:hint="eastAsia"/>
              </w:rPr>
              <w:t>0.5m</w:t>
            </w:r>
            <w:r>
              <w:rPr>
                <w:rFonts w:hint="eastAsia"/>
              </w:rPr>
              <w:t>³隔油池</w:t>
            </w:r>
            <w:r>
              <w:rPr>
                <w:rFonts w:hint="eastAsia"/>
              </w:rPr>
              <w:t>1</w:t>
            </w:r>
            <w:r>
              <w:rPr>
                <w:rFonts w:hint="eastAsia"/>
              </w:rPr>
              <w:t>座，旱厕</w:t>
            </w:r>
            <w:r>
              <w:rPr>
                <w:rFonts w:hint="eastAsia"/>
              </w:rPr>
              <w:t>1</w:t>
            </w:r>
            <w:r>
              <w:rPr>
                <w:rFonts w:hint="eastAsia"/>
              </w:rPr>
              <w:t>个</w:t>
            </w:r>
          </w:p>
        </w:tc>
      </w:tr>
    </w:tbl>
    <w:p w:rsidR="0081042B" w:rsidRDefault="0081042B" w:rsidP="0081042B">
      <w:pPr>
        <w:pStyle w:val="4"/>
        <w:rPr>
          <w:rFonts w:ascii="宋体" w:hAnsiTheme="minorHAnsi" w:cs="宋体"/>
          <w:kern w:val="0"/>
          <w:szCs w:val="24"/>
        </w:rPr>
      </w:pPr>
      <w:r>
        <w:rPr>
          <w:rFonts w:hint="eastAsia"/>
        </w:rPr>
        <w:t>2.3.5.2</w:t>
      </w:r>
      <w:r>
        <w:rPr>
          <w:rFonts w:ascii="宋体" w:hAnsiTheme="minorHAnsi" w:cs="宋体" w:hint="eastAsia"/>
          <w:kern w:val="0"/>
          <w:szCs w:val="24"/>
        </w:rPr>
        <w:t>输水工程</w:t>
      </w:r>
    </w:p>
    <w:p w:rsidR="0081042B" w:rsidRDefault="0081042B" w:rsidP="0081042B">
      <w:pPr>
        <w:ind w:firstLine="480"/>
      </w:pPr>
      <w:r>
        <w:rPr>
          <w:rFonts w:hint="eastAsia"/>
        </w:rPr>
        <w:t>输水工程施工布置因渠（管）线施工战线长，拟采用分段分区布置，施工分区布置原则如下：每个施工分区控制范围约</w:t>
      </w:r>
      <w:r>
        <w:rPr>
          <w:rFonts w:ascii="TimesNewRoman" w:eastAsia="TimesNewRoman" w:cs="TimesNewRoman"/>
        </w:rPr>
        <w:t>6</w:t>
      </w:r>
      <w:r>
        <w:rPr>
          <w:rFonts w:hint="eastAsia"/>
        </w:rPr>
        <w:t>～</w:t>
      </w:r>
      <w:r>
        <w:rPr>
          <w:rFonts w:ascii="TimesNewRoman" w:eastAsia="TimesNewRoman" w:cs="TimesNewRoman"/>
        </w:rPr>
        <w:t>10km</w:t>
      </w:r>
      <w:r>
        <w:rPr>
          <w:rFonts w:hint="eastAsia"/>
        </w:rPr>
        <w:t>；布置施工分区时优先考虑布置在现有乡村公路旁。输水工程共</w:t>
      </w:r>
      <w:r w:rsidR="002E5896">
        <w:rPr>
          <w:rFonts w:hint="eastAsia"/>
        </w:rPr>
        <w:t>布设</w:t>
      </w:r>
      <w:r>
        <w:rPr>
          <w:rFonts w:hint="eastAsia"/>
        </w:rPr>
        <w:t>施工营地</w:t>
      </w:r>
      <w:r>
        <w:rPr>
          <w:rFonts w:hint="eastAsia"/>
        </w:rPr>
        <w:t>8</w:t>
      </w:r>
      <w:r>
        <w:rPr>
          <w:rFonts w:hint="eastAsia"/>
        </w:rPr>
        <w:t>个，其中：灌溉管线工程</w:t>
      </w:r>
      <w:r>
        <w:rPr>
          <w:rFonts w:hint="eastAsia"/>
        </w:rPr>
        <w:t>2</w:t>
      </w:r>
      <w:r>
        <w:rPr>
          <w:rFonts w:hint="eastAsia"/>
        </w:rPr>
        <w:t>个，供水管线工程</w:t>
      </w:r>
      <w:r>
        <w:rPr>
          <w:rFonts w:hint="eastAsia"/>
        </w:rPr>
        <w:t>6</w:t>
      </w:r>
      <w:r>
        <w:rPr>
          <w:rFonts w:hint="eastAsia"/>
        </w:rPr>
        <w:t>个。</w:t>
      </w:r>
    </w:p>
    <w:p w:rsidR="00811F06" w:rsidRDefault="00811F06" w:rsidP="00811F06">
      <w:pPr>
        <w:pStyle w:val="a5"/>
      </w:pPr>
      <w:r>
        <w:rPr>
          <w:rFonts w:hint="eastAsia"/>
        </w:rPr>
        <w:t>表</w:t>
      </w:r>
      <w:r>
        <w:rPr>
          <w:rFonts w:hint="eastAsia"/>
        </w:rPr>
        <w:t xml:space="preserve">2.3.5- </w:t>
      </w:r>
      <w:r w:rsidR="002A7E78">
        <w:rPr>
          <w:rFonts w:hint="eastAsia"/>
        </w:rPr>
        <w:t>水库枢纽工程</w:t>
      </w:r>
      <w:r>
        <w:rPr>
          <w:rFonts w:hint="eastAsia"/>
        </w:rPr>
        <w:t>生活营地设置情况表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853"/>
        <w:gridCol w:w="1983"/>
        <w:gridCol w:w="4536"/>
        <w:gridCol w:w="1054"/>
      </w:tblGrid>
      <w:tr w:rsidR="008F71E4" w:rsidRPr="00585F72" w:rsidTr="0006153A">
        <w:tc>
          <w:tcPr>
            <w:tcW w:w="441" w:type="pct"/>
            <w:vAlign w:val="center"/>
          </w:tcPr>
          <w:p w:rsidR="008F71E4" w:rsidRPr="00585F72" w:rsidRDefault="008F71E4" w:rsidP="00A45BF4">
            <w:pPr>
              <w:pStyle w:val="a4"/>
            </w:pPr>
            <w:r w:rsidRPr="00585F72">
              <w:rPr>
                <w:rFonts w:hint="eastAsia"/>
              </w:rPr>
              <w:t>施工营地</w:t>
            </w:r>
          </w:p>
        </w:tc>
        <w:tc>
          <w:tcPr>
            <w:tcW w:w="461" w:type="pct"/>
            <w:vAlign w:val="center"/>
          </w:tcPr>
          <w:p w:rsidR="008F71E4" w:rsidRPr="00585F72" w:rsidRDefault="00210303" w:rsidP="00A45BF4">
            <w:pPr>
              <w:pStyle w:val="a4"/>
            </w:pPr>
            <w:r>
              <w:rPr>
                <w:rFonts w:hint="eastAsia"/>
              </w:rPr>
              <w:t>所属</w:t>
            </w:r>
            <w:r w:rsidR="008F71E4">
              <w:rPr>
                <w:rFonts w:hint="eastAsia"/>
              </w:rPr>
              <w:t>工程</w:t>
            </w:r>
          </w:p>
        </w:tc>
        <w:tc>
          <w:tcPr>
            <w:tcW w:w="1073" w:type="pct"/>
            <w:vAlign w:val="center"/>
          </w:tcPr>
          <w:p w:rsidR="008F71E4" w:rsidRPr="00585F72" w:rsidRDefault="008F71E4" w:rsidP="00A45BF4">
            <w:pPr>
              <w:pStyle w:val="a4"/>
            </w:pPr>
            <w:r w:rsidRPr="00585F72">
              <w:rPr>
                <w:rFonts w:hint="eastAsia"/>
              </w:rPr>
              <w:t>位置</w:t>
            </w:r>
          </w:p>
        </w:tc>
        <w:tc>
          <w:tcPr>
            <w:tcW w:w="2454" w:type="pct"/>
            <w:vAlign w:val="center"/>
          </w:tcPr>
          <w:p w:rsidR="008F71E4" w:rsidRPr="00585F72" w:rsidRDefault="008F71E4" w:rsidP="00A45BF4">
            <w:pPr>
              <w:pStyle w:val="a4"/>
            </w:pPr>
            <w:r w:rsidRPr="00585F72">
              <w:rPr>
                <w:rFonts w:hint="eastAsia"/>
              </w:rPr>
              <w:t>建设内容</w:t>
            </w:r>
          </w:p>
        </w:tc>
        <w:tc>
          <w:tcPr>
            <w:tcW w:w="570" w:type="pct"/>
            <w:vAlign w:val="center"/>
          </w:tcPr>
          <w:p w:rsidR="008F71E4" w:rsidRPr="00585F72" w:rsidRDefault="008F71E4" w:rsidP="00A45BF4">
            <w:pPr>
              <w:pStyle w:val="a4"/>
            </w:pPr>
            <w:r w:rsidRPr="00585F72">
              <w:rPr>
                <w:rFonts w:hint="eastAsia"/>
              </w:rPr>
              <w:t>备注</w:t>
            </w:r>
          </w:p>
        </w:tc>
      </w:tr>
      <w:tr w:rsidR="00210303" w:rsidRPr="00585F72" w:rsidTr="0006153A">
        <w:tc>
          <w:tcPr>
            <w:tcW w:w="441" w:type="pct"/>
            <w:vAlign w:val="center"/>
          </w:tcPr>
          <w:p w:rsidR="00210303" w:rsidRPr="00585F72" w:rsidRDefault="00210303" w:rsidP="0006153A">
            <w:pPr>
              <w:pStyle w:val="a4"/>
            </w:pPr>
            <w:r w:rsidRPr="00585F72">
              <w:rPr>
                <w:rFonts w:hint="eastAsia"/>
              </w:rPr>
              <w:t>1#</w:t>
            </w:r>
            <w:r w:rsidRPr="00585F72">
              <w:rPr>
                <w:rFonts w:hint="eastAsia"/>
              </w:rPr>
              <w:t>营地</w:t>
            </w:r>
          </w:p>
        </w:tc>
        <w:tc>
          <w:tcPr>
            <w:tcW w:w="461" w:type="pct"/>
            <w:vMerge w:val="restart"/>
            <w:vAlign w:val="center"/>
          </w:tcPr>
          <w:p w:rsidR="00210303" w:rsidRPr="00585F72" w:rsidRDefault="00210303" w:rsidP="00A45BF4">
            <w:pPr>
              <w:pStyle w:val="a4"/>
            </w:pPr>
            <w:r w:rsidRPr="00585F72">
              <w:rPr>
                <w:rFonts w:hint="eastAsia"/>
              </w:rPr>
              <w:t>灌溉管线工程</w:t>
            </w:r>
          </w:p>
        </w:tc>
        <w:tc>
          <w:tcPr>
            <w:tcW w:w="1073" w:type="pct"/>
            <w:vAlign w:val="center"/>
          </w:tcPr>
          <w:p w:rsidR="00210303" w:rsidRPr="00585F72" w:rsidRDefault="00210303" w:rsidP="00A45BF4">
            <w:pPr>
              <w:pStyle w:val="a4"/>
            </w:pPr>
            <w:r w:rsidRPr="00585F72">
              <w:rPr>
                <w:rFonts w:hint="eastAsia"/>
              </w:rPr>
              <w:t>戛洒江右岸、老田坊北面</w:t>
            </w:r>
            <w:r w:rsidRPr="00585F72">
              <w:rPr>
                <w:rFonts w:hint="eastAsia"/>
              </w:rPr>
              <w:t>220m</w:t>
            </w:r>
            <w:r w:rsidRPr="00585F72">
              <w:rPr>
                <w:rFonts w:hint="eastAsia"/>
              </w:rPr>
              <w:t>处</w:t>
            </w:r>
          </w:p>
        </w:tc>
        <w:tc>
          <w:tcPr>
            <w:tcW w:w="2454" w:type="pct"/>
            <w:vAlign w:val="center"/>
          </w:tcPr>
          <w:p w:rsidR="00210303" w:rsidRPr="00585F72" w:rsidRDefault="00210303" w:rsidP="009569BD">
            <w:pPr>
              <w:pStyle w:val="a4"/>
            </w:pPr>
            <w:r w:rsidRPr="00585F72">
              <w:rPr>
                <w:rFonts w:hint="eastAsia"/>
              </w:rPr>
              <w:t>占地面积</w:t>
            </w:r>
            <w:r w:rsidR="005A73EA">
              <w:rPr>
                <w:rFonts w:hint="eastAsia"/>
              </w:rPr>
              <w:t>50</w:t>
            </w:r>
            <w:r w:rsidRPr="00585F72">
              <w:rPr>
                <w:rFonts w:hint="eastAsia"/>
              </w:rPr>
              <w:t>㎡，设宿舍、食堂，食宿人数</w:t>
            </w:r>
            <w:r w:rsidR="009569BD">
              <w:rPr>
                <w:rFonts w:hint="eastAsia"/>
              </w:rPr>
              <w:t>10</w:t>
            </w:r>
            <w:r w:rsidRPr="00585F72">
              <w:rPr>
                <w:rFonts w:hint="eastAsia"/>
              </w:rPr>
              <w:t>人，</w:t>
            </w:r>
            <w:r w:rsidR="00A45BF4">
              <w:rPr>
                <w:rFonts w:hint="eastAsia"/>
              </w:rPr>
              <w:t>设</w:t>
            </w:r>
            <w:r w:rsidRPr="00585F72">
              <w:rPr>
                <w:rFonts w:hint="eastAsia"/>
              </w:rPr>
              <w:t>0.5m</w:t>
            </w:r>
            <w:r w:rsidRPr="00585F72">
              <w:rPr>
                <w:rFonts w:hint="eastAsia"/>
              </w:rPr>
              <w:t>³隔油池</w:t>
            </w:r>
            <w:r w:rsidRPr="00585F72">
              <w:rPr>
                <w:rFonts w:hint="eastAsia"/>
              </w:rPr>
              <w:t>1</w:t>
            </w:r>
            <w:r w:rsidRPr="00585F72">
              <w:rPr>
                <w:rFonts w:hint="eastAsia"/>
              </w:rPr>
              <w:t>座，旱厕</w:t>
            </w:r>
            <w:r w:rsidRPr="00585F72">
              <w:rPr>
                <w:rFonts w:hint="eastAsia"/>
              </w:rPr>
              <w:t>1</w:t>
            </w:r>
            <w:r w:rsidRPr="00585F72">
              <w:rPr>
                <w:rFonts w:hint="eastAsia"/>
              </w:rPr>
              <w:t>个</w:t>
            </w:r>
          </w:p>
        </w:tc>
        <w:tc>
          <w:tcPr>
            <w:tcW w:w="570" w:type="pct"/>
            <w:vMerge w:val="restart"/>
            <w:vAlign w:val="center"/>
          </w:tcPr>
          <w:p w:rsidR="00210303" w:rsidRPr="00585F72" w:rsidRDefault="00210303" w:rsidP="00A45BF4">
            <w:pPr>
              <w:pStyle w:val="a4"/>
            </w:pPr>
            <w:r>
              <w:rPr>
                <w:rFonts w:hint="eastAsia"/>
              </w:rPr>
              <w:t>新建</w:t>
            </w:r>
            <w:r w:rsidRPr="00585F72">
              <w:rPr>
                <w:rFonts w:hint="eastAsia"/>
              </w:rPr>
              <w:t>活动板房</w:t>
            </w:r>
          </w:p>
        </w:tc>
      </w:tr>
      <w:tr w:rsidR="00210303" w:rsidRPr="00585F72" w:rsidTr="0006153A">
        <w:tc>
          <w:tcPr>
            <w:tcW w:w="441" w:type="pct"/>
            <w:vAlign w:val="center"/>
          </w:tcPr>
          <w:p w:rsidR="00210303" w:rsidRPr="00585F72" w:rsidRDefault="00210303" w:rsidP="0006153A">
            <w:pPr>
              <w:pStyle w:val="a4"/>
            </w:pPr>
            <w:r w:rsidRPr="00585F72">
              <w:rPr>
                <w:rFonts w:hint="eastAsia"/>
              </w:rPr>
              <w:t>2#</w:t>
            </w:r>
            <w:r w:rsidRPr="00585F72">
              <w:rPr>
                <w:rFonts w:hint="eastAsia"/>
              </w:rPr>
              <w:t>营地</w:t>
            </w:r>
          </w:p>
        </w:tc>
        <w:tc>
          <w:tcPr>
            <w:tcW w:w="461" w:type="pct"/>
            <w:vMerge/>
            <w:vAlign w:val="center"/>
          </w:tcPr>
          <w:p w:rsidR="00210303" w:rsidRPr="00585F72" w:rsidRDefault="00210303" w:rsidP="00A45BF4">
            <w:pPr>
              <w:pStyle w:val="a4"/>
            </w:pPr>
          </w:p>
        </w:tc>
        <w:tc>
          <w:tcPr>
            <w:tcW w:w="1073" w:type="pct"/>
            <w:vAlign w:val="center"/>
          </w:tcPr>
          <w:p w:rsidR="00210303" w:rsidRPr="00585F72" w:rsidRDefault="00210303" w:rsidP="00A45BF4">
            <w:pPr>
              <w:pStyle w:val="a4"/>
            </w:pPr>
            <w:r w:rsidRPr="00585F72">
              <w:rPr>
                <w:rFonts w:hint="eastAsia"/>
              </w:rPr>
              <w:t>戛洒江右岸、麻木树村南面</w:t>
            </w:r>
            <w:r w:rsidRPr="00585F72">
              <w:rPr>
                <w:rFonts w:hint="eastAsia"/>
              </w:rPr>
              <w:t>200m</w:t>
            </w:r>
            <w:r w:rsidRPr="00585F72">
              <w:rPr>
                <w:rFonts w:hint="eastAsia"/>
              </w:rPr>
              <w:t>处</w:t>
            </w:r>
          </w:p>
        </w:tc>
        <w:tc>
          <w:tcPr>
            <w:tcW w:w="2454" w:type="pct"/>
            <w:vAlign w:val="center"/>
          </w:tcPr>
          <w:p w:rsidR="00210303" w:rsidRPr="00585F72" w:rsidRDefault="00210303" w:rsidP="009569BD">
            <w:pPr>
              <w:pStyle w:val="a4"/>
            </w:pPr>
            <w:r w:rsidRPr="00585F72">
              <w:rPr>
                <w:rFonts w:hint="eastAsia"/>
              </w:rPr>
              <w:t>占地面积</w:t>
            </w:r>
            <w:r w:rsidR="005A73EA">
              <w:rPr>
                <w:rFonts w:hint="eastAsia"/>
              </w:rPr>
              <w:t>70</w:t>
            </w:r>
            <w:r w:rsidRPr="00585F72">
              <w:rPr>
                <w:rFonts w:hint="eastAsia"/>
              </w:rPr>
              <w:t>㎡，设宿舍、食堂，食宿人数</w:t>
            </w:r>
            <w:r w:rsidR="009569BD">
              <w:rPr>
                <w:rFonts w:hint="eastAsia"/>
              </w:rPr>
              <w:t>1</w:t>
            </w:r>
            <w:r w:rsidR="005A73EA">
              <w:rPr>
                <w:rFonts w:hint="eastAsia"/>
              </w:rPr>
              <w:t>0</w:t>
            </w:r>
            <w:r w:rsidRPr="00585F72">
              <w:rPr>
                <w:rFonts w:hint="eastAsia"/>
              </w:rPr>
              <w:t>人，设</w:t>
            </w:r>
            <w:r w:rsidRPr="00585F72">
              <w:rPr>
                <w:rFonts w:hint="eastAsia"/>
              </w:rPr>
              <w:t>0.5m</w:t>
            </w:r>
            <w:r w:rsidRPr="00585F72">
              <w:rPr>
                <w:rFonts w:hint="eastAsia"/>
              </w:rPr>
              <w:t>³隔油池</w:t>
            </w:r>
            <w:r w:rsidRPr="00585F72">
              <w:rPr>
                <w:rFonts w:hint="eastAsia"/>
              </w:rPr>
              <w:t>1</w:t>
            </w:r>
            <w:r w:rsidRPr="00585F72">
              <w:rPr>
                <w:rFonts w:hint="eastAsia"/>
              </w:rPr>
              <w:t>座，旱厕</w:t>
            </w:r>
            <w:r w:rsidRPr="00585F72">
              <w:rPr>
                <w:rFonts w:hint="eastAsia"/>
              </w:rPr>
              <w:t>1</w:t>
            </w:r>
            <w:r w:rsidRPr="00585F72">
              <w:rPr>
                <w:rFonts w:hint="eastAsia"/>
              </w:rPr>
              <w:t>个</w:t>
            </w:r>
          </w:p>
        </w:tc>
        <w:tc>
          <w:tcPr>
            <w:tcW w:w="570" w:type="pct"/>
            <w:vMerge/>
            <w:vAlign w:val="center"/>
          </w:tcPr>
          <w:p w:rsidR="00210303" w:rsidRPr="00585F72" w:rsidRDefault="00210303" w:rsidP="00A45BF4">
            <w:pPr>
              <w:pStyle w:val="a4"/>
            </w:pPr>
          </w:p>
        </w:tc>
      </w:tr>
      <w:tr w:rsidR="00210303" w:rsidRPr="00585F72" w:rsidTr="0006153A">
        <w:tc>
          <w:tcPr>
            <w:tcW w:w="441" w:type="pct"/>
            <w:vAlign w:val="center"/>
          </w:tcPr>
          <w:p w:rsidR="00210303" w:rsidRPr="00585F72" w:rsidRDefault="00210303" w:rsidP="0006153A">
            <w:pPr>
              <w:pStyle w:val="a4"/>
            </w:pPr>
            <w:r w:rsidRPr="00585F72">
              <w:rPr>
                <w:rFonts w:hint="eastAsia"/>
              </w:rPr>
              <w:t>3#</w:t>
            </w:r>
            <w:r w:rsidRPr="00585F72">
              <w:rPr>
                <w:rFonts w:hint="eastAsia"/>
              </w:rPr>
              <w:t>营地</w:t>
            </w:r>
          </w:p>
        </w:tc>
        <w:tc>
          <w:tcPr>
            <w:tcW w:w="461" w:type="pct"/>
            <w:vMerge w:val="restart"/>
            <w:vAlign w:val="center"/>
          </w:tcPr>
          <w:p w:rsidR="00210303" w:rsidRDefault="00210303" w:rsidP="00A45BF4">
            <w:pPr>
              <w:pStyle w:val="a4"/>
            </w:pPr>
            <w:r w:rsidRPr="00585F72">
              <w:rPr>
                <w:rFonts w:hint="eastAsia"/>
              </w:rPr>
              <w:t>输水管线工程</w:t>
            </w:r>
          </w:p>
        </w:tc>
        <w:tc>
          <w:tcPr>
            <w:tcW w:w="1073" w:type="pct"/>
            <w:vAlign w:val="center"/>
          </w:tcPr>
          <w:p w:rsidR="00210303" w:rsidRPr="00585F72" w:rsidRDefault="00210303" w:rsidP="00A45BF4">
            <w:pPr>
              <w:pStyle w:val="a4"/>
            </w:pPr>
            <w:r>
              <w:rPr>
                <w:rFonts w:hint="eastAsia"/>
              </w:rPr>
              <w:t>戛洒江左岸</w:t>
            </w:r>
            <w:r>
              <w:rPr>
                <w:rFonts w:hint="eastAsia"/>
              </w:rPr>
              <w:t>40m</w:t>
            </w:r>
            <w:r>
              <w:rPr>
                <w:rFonts w:hint="eastAsia"/>
              </w:rPr>
              <w:t>处</w:t>
            </w:r>
          </w:p>
        </w:tc>
        <w:tc>
          <w:tcPr>
            <w:tcW w:w="2454" w:type="pct"/>
            <w:vAlign w:val="center"/>
          </w:tcPr>
          <w:p w:rsidR="00210303" w:rsidRPr="00585F72" w:rsidRDefault="00B0559A" w:rsidP="00A45BF4">
            <w:pPr>
              <w:pStyle w:val="a4"/>
            </w:pPr>
            <w:r w:rsidRPr="00585F72">
              <w:rPr>
                <w:rFonts w:hint="eastAsia"/>
              </w:rPr>
              <w:t>宿舍、食堂</w:t>
            </w:r>
            <w:r>
              <w:rPr>
                <w:rFonts w:hint="eastAsia"/>
              </w:rPr>
              <w:t>、厕所等依托现有</w:t>
            </w:r>
            <w:r w:rsidRPr="00585F72">
              <w:rPr>
                <w:rFonts w:hint="eastAsia"/>
              </w:rPr>
              <w:t>，食宿人数</w:t>
            </w:r>
            <w:r w:rsidR="005A73EA">
              <w:rPr>
                <w:rFonts w:hint="eastAsia"/>
              </w:rPr>
              <w:t>30</w:t>
            </w:r>
            <w:r w:rsidRPr="00585F72">
              <w:rPr>
                <w:rFonts w:hint="eastAsia"/>
              </w:rPr>
              <w:t>人</w:t>
            </w:r>
            <w:r>
              <w:rPr>
                <w:rFonts w:hint="eastAsia"/>
              </w:rPr>
              <w:t>。</w:t>
            </w:r>
          </w:p>
        </w:tc>
        <w:tc>
          <w:tcPr>
            <w:tcW w:w="570" w:type="pct"/>
            <w:vAlign w:val="center"/>
          </w:tcPr>
          <w:p w:rsidR="00210303" w:rsidRPr="00585F72" w:rsidRDefault="00210303" w:rsidP="00A45BF4">
            <w:pPr>
              <w:pStyle w:val="a4"/>
            </w:pPr>
            <w:r>
              <w:rPr>
                <w:rFonts w:hint="eastAsia"/>
              </w:rPr>
              <w:t>租用已有房屋</w:t>
            </w:r>
          </w:p>
        </w:tc>
      </w:tr>
      <w:tr w:rsidR="00210303" w:rsidRPr="00585F72" w:rsidTr="0006153A">
        <w:tc>
          <w:tcPr>
            <w:tcW w:w="441" w:type="pct"/>
            <w:vAlign w:val="center"/>
          </w:tcPr>
          <w:p w:rsidR="00210303" w:rsidRPr="00585F72" w:rsidRDefault="00210303" w:rsidP="0006153A">
            <w:pPr>
              <w:pStyle w:val="a4"/>
            </w:pPr>
            <w:r w:rsidRPr="00585F72">
              <w:rPr>
                <w:rFonts w:hint="eastAsia"/>
              </w:rPr>
              <w:lastRenderedPageBreak/>
              <w:t>4#</w:t>
            </w:r>
            <w:r w:rsidRPr="00585F72">
              <w:rPr>
                <w:rFonts w:hint="eastAsia"/>
              </w:rPr>
              <w:t>营地</w:t>
            </w:r>
          </w:p>
        </w:tc>
        <w:tc>
          <w:tcPr>
            <w:tcW w:w="461" w:type="pct"/>
            <w:vMerge/>
            <w:vAlign w:val="center"/>
          </w:tcPr>
          <w:p w:rsidR="00210303" w:rsidRDefault="00210303" w:rsidP="00A45BF4">
            <w:pPr>
              <w:pStyle w:val="a4"/>
            </w:pPr>
          </w:p>
        </w:tc>
        <w:tc>
          <w:tcPr>
            <w:tcW w:w="1073" w:type="pct"/>
            <w:vAlign w:val="center"/>
          </w:tcPr>
          <w:p w:rsidR="00210303" w:rsidRPr="00585F72" w:rsidRDefault="00210303" w:rsidP="00A45BF4">
            <w:pPr>
              <w:pStyle w:val="a4"/>
            </w:pPr>
            <w:r>
              <w:rPr>
                <w:rFonts w:hint="eastAsia"/>
              </w:rPr>
              <w:t>戛洒江左岸、上新村东北</w:t>
            </w:r>
            <w:r>
              <w:rPr>
                <w:rFonts w:hint="eastAsia"/>
              </w:rPr>
              <w:t>1.22km</w:t>
            </w:r>
            <w:r>
              <w:rPr>
                <w:rFonts w:hint="eastAsia"/>
              </w:rPr>
              <w:t>处</w:t>
            </w:r>
          </w:p>
        </w:tc>
        <w:tc>
          <w:tcPr>
            <w:tcW w:w="2454" w:type="pct"/>
            <w:vAlign w:val="center"/>
          </w:tcPr>
          <w:p w:rsidR="00210303" w:rsidRPr="00585F72" w:rsidRDefault="00B0559A" w:rsidP="004E03FA">
            <w:pPr>
              <w:pStyle w:val="a4"/>
            </w:pPr>
            <w:r w:rsidRPr="00585F72">
              <w:rPr>
                <w:rFonts w:hint="eastAsia"/>
              </w:rPr>
              <w:t>宿舍、食堂</w:t>
            </w:r>
            <w:r w:rsidR="004E03FA">
              <w:rPr>
                <w:rFonts w:hint="eastAsia"/>
              </w:rPr>
              <w:t>、隔油池、厕所等依托现有</w:t>
            </w:r>
            <w:r w:rsidR="005A73EA">
              <w:rPr>
                <w:rFonts w:hint="eastAsia"/>
              </w:rPr>
              <w:t>，食宿人数</w:t>
            </w:r>
            <w:r w:rsidR="009569BD">
              <w:rPr>
                <w:rFonts w:hint="eastAsia"/>
              </w:rPr>
              <w:t>20</w:t>
            </w:r>
            <w:r w:rsidR="009569BD">
              <w:rPr>
                <w:rFonts w:hint="eastAsia"/>
              </w:rPr>
              <w:t>人</w:t>
            </w:r>
          </w:p>
        </w:tc>
        <w:tc>
          <w:tcPr>
            <w:tcW w:w="570" w:type="pct"/>
            <w:vAlign w:val="center"/>
          </w:tcPr>
          <w:p w:rsidR="00210303" w:rsidRPr="00585F72" w:rsidRDefault="00B0559A" w:rsidP="00A45BF4">
            <w:pPr>
              <w:pStyle w:val="a4"/>
            </w:pPr>
            <w:r>
              <w:rPr>
                <w:rFonts w:hint="eastAsia"/>
              </w:rPr>
              <w:t>租用已有房屋</w:t>
            </w:r>
          </w:p>
        </w:tc>
      </w:tr>
      <w:tr w:rsidR="00210303" w:rsidRPr="00585F72" w:rsidTr="0006153A">
        <w:tc>
          <w:tcPr>
            <w:tcW w:w="441" w:type="pct"/>
            <w:vAlign w:val="center"/>
          </w:tcPr>
          <w:p w:rsidR="00210303" w:rsidRPr="00585F72" w:rsidRDefault="00210303" w:rsidP="0006153A">
            <w:pPr>
              <w:pStyle w:val="a4"/>
            </w:pPr>
            <w:r w:rsidRPr="00585F72">
              <w:rPr>
                <w:rFonts w:hint="eastAsia"/>
              </w:rPr>
              <w:t>5#</w:t>
            </w:r>
            <w:r w:rsidRPr="00585F72">
              <w:rPr>
                <w:rFonts w:hint="eastAsia"/>
              </w:rPr>
              <w:t>营地</w:t>
            </w:r>
          </w:p>
        </w:tc>
        <w:tc>
          <w:tcPr>
            <w:tcW w:w="461" w:type="pct"/>
            <w:vMerge/>
            <w:vAlign w:val="center"/>
          </w:tcPr>
          <w:p w:rsidR="00210303" w:rsidRPr="00A4759B" w:rsidRDefault="00210303" w:rsidP="00A45BF4">
            <w:pPr>
              <w:pStyle w:val="a4"/>
            </w:pPr>
          </w:p>
        </w:tc>
        <w:tc>
          <w:tcPr>
            <w:tcW w:w="1073" w:type="pct"/>
            <w:vAlign w:val="center"/>
          </w:tcPr>
          <w:p w:rsidR="00210303" w:rsidRPr="00585F72" w:rsidRDefault="00210303" w:rsidP="00A45BF4">
            <w:pPr>
              <w:pStyle w:val="a4"/>
            </w:pPr>
            <w:r w:rsidRPr="00A4759B">
              <w:rPr>
                <w:rFonts w:hint="eastAsia"/>
              </w:rPr>
              <w:t>戛洒江左岸、</w:t>
            </w:r>
            <w:r>
              <w:rPr>
                <w:rFonts w:hint="eastAsia"/>
              </w:rPr>
              <w:t>拉莫可村</w:t>
            </w:r>
            <w:r w:rsidRPr="00A4759B">
              <w:rPr>
                <w:rFonts w:hint="eastAsia"/>
              </w:rPr>
              <w:t>东</w:t>
            </w:r>
            <w:r>
              <w:rPr>
                <w:rFonts w:hint="eastAsia"/>
              </w:rPr>
              <w:t>南</w:t>
            </w:r>
            <w:r w:rsidRPr="00A4759B">
              <w:rPr>
                <w:rFonts w:hint="eastAsia"/>
              </w:rPr>
              <w:t>1.2</w:t>
            </w:r>
            <w:r>
              <w:rPr>
                <w:rFonts w:hint="eastAsia"/>
              </w:rPr>
              <w:t>3</w:t>
            </w:r>
            <w:r w:rsidRPr="00A4759B">
              <w:rPr>
                <w:rFonts w:hint="eastAsia"/>
              </w:rPr>
              <w:t>km</w:t>
            </w:r>
            <w:r w:rsidRPr="00A4759B">
              <w:rPr>
                <w:rFonts w:hint="eastAsia"/>
              </w:rPr>
              <w:t>处</w:t>
            </w:r>
          </w:p>
        </w:tc>
        <w:tc>
          <w:tcPr>
            <w:tcW w:w="2454" w:type="pct"/>
            <w:vAlign w:val="center"/>
          </w:tcPr>
          <w:p w:rsidR="00210303" w:rsidRPr="00585F72" w:rsidRDefault="004E03FA" w:rsidP="00A45BF4">
            <w:pPr>
              <w:pStyle w:val="a4"/>
            </w:pPr>
            <w:r w:rsidRPr="00585F72">
              <w:rPr>
                <w:rFonts w:hint="eastAsia"/>
              </w:rPr>
              <w:t>占地面积</w:t>
            </w:r>
            <w:r w:rsidR="005A73EA">
              <w:rPr>
                <w:rFonts w:hint="eastAsia"/>
              </w:rPr>
              <w:t>50</w:t>
            </w:r>
            <w:r w:rsidRPr="00585F72">
              <w:rPr>
                <w:rFonts w:hint="eastAsia"/>
              </w:rPr>
              <w:t>㎡，</w:t>
            </w:r>
            <w:r w:rsidR="00210303" w:rsidRPr="00585F72">
              <w:rPr>
                <w:rFonts w:hint="eastAsia"/>
              </w:rPr>
              <w:t>设宿舍、食堂，为活动板房，食宿人数</w:t>
            </w:r>
            <w:r w:rsidR="00CA40CF">
              <w:rPr>
                <w:rFonts w:hint="eastAsia"/>
              </w:rPr>
              <w:t>10</w:t>
            </w:r>
            <w:r w:rsidR="00210303" w:rsidRPr="00585F72">
              <w:rPr>
                <w:rFonts w:hint="eastAsia"/>
              </w:rPr>
              <w:t>人，设</w:t>
            </w:r>
            <w:r w:rsidR="00210303" w:rsidRPr="00585F72">
              <w:rPr>
                <w:rFonts w:hint="eastAsia"/>
              </w:rPr>
              <w:t>0.5m</w:t>
            </w:r>
            <w:r w:rsidR="00210303" w:rsidRPr="00585F72">
              <w:rPr>
                <w:rFonts w:hint="eastAsia"/>
              </w:rPr>
              <w:t>³隔油池</w:t>
            </w:r>
            <w:r w:rsidR="00210303" w:rsidRPr="00585F72">
              <w:rPr>
                <w:rFonts w:hint="eastAsia"/>
              </w:rPr>
              <w:t>1</w:t>
            </w:r>
            <w:r w:rsidR="00210303" w:rsidRPr="00585F72">
              <w:rPr>
                <w:rFonts w:hint="eastAsia"/>
              </w:rPr>
              <w:t>座，旱厕</w:t>
            </w:r>
            <w:r w:rsidR="00210303" w:rsidRPr="00585F72">
              <w:rPr>
                <w:rFonts w:hint="eastAsia"/>
              </w:rPr>
              <w:t>1</w:t>
            </w:r>
            <w:r w:rsidR="00210303" w:rsidRPr="00585F72">
              <w:rPr>
                <w:rFonts w:hint="eastAsia"/>
              </w:rPr>
              <w:t>个</w:t>
            </w:r>
          </w:p>
        </w:tc>
        <w:tc>
          <w:tcPr>
            <w:tcW w:w="570" w:type="pct"/>
            <w:vMerge w:val="restart"/>
            <w:vAlign w:val="center"/>
          </w:tcPr>
          <w:p w:rsidR="00210303" w:rsidRPr="00585F72" w:rsidRDefault="00210303" w:rsidP="00A45BF4">
            <w:pPr>
              <w:pStyle w:val="a4"/>
            </w:pPr>
            <w:r>
              <w:rPr>
                <w:rFonts w:hint="eastAsia"/>
              </w:rPr>
              <w:t>新建</w:t>
            </w:r>
            <w:r w:rsidRPr="00585F72">
              <w:rPr>
                <w:rFonts w:hint="eastAsia"/>
              </w:rPr>
              <w:t>活动板房</w:t>
            </w:r>
          </w:p>
        </w:tc>
      </w:tr>
      <w:tr w:rsidR="00210303" w:rsidRPr="00585F72" w:rsidTr="0006153A">
        <w:tc>
          <w:tcPr>
            <w:tcW w:w="441" w:type="pct"/>
            <w:vAlign w:val="center"/>
          </w:tcPr>
          <w:p w:rsidR="00210303" w:rsidRPr="00585F72" w:rsidRDefault="00210303" w:rsidP="0006153A">
            <w:pPr>
              <w:pStyle w:val="a4"/>
            </w:pPr>
            <w:r w:rsidRPr="00585F72">
              <w:rPr>
                <w:rFonts w:hint="eastAsia"/>
              </w:rPr>
              <w:t>6#</w:t>
            </w:r>
            <w:r w:rsidRPr="00585F72">
              <w:rPr>
                <w:rFonts w:hint="eastAsia"/>
              </w:rPr>
              <w:t>营地</w:t>
            </w:r>
          </w:p>
        </w:tc>
        <w:tc>
          <w:tcPr>
            <w:tcW w:w="461" w:type="pct"/>
            <w:vMerge/>
            <w:vAlign w:val="center"/>
          </w:tcPr>
          <w:p w:rsidR="00210303" w:rsidRDefault="00210303" w:rsidP="00A45BF4">
            <w:pPr>
              <w:pStyle w:val="a4"/>
            </w:pPr>
          </w:p>
        </w:tc>
        <w:tc>
          <w:tcPr>
            <w:tcW w:w="1073" w:type="pct"/>
            <w:vAlign w:val="center"/>
          </w:tcPr>
          <w:p w:rsidR="00210303" w:rsidRPr="00585F72" w:rsidRDefault="00210303" w:rsidP="00A45BF4">
            <w:pPr>
              <w:pStyle w:val="a4"/>
            </w:pPr>
            <w:r>
              <w:rPr>
                <w:rFonts w:hint="eastAsia"/>
              </w:rPr>
              <w:t>迭社莫村北面</w:t>
            </w:r>
            <w:r>
              <w:rPr>
                <w:rFonts w:hint="eastAsia"/>
              </w:rPr>
              <w:t>60m</w:t>
            </w:r>
            <w:r>
              <w:rPr>
                <w:rFonts w:hint="eastAsia"/>
              </w:rPr>
              <w:t>处</w:t>
            </w:r>
          </w:p>
        </w:tc>
        <w:tc>
          <w:tcPr>
            <w:tcW w:w="2454" w:type="pct"/>
            <w:vAlign w:val="center"/>
          </w:tcPr>
          <w:p w:rsidR="00210303" w:rsidRPr="00585F72" w:rsidRDefault="00210303" w:rsidP="00A45BF4">
            <w:pPr>
              <w:pStyle w:val="a4"/>
            </w:pPr>
            <w:r w:rsidRPr="00585F72">
              <w:rPr>
                <w:rFonts w:hint="eastAsia"/>
              </w:rPr>
              <w:t>占地面积</w:t>
            </w:r>
            <w:r w:rsidR="009569BD">
              <w:rPr>
                <w:rFonts w:hint="eastAsia"/>
              </w:rPr>
              <w:t>50</w:t>
            </w:r>
            <w:r w:rsidRPr="00585F72">
              <w:rPr>
                <w:rFonts w:hint="eastAsia"/>
              </w:rPr>
              <w:t>㎡，设宿舍、食堂，为活动板房，食宿人数</w:t>
            </w:r>
            <w:r w:rsidR="009569BD">
              <w:rPr>
                <w:rFonts w:hint="eastAsia"/>
              </w:rPr>
              <w:t>15</w:t>
            </w:r>
            <w:r w:rsidRPr="00585F72">
              <w:rPr>
                <w:rFonts w:hint="eastAsia"/>
              </w:rPr>
              <w:t>人，设</w:t>
            </w:r>
            <w:r w:rsidRPr="00585F72">
              <w:rPr>
                <w:rFonts w:hint="eastAsia"/>
              </w:rPr>
              <w:t>0.5m</w:t>
            </w:r>
            <w:r w:rsidRPr="00585F72">
              <w:rPr>
                <w:rFonts w:hint="eastAsia"/>
              </w:rPr>
              <w:t>³隔油池</w:t>
            </w:r>
            <w:r w:rsidRPr="00585F72">
              <w:rPr>
                <w:rFonts w:hint="eastAsia"/>
              </w:rPr>
              <w:t>1</w:t>
            </w:r>
            <w:r w:rsidRPr="00585F72">
              <w:rPr>
                <w:rFonts w:hint="eastAsia"/>
              </w:rPr>
              <w:t>座，旱厕</w:t>
            </w:r>
            <w:r w:rsidRPr="00585F72">
              <w:rPr>
                <w:rFonts w:hint="eastAsia"/>
              </w:rPr>
              <w:t>1</w:t>
            </w:r>
            <w:r w:rsidRPr="00585F72">
              <w:rPr>
                <w:rFonts w:hint="eastAsia"/>
              </w:rPr>
              <w:t>个</w:t>
            </w:r>
          </w:p>
        </w:tc>
        <w:tc>
          <w:tcPr>
            <w:tcW w:w="570" w:type="pct"/>
            <w:vMerge/>
            <w:vAlign w:val="center"/>
          </w:tcPr>
          <w:p w:rsidR="00210303" w:rsidRPr="00585F72" w:rsidRDefault="00210303" w:rsidP="00A45BF4">
            <w:pPr>
              <w:pStyle w:val="a4"/>
            </w:pPr>
          </w:p>
        </w:tc>
      </w:tr>
      <w:tr w:rsidR="00210303" w:rsidRPr="00585F72" w:rsidTr="0006153A">
        <w:tc>
          <w:tcPr>
            <w:tcW w:w="441" w:type="pct"/>
            <w:vAlign w:val="center"/>
          </w:tcPr>
          <w:p w:rsidR="00210303" w:rsidRPr="00585F72" w:rsidRDefault="00210303" w:rsidP="0006153A">
            <w:pPr>
              <w:pStyle w:val="a4"/>
            </w:pPr>
            <w:r w:rsidRPr="00585F72">
              <w:rPr>
                <w:rFonts w:hint="eastAsia"/>
              </w:rPr>
              <w:t>7#</w:t>
            </w:r>
            <w:r w:rsidRPr="00585F72">
              <w:rPr>
                <w:rFonts w:hint="eastAsia"/>
              </w:rPr>
              <w:t>营地</w:t>
            </w:r>
          </w:p>
        </w:tc>
        <w:tc>
          <w:tcPr>
            <w:tcW w:w="461" w:type="pct"/>
            <w:vMerge/>
            <w:vAlign w:val="center"/>
          </w:tcPr>
          <w:p w:rsidR="00210303" w:rsidRDefault="00210303" w:rsidP="00A45BF4">
            <w:pPr>
              <w:pStyle w:val="a4"/>
            </w:pPr>
          </w:p>
        </w:tc>
        <w:tc>
          <w:tcPr>
            <w:tcW w:w="1073" w:type="pct"/>
            <w:vAlign w:val="center"/>
          </w:tcPr>
          <w:p w:rsidR="00210303" w:rsidRPr="00585F72" w:rsidRDefault="00210303" w:rsidP="00A45BF4">
            <w:pPr>
              <w:pStyle w:val="a4"/>
            </w:pPr>
            <w:r>
              <w:rPr>
                <w:rFonts w:hint="eastAsia"/>
              </w:rPr>
              <w:t>新农村北面</w:t>
            </w:r>
            <w:r>
              <w:rPr>
                <w:rFonts w:hint="eastAsia"/>
              </w:rPr>
              <w:t>350m</w:t>
            </w:r>
            <w:r>
              <w:rPr>
                <w:rFonts w:hint="eastAsia"/>
              </w:rPr>
              <w:t>处</w:t>
            </w:r>
          </w:p>
        </w:tc>
        <w:tc>
          <w:tcPr>
            <w:tcW w:w="2454" w:type="pct"/>
            <w:vAlign w:val="center"/>
          </w:tcPr>
          <w:p w:rsidR="00210303" w:rsidRPr="00585F72" w:rsidRDefault="00210303" w:rsidP="00A45BF4">
            <w:pPr>
              <w:pStyle w:val="a4"/>
            </w:pPr>
            <w:r w:rsidRPr="00585F72">
              <w:rPr>
                <w:rFonts w:hint="eastAsia"/>
              </w:rPr>
              <w:t>占地面积</w:t>
            </w:r>
            <w:r w:rsidR="009569BD">
              <w:rPr>
                <w:rFonts w:hint="eastAsia"/>
              </w:rPr>
              <w:t>50</w:t>
            </w:r>
            <w:r w:rsidRPr="00585F72">
              <w:rPr>
                <w:rFonts w:hint="eastAsia"/>
              </w:rPr>
              <w:t>㎡，食宿人数人，</w:t>
            </w:r>
            <w:r w:rsidR="00A45BF4">
              <w:rPr>
                <w:rFonts w:hint="eastAsia"/>
              </w:rPr>
              <w:t>增</w:t>
            </w:r>
            <w:r w:rsidRPr="00585F72">
              <w:rPr>
                <w:rFonts w:hint="eastAsia"/>
              </w:rPr>
              <w:t>设</w:t>
            </w:r>
            <w:r w:rsidRPr="00585F72">
              <w:rPr>
                <w:rFonts w:hint="eastAsia"/>
              </w:rPr>
              <w:t>0.5m</w:t>
            </w:r>
            <w:r w:rsidRPr="00585F72">
              <w:rPr>
                <w:rFonts w:hint="eastAsia"/>
              </w:rPr>
              <w:t>³隔油池</w:t>
            </w:r>
            <w:r w:rsidRPr="00585F72">
              <w:rPr>
                <w:rFonts w:hint="eastAsia"/>
              </w:rPr>
              <w:t>1</w:t>
            </w:r>
            <w:r w:rsidRPr="00585F72">
              <w:rPr>
                <w:rFonts w:hint="eastAsia"/>
              </w:rPr>
              <w:t>座，</w:t>
            </w:r>
            <w:r w:rsidR="00A45BF4">
              <w:rPr>
                <w:rFonts w:hint="eastAsia"/>
              </w:rPr>
              <w:t>厕所为已建旱厕</w:t>
            </w:r>
          </w:p>
        </w:tc>
        <w:tc>
          <w:tcPr>
            <w:tcW w:w="570" w:type="pct"/>
            <w:vAlign w:val="center"/>
          </w:tcPr>
          <w:p w:rsidR="00210303" w:rsidRPr="00585F72" w:rsidRDefault="00210303" w:rsidP="00A45BF4">
            <w:pPr>
              <w:pStyle w:val="a4"/>
            </w:pPr>
            <w:r>
              <w:rPr>
                <w:rFonts w:hint="eastAsia"/>
              </w:rPr>
              <w:t>租用已有房屋</w:t>
            </w:r>
          </w:p>
        </w:tc>
      </w:tr>
      <w:tr w:rsidR="00210303" w:rsidRPr="00585F72" w:rsidTr="0006153A">
        <w:tc>
          <w:tcPr>
            <w:tcW w:w="441" w:type="pct"/>
            <w:vAlign w:val="center"/>
          </w:tcPr>
          <w:p w:rsidR="00210303" w:rsidRPr="00585F72" w:rsidRDefault="00210303" w:rsidP="0006153A">
            <w:pPr>
              <w:pStyle w:val="a4"/>
            </w:pPr>
            <w:r w:rsidRPr="00585F72">
              <w:rPr>
                <w:rFonts w:hint="eastAsia"/>
              </w:rPr>
              <w:t>8#</w:t>
            </w:r>
            <w:r w:rsidRPr="00585F72">
              <w:rPr>
                <w:rFonts w:hint="eastAsia"/>
              </w:rPr>
              <w:t>营地</w:t>
            </w:r>
          </w:p>
        </w:tc>
        <w:tc>
          <w:tcPr>
            <w:tcW w:w="461" w:type="pct"/>
            <w:vMerge/>
            <w:vAlign w:val="center"/>
          </w:tcPr>
          <w:p w:rsidR="00210303" w:rsidRPr="00585F72" w:rsidRDefault="00210303" w:rsidP="00A45BF4">
            <w:pPr>
              <w:pStyle w:val="a4"/>
            </w:pPr>
          </w:p>
        </w:tc>
        <w:tc>
          <w:tcPr>
            <w:tcW w:w="1073" w:type="pct"/>
            <w:vAlign w:val="center"/>
          </w:tcPr>
          <w:p w:rsidR="00210303" w:rsidRPr="00585F72" w:rsidRDefault="00210303" w:rsidP="00A45BF4">
            <w:pPr>
              <w:pStyle w:val="a4"/>
            </w:pPr>
            <w:r>
              <w:rPr>
                <w:rFonts w:hint="eastAsia"/>
              </w:rPr>
              <w:t>瓦白果水库西南</w:t>
            </w:r>
            <w:r>
              <w:rPr>
                <w:rFonts w:hint="eastAsia"/>
              </w:rPr>
              <w:t>700m</w:t>
            </w:r>
            <w:r>
              <w:rPr>
                <w:rFonts w:hint="eastAsia"/>
              </w:rPr>
              <w:t>处</w:t>
            </w:r>
          </w:p>
        </w:tc>
        <w:tc>
          <w:tcPr>
            <w:tcW w:w="2454" w:type="pct"/>
            <w:vAlign w:val="center"/>
          </w:tcPr>
          <w:p w:rsidR="00210303" w:rsidRPr="00585F72" w:rsidRDefault="00210303" w:rsidP="00A45BF4">
            <w:pPr>
              <w:pStyle w:val="a4"/>
            </w:pPr>
            <w:r w:rsidRPr="00585F72">
              <w:rPr>
                <w:rFonts w:hint="eastAsia"/>
              </w:rPr>
              <w:t>占地面积</w:t>
            </w:r>
            <w:r w:rsidR="009569BD">
              <w:rPr>
                <w:rFonts w:hint="eastAsia"/>
              </w:rPr>
              <w:t>50</w:t>
            </w:r>
            <w:r w:rsidRPr="00585F72">
              <w:rPr>
                <w:rFonts w:hint="eastAsia"/>
              </w:rPr>
              <w:t>㎡，设宿舍、食堂，食宿人数</w:t>
            </w:r>
            <w:r w:rsidR="009569BD">
              <w:rPr>
                <w:rFonts w:hint="eastAsia"/>
              </w:rPr>
              <w:t>15</w:t>
            </w:r>
            <w:r w:rsidRPr="00585F72">
              <w:rPr>
                <w:rFonts w:hint="eastAsia"/>
              </w:rPr>
              <w:t>人，设</w:t>
            </w:r>
            <w:r w:rsidRPr="00585F72">
              <w:rPr>
                <w:rFonts w:hint="eastAsia"/>
              </w:rPr>
              <w:t>0.5m</w:t>
            </w:r>
            <w:r w:rsidRPr="00585F72">
              <w:rPr>
                <w:rFonts w:hint="eastAsia"/>
              </w:rPr>
              <w:t>³隔油池</w:t>
            </w:r>
            <w:r w:rsidRPr="00585F72">
              <w:rPr>
                <w:rFonts w:hint="eastAsia"/>
              </w:rPr>
              <w:t>1</w:t>
            </w:r>
            <w:r w:rsidRPr="00585F72">
              <w:rPr>
                <w:rFonts w:hint="eastAsia"/>
              </w:rPr>
              <w:t>座，旱厕</w:t>
            </w:r>
            <w:r w:rsidRPr="00585F72">
              <w:rPr>
                <w:rFonts w:hint="eastAsia"/>
              </w:rPr>
              <w:t>1</w:t>
            </w:r>
            <w:r w:rsidRPr="00585F72">
              <w:rPr>
                <w:rFonts w:hint="eastAsia"/>
              </w:rPr>
              <w:t>个</w:t>
            </w:r>
          </w:p>
        </w:tc>
        <w:tc>
          <w:tcPr>
            <w:tcW w:w="570" w:type="pct"/>
            <w:vAlign w:val="center"/>
          </w:tcPr>
          <w:p w:rsidR="00210303" w:rsidRPr="00585F72" w:rsidRDefault="00210303" w:rsidP="00A45BF4">
            <w:pPr>
              <w:pStyle w:val="a4"/>
            </w:pPr>
            <w:r>
              <w:rPr>
                <w:rFonts w:hint="eastAsia"/>
              </w:rPr>
              <w:t>新建</w:t>
            </w:r>
            <w:r w:rsidRPr="00585F72">
              <w:rPr>
                <w:rFonts w:hint="eastAsia"/>
              </w:rPr>
              <w:t>活动板房</w:t>
            </w:r>
          </w:p>
        </w:tc>
      </w:tr>
    </w:tbl>
    <w:p w:rsidR="000F60B4" w:rsidRDefault="0081042B" w:rsidP="000F60B4">
      <w:pPr>
        <w:pStyle w:val="3"/>
        <w:rPr>
          <w:sz w:val="20"/>
          <w:szCs w:val="20"/>
        </w:rPr>
      </w:pPr>
      <w:bookmarkStart w:id="94" w:name="_Toc65688916"/>
      <w:r>
        <w:rPr>
          <w:rFonts w:hint="eastAsia"/>
        </w:rPr>
        <w:t>2.3.6</w:t>
      </w:r>
      <w:r w:rsidR="000F60B4">
        <w:rPr>
          <w:rFonts w:hint="eastAsia"/>
        </w:rPr>
        <w:t>施工进度</w:t>
      </w:r>
      <w:bookmarkEnd w:id="94"/>
    </w:p>
    <w:p w:rsidR="000F60B4" w:rsidRDefault="000F60B4" w:rsidP="000F60B4">
      <w:pPr>
        <w:ind w:firstLine="480"/>
      </w:pPr>
      <w:r w:rsidRPr="00613135">
        <w:rPr>
          <w:snapToGrid w:val="0"/>
        </w:rPr>
        <w:t>施工总工期共安排</w:t>
      </w:r>
      <w:r>
        <w:rPr>
          <w:rFonts w:hint="eastAsia"/>
          <w:snapToGrid w:val="0"/>
        </w:rPr>
        <w:t>48</w:t>
      </w:r>
      <w:r w:rsidRPr="00613135">
        <w:rPr>
          <w:snapToGrid w:val="0"/>
        </w:rPr>
        <w:t>个月</w:t>
      </w:r>
      <w:r>
        <w:rPr>
          <w:rFonts w:hint="eastAsia"/>
          <w:snapToGrid w:val="0"/>
        </w:rPr>
        <w:t>，共四年。</w:t>
      </w:r>
    </w:p>
    <w:p w:rsidR="000F60B4" w:rsidRDefault="000F60B4" w:rsidP="000F60B4">
      <w:pPr>
        <w:ind w:firstLine="480"/>
      </w:pPr>
      <w:r>
        <w:rPr>
          <w:rFonts w:hint="eastAsia"/>
        </w:rPr>
        <w:t>工程筹建期：</w:t>
      </w:r>
      <w:r>
        <w:rPr>
          <w:rFonts w:ascii="TimesNewRoman" w:eastAsia="TimesNewRoman" w:cs="TimesNewRoman"/>
        </w:rPr>
        <w:t>12</w:t>
      </w:r>
      <w:r>
        <w:rPr>
          <w:rFonts w:hint="eastAsia"/>
        </w:rPr>
        <w:t>个月。</w:t>
      </w:r>
    </w:p>
    <w:p w:rsidR="000F60B4" w:rsidRDefault="000F60B4" w:rsidP="000F60B4">
      <w:pPr>
        <w:ind w:firstLine="480"/>
      </w:pPr>
      <w:r>
        <w:rPr>
          <w:rFonts w:hint="eastAsia"/>
        </w:rPr>
        <w:t>工程准备期：</w:t>
      </w:r>
      <w:r>
        <w:rPr>
          <w:rFonts w:ascii="TimesNewRoman" w:eastAsia="TimesNewRoman" w:cs="TimesNewRoman"/>
        </w:rPr>
        <w:t>14</w:t>
      </w:r>
      <w:r>
        <w:rPr>
          <w:rFonts w:hint="eastAsia"/>
        </w:rPr>
        <w:t>个月，</w:t>
      </w:r>
      <w:r w:rsidRPr="00613135">
        <w:rPr>
          <w:snapToGrid w:val="0"/>
        </w:rPr>
        <w:t>成立工程管理机构，确定监理单位，进行招投标、征占地、资金筹措以及三通一平工作。</w:t>
      </w:r>
    </w:p>
    <w:p w:rsidR="000F60B4" w:rsidRDefault="000F60B4" w:rsidP="000F60B4">
      <w:pPr>
        <w:ind w:firstLine="480"/>
      </w:pPr>
      <w:r>
        <w:rPr>
          <w:rFonts w:hint="eastAsia"/>
        </w:rPr>
        <w:t>水源工程主体施工期：</w:t>
      </w:r>
      <w:r>
        <w:rPr>
          <w:rFonts w:ascii="TimesNewRoman" w:eastAsia="TimesNewRoman" w:cs="TimesNewRoman"/>
        </w:rPr>
        <w:t>30</w:t>
      </w:r>
      <w:r>
        <w:rPr>
          <w:rFonts w:hint="eastAsia"/>
        </w:rPr>
        <w:t>个月，</w:t>
      </w:r>
      <w:r w:rsidRPr="00613135">
        <w:rPr>
          <w:snapToGrid w:val="0"/>
        </w:rPr>
        <w:t>完成枢纽工程及灌区工程土建、金结的施工和初步验收。</w:t>
      </w:r>
    </w:p>
    <w:p w:rsidR="000F60B4" w:rsidRDefault="000F60B4" w:rsidP="000F60B4">
      <w:pPr>
        <w:ind w:firstLine="480"/>
        <w:rPr>
          <w:sz w:val="20"/>
          <w:szCs w:val="20"/>
        </w:rPr>
      </w:pPr>
      <w:r>
        <w:rPr>
          <w:rFonts w:hint="eastAsia"/>
        </w:rPr>
        <w:t>工程完建期：</w:t>
      </w:r>
      <w:r>
        <w:rPr>
          <w:rFonts w:ascii="TimesNewRoman" w:eastAsia="TimesNewRoman" w:cs="TimesNewRoman"/>
        </w:rPr>
        <w:t>4</w:t>
      </w:r>
      <w:r>
        <w:rPr>
          <w:rFonts w:hint="eastAsia"/>
        </w:rPr>
        <w:t>个月。</w:t>
      </w:r>
      <w:r w:rsidRPr="00613135">
        <w:rPr>
          <w:snapToGrid w:val="0"/>
        </w:rPr>
        <w:t>完成弃料场平土、防护工程和施工场地清理。同时完成工程验收和结算。</w:t>
      </w:r>
    </w:p>
    <w:p w:rsidR="000F60B4" w:rsidRDefault="000F60B4" w:rsidP="000F60B4">
      <w:pPr>
        <w:ind w:firstLine="480"/>
      </w:pPr>
      <w:r>
        <w:rPr>
          <w:rFonts w:hint="eastAsia"/>
        </w:rPr>
        <w:t>输水工程按分区、分段原则安排施工，计划滞后于水源工程半年开工建设，并与水源工程同时完工。</w:t>
      </w:r>
    </w:p>
    <w:p w:rsidR="00BE23DA" w:rsidRDefault="000F60B4" w:rsidP="000F60B4">
      <w:pPr>
        <w:pStyle w:val="3"/>
      </w:pPr>
      <w:bookmarkStart w:id="95" w:name="_Toc65688917"/>
      <w:r>
        <w:rPr>
          <w:rFonts w:hint="eastAsia"/>
        </w:rPr>
        <w:t>2.3.</w:t>
      </w:r>
      <w:r w:rsidR="0081042B">
        <w:rPr>
          <w:rFonts w:hint="eastAsia"/>
        </w:rPr>
        <w:t>7</w:t>
      </w:r>
      <w:r w:rsidR="00BE23DA" w:rsidRPr="005F7E9D">
        <w:rPr>
          <w:rFonts w:hint="eastAsia"/>
        </w:rPr>
        <w:t>管理工程</w:t>
      </w:r>
      <w:bookmarkEnd w:id="95"/>
    </w:p>
    <w:p w:rsidR="00BE23DA" w:rsidRDefault="00BE23DA" w:rsidP="00BE23DA">
      <w:pPr>
        <w:ind w:firstLine="480"/>
      </w:pPr>
      <w:r>
        <w:rPr>
          <w:rFonts w:ascii="宋体" w:hAnsiTheme="minorHAnsi" w:cs="宋体" w:hint="eastAsia"/>
          <w:kern w:val="0"/>
          <w:szCs w:val="24"/>
        </w:rPr>
        <w:t>工程建设期，项目法人由新平县人民政府组建，成立</w:t>
      </w:r>
      <w:r w:rsidR="0006153A" w:rsidRPr="0006153A">
        <w:rPr>
          <w:rFonts w:hint="eastAsia"/>
        </w:rPr>
        <w:t>“</w:t>
      </w:r>
      <w:r w:rsidR="0006153A">
        <w:rPr>
          <w:rFonts w:ascii="宋体" w:hAnsiTheme="minorHAnsi" w:cs="宋体" w:hint="eastAsia"/>
          <w:kern w:val="0"/>
          <w:szCs w:val="24"/>
        </w:rPr>
        <w:t>十里河水库工程建设管理局</w:t>
      </w:r>
      <w:r w:rsidR="0006153A" w:rsidRPr="0006153A">
        <w:rPr>
          <w:rFonts w:hint="eastAsia"/>
        </w:rPr>
        <w:t>”</w:t>
      </w:r>
      <w:r>
        <w:rPr>
          <w:rFonts w:hint="eastAsia"/>
        </w:rPr>
        <w:t>作为项目法人代表机构，行使工程管理职能。新平县十里河水库工程建设管理局下设办公室、征地移民组、总工室、工程科、财务科、质检科、安全保卫科等科室，定员</w:t>
      </w:r>
      <w:r>
        <w:rPr>
          <w:rFonts w:ascii="TimesNewRoman" w:eastAsia="TimesNewRoman" w:cs="TimesNewRoman"/>
        </w:rPr>
        <w:t xml:space="preserve">12 </w:t>
      </w:r>
      <w:r>
        <w:rPr>
          <w:rFonts w:hint="eastAsia"/>
        </w:rPr>
        <w:t>人，人员由人民政府根据实际需要从各政府组成部门抽调。工程竣工验收完后，项目法人代表机构将撤销，工作人员回各自原单位。</w:t>
      </w:r>
    </w:p>
    <w:p w:rsidR="00DA4BBD" w:rsidRDefault="00DA4BBD" w:rsidP="00DA4BBD">
      <w:pPr>
        <w:pStyle w:val="2"/>
      </w:pPr>
      <w:r>
        <w:rPr>
          <w:rFonts w:hint="eastAsia"/>
        </w:rPr>
        <w:t>2.4</w:t>
      </w:r>
      <w:r>
        <w:rPr>
          <w:rFonts w:hint="eastAsia"/>
        </w:rPr>
        <w:t>工程占地</w:t>
      </w:r>
    </w:p>
    <w:p w:rsidR="00DA4BBD" w:rsidRDefault="00DA4BBD" w:rsidP="00DA4BBD">
      <w:pPr>
        <w:ind w:firstLine="480"/>
        <w:rPr>
          <w:rFonts w:ascii="宋体" w:hAnsiTheme="minorHAnsi" w:cs="宋体"/>
          <w:kern w:val="0"/>
          <w:sz w:val="20"/>
          <w:szCs w:val="20"/>
        </w:rPr>
      </w:pPr>
      <w:bookmarkStart w:id="96" w:name="_GoBack"/>
      <w:r>
        <w:rPr>
          <w:rFonts w:hint="eastAsia"/>
        </w:rPr>
        <w:t>建设征地涉及新平县</w:t>
      </w:r>
      <w:r>
        <w:rPr>
          <w:rFonts w:cs="Times New Roman"/>
        </w:rPr>
        <w:t>1</w:t>
      </w:r>
      <w:r>
        <w:rPr>
          <w:rFonts w:hint="eastAsia"/>
        </w:rPr>
        <w:t>个县</w:t>
      </w:r>
      <w:r>
        <w:rPr>
          <w:rFonts w:cs="Times New Roman"/>
        </w:rPr>
        <w:t>3</w:t>
      </w:r>
      <w:r>
        <w:rPr>
          <w:rFonts w:hint="eastAsia"/>
        </w:rPr>
        <w:t>个镇。</w:t>
      </w:r>
      <w:bookmarkEnd w:id="96"/>
      <w:r>
        <w:rPr>
          <w:rFonts w:ascii="宋体" w:hAnsiTheme="minorHAnsi" w:hint="eastAsia"/>
        </w:rPr>
        <w:t>建设征地涉及土地面积</w:t>
      </w:r>
      <w:r>
        <w:rPr>
          <w:rFonts w:cs="Times New Roman"/>
        </w:rPr>
        <w:t>3087.19</w:t>
      </w:r>
      <w:r>
        <w:rPr>
          <w:rFonts w:ascii="宋体" w:hAnsiTheme="minorHAnsi" w:hint="eastAsia"/>
        </w:rPr>
        <w:t>亩，其中耕</w:t>
      </w:r>
      <w:r>
        <w:rPr>
          <w:rFonts w:ascii="宋体" w:hAnsiTheme="minorHAnsi" w:hint="eastAsia"/>
        </w:rPr>
        <w:lastRenderedPageBreak/>
        <w:t>地</w:t>
      </w:r>
      <w:r>
        <w:rPr>
          <w:rFonts w:cs="Times New Roman"/>
        </w:rPr>
        <w:t>729.13</w:t>
      </w:r>
      <w:r>
        <w:rPr>
          <w:rFonts w:ascii="宋体" w:hAnsiTheme="minorHAnsi" w:hint="eastAsia"/>
        </w:rPr>
        <w:t>亩（其中水田</w:t>
      </w:r>
      <w:r>
        <w:rPr>
          <w:rFonts w:cs="Times New Roman"/>
        </w:rPr>
        <w:t>75.95</w:t>
      </w:r>
      <w:r>
        <w:rPr>
          <w:rFonts w:ascii="宋体" w:hAnsiTheme="minorHAnsi" w:hint="eastAsia"/>
        </w:rPr>
        <w:t>亩，旱地</w:t>
      </w:r>
      <w:r>
        <w:rPr>
          <w:rFonts w:cs="Times New Roman"/>
        </w:rPr>
        <w:t>653.18</w:t>
      </w:r>
      <w:r>
        <w:rPr>
          <w:rFonts w:ascii="宋体" w:hAnsiTheme="minorHAnsi" w:hint="eastAsia"/>
        </w:rPr>
        <w:t>亩），林地</w:t>
      </w:r>
      <w:r>
        <w:rPr>
          <w:rFonts w:cs="Times New Roman"/>
        </w:rPr>
        <w:t>1925.58</w:t>
      </w:r>
      <w:r>
        <w:rPr>
          <w:rFonts w:ascii="宋体" w:hAnsiTheme="minorHAnsi" w:hint="eastAsia"/>
        </w:rPr>
        <w:t>亩（其中乔木林</w:t>
      </w:r>
      <w:r>
        <w:rPr>
          <w:rFonts w:cs="Times New Roman"/>
        </w:rPr>
        <w:t>1529.83</w:t>
      </w:r>
      <w:r>
        <w:rPr>
          <w:rFonts w:ascii="宋体" w:hAnsiTheme="minorHAnsi" w:hint="eastAsia"/>
        </w:rPr>
        <w:t>亩，灌木林地</w:t>
      </w:r>
      <w:r>
        <w:rPr>
          <w:rFonts w:cs="Times New Roman"/>
        </w:rPr>
        <w:t>395.75</w:t>
      </w:r>
      <w:r>
        <w:rPr>
          <w:rFonts w:ascii="宋体" w:hAnsiTheme="minorHAnsi" w:hint="eastAsia"/>
        </w:rPr>
        <w:t>亩），草地</w:t>
      </w:r>
      <w:r>
        <w:rPr>
          <w:rFonts w:cs="Times New Roman"/>
        </w:rPr>
        <w:t>274.39</w:t>
      </w:r>
      <w:r>
        <w:rPr>
          <w:rFonts w:ascii="宋体" w:hAnsiTheme="minorHAnsi" w:hint="eastAsia"/>
        </w:rPr>
        <w:t>亩，水域及水利设施用地</w:t>
      </w:r>
      <w:r>
        <w:rPr>
          <w:rFonts w:cs="Times New Roman"/>
        </w:rPr>
        <w:t>57.92</w:t>
      </w:r>
      <w:r>
        <w:rPr>
          <w:rFonts w:ascii="宋体" w:hAnsiTheme="minorHAnsi" w:hint="eastAsia"/>
        </w:rPr>
        <w:t>亩，交通运输用地</w:t>
      </w:r>
      <w:r>
        <w:rPr>
          <w:rFonts w:cs="Times New Roman"/>
        </w:rPr>
        <w:t>100.17</w:t>
      </w:r>
      <w:r>
        <w:rPr>
          <w:rFonts w:ascii="宋体" w:hAnsiTheme="minorHAnsi" w:hint="eastAsia"/>
        </w:rPr>
        <w:t>亩，影响零星</w:t>
      </w:r>
      <w:r>
        <w:rPr>
          <w:rFonts w:ascii="宋体" w:hAnsiTheme="minorHAnsi" w:cs="宋体" w:hint="eastAsia"/>
          <w:kern w:val="0"/>
          <w:szCs w:val="24"/>
        </w:rPr>
        <w:t>果木</w:t>
      </w:r>
      <w:r>
        <w:rPr>
          <w:rFonts w:cs="Times New Roman"/>
          <w:kern w:val="0"/>
          <w:szCs w:val="24"/>
        </w:rPr>
        <w:t>1516</w:t>
      </w:r>
      <w:r>
        <w:rPr>
          <w:rFonts w:ascii="宋体" w:hAnsiTheme="minorHAnsi" w:cs="宋体" w:hint="eastAsia"/>
          <w:kern w:val="0"/>
          <w:szCs w:val="24"/>
        </w:rPr>
        <w:t>棵。</w:t>
      </w:r>
      <w:r w:rsidRPr="00636C34">
        <w:rPr>
          <w:rFonts w:ascii="宋体" w:hAnsiTheme="minorHAnsi" w:cs="宋体" w:hint="eastAsia"/>
          <w:b/>
          <w:kern w:val="0"/>
          <w:szCs w:val="24"/>
        </w:rPr>
        <w:t>其中：</w:t>
      </w:r>
      <w:r>
        <w:rPr>
          <w:rFonts w:hint="eastAsia"/>
        </w:rPr>
        <w:t>①工程永久占地涉及土地面积</w:t>
      </w:r>
      <w:r>
        <w:rPr>
          <w:rFonts w:cs="Times New Roman"/>
        </w:rPr>
        <w:t>785.23</w:t>
      </w:r>
      <w:r>
        <w:rPr>
          <w:rFonts w:hint="eastAsia"/>
        </w:rPr>
        <w:t>亩，其中林地</w:t>
      </w:r>
      <w:r>
        <w:rPr>
          <w:rFonts w:cs="Times New Roman"/>
        </w:rPr>
        <w:t xml:space="preserve">727.52 </w:t>
      </w:r>
      <w:r>
        <w:rPr>
          <w:rFonts w:hint="eastAsia"/>
        </w:rPr>
        <w:t>亩（其中乔木林</w:t>
      </w:r>
      <w:r>
        <w:rPr>
          <w:rFonts w:cs="Times New Roman"/>
        </w:rPr>
        <w:t>705.55</w:t>
      </w:r>
      <w:r>
        <w:rPr>
          <w:rFonts w:hint="eastAsia"/>
        </w:rPr>
        <w:t>亩，灌木林</w:t>
      </w:r>
      <w:r>
        <w:rPr>
          <w:rFonts w:cs="Times New Roman"/>
        </w:rPr>
        <w:t>21.97</w:t>
      </w:r>
      <w:r>
        <w:rPr>
          <w:rFonts w:hint="eastAsia"/>
        </w:rPr>
        <w:t>亩），草地</w:t>
      </w:r>
      <w:r>
        <w:rPr>
          <w:rFonts w:cs="Times New Roman"/>
        </w:rPr>
        <w:t>9.42</w:t>
      </w:r>
      <w:r>
        <w:rPr>
          <w:rFonts w:hint="eastAsia"/>
        </w:rPr>
        <w:t>亩，水域及水利设施用地</w:t>
      </w:r>
      <w:r>
        <w:rPr>
          <w:rFonts w:cs="Times New Roman"/>
        </w:rPr>
        <w:t>44.81</w:t>
      </w:r>
      <w:r>
        <w:rPr>
          <w:rFonts w:hint="eastAsia"/>
        </w:rPr>
        <w:t>亩，交通运输用地</w:t>
      </w:r>
      <w:r>
        <w:rPr>
          <w:rFonts w:cs="Times New Roman"/>
        </w:rPr>
        <w:t xml:space="preserve">3.48 </w:t>
      </w:r>
      <w:r>
        <w:rPr>
          <w:rFonts w:hint="eastAsia"/>
        </w:rPr>
        <w:t>亩。②工程临时征地涉及土地面积</w:t>
      </w:r>
      <w:r>
        <w:rPr>
          <w:rFonts w:cs="Times New Roman"/>
        </w:rPr>
        <w:t>2301.96</w:t>
      </w:r>
      <w:r>
        <w:rPr>
          <w:rFonts w:hint="eastAsia"/>
        </w:rPr>
        <w:t>亩，其中耕地</w:t>
      </w:r>
      <w:r>
        <w:rPr>
          <w:rFonts w:cs="Times New Roman"/>
        </w:rPr>
        <w:t>729.13</w:t>
      </w:r>
      <w:r>
        <w:rPr>
          <w:rFonts w:hint="eastAsia"/>
        </w:rPr>
        <w:t>亩（其中水田</w:t>
      </w:r>
      <w:r>
        <w:rPr>
          <w:rFonts w:cs="Times New Roman"/>
        </w:rPr>
        <w:t>75.95</w:t>
      </w:r>
      <w:r>
        <w:rPr>
          <w:rFonts w:hint="eastAsia"/>
        </w:rPr>
        <w:t>亩，</w:t>
      </w:r>
      <w:r>
        <w:rPr>
          <w:rFonts w:ascii="宋体" w:hAnsiTheme="minorHAnsi" w:cs="宋体" w:hint="eastAsia"/>
          <w:kern w:val="0"/>
          <w:szCs w:val="24"/>
        </w:rPr>
        <w:t>旱地</w:t>
      </w:r>
      <w:r>
        <w:rPr>
          <w:rFonts w:cs="Times New Roman"/>
          <w:kern w:val="0"/>
          <w:szCs w:val="24"/>
        </w:rPr>
        <w:t>653.18</w:t>
      </w:r>
      <w:r>
        <w:rPr>
          <w:rFonts w:ascii="宋体" w:hAnsiTheme="minorHAnsi" w:cs="宋体" w:hint="eastAsia"/>
          <w:kern w:val="0"/>
          <w:szCs w:val="24"/>
        </w:rPr>
        <w:t>亩），林地</w:t>
      </w:r>
      <w:r>
        <w:rPr>
          <w:rFonts w:cs="Times New Roman"/>
          <w:kern w:val="0"/>
          <w:szCs w:val="24"/>
        </w:rPr>
        <w:t>1198.06</w:t>
      </w:r>
      <w:r>
        <w:rPr>
          <w:rFonts w:ascii="宋体" w:hAnsiTheme="minorHAnsi" w:cs="宋体" w:hint="eastAsia"/>
          <w:kern w:val="0"/>
          <w:szCs w:val="24"/>
        </w:rPr>
        <w:t>亩，草地</w:t>
      </w:r>
      <w:r>
        <w:rPr>
          <w:rFonts w:cs="Times New Roman"/>
          <w:kern w:val="0"/>
          <w:szCs w:val="24"/>
        </w:rPr>
        <w:t>264.97</w:t>
      </w:r>
      <w:r>
        <w:rPr>
          <w:rFonts w:ascii="宋体" w:hAnsiTheme="minorHAnsi" w:cs="宋体" w:hint="eastAsia"/>
          <w:kern w:val="0"/>
          <w:szCs w:val="24"/>
        </w:rPr>
        <w:t>亩，水域及水利设施用地</w:t>
      </w:r>
      <w:r>
        <w:rPr>
          <w:rFonts w:cs="Times New Roman"/>
          <w:kern w:val="0"/>
          <w:szCs w:val="24"/>
        </w:rPr>
        <w:t>13.11</w:t>
      </w:r>
      <w:r>
        <w:rPr>
          <w:rFonts w:ascii="宋体" w:hAnsiTheme="minorHAnsi" w:cs="宋体" w:hint="eastAsia"/>
          <w:kern w:val="0"/>
          <w:szCs w:val="24"/>
        </w:rPr>
        <w:t>亩，交通运输用地</w:t>
      </w:r>
      <w:r>
        <w:rPr>
          <w:rFonts w:cs="Times New Roman"/>
          <w:kern w:val="0"/>
          <w:szCs w:val="24"/>
        </w:rPr>
        <w:t>96.69</w:t>
      </w:r>
      <w:r>
        <w:rPr>
          <w:rFonts w:ascii="宋体" w:hAnsiTheme="minorHAnsi" w:cs="宋体" w:hint="eastAsia"/>
          <w:kern w:val="0"/>
          <w:szCs w:val="24"/>
        </w:rPr>
        <w:t>亩。</w:t>
      </w:r>
    </w:p>
    <w:p w:rsidR="00DA4BBD" w:rsidRDefault="00DA4BBD" w:rsidP="00DA4BBD">
      <w:pPr>
        <w:pStyle w:val="a6"/>
        <w:ind w:firstLine="482"/>
      </w:pPr>
      <w:r>
        <w:rPr>
          <w:rFonts w:hint="eastAsia"/>
        </w:rPr>
        <w:t>（</w:t>
      </w:r>
      <w:r>
        <w:rPr>
          <w:rFonts w:hint="eastAsia"/>
        </w:rPr>
        <w:t>1</w:t>
      </w:r>
      <w:r>
        <w:rPr>
          <w:rFonts w:hint="eastAsia"/>
        </w:rPr>
        <w:t>）水库淹没区</w:t>
      </w:r>
    </w:p>
    <w:p w:rsidR="00DA4BBD" w:rsidRDefault="00DA4BBD" w:rsidP="00DA4BBD">
      <w:pPr>
        <w:ind w:firstLine="480"/>
      </w:pPr>
      <w:r>
        <w:rPr>
          <w:rFonts w:hint="eastAsia"/>
        </w:rPr>
        <w:t>正常蓄水位</w:t>
      </w:r>
      <w:r>
        <w:rPr>
          <w:rFonts w:eastAsia="黑体" w:cs="Times New Roman"/>
        </w:rPr>
        <w:t>1947m</w:t>
      </w:r>
      <w:r>
        <w:rPr>
          <w:rFonts w:hint="eastAsia"/>
        </w:rPr>
        <w:t>淹没土地面积</w:t>
      </w:r>
      <w:r>
        <w:rPr>
          <w:rFonts w:eastAsia="黑体" w:cs="Times New Roman"/>
        </w:rPr>
        <w:t>324.68</w:t>
      </w:r>
      <w:r>
        <w:rPr>
          <w:rFonts w:hint="eastAsia"/>
        </w:rPr>
        <w:t>亩，其中林地</w:t>
      </w:r>
      <w:r>
        <w:rPr>
          <w:rFonts w:eastAsia="黑体" w:cs="Times New Roman"/>
        </w:rPr>
        <w:t>283.74</w:t>
      </w:r>
      <w:r>
        <w:rPr>
          <w:rFonts w:hint="eastAsia"/>
        </w:rPr>
        <w:t>亩，交通运输用地</w:t>
      </w:r>
      <w:r>
        <w:rPr>
          <w:rFonts w:eastAsia="黑体" w:cs="Times New Roman"/>
        </w:rPr>
        <w:t>3.48</w:t>
      </w:r>
      <w:r>
        <w:rPr>
          <w:rFonts w:hint="eastAsia"/>
        </w:rPr>
        <w:t>亩，水域及水利设施用地</w:t>
      </w:r>
      <w:r>
        <w:rPr>
          <w:rFonts w:eastAsia="黑体" w:cs="Times New Roman"/>
        </w:rPr>
        <w:t>37.46</w:t>
      </w:r>
      <w:r>
        <w:rPr>
          <w:rFonts w:hint="eastAsia"/>
        </w:rPr>
        <w:t>亩。零星果木</w:t>
      </w:r>
      <w:r>
        <w:rPr>
          <w:rFonts w:eastAsia="黑体" w:cs="Times New Roman"/>
        </w:rPr>
        <w:t>92</w:t>
      </w:r>
      <w:r>
        <w:rPr>
          <w:rFonts w:hint="eastAsia"/>
        </w:rPr>
        <w:t>棵。水库淹没不涉及搬迁人口，淹没农村道路</w:t>
      </w:r>
      <w:r>
        <w:rPr>
          <w:rFonts w:eastAsia="黑体" w:cs="Times New Roman"/>
        </w:rPr>
        <w:t>0.7km</w:t>
      </w:r>
      <w:r>
        <w:rPr>
          <w:rFonts w:hint="eastAsia"/>
        </w:rPr>
        <w:t>，小型桥梁</w:t>
      </w:r>
      <w:r>
        <w:rPr>
          <w:rFonts w:eastAsia="黑体" w:cs="Times New Roman"/>
        </w:rPr>
        <w:t>1</w:t>
      </w:r>
      <w:r>
        <w:rPr>
          <w:rFonts w:hint="eastAsia"/>
        </w:rPr>
        <w:t>座，通信线路</w:t>
      </w:r>
      <w:r>
        <w:rPr>
          <w:rFonts w:eastAsia="黑体" w:cs="Times New Roman"/>
        </w:rPr>
        <w:t>0.35km</w:t>
      </w:r>
      <w:r>
        <w:rPr>
          <w:rFonts w:hint="eastAsia"/>
        </w:rPr>
        <w:t>。水库淹没以林地为主。</w:t>
      </w:r>
    </w:p>
    <w:p w:rsidR="00DA4BBD" w:rsidRDefault="00DA4BBD" w:rsidP="00DA4BBD">
      <w:pPr>
        <w:pStyle w:val="a6"/>
        <w:ind w:firstLine="482"/>
      </w:pPr>
      <w:r>
        <w:rPr>
          <w:rFonts w:hint="eastAsia"/>
        </w:rPr>
        <w:t>（</w:t>
      </w:r>
      <w:r>
        <w:rPr>
          <w:rFonts w:hint="eastAsia"/>
        </w:rPr>
        <w:t>2</w:t>
      </w:r>
      <w:r>
        <w:rPr>
          <w:rFonts w:hint="eastAsia"/>
        </w:rPr>
        <w:t>）水库枢纽工程占地区</w:t>
      </w:r>
    </w:p>
    <w:p w:rsidR="00DA4BBD" w:rsidRDefault="00DA4BBD" w:rsidP="00DA4BBD">
      <w:pPr>
        <w:ind w:firstLine="480"/>
      </w:pPr>
      <w:r>
        <w:rPr>
          <w:rFonts w:hint="eastAsia"/>
        </w:rPr>
        <w:t>枢纽工程占地面积</w:t>
      </w:r>
      <w:r>
        <w:rPr>
          <w:rFonts w:eastAsia="黑体" w:cs="Times New Roman"/>
        </w:rPr>
        <w:t xml:space="preserve">836.32 </w:t>
      </w:r>
      <w:r>
        <w:rPr>
          <w:rFonts w:hint="eastAsia"/>
        </w:rPr>
        <w:t>亩。永久征地面积</w:t>
      </w:r>
      <w:r>
        <w:rPr>
          <w:rFonts w:eastAsia="黑体" w:cs="Times New Roman"/>
        </w:rPr>
        <w:t>408.23</w:t>
      </w:r>
      <w:r>
        <w:rPr>
          <w:rFonts w:hint="eastAsia"/>
        </w:rPr>
        <w:t>亩，其中：林地</w:t>
      </w:r>
      <w:r>
        <w:rPr>
          <w:rFonts w:eastAsia="黑体" w:cs="Times New Roman"/>
        </w:rPr>
        <w:t>400.88</w:t>
      </w:r>
      <w:r>
        <w:rPr>
          <w:rFonts w:hint="eastAsia"/>
        </w:rPr>
        <w:t>亩，水域及水利设施用地</w:t>
      </w:r>
      <w:r>
        <w:rPr>
          <w:rFonts w:eastAsia="黑体" w:cs="Times New Roman"/>
        </w:rPr>
        <w:t>7.35</w:t>
      </w:r>
      <w:r>
        <w:rPr>
          <w:rFonts w:hint="eastAsia"/>
        </w:rPr>
        <w:t>亩。临时用地面积</w:t>
      </w:r>
      <w:r>
        <w:rPr>
          <w:rFonts w:eastAsia="黑体" w:cs="Times New Roman"/>
        </w:rPr>
        <w:t>428.09</w:t>
      </w:r>
      <w:r>
        <w:rPr>
          <w:rFonts w:hint="eastAsia"/>
        </w:rPr>
        <w:t>亩，其中：耕地</w:t>
      </w:r>
      <w:r>
        <w:rPr>
          <w:rFonts w:eastAsia="黑体" w:cs="Times New Roman"/>
        </w:rPr>
        <w:t>73.28</w:t>
      </w:r>
      <w:r>
        <w:rPr>
          <w:rFonts w:hint="eastAsia"/>
        </w:rPr>
        <w:t>亩，林地</w:t>
      </w:r>
      <w:r>
        <w:rPr>
          <w:rFonts w:eastAsia="黑体" w:cs="Times New Roman"/>
        </w:rPr>
        <w:t>354.81</w:t>
      </w:r>
      <w:r>
        <w:rPr>
          <w:rFonts w:hint="eastAsia"/>
        </w:rPr>
        <w:t>亩。</w:t>
      </w:r>
    </w:p>
    <w:p w:rsidR="00DA4BBD" w:rsidRDefault="00DA4BBD" w:rsidP="00DA4BBD">
      <w:pPr>
        <w:pStyle w:val="a6"/>
        <w:ind w:firstLine="482"/>
      </w:pPr>
      <w:r>
        <w:rPr>
          <w:rFonts w:hint="eastAsia"/>
        </w:rPr>
        <w:t>（</w:t>
      </w:r>
      <w:r>
        <w:rPr>
          <w:rFonts w:hint="eastAsia"/>
        </w:rPr>
        <w:t>3</w:t>
      </w:r>
      <w:r>
        <w:rPr>
          <w:rFonts w:hint="eastAsia"/>
        </w:rPr>
        <w:t>）管线工程占地区</w:t>
      </w:r>
    </w:p>
    <w:p w:rsidR="00DA4BBD" w:rsidRDefault="00DA4BBD" w:rsidP="00DA4BBD">
      <w:pPr>
        <w:ind w:firstLine="480"/>
        <w:sectPr w:rsidR="00DA4BBD" w:rsidSect="00076393">
          <w:pgSz w:w="11906" w:h="16838"/>
          <w:pgMar w:top="1440" w:right="1440" w:bottom="1440" w:left="1440" w:header="851" w:footer="992" w:gutter="0"/>
          <w:cols w:space="425"/>
          <w:docGrid w:type="linesAndChars" w:linePitch="326"/>
        </w:sectPr>
      </w:pPr>
      <w:r>
        <w:rPr>
          <w:rFonts w:hint="eastAsia"/>
        </w:rPr>
        <w:t>工程管线永久征地面积</w:t>
      </w:r>
      <w:r>
        <w:rPr>
          <w:rFonts w:eastAsia="黑体" w:cs="Times New Roman"/>
        </w:rPr>
        <w:t>52.32</w:t>
      </w:r>
      <w:r>
        <w:rPr>
          <w:rFonts w:hint="eastAsia"/>
        </w:rPr>
        <w:t>亩，其中：林地</w:t>
      </w:r>
      <w:r>
        <w:rPr>
          <w:rFonts w:eastAsia="黑体" w:cs="Times New Roman"/>
        </w:rPr>
        <w:t>42.9</w:t>
      </w:r>
      <w:r>
        <w:rPr>
          <w:rFonts w:hint="eastAsia"/>
        </w:rPr>
        <w:t>亩，草地</w:t>
      </w:r>
      <w:r>
        <w:rPr>
          <w:rFonts w:eastAsia="黑体" w:cs="Times New Roman"/>
        </w:rPr>
        <w:t>9.42</w:t>
      </w:r>
      <w:r>
        <w:rPr>
          <w:rFonts w:hint="eastAsia"/>
        </w:rPr>
        <w:t>亩。临时用地面积</w:t>
      </w:r>
      <w:r>
        <w:rPr>
          <w:rFonts w:eastAsia="黑体" w:cs="Times New Roman" w:hint="eastAsia"/>
        </w:rPr>
        <w:t>1873.87</w:t>
      </w:r>
      <w:r>
        <w:rPr>
          <w:rFonts w:hint="eastAsia"/>
        </w:rPr>
        <w:t>亩，其中：耕地</w:t>
      </w:r>
      <w:r w:rsidRPr="005E6C0E">
        <w:rPr>
          <w:rFonts w:cs="Times New Roman"/>
        </w:rPr>
        <w:t>655.85</w:t>
      </w:r>
      <w:r>
        <w:rPr>
          <w:rFonts w:hint="eastAsia"/>
        </w:rPr>
        <w:t>亩，林地</w:t>
      </w:r>
      <w:r>
        <w:rPr>
          <w:rFonts w:eastAsia="黑体" w:cs="Times New Roman" w:hint="eastAsia"/>
        </w:rPr>
        <w:t>843.25</w:t>
      </w:r>
      <w:r>
        <w:rPr>
          <w:rFonts w:hint="eastAsia"/>
        </w:rPr>
        <w:t>亩，草地</w:t>
      </w:r>
      <w:r w:rsidRPr="005E6C0E">
        <w:rPr>
          <w:rFonts w:cs="Times New Roman"/>
        </w:rPr>
        <w:t>264.97</w:t>
      </w:r>
      <w:r>
        <w:rPr>
          <w:rFonts w:cs="Times New Roman" w:hint="eastAsia"/>
        </w:rPr>
        <w:t>亩，</w:t>
      </w:r>
      <w:r w:rsidRPr="005E6C0E">
        <w:rPr>
          <w:rFonts w:hint="eastAsia"/>
        </w:rPr>
        <w:t>水域及水利设施用地</w:t>
      </w:r>
      <w:r>
        <w:rPr>
          <w:rFonts w:hint="eastAsia"/>
        </w:rPr>
        <w:t>13.11</w:t>
      </w:r>
      <w:r>
        <w:rPr>
          <w:rFonts w:hint="eastAsia"/>
        </w:rPr>
        <w:t>亩，</w:t>
      </w:r>
      <w:r w:rsidRPr="005E6C0E">
        <w:rPr>
          <w:rFonts w:hint="eastAsia"/>
        </w:rPr>
        <w:t>交通运输用地</w:t>
      </w:r>
      <w:r>
        <w:rPr>
          <w:rFonts w:hint="eastAsia"/>
        </w:rPr>
        <w:t>96.69</w:t>
      </w:r>
      <w:r>
        <w:rPr>
          <w:rFonts w:hint="eastAsia"/>
        </w:rPr>
        <w:t>亩，</w:t>
      </w:r>
      <w:r w:rsidRPr="005E6C0E">
        <w:rPr>
          <w:rFonts w:hint="eastAsia"/>
        </w:rPr>
        <w:t>零星果木</w:t>
      </w:r>
      <w:r>
        <w:rPr>
          <w:rFonts w:hint="eastAsia"/>
        </w:rPr>
        <w:t>1424</w:t>
      </w:r>
      <w:r>
        <w:rPr>
          <w:rFonts w:hint="eastAsia"/>
        </w:rPr>
        <w:t>株。</w:t>
      </w:r>
    </w:p>
    <w:p w:rsidR="00DA4BBD" w:rsidRDefault="00DA4BBD" w:rsidP="00DA4BBD">
      <w:pPr>
        <w:ind w:firstLine="480"/>
      </w:pPr>
    </w:p>
    <w:p w:rsidR="00DA4BBD" w:rsidRPr="005E6C0E" w:rsidRDefault="00DA4BBD" w:rsidP="00DA4BBD">
      <w:pPr>
        <w:pStyle w:val="a5"/>
        <w:rPr>
          <w:rFonts w:ascii="宋体" w:cs="宋体"/>
        </w:rPr>
      </w:pPr>
      <w:r>
        <w:rPr>
          <w:rFonts w:hint="eastAsia"/>
        </w:rPr>
        <w:t>表</w:t>
      </w:r>
      <w:r>
        <w:rPr>
          <w:rFonts w:hint="eastAsia"/>
        </w:rPr>
        <w:t xml:space="preserve">2.4-1 </w:t>
      </w:r>
      <w:r>
        <w:rPr>
          <w:rFonts w:hint="eastAsia"/>
        </w:rPr>
        <w:t>新平县十里河水库工程建设征地实物指标表</w:t>
      </w:r>
    </w:p>
    <w:tbl>
      <w:tblPr>
        <w:tblW w:w="5000" w:type="pct"/>
        <w:tblBorders>
          <w:top w:val="nil"/>
          <w:left w:val="nil"/>
          <w:bottom w:val="nil"/>
          <w:right w:val="nil"/>
        </w:tblBorders>
        <w:tblLook w:val="0000" w:firstRow="0" w:lastRow="0" w:firstColumn="0" w:lastColumn="0" w:noHBand="0" w:noVBand="0"/>
      </w:tblPr>
      <w:tblGrid>
        <w:gridCol w:w="1298"/>
        <w:gridCol w:w="1695"/>
        <w:gridCol w:w="1114"/>
        <w:gridCol w:w="1219"/>
        <w:gridCol w:w="1219"/>
        <w:gridCol w:w="1219"/>
        <w:gridCol w:w="1057"/>
        <w:gridCol w:w="1378"/>
        <w:gridCol w:w="1219"/>
        <w:gridCol w:w="1378"/>
        <w:gridCol w:w="1378"/>
      </w:tblGrid>
      <w:tr w:rsidR="00DA4BBD" w:rsidRPr="005E6C0E" w:rsidTr="00DA4BBD">
        <w:trPr>
          <w:trHeight w:val="318"/>
        </w:trPr>
        <w:tc>
          <w:tcPr>
            <w:tcW w:w="458" w:type="pct"/>
            <w:vMerge w:val="restart"/>
            <w:tcBorders>
              <w:top w:val="single" w:sz="5" w:space="0" w:color="000000"/>
              <w:left w:val="single" w:sz="5" w:space="0" w:color="000000"/>
              <w:right w:val="single" w:sz="5" w:space="0" w:color="000000"/>
            </w:tcBorders>
            <w:vAlign w:val="bottom"/>
          </w:tcPr>
          <w:p w:rsidR="00DA4BBD" w:rsidRPr="005E6C0E" w:rsidRDefault="00DA4BBD" w:rsidP="00587C44">
            <w:pPr>
              <w:pStyle w:val="a4"/>
            </w:pPr>
            <w:r w:rsidRPr="005E6C0E">
              <w:rPr>
                <w:rFonts w:hint="eastAsia"/>
              </w:rPr>
              <w:t>序号</w:t>
            </w:r>
          </w:p>
        </w:tc>
        <w:tc>
          <w:tcPr>
            <w:tcW w:w="598" w:type="pct"/>
            <w:vMerge w:val="restart"/>
            <w:tcBorders>
              <w:top w:val="single" w:sz="5" w:space="0" w:color="000000"/>
              <w:left w:val="single" w:sz="5" w:space="0" w:color="000000"/>
              <w:right w:val="single" w:sz="5" w:space="0" w:color="000000"/>
            </w:tcBorders>
            <w:vAlign w:val="bottom"/>
          </w:tcPr>
          <w:p w:rsidR="00DA4BBD" w:rsidRPr="005E6C0E" w:rsidRDefault="00DA4BBD" w:rsidP="00587C44">
            <w:pPr>
              <w:pStyle w:val="a4"/>
            </w:pPr>
            <w:r w:rsidRPr="005E6C0E">
              <w:rPr>
                <w:rFonts w:hint="eastAsia"/>
              </w:rPr>
              <w:t>项目</w:t>
            </w:r>
          </w:p>
        </w:tc>
        <w:tc>
          <w:tcPr>
            <w:tcW w:w="393" w:type="pct"/>
            <w:vMerge w:val="restart"/>
            <w:tcBorders>
              <w:top w:val="single" w:sz="5" w:space="0" w:color="000000"/>
              <w:left w:val="single" w:sz="5" w:space="0" w:color="000000"/>
              <w:right w:val="single" w:sz="5" w:space="0" w:color="000000"/>
            </w:tcBorders>
            <w:vAlign w:val="bottom"/>
          </w:tcPr>
          <w:p w:rsidR="00DA4BBD" w:rsidRPr="005E6C0E" w:rsidRDefault="00DA4BBD" w:rsidP="00587C44">
            <w:pPr>
              <w:pStyle w:val="a4"/>
            </w:pPr>
            <w:r w:rsidRPr="005E6C0E">
              <w:rPr>
                <w:rFonts w:hint="eastAsia"/>
              </w:rPr>
              <w:t>单位</w:t>
            </w:r>
          </w:p>
        </w:tc>
        <w:tc>
          <w:tcPr>
            <w:tcW w:w="1290" w:type="pct"/>
            <w:gridSpan w:val="3"/>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十里河水库</w:t>
            </w:r>
          </w:p>
        </w:tc>
        <w:tc>
          <w:tcPr>
            <w:tcW w:w="859" w:type="pct"/>
            <w:gridSpan w:val="2"/>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供水管线</w:t>
            </w:r>
          </w:p>
        </w:tc>
        <w:tc>
          <w:tcPr>
            <w:tcW w:w="1403" w:type="pct"/>
            <w:gridSpan w:val="3"/>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Pr>
                <w:rFonts w:hint="eastAsia"/>
              </w:rPr>
              <w:t>合计</w:t>
            </w:r>
          </w:p>
        </w:tc>
      </w:tr>
      <w:tr w:rsidR="00DA4BBD" w:rsidRPr="005E6C0E" w:rsidTr="00DA4BBD">
        <w:trPr>
          <w:trHeight w:val="305"/>
        </w:trPr>
        <w:tc>
          <w:tcPr>
            <w:tcW w:w="458" w:type="pct"/>
            <w:vMerge/>
            <w:tcBorders>
              <w:top w:val="single" w:sz="5" w:space="0" w:color="000000"/>
              <w:left w:val="single" w:sz="5" w:space="0" w:color="000000"/>
              <w:right w:val="single" w:sz="5" w:space="0" w:color="000000"/>
            </w:tcBorders>
            <w:vAlign w:val="bottom"/>
          </w:tcPr>
          <w:p w:rsidR="00DA4BBD" w:rsidRPr="005E6C0E" w:rsidRDefault="00DA4BBD" w:rsidP="00587C44">
            <w:pPr>
              <w:pStyle w:val="a4"/>
              <w:rPr>
                <w:szCs w:val="24"/>
              </w:rPr>
            </w:pPr>
          </w:p>
        </w:tc>
        <w:tc>
          <w:tcPr>
            <w:tcW w:w="598" w:type="pct"/>
            <w:vMerge/>
            <w:tcBorders>
              <w:top w:val="single" w:sz="5" w:space="0" w:color="000000"/>
              <w:left w:val="single" w:sz="5" w:space="0" w:color="000000"/>
              <w:right w:val="single" w:sz="5" w:space="0" w:color="000000"/>
            </w:tcBorders>
            <w:vAlign w:val="bottom"/>
          </w:tcPr>
          <w:p w:rsidR="00DA4BBD" w:rsidRPr="005E6C0E" w:rsidRDefault="00DA4BBD" w:rsidP="00587C44">
            <w:pPr>
              <w:pStyle w:val="a4"/>
              <w:rPr>
                <w:szCs w:val="24"/>
              </w:rPr>
            </w:pPr>
          </w:p>
        </w:tc>
        <w:tc>
          <w:tcPr>
            <w:tcW w:w="393" w:type="pct"/>
            <w:vMerge/>
            <w:tcBorders>
              <w:top w:val="single" w:sz="5" w:space="0" w:color="000000"/>
              <w:left w:val="single" w:sz="5" w:space="0" w:color="000000"/>
              <w:right w:val="single" w:sz="5" w:space="0" w:color="000000"/>
            </w:tcBorders>
            <w:vAlign w:val="bottom"/>
          </w:tcPr>
          <w:p w:rsidR="00DA4BBD" w:rsidRPr="005E6C0E" w:rsidRDefault="00DA4BBD" w:rsidP="00587C44">
            <w:pPr>
              <w:pStyle w:val="a4"/>
              <w:rPr>
                <w:szCs w:val="24"/>
              </w:rPr>
            </w:pPr>
          </w:p>
        </w:tc>
        <w:tc>
          <w:tcPr>
            <w:tcW w:w="430" w:type="pct"/>
            <w:tcBorders>
              <w:top w:val="single" w:sz="5" w:space="0" w:color="000000"/>
              <w:left w:val="single" w:sz="5" w:space="0" w:color="000000"/>
              <w:right w:val="single" w:sz="5" w:space="0" w:color="000000"/>
            </w:tcBorders>
            <w:vAlign w:val="bottom"/>
          </w:tcPr>
          <w:p w:rsidR="00DA4BBD" w:rsidRPr="005E6C0E" w:rsidRDefault="00DA4BBD" w:rsidP="00587C44">
            <w:pPr>
              <w:pStyle w:val="a4"/>
            </w:pPr>
            <w:r w:rsidRPr="005E6C0E">
              <w:rPr>
                <w:rFonts w:hint="eastAsia"/>
              </w:rPr>
              <w:t>水库淹没</w:t>
            </w:r>
          </w:p>
        </w:tc>
        <w:tc>
          <w:tcPr>
            <w:tcW w:w="860" w:type="pct"/>
            <w:gridSpan w:val="2"/>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枢纽工程占地区</w:t>
            </w: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r>
      <w:tr w:rsidR="00DA4BBD" w:rsidRPr="005E6C0E" w:rsidTr="00DA4BBD">
        <w:trPr>
          <w:trHeight w:val="305"/>
        </w:trPr>
        <w:tc>
          <w:tcPr>
            <w:tcW w:w="458" w:type="pct"/>
            <w:tcBorders>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93" w:type="pct"/>
            <w:tcBorders>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影响区</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永久</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临时</w:t>
            </w: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永久</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临时</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永久</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临时</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合计</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proofErr w:type="gramStart"/>
            <w:r w:rsidRPr="005E6C0E">
              <w:rPr>
                <w:rFonts w:hint="eastAsia"/>
              </w:rPr>
              <w:t>一</w:t>
            </w:r>
            <w:proofErr w:type="gramEnd"/>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农村部分</w:t>
            </w:r>
          </w:p>
        </w:tc>
        <w:tc>
          <w:tcPr>
            <w:tcW w:w="39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（一）</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征收土地面积</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324.68</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408.23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428.09 </w:t>
            </w: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52.32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1873.87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785.23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2301.96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3087.19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耕地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73.28 </w:t>
            </w: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655.85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729.13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729.13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水田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75.95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75.95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75.95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w:t>
            </w:r>
            <w:r w:rsidRPr="005E6C0E">
              <w:t>旱地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73.28 </w:t>
            </w: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579.9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653.18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653.18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林地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283.74</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400.88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354.81 </w:t>
            </w: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42.9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843.25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727.52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1198.06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1925.58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乔木林</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283.74</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400.88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354.81 </w:t>
            </w: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20.93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469.47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705.55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824.28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1529.83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w:t>
            </w:r>
            <w:r w:rsidRPr="005E6C0E">
              <w:t>灌木林</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21.97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373.78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21.97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373.78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395.75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3</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草地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264.97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264.97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274.39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其他草地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264.97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264.97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274.39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4</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水域及水利设施用地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37.46</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7.35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13.11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44.81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13.11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57.92 </w:t>
            </w:r>
          </w:p>
        </w:tc>
      </w:tr>
      <w:tr w:rsidR="00DA4BBD" w:rsidRPr="005E6C0E" w:rsidTr="00DA4BBD">
        <w:trPr>
          <w:trHeight w:val="308"/>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河流水面</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37.46</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7.35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4.62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44.81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4.62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49.43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w:t>
            </w:r>
            <w:r w:rsidRPr="005E6C0E">
              <w:t>内陆滩涂</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8.49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8.49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8.49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5</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交通运输用地</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3.48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96.69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3.48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96.69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100.17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农村道路</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3.48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96.69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3.48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96.69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100.17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6</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零星果木</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株</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92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1424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92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1424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1516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7</w:t>
            </w:r>
            <w:r w:rsidRPr="005E6C0E">
              <w:t>）</w:t>
            </w:r>
            <w:r w:rsidRPr="005E6C0E">
              <w:t xml:space="preserve"> </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生产用房</w:t>
            </w:r>
          </w:p>
        </w:tc>
        <w:tc>
          <w:tcPr>
            <w:tcW w:w="39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pPr>
            <w:r w:rsidRPr="005E6C0E">
              <w:t>m</w:t>
            </w:r>
            <w:r w:rsidRPr="008648DC">
              <w:rPr>
                <w:vertAlign w:val="superscript"/>
              </w:rPr>
              <w:t>2</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3000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3000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3000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二</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专业项目</w:t>
            </w:r>
          </w:p>
        </w:tc>
        <w:tc>
          <w:tcPr>
            <w:tcW w:w="39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（一）</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通讯设施</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km</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0.35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0.35 </w:t>
            </w: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0.35 </w:t>
            </w: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（三）</w:t>
            </w: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交通设施</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km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r>
      <w:tr w:rsidR="00DA4BBD" w:rsidRPr="005E6C0E" w:rsidTr="00DA4BBD">
        <w:trPr>
          <w:trHeight w:val="305"/>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1.</w:t>
            </w:r>
            <w:r w:rsidRPr="005E6C0E">
              <w:t>农村道路</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km</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0.7</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7.6 </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0.7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7.6 </w:t>
            </w: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8.3 </w:t>
            </w:r>
          </w:p>
        </w:tc>
      </w:tr>
      <w:tr w:rsidR="00DA4BBD" w:rsidRPr="005E6C0E" w:rsidTr="00DA4BBD">
        <w:trPr>
          <w:trHeight w:val="310"/>
        </w:trPr>
        <w:tc>
          <w:tcPr>
            <w:tcW w:w="458"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598"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2.</w:t>
            </w:r>
            <w:r w:rsidRPr="005E6C0E">
              <w:t>小型桥梁</w:t>
            </w:r>
          </w:p>
        </w:tc>
        <w:tc>
          <w:tcPr>
            <w:tcW w:w="393"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rPr>
                <w:rFonts w:hint="eastAsia"/>
              </w:rPr>
              <w:t>座</w:t>
            </w: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 </w:t>
            </w: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 </w:t>
            </w:r>
          </w:p>
        </w:tc>
        <w:tc>
          <w:tcPr>
            <w:tcW w:w="486" w:type="pct"/>
            <w:tcBorders>
              <w:top w:val="single" w:sz="5" w:space="0" w:color="000000"/>
              <w:left w:val="single" w:sz="5" w:space="0" w:color="000000"/>
              <w:bottom w:val="single" w:sz="5" w:space="0" w:color="000000"/>
              <w:right w:val="single" w:sz="5" w:space="0" w:color="000000"/>
            </w:tcBorders>
          </w:tcPr>
          <w:p w:rsidR="00DA4BBD" w:rsidRPr="005E6C0E" w:rsidRDefault="00DA4BBD" w:rsidP="00587C44">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DA4BBD" w:rsidRPr="005E6C0E" w:rsidRDefault="00DA4BBD" w:rsidP="00587C44">
            <w:pPr>
              <w:pStyle w:val="a4"/>
            </w:pPr>
            <w:r w:rsidRPr="005E6C0E">
              <w:t xml:space="preserve">1 </w:t>
            </w:r>
          </w:p>
        </w:tc>
      </w:tr>
    </w:tbl>
    <w:p w:rsidR="00CF099B" w:rsidRDefault="00CF099B" w:rsidP="00DA4BBD">
      <w:pPr>
        <w:ind w:firstLine="480"/>
        <w:sectPr w:rsidR="00CF099B" w:rsidSect="00CF099B">
          <w:pgSz w:w="16838" w:h="11906" w:orient="landscape"/>
          <w:pgMar w:top="1440" w:right="1440" w:bottom="1440" w:left="1440" w:header="851" w:footer="992" w:gutter="0"/>
          <w:cols w:space="425"/>
          <w:docGrid w:type="linesAndChars" w:linePitch="326"/>
        </w:sectPr>
      </w:pPr>
    </w:p>
    <w:p w:rsidR="001C499A" w:rsidRDefault="001C499A" w:rsidP="001C499A">
      <w:pPr>
        <w:pStyle w:val="1"/>
        <w:spacing w:after="326"/>
        <w:ind w:firstLine="723"/>
      </w:pPr>
      <w:bookmarkStart w:id="97" w:name="_Toc65688918"/>
      <w:r>
        <w:rPr>
          <w:rFonts w:hint="eastAsia"/>
        </w:rPr>
        <w:lastRenderedPageBreak/>
        <w:t>第</w:t>
      </w:r>
      <w:r>
        <w:rPr>
          <w:rFonts w:hint="eastAsia"/>
        </w:rPr>
        <w:t>3</w:t>
      </w:r>
      <w:r>
        <w:rPr>
          <w:rFonts w:hint="eastAsia"/>
        </w:rPr>
        <w:t>章</w:t>
      </w:r>
      <w:r>
        <w:rPr>
          <w:rFonts w:hint="eastAsia"/>
        </w:rPr>
        <w:t xml:space="preserve"> </w:t>
      </w:r>
      <w:r>
        <w:rPr>
          <w:rFonts w:hint="eastAsia"/>
        </w:rPr>
        <w:t>工程分析</w:t>
      </w:r>
      <w:bookmarkEnd w:id="97"/>
    </w:p>
    <w:p w:rsidR="00366358" w:rsidRDefault="00011D37" w:rsidP="00366358">
      <w:pPr>
        <w:pStyle w:val="2"/>
      </w:pPr>
      <w:bookmarkStart w:id="98" w:name="_Toc65688919"/>
      <w:r>
        <w:rPr>
          <w:rFonts w:hint="eastAsia"/>
        </w:rPr>
        <w:t>3.1</w:t>
      </w:r>
      <w:r w:rsidR="00366358">
        <w:rPr>
          <w:rFonts w:hint="eastAsia"/>
        </w:rPr>
        <w:t>施工期工程分析</w:t>
      </w:r>
      <w:bookmarkEnd w:id="98"/>
    </w:p>
    <w:p w:rsidR="00887D4B" w:rsidRDefault="00887D4B" w:rsidP="00887D4B">
      <w:pPr>
        <w:pStyle w:val="3"/>
      </w:pPr>
      <w:bookmarkStart w:id="99" w:name="_Toc65688920"/>
      <w:r>
        <w:rPr>
          <w:rFonts w:hint="eastAsia"/>
        </w:rPr>
        <w:t>3.1.</w:t>
      </w:r>
      <w:r w:rsidR="00966782">
        <w:rPr>
          <w:rFonts w:hint="eastAsia"/>
        </w:rPr>
        <w:t>1</w:t>
      </w:r>
      <w:r w:rsidRPr="00613135">
        <w:rPr>
          <w:rFonts w:hint="eastAsia"/>
        </w:rPr>
        <w:t>施工期工艺流程简述</w:t>
      </w:r>
      <w:bookmarkEnd w:id="99"/>
    </w:p>
    <w:p w:rsidR="00966782" w:rsidRDefault="00966782" w:rsidP="00966782">
      <w:pPr>
        <w:ind w:firstLine="480"/>
      </w:pPr>
      <w:r>
        <w:rPr>
          <w:rFonts w:hint="eastAsia"/>
        </w:rPr>
        <w:t>十里河水库工程施工包括</w:t>
      </w:r>
      <w:r w:rsidR="002A7E78">
        <w:rPr>
          <w:rFonts w:hint="eastAsia"/>
        </w:rPr>
        <w:t>水库枢纽工程</w:t>
      </w:r>
      <w:r>
        <w:rPr>
          <w:rFonts w:hint="eastAsia"/>
        </w:rPr>
        <w:t>施工和输水管线工程施工。</w:t>
      </w:r>
    </w:p>
    <w:p w:rsidR="00966782" w:rsidRDefault="00966782" w:rsidP="00690979">
      <w:pPr>
        <w:pStyle w:val="a6"/>
        <w:ind w:firstLine="482"/>
      </w:pPr>
      <w:r>
        <w:rPr>
          <w:rFonts w:hint="eastAsia"/>
        </w:rPr>
        <w:t>（</w:t>
      </w:r>
      <w:r>
        <w:rPr>
          <w:rFonts w:hint="eastAsia"/>
        </w:rPr>
        <w:t>1</w:t>
      </w:r>
      <w:r>
        <w:rPr>
          <w:rFonts w:hint="eastAsia"/>
        </w:rPr>
        <w:t>）</w:t>
      </w:r>
      <w:r w:rsidR="002A7E78">
        <w:rPr>
          <w:rFonts w:hint="eastAsia"/>
        </w:rPr>
        <w:t>水库枢纽工程</w:t>
      </w:r>
    </w:p>
    <w:p w:rsidR="006C5C8D" w:rsidRPr="006C5C8D" w:rsidRDefault="006C5C8D" w:rsidP="00591287">
      <w:pPr>
        <w:ind w:firstLine="480"/>
        <w:rPr>
          <w:rFonts w:cs="Times New Roman"/>
          <w:szCs w:val="24"/>
        </w:rPr>
      </w:pPr>
      <w:r w:rsidRPr="006C5C8D">
        <w:rPr>
          <w:rFonts w:cs="Times New Roman"/>
          <w:szCs w:val="24"/>
        </w:rPr>
        <w:t>水库施工准备期将进行</w:t>
      </w:r>
      <w:r w:rsidR="0006153A">
        <w:rPr>
          <w:rFonts w:cs="Times New Roman" w:hint="eastAsia"/>
          <w:szCs w:val="24"/>
        </w:rPr>
        <w:t>“</w:t>
      </w:r>
      <w:r w:rsidR="0006153A" w:rsidRPr="006C5C8D">
        <w:rPr>
          <w:rFonts w:cs="Times New Roman"/>
          <w:szCs w:val="24"/>
        </w:rPr>
        <w:t>三通一平</w:t>
      </w:r>
      <w:r w:rsidR="0006153A">
        <w:rPr>
          <w:rFonts w:cs="Times New Roman" w:hint="eastAsia"/>
          <w:szCs w:val="24"/>
        </w:rPr>
        <w:t>”</w:t>
      </w:r>
      <w:r w:rsidRPr="006C5C8D">
        <w:rPr>
          <w:rFonts w:cs="Times New Roman"/>
          <w:szCs w:val="24"/>
        </w:rPr>
        <w:t>的建设，施工期进行导流输水隧洞施工、大坝及溢洪道的建设，永久、临时道路的修建，工程完建期进行收尾工作。水库工程在建设过程中污染主要集中在施工期，</w:t>
      </w:r>
      <w:r>
        <w:rPr>
          <w:rFonts w:cs="Times New Roman" w:hint="eastAsia"/>
          <w:szCs w:val="24"/>
        </w:rPr>
        <w:t>施工期石料开采加工、混凝土拌和、大坝基础开挖及坝体浇筑、物料运输、施工人员生活等，产生施工扬（粉）尘、建筑垃圾、弃渣</w:t>
      </w:r>
      <w:r w:rsidR="00591287">
        <w:rPr>
          <w:rFonts w:cs="Times New Roman" w:hint="eastAsia"/>
          <w:szCs w:val="24"/>
        </w:rPr>
        <w:t>、施工废水、施工噪声、水土流失、生活垃圾、生活废水等，</w:t>
      </w:r>
      <w:r w:rsidRPr="006C5C8D">
        <w:rPr>
          <w:rFonts w:cs="Times New Roman"/>
          <w:szCs w:val="24"/>
        </w:rPr>
        <w:t>对工程区环境带来一定不利影响</w:t>
      </w:r>
      <w:r w:rsidR="00591287">
        <w:rPr>
          <w:rFonts w:cs="Times New Roman" w:hint="eastAsia"/>
          <w:szCs w:val="24"/>
        </w:rPr>
        <w:t>。</w:t>
      </w:r>
      <w:r w:rsidRPr="006C5C8D">
        <w:rPr>
          <w:rFonts w:cs="Times New Roman"/>
          <w:szCs w:val="24"/>
        </w:rPr>
        <w:t>工程征占地、土石方作业等一系列施工活动也将对区域生态环境、景观产生一定的影响。</w:t>
      </w:r>
    </w:p>
    <w:p w:rsidR="00887D4B" w:rsidRDefault="00887D4B" w:rsidP="00690979">
      <w:pPr>
        <w:ind w:firstLine="480"/>
        <w:rPr>
          <w:rFonts w:ascii="宋体" w:hAnsi="宋体" w:cs="Times New Roman"/>
          <w:b/>
          <w:color w:val="000000" w:themeColor="text1"/>
          <w:szCs w:val="24"/>
        </w:rPr>
      </w:pPr>
      <w:r w:rsidRPr="00887D4B">
        <w:rPr>
          <w:rFonts w:ascii="宋体" w:hAnsi="宋体" w:cs="Times New Roman"/>
          <w:color w:val="000000" w:themeColor="text1"/>
          <w:szCs w:val="24"/>
        </w:rPr>
        <w:t>工艺流程如图</w:t>
      </w:r>
      <w:r w:rsidRPr="00887D4B">
        <w:rPr>
          <w:rFonts w:ascii="宋体" w:hAnsi="宋体" w:cs="Times New Roman" w:hint="eastAsia"/>
          <w:color w:val="000000" w:themeColor="text1"/>
          <w:szCs w:val="24"/>
        </w:rPr>
        <w:t>5-1</w:t>
      </w:r>
      <w:r w:rsidRPr="00887D4B">
        <w:rPr>
          <w:rFonts w:ascii="宋体" w:hAnsi="宋体" w:cs="Times New Roman"/>
          <w:color w:val="000000" w:themeColor="text1"/>
          <w:szCs w:val="24"/>
        </w:rPr>
        <w:t>所示</w:t>
      </w:r>
      <w:r w:rsidRPr="00887D4B">
        <w:rPr>
          <w:rFonts w:ascii="宋体" w:hAnsi="宋体" w:cs="Times New Roman" w:hint="eastAsia"/>
          <w:color w:val="000000" w:themeColor="text1"/>
          <w:szCs w:val="24"/>
        </w:rPr>
        <w:t>：</w:t>
      </w:r>
    </w:p>
    <w:p w:rsidR="00887D4B" w:rsidRDefault="00690979" w:rsidP="00CF099B">
      <w:pPr>
        <w:pStyle w:val="ad"/>
      </w:pPr>
      <w:r>
        <w:object w:dxaOrig="9083" w:dyaOrig="4435">
          <v:shape id="_x0000_i1027" type="#_x0000_t75" style="width:450.75pt;height:220.5pt" o:ole="">
            <v:imagedata r:id="rId22" o:title=""/>
          </v:shape>
          <o:OLEObject Type="Embed" ProgID="Visio.Drawing.11" ShapeID="_x0000_i1027" DrawAspect="Content" ObjectID="_1680334673" r:id="rId23"/>
        </w:object>
      </w:r>
      <w:r w:rsidR="00887D4B" w:rsidRPr="00887D4B">
        <w:rPr>
          <w:rFonts w:hint="eastAsia"/>
        </w:rPr>
        <w:t>图</w:t>
      </w:r>
      <w:r w:rsidR="00624477">
        <w:rPr>
          <w:rFonts w:hint="eastAsia"/>
        </w:rPr>
        <w:t>3-1</w:t>
      </w:r>
      <w:r w:rsidR="00887D4B" w:rsidRPr="00887D4B">
        <w:rPr>
          <w:rFonts w:hint="eastAsia"/>
        </w:rPr>
        <w:t xml:space="preserve">  </w:t>
      </w:r>
      <w:r w:rsidR="00CF099B">
        <w:rPr>
          <w:rFonts w:hint="eastAsia"/>
        </w:rPr>
        <w:t>枢纽工程</w:t>
      </w:r>
      <w:r w:rsidR="00887D4B" w:rsidRPr="00887D4B">
        <w:rPr>
          <w:rFonts w:hint="eastAsia"/>
        </w:rPr>
        <w:t>施工工艺流程</w:t>
      </w:r>
      <w:proofErr w:type="gramStart"/>
      <w:r w:rsidR="00887D4B" w:rsidRPr="00887D4B">
        <w:rPr>
          <w:rFonts w:hint="eastAsia"/>
        </w:rPr>
        <w:t>及产污节点</w:t>
      </w:r>
      <w:proofErr w:type="gramEnd"/>
      <w:r w:rsidR="00887D4B" w:rsidRPr="00887D4B">
        <w:rPr>
          <w:rFonts w:hint="eastAsia"/>
        </w:rPr>
        <w:t>示意图</w:t>
      </w:r>
    </w:p>
    <w:p w:rsidR="00690979" w:rsidRDefault="00690979" w:rsidP="00690979">
      <w:pPr>
        <w:pStyle w:val="a6"/>
        <w:ind w:firstLine="482"/>
      </w:pPr>
      <w:r>
        <w:rPr>
          <w:rFonts w:hint="eastAsia"/>
        </w:rPr>
        <w:t>（</w:t>
      </w:r>
      <w:r>
        <w:rPr>
          <w:rFonts w:hint="eastAsia"/>
        </w:rPr>
        <w:t>2</w:t>
      </w:r>
      <w:r>
        <w:rPr>
          <w:rFonts w:hint="eastAsia"/>
        </w:rPr>
        <w:t>）输水工程</w:t>
      </w:r>
    </w:p>
    <w:p w:rsidR="00AD257B" w:rsidRDefault="00D22106" w:rsidP="00E0457D">
      <w:pPr>
        <w:ind w:firstLine="480"/>
      </w:pPr>
      <w:r>
        <w:rPr>
          <w:rFonts w:hint="eastAsia"/>
        </w:rPr>
        <w:t>输水工程主要包括一般管线、跨河（跨路）包管、加压泵站及调压水池</w:t>
      </w:r>
      <w:r w:rsidR="00E0457D">
        <w:rPr>
          <w:rFonts w:hint="eastAsia"/>
        </w:rPr>
        <w:t>等建筑物，施工项目包括：管线放线、土方开挖、土方填筑、浆砌石、干砌石、混凝土浇筑、输</w:t>
      </w:r>
      <w:r w:rsidR="00E0457D">
        <w:rPr>
          <w:rFonts w:hint="eastAsia"/>
        </w:rPr>
        <w:lastRenderedPageBreak/>
        <w:t>水管线安装、试水、现场</w:t>
      </w:r>
      <w:r w:rsidR="00CF099B">
        <w:rPr>
          <w:rFonts w:hint="eastAsia"/>
        </w:rPr>
        <w:t>回填及</w:t>
      </w:r>
      <w:r w:rsidR="00E0457D">
        <w:rPr>
          <w:rFonts w:hint="eastAsia"/>
        </w:rPr>
        <w:t>清理等。</w:t>
      </w:r>
    </w:p>
    <w:p w:rsidR="004E4D44" w:rsidRPr="006C5C8D" w:rsidRDefault="004E4D44" w:rsidP="004E4D44">
      <w:pPr>
        <w:ind w:firstLine="480"/>
        <w:rPr>
          <w:rFonts w:cs="Times New Roman"/>
          <w:szCs w:val="24"/>
        </w:rPr>
      </w:pPr>
      <w:r>
        <w:rPr>
          <w:rFonts w:cs="Times New Roman" w:hint="eastAsia"/>
          <w:szCs w:val="24"/>
        </w:rPr>
        <w:t>输水管线</w:t>
      </w:r>
      <w:r w:rsidRPr="006C5C8D">
        <w:rPr>
          <w:rFonts w:cs="Times New Roman"/>
          <w:szCs w:val="24"/>
        </w:rPr>
        <w:t>施工准备期将进行</w:t>
      </w:r>
      <w:r w:rsidRPr="006C5C8D">
        <w:rPr>
          <w:rFonts w:cs="Times New Roman"/>
          <w:szCs w:val="24"/>
        </w:rPr>
        <w:t>“</w:t>
      </w:r>
      <w:r w:rsidRPr="006C5C8D">
        <w:rPr>
          <w:rFonts w:cs="Times New Roman"/>
          <w:szCs w:val="24"/>
        </w:rPr>
        <w:t>三通一平</w:t>
      </w:r>
      <w:r w:rsidRPr="006C5C8D">
        <w:rPr>
          <w:rFonts w:cs="Times New Roman"/>
          <w:szCs w:val="24"/>
        </w:rPr>
        <w:t>”</w:t>
      </w:r>
      <w:r w:rsidRPr="006C5C8D">
        <w:rPr>
          <w:rFonts w:cs="Times New Roman"/>
          <w:szCs w:val="24"/>
        </w:rPr>
        <w:t>的建设，施工期进行永久、临时道路的修建，工程完建期进行收尾工作。在建设过程中污染主要集中在施工期，</w:t>
      </w:r>
      <w:r>
        <w:rPr>
          <w:rFonts w:cs="Times New Roman" w:hint="eastAsia"/>
          <w:szCs w:val="24"/>
        </w:rPr>
        <w:t>施工期管道沟槽开挖、混凝土拌合、跨路管道路面开槽、跨河管道河流截流及沟槽开挖、物料运输、施工人员生活等，产生施工扬（粉）尘、建筑垃圾、弃渣、施工废水、施工噪声、水土流失、河流扰动、交通短时</w:t>
      </w:r>
      <w:r w:rsidR="00FA7C12">
        <w:rPr>
          <w:rFonts w:cs="Times New Roman" w:hint="eastAsia"/>
          <w:szCs w:val="24"/>
        </w:rPr>
        <w:t>阻塞、</w:t>
      </w:r>
      <w:r>
        <w:rPr>
          <w:rFonts w:cs="Times New Roman" w:hint="eastAsia"/>
          <w:szCs w:val="24"/>
        </w:rPr>
        <w:t>生活垃圾、生活废水等，</w:t>
      </w:r>
      <w:r w:rsidRPr="006C5C8D">
        <w:rPr>
          <w:rFonts w:cs="Times New Roman"/>
          <w:szCs w:val="24"/>
        </w:rPr>
        <w:t>对工程区环境带来一定不利影响</w:t>
      </w:r>
      <w:r>
        <w:rPr>
          <w:rFonts w:cs="Times New Roman" w:hint="eastAsia"/>
          <w:szCs w:val="24"/>
        </w:rPr>
        <w:t>。</w:t>
      </w:r>
    </w:p>
    <w:p w:rsidR="0058329E" w:rsidRDefault="0058329E" w:rsidP="0058329E">
      <w:pPr>
        <w:pStyle w:val="a6"/>
        <w:ind w:firstLine="482"/>
      </w:pPr>
      <w:r>
        <w:rPr>
          <w:rFonts w:hint="eastAsia"/>
        </w:rPr>
        <w:t>（</w:t>
      </w:r>
      <w:r>
        <w:rPr>
          <w:rFonts w:hint="eastAsia"/>
        </w:rPr>
        <w:t>3</w:t>
      </w:r>
      <w:r>
        <w:rPr>
          <w:rFonts w:hint="eastAsia"/>
        </w:rPr>
        <w:t>）施工期主要污染源汇总</w:t>
      </w:r>
    </w:p>
    <w:p w:rsidR="0058329E" w:rsidRPr="00FA7C12" w:rsidRDefault="0058329E" w:rsidP="0058329E">
      <w:pPr>
        <w:ind w:firstLine="480"/>
      </w:pPr>
      <w:r>
        <w:rPr>
          <w:rFonts w:hint="eastAsia"/>
        </w:rPr>
        <w:t>施工期</w:t>
      </w:r>
      <w:r w:rsidRPr="00FA7C12">
        <w:rPr>
          <w:rFonts w:hint="eastAsia"/>
        </w:rPr>
        <w:t>污染物主要包括：</w:t>
      </w:r>
    </w:p>
    <w:p w:rsidR="0058329E" w:rsidRPr="00FA7C12" w:rsidRDefault="0058329E" w:rsidP="0058329E">
      <w:pPr>
        <w:ind w:firstLine="480"/>
      </w:pPr>
      <w:r w:rsidRPr="00FA7C12">
        <w:rPr>
          <w:rFonts w:hint="eastAsia"/>
        </w:rPr>
        <w:t>料场：①</w:t>
      </w:r>
      <w:r>
        <w:rPr>
          <w:rFonts w:hint="eastAsia"/>
        </w:rPr>
        <w:t>石料开采</w:t>
      </w:r>
      <w:r w:rsidRPr="00FA7C12">
        <w:rPr>
          <w:rFonts w:hint="eastAsia"/>
        </w:rPr>
        <w:t>：粉尘、弃渣、噪声、水土流失</w:t>
      </w:r>
      <w:r>
        <w:rPr>
          <w:rFonts w:hint="eastAsia"/>
        </w:rPr>
        <w:t>、生态破坏</w:t>
      </w:r>
      <w:r w:rsidRPr="00FA7C12">
        <w:rPr>
          <w:rFonts w:hint="eastAsia"/>
        </w:rPr>
        <w:t>；②</w:t>
      </w:r>
      <w:r>
        <w:rPr>
          <w:rFonts w:hint="eastAsia"/>
        </w:rPr>
        <w:t>石料加工：扬（粉）尘、噪声、固体废物；③</w:t>
      </w:r>
      <w:r w:rsidRPr="00FA7C12">
        <w:rPr>
          <w:rFonts w:hint="eastAsia"/>
        </w:rPr>
        <w:t>石料运输：扬尘、噪声。</w:t>
      </w:r>
    </w:p>
    <w:p w:rsidR="0058329E" w:rsidRPr="00FA7C12" w:rsidRDefault="0058329E" w:rsidP="0058329E">
      <w:pPr>
        <w:ind w:firstLine="480"/>
      </w:pPr>
      <w:r>
        <w:rPr>
          <w:rFonts w:hint="eastAsia"/>
        </w:rPr>
        <w:t>临时或永久道路</w:t>
      </w:r>
      <w:r w:rsidRPr="00FA7C12">
        <w:rPr>
          <w:rFonts w:hint="eastAsia"/>
        </w:rPr>
        <w:t>修建：弃渣、扬尘、噪声、水土流失</w:t>
      </w:r>
      <w:r>
        <w:rPr>
          <w:rFonts w:hint="eastAsia"/>
        </w:rPr>
        <w:t>、生态破坏</w:t>
      </w:r>
      <w:r w:rsidR="00181F7B">
        <w:rPr>
          <w:rFonts w:hint="eastAsia"/>
        </w:rPr>
        <w:t>。</w:t>
      </w:r>
    </w:p>
    <w:p w:rsidR="0058329E" w:rsidRPr="00FA7C12" w:rsidRDefault="002A7E78" w:rsidP="0058329E">
      <w:pPr>
        <w:ind w:firstLine="480"/>
      </w:pPr>
      <w:r>
        <w:rPr>
          <w:rFonts w:hint="eastAsia"/>
        </w:rPr>
        <w:t>水库枢纽工程</w:t>
      </w:r>
      <w:r w:rsidR="0058329E" w:rsidRPr="00FA7C12">
        <w:rPr>
          <w:rFonts w:hint="eastAsia"/>
        </w:rPr>
        <w:t>：弃渣、扬尘、噪声、废水、水土流失</w:t>
      </w:r>
      <w:r w:rsidR="0058329E">
        <w:rPr>
          <w:rFonts w:hint="eastAsia"/>
        </w:rPr>
        <w:t>、生态破坏</w:t>
      </w:r>
      <w:r w:rsidR="00181F7B">
        <w:rPr>
          <w:rFonts w:hint="eastAsia"/>
        </w:rPr>
        <w:t>。</w:t>
      </w:r>
    </w:p>
    <w:p w:rsidR="002324C0" w:rsidRDefault="0058329E" w:rsidP="0058329E">
      <w:pPr>
        <w:ind w:firstLine="480"/>
      </w:pPr>
      <w:r w:rsidRPr="00FA7C12">
        <w:rPr>
          <w:rFonts w:hint="eastAsia"/>
        </w:rPr>
        <w:t>渠道工程：</w:t>
      </w:r>
      <w:r w:rsidR="002324C0">
        <w:rPr>
          <w:rFonts w:hint="eastAsia"/>
        </w:rPr>
        <w:t>施工废水、噪声、临时挖方、扬尘、水土流失、生态破坏、交通短时阻塞</w:t>
      </w:r>
      <w:r w:rsidR="00181F7B">
        <w:rPr>
          <w:rFonts w:hint="eastAsia"/>
        </w:rPr>
        <w:t>。</w:t>
      </w:r>
    </w:p>
    <w:p w:rsidR="0058329E" w:rsidRDefault="0058329E" w:rsidP="0058329E">
      <w:pPr>
        <w:ind w:firstLine="480"/>
      </w:pPr>
      <w:r w:rsidRPr="00FA7C12">
        <w:rPr>
          <w:rFonts w:hint="eastAsia"/>
        </w:rPr>
        <w:t>金属安装：噪声</w:t>
      </w:r>
      <w:r w:rsidR="00181F7B">
        <w:rPr>
          <w:rFonts w:hint="eastAsia"/>
        </w:rPr>
        <w:t>。</w:t>
      </w:r>
    </w:p>
    <w:p w:rsidR="00181F7B" w:rsidRPr="00FA7C12" w:rsidRDefault="00181F7B" w:rsidP="0058329E">
      <w:pPr>
        <w:ind w:firstLine="480"/>
      </w:pPr>
      <w:r>
        <w:rPr>
          <w:rFonts w:hint="eastAsia"/>
        </w:rPr>
        <w:t>施工人员：生活污水、生活垃圾。</w:t>
      </w:r>
    </w:p>
    <w:p w:rsidR="0058329E" w:rsidRPr="0058329E" w:rsidRDefault="0058329E" w:rsidP="00E0457D">
      <w:pPr>
        <w:ind w:firstLine="480"/>
        <w:sectPr w:rsidR="0058329E" w:rsidRPr="0058329E" w:rsidSect="00076393">
          <w:pgSz w:w="11906" w:h="16838"/>
          <w:pgMar w:top="1440" w:right="1440" w:bottom="1440" w:left="1440" w:header="851" w:footer="992" w:gutter="0"/>
          <w:cols w:space="425"/>
          <w:docGrid w:type="linesAndChars" w:linePitch="326"/>
        </w:sectPr>
      </w:pPr>
    </w:p>
    <w:p w:rsidR="00AD257B" w:rsidRDefault="00624477" w:rsidP="00AD257B">
      <w:pPr>
        <w:ind w:firstLineChars="0" w:firstLine="0"/>
      </w:pPr>
      <w:r>
        <w:object w:dxaOrig="12584" w:dyaOrig="5596">
          <v:shape id="_x0000_i1028" type="#_x0000_t75" style="width:656.25pt;height:291.75pt" o:ole="">
            <v:imagedata r:id="rId24" o:title=""/>
          </v:shape>
          <o:OLEObject Type="Embed" ProgID="Visio.Drawing.11" ShapeID="_x0000_i1028" DrawAspect="Content" ObjectID="_1680334674" r:id="rId25"/>
        </w:object>
      </w:r>
    </w:p>
    <w:p w:rsidR="00AD257B" w:rsidRPr="00AD257B" w:rsidRDefault="00AD257B" w:rsidP="00AD257B">
      <w:pPr>
        <w:pStyle w:val="ad"/>
        <w:sectPr w:rsidR="00AD257B" w:rsidRPr="00AD257B" w:rsidSect="00076393">
          <w:pgSz w:w="16838" w:h="11906" w:orient="landscape"/>
          <w:pgMar w:top="1440" w:right="1440" w:bottom="1440" w:left="1440" w:header="851" w:footer="992" w:gutter="0"/>
          <w:cols w:space="425"/>
          <w:docGrid w:type="linesAndChars" w:linePitch="326"/>
        </w:sectPr>
      </w:pPr>
      <w:r>
        <w:rPr>
          <w:rFonts w:hint="eastAsia"/>
        </w:rPr>
        <w:t>图</w:t>
      </w:r>
      <w:r>
        <w:rPr>
          <w:rFonts w:hint="eastAsia"/>
        </w:rPr>
        <w:t>3.1-</w:t>
      </w:r>
      <w:r w:rsidR="00624477">
        <w:rPr>
          <w:rFonts w:hint="eastAsia"/>
        </w:rPr>
        <w:t>2</w:t>
      </w:r>
      <w:r>
        <w:rPr>
          <w:rFonts w:hint="eastAsia"/>
        </w:rPr>
        <w:t xml:space="preserve">  </w:t>
      </w:r>
      <w:r>
        <w:rPr>
          <w:rFonts w:hint="eastAsia"/>
        </w:rPr>
        <w:t>管线施工工艺流程及产污节点图</w:t>
      </w:r>
    </w:p>
    <w:p w:rsidR="00FA7C12" w:rsidRDefault="00FA7C12" w:rsidP="00FA7C12">
      <w:pPr>
        <w:pStyle w:val="3"/>
      </w:pPr>
      <w:bookmarkStart w:id="100" w:name="_Toc65688921"/>
      <w:r>
        <w:rPr>
          <w:rFonts w:hint="eastAsia"/>
        </w:rPr>
        <w:lastRenderedPageBreak/>
        <w:t>3.1.2</w:t>
      </w:r>
      <w:r>
        <w:rPr>
          <w:rFonts w:hint="eastAsia"/>
        </w:rPr>
        <w:t>污染源强分析</w:t>
      </w:r>
      <w:bookmarkEnd w:id="100"/>
    </w:p>
    <w:p w:rsidR="00FA7C12" w:rsidRDefault="00181F7B" w:rsidP="00181F7B">
      <w:pPr>
        <w:pStyle w:val="4"/>
      </w:pPr>
      <w:r>
        <w:rPr>
          <w:rFonts w:hint="eastAsia"/>
        </w:rPr>
        <w:t>3.1.2.1</w:t>
      </w:r>
      <w:r>
        <w:rPr>
          <w:rFonts w:hint="eastAsia"/>
        </w:rPr>
        <w:t>废水</w:t>
      </w:r>
    </w:p>
    <w:p w:rsidR="003A311F" w:rsidRDefault="003A311F" w:rsidP="003A311F">
      <w:pPr>
        <w:ind w:firstLine="480"/>
        <w:rPr>
          <w:rFonts w:cs="Times New Roman"/>
          <w:szCs w:val="24"/>
        </w:rPr>
      </w:pPr>
      <w:r w:rsidRPr="003A311F">
        <w:rPr>
          <w:rFonts w:cs="Times New Roman"/>
          <w:szCs w:val="24"/>
        </w:rPr>
        <w:t>工程施工期水污染源包括</w:t>
      </w:r>
      <w:r>
        <w:rPr>
          <w:rFonts w:cs="Times New Roman" w:hint="eastAsia"/>
          <w:szCs w:val="24"/>
        </w:rPr>
        <w:t>：</w:t>
      </w:r>
      <w:r w:rsidRPr="003A311F">
        <w:rPr>
          <w:rFonts w:cs="Times New Roman"/>
          <w:szCs w:val="24"/>
        </w:rPr>
        <w:t>施工生产废水和生活污水。</w:t>
      </w:r>
    </w:p>
    <w:p w:rsidR="009707E1" w:rsidRPr="009707E1" w:rsidRDefault="009707E1" w:rsidP="009707E1">
      <w:pPr>
        <w:pStyle w:val="a6"/>
        <w:ind w:firstLine="482"/>
      </w:pPr>
      <w:r w:rsidRPr="009707E1">
        <w:rPr>
          <w:rFonts w:hint="eastAsia"/>
        </w:rPr>
        <w:t>（</w:t>
      </w:r>
      <w:r w:rsidRPr="009707E1">
        <w:rPr>
          <w:rFonts w:hint="eastAsia"/>
        </w:rPr>
        <w:t>1</w:t>
      </w:r>
      <w:r w:rsidRPr="009707E1">
        <w:rPr>
          <w:rFonts w:hint="eastAsia"/>
        </w:rPr>
        <w:t>）施工生产废水</w:t>
      </w:r>
    </w:p>
    <w:p w:rsidR="009707E1" w:rsidRPr="009707E1" w:rsidRDefault="0055128B" w:rsidP="0008035E">
      <w:pPr>
        <w:ind w:firstLine="480"/>
        <w:rPr>
          <w:szCs w:val="20"/>
        </w:rPr>
      </w:pPr>
      <w:r>
        <w:rPr>
          <w:rFonts w:ascii="宋体" w:hAnsi="宋体" w:hint="eastAsia"/>
        </w:rPr>
        <w:t>生产废水包括：</w:t>
      </w:r>
      <w:r w:rsidR="009707E1" w:rsidRPr="009707E1">
        <w:rPr>
          <w:rFonts w:ascii="宋体" w:hAnsi="宋体" w:hint="eastAsia"/>
        </w:rPr>
        <w:t>大坝施工中的混凝土防渗墙、帷幕灌浆产生泥浆废水；</w:t>
      </w:r>
      <w:r w:rsidR="00884CBB">
        <w:rPr>
          <w:rFonts w:ascii="宋体" w:hAnsi="宋体" w:hint="eastAsia"/>
        </w:rPr>
        <w:t>砂石料加工废水；</w:t>
      </w:r>
      <w:r w:rsidR="009707E1" w:rsidRPr="009707E1">
        <w:rPr>
          <w:rFonts w:hint="eastAsia"/>
          <w:szCs w:val="20"/>
        </w:rPr>
        <w:t>混凝土拌合系统每班末的冲洗水，</w:t>
      </w:r>
      <w:r w:rsidR="009707E1" w:rsidRPr="009707E1">
        <w:rPr>
          <w:rFonts w:hint="eastAsia"/>
        </w:rPr>
        <w:t>以及混凝土养护产生少量的养护废水；</w:t>
      </w:r>
      <w:r w:rsidR="009707E1" w:rsidRPr="009707E1">
        <w:rPr>
          <w:rFonts w:hint="eastAsia"/>
          <w:szCs w:val="20"/>
        </w:rPr>
        <w:t>施工车辆的修配和保养过程产生少量的含油</w:t>
      </w:r>
      <w:r w:rsidR="009707E1" w:rsidRPr="0008035E">
        <w:rPr>
          <w:rFonts w:hint="eastAsia"/>
        </w:rPr>
        <w:t>废水；基坑</w:t>
      </w:r>
      <w:r w:rsidR="00884CBB">
        <w:rPr>
          <w:rFonts w:hint="eastAsia"/>
        </w:rPr>
        <w:t>涌水</w:t>
      </w:r>
      <w:r w:rsidR="009707E1" w:rsidRPr="0008035E">
        <w:rPr>
          <w:rFonts w:hint="eastAsia"/>
        </w:rPr>
        <w:t>。</w:t>
      </w:r>
    </w:p>
    <w:p w:rsidR="00C63901" w:rsidRDefault="0055128B" w:rsidP="00C63901">
      <w:pPr>
        <w:ind w:firstLine="482"/>
      </w:pPr>
      <w:r w:rsidRPr="0055128B">
        <w:rPr>
          <w:rFonts w:ascii="宋体" w:hAnsi="宋体" w:hint="eastAsia"/>
          <w:b/>
        </w:rPr>
        <w:t>泥浆废水</w:t>
      </w:r>
      <w:r w:rsidR="00C63901">
        <w:rPr>
          <w:rFonts w:ascii="宋体" w:hAnsi="宋体" w:hint="eastAsia"/>
          <w:b/>
        </w:rPr>
        <w:t>：</w:t>
      </w:r>
      <w:r w:rsidR="00C63901" w:rsidRPr="009707E1">
        <w:rPr>
          <w:rFonts w:hint="eastAsia"/>
          <w:szCs w:val="20"/>
        </w:rPr>
        <w:t>泥浆废水</w:t>
      </w:r>
      <w:r w:rsidR="00C63901" w:rsidRPr="009707E1">
        <w:t>污染物</w:t>
      </w:r>
      <w:r w:rsidR="00C63901" w:rsidRPr="009707E1">
        <w:rPr>
          <w:rFonts w:hint="eastAsia"/>
        </w:rPr>
        <w:t>以</w:t>
      </w:r>
      <w:r w:rsidR="00C63901" w:rsidRPr="009707E1">
        <w:t>悬浮物</w:t>
      </w:r>
      <w:r w:rsidR="00C63901" w:rsidRPr="009707E1">
        <w:rPr>
          <w:rFonts w:hint="eastAsia"/>
        </w:rPr>
        <w:t>（</w:t>
      </w:r>
      <w:r w:rsidR="00C63901" w:rsidRPr="009707E1">
        <w:rPr>
          <w:rFonts w:hint="eastAsia"/>
        </w:rPr>
        <w:t>SS</w:t>
      </w:r>
      <w:r w:rsidR="00C63901" w:rsidRPr="009707E1">
        <w:rPr>
          <w:rFonts w:hint="eastAsia"/>
        </w:rPr>
        <w:t>）为主，</w:t>
      </w:r>
      <w:r w:rsidR="00C63901" w:rsidRPr="009707E1">
        <w:rPr>
          <w:rFonts w:hint="eastAsia"/>
        </w:rPr>
        <w:t>SS</w:t>
      </w:r>
      <w:r w:rsidR="00C63901" w:rsidRPr="009707E1">
        <w:rPr>
          <w:rFonts w:hint="eastAsia"/>
        </w:rPr>
        <w:t>浓度在</w:t>
      </w:r>
      <w:r w:rsidR="00C63901" w:rsidRPr="0008035E">
        <w:t>200-1500mg/L</w:t>
      </w:r>
      <w:r w:rsidR="00C63901" w:rsidRPr="0008035E">
        <w:rPr>
          <w:rFonts w:hint="eastAsia"/>
        </w:rPr>
        <w:t>之间</w:t>
      </w:r>
      <w:r w:rsidR="00C63901" w:rsidRPr="009707E1">
        <w:rPr>
          <w:rFonts w:ascii="宋体" w:hAnsi="宋体" w:hint="eastAsia"/>
          <w:kern w:val="0"/>
        </w:rPr>
        <w:t>，废水</w:t>
      </w:r>
      <w:r w:rsidR="00C63901" w:rsidRPr="009707E1">
        <w:rPr>
          <w:rFonts w:hint="eastAsia"/>
        </w:rPr>
        <w:t>排入沉淀池</w:t>
      </w:r>
      <w:r w:rsidR="00C63901">
        <w:rPr>
          <w:rFonts w:hint="eastAsia"/>
        </w:rPr>
        <w:t>，通过沉淀处理</w:t>
      </w:r>
      <w:r w:rsidR="00C63901" w:rsidRPr="009707E1">
        <w:rPr>
          <w:rFonts w:hint="eastAsia"/>
        </w:rPr>
        <w:t>将</w:t>
      </w:r>
      <w:r w:rsidR="00C63901">
        <w:rPr>
          <w:rFonts w:hint="eastAsia"/>
        </w:rPr>
        <w:t>泥浆水中的</w:t>
      </w:r>
      <w:r w:rsidR="00C63901" w:rsidRPr="009707E1">
        <w:t>砂石沉降后用于洒水降尘或</w:t>
      </w:r>
      <w:r w:rsidR="00C63901" w:rsidRPr="009707E1">
        <w:rPr>
          <w:rFonts w:hint="eastAsia"/>
        </w:rPr>
        <w:t>混凝土拌合。</w:t>
      </w:r>
    </w:p>
    <w:p w:rsidR="00C63901" w:rsidRPr="00884CBB" w:rsidRDefault="00C63901" w:rsidP="00C63901">
      <w:pPr>
        <w:ind w:firstLine="482"/>
        <w:rPr>
          <w:rFonts w:cs="Times New Roman"/>
          <w:szCs w:val="24"/>
        </w:rPr>
      </w:pPr>
      <w:r w:rsidRPr="00884CBB">
        <w:rPr>
          <w:rFonts w:hint="eastAsia"/>
          <w:b/>
        </w:rPr>
        <w:t>砂石料加工废水</w:t>
      </w:r>
      <w:r>
        <w:rPr>
          <w:rFonts w:hint="eastAsia"/>
        </w:rPr>
        <w:t>：</w:t>
      </w:r>
      <w:r w:rsidRPr="00884CBB">
        <w:rPr>
          <w:rFonts w:cs="Times New Roman"/>
          <w:szCs w:val="24"/>
        </w:rPr>
        <w:t>砂石加工采用干法工艺，由于对石料不进行冲洗，故施工过程中只产生零星生产废水</w:t>
      </w:r>
      <w:r w:rsidR="0082276C">
        <w:rPr>
          <w:rFonts w:cs="Times New Roman" w:hint="eastAsia"/>
          <w:szCs w:val="24"/>
        </w:rPr>
        <w:t>。施工场地下游设置沉砂池，沉淀处理后用</w:t>
      </w:r>
      <w:r w:rsidRPr="00884CBB">
        <w:rPr>
          <w:rFonts w:cs="Times New Roman"/>
          <w:szCs w:val="24"/>
        </w:rPr>
        <w:t>于洒水降尘。</w:t>
      </w:r>
    </w:p>
    <w:p w:rsidR="00C63901" w:rsidRPr="00C63901" w:rsidRDefault="0055128B" w:rsidP="008B3983">
      <w:pPr>
        <w:ind w:firstLine="482"/>
        <w:rPr>
          <w:rFonts w:cs="Times New Roman"/>
          <w:szCs w:val="24"/>
        </w:rPr>
      </w:pPr>
      <w:r w:rsidRPr="0055128B">
        <w:rPr>
          <w:rFonts w:hint="eastAsia"/>
          <w:b/>
          <w:szCs w:val="20"/>
        </w:rPr>
        <w:t>混凝土拌合系统</w:t>
      </w:r>
      <w:r w:rsidR="00E63674">
        <w:rPr>
          <w:rFonts w:hint="eastAsia"/>
          <w:b/>
          <w:szCs w:val="20"/>
        </w:rPr>
        <w:t>废</w:t>
      </w:r>
      <w:r>
        <w:rPr>
          <w:rFonts w:hint="eastAsia"/>
          <w:b/>
          <w:szCs w:val="20"/>
        </w:rPr>
        <w:t>水</w:t>
      </w:r>
      <w:r w:rsidRPr="0055128B">
        <w:rPr>
          <w:rFonts w:ascii="宋体" w:hAnsi="宋体" w:hint="eastAsia"/>
          <w:b/>
        </w:rPr>
        <w:t>：</w:t>
      </w:r>
      <w:r w:rsidR="00C63901" w:rsidRPr="00C63901">
        <w:rPr>
          <w:rFonts w:cs="Times New Roman"/>
          <w:szCs w:val="24"/>
        </w:rPr>
        <w:t>施工期混凝土拌和站废水来源于混凝土转筒和料罐</w:t>
      </w:r>
      <w:r w:rsidR="000E3623">
        <w:rPr>
          <w:rFonts w:cs="Times New Roman" w:hint="eastAsia"/>
          <w:szCs w:val="24"/>
        </w:rPr>
        <w:t>每班末</w:t>
      </w:r>
      <w:r w:rsidR="00C63901" w:rsidRPr="00C63901">
        <w:rPr>
          <w:rFonts w:cs="Times New Roman"/>
          <w:szCs w:val="24"/>
        </w:rPr>
        <w:t>冲洗</w:t>
      </w:r>
      <w:r w:rsidR="000E3623">
        <w:rPr>
          <w:rFonts w:cs="Times New Roman" w:hint="eastAsia"/>
          <w:szCs w:val="24"/>
        </w:rPr>
        <w:t>水</w:t>
      </w:r>
      <w:r w:rsidR="00227A75">
        <w:rPr>
          <w:rFonts w:cs="Times New Roman" w:hint="eastAsia"/>
          <w:szCs w:val="24"/>
        </w:rPr>
        <w:t>，为间歇式排放、排放量小</w:t>
      </w:r>
      <w:r w:rsidR="00C63901" w:rsidRPr="00C63901">
        <w:rPr>
          <w:rFonts w:cs="Times New Roman"/>
          <w:szCs w:val="24"/>
        </w:rPr>
        <w:t>。</w:t>
      </w:r>
      <w:r w:rsidR="00227A75">
        <w:rPr>
          <w:rFonts w:cs="Times New Roman" w:hint="eastAsia"/>
          <w:szCs w:val="24"/>
        </w:rPr>
        <w:t>冲洗水排放量约</w:t>
      </w:r>
      <w:r w:rsidR="00227A75">
        <w:rPr>
          <w:rFonts w:cs="Times New Roman" w:hint="eastAsia"/>
          <w:szCs w:val="24"/>
        </w:rPr>
        <w:t>1.0m</w:t>
      </w:r>
      <w:r w:rsidR="00227A75">
        <w:rPr>
          <w:rFonts w:cs="Times New Roman" w:hint="eastAsia"/>
          <w:szCs w:val="24"/>
        </w:rPr>
        <w:t>³</w:t>
      </w:r>
      <w:r w:rsidR="00227A75">
        <w:rPr>
          <w:rFonts w:cs="Times New Roman" w:hint="eastAsia"/>
          <w:szCs w:val="24"/>
        </w:rPr>
        <w:t>/</w:t>
      </w:r>
      <w:r w:rsidR="00227A75">
        <w:rPr>
          <w:rFonts w:cs="Times New Roman" w:hint="eastAsia"/>
          <w:szCs w:val="24"/>
        </w:rPr>
        <w:t>次（</w:t>
      </w:r>
      <w:r w:rsidR="00431D23">
        <w:rPr>
          <w:rFonts w:cs="Times New Roman" w:hint="eastAsia"/>
          <w:szCs w:val="24"/>
        </w:rPr>
        <w:t>2</w:t>
      </w:r>
      <w:r w:rsidR="00431D23">
        <w:rPr>
          <w:rFonts w:cs="Times New Roman" w:hint="eastAsia"/>
          <w:szCs w:val="24"/>
        </w:rPr>
        <w:t>次</w:t>
      </w:r>
      <w:r w:rsidR="00431D23">
        <w:rPr>
          <w:rFonts w:cs="Times New Roman" w:hint="eastAsia"/>
          <w:szCs w:val="24"/>
        </w:rPr>
        <w:t>/</w:t>
      </w:r>
      <w:r w:rsidR="00431D23">
        <w:rPr>
          <w:rFonts w:cs="Times New Roman" w:hint="eastAsia"/>
          <w:szCs w:val="24"/>
        </w:rPr>
        <w:t>天</w:t>
      </w:r>
      <w:r w:rsidR="00227A75">
        <w:rPr>
          <w:rFonts w:cs="Times New Roman" w:hint="eastAsia"/>
          <w:szCs w:val="24"/>
        </w:rPr>
        <w:t>）</w:t>
      </w:r>
      <w:r w:rsidR="00431D23">
        <w:rPr>
          <w:rFonts w:cs="Times New Roman" w:hint="eastAsia"/>
          <w:szCs w:val="24"/>
        </w:rPr>
        <w:t>，</w:t>
      </w:r>
      <w:r w:rsidR="000E3623">
        <w:rPr>
          <w:rFonts w:cs="Times New Roman" w:hint="eastAsia"/>
          <w:szCs w:val="24"/>
        </w:rPr>
        <w:t>废水中主要污染物是</w:t>
      </w:r>
      <w:r w:rsidR="000E3623">
        <w:rPr>
          <w:rFonts w:cs="Times New Roman" w:hint="eastAsia"/>
          <w:szCs w:val="24"/>
        </w:rPr>
        <w:t>SS</w:t>
      </w:r>
      <w:r w:rsidR="000E3623">
        <w:rPr>
          <w:rFonts w:cs="Times New Roman" w:hint="eastAsia"/>
          <w:szCs w:val="24"/>
        </w:rPr>
        <w:t>，浓度约为</w:t>
      </w:r>
      <w:r w:rsidR="000E3623">
        <w:rPr>
          <w:rFonts w:cs="Times New Roman" w:hint="eastAsia"/>
          <w:szCs w:val="24"/>
        </w:rPr>
        <w:t>5000mg/L</w:t>
      </w:r>
      <w:r w:rsidR="000E3623">
        <w:rPr>
          <w:rFonts w:cs="Times New Roman" w:hint="eastAsia"/>
          <w:szCs w:val="24"/>
        </w:rPr>
        <w:t>，</w:t>
      </w:r>
      <w:r w:rsidR="000E3623" w:rsidRPr="00C63901">
        <w:rPr>
          <w:rFonts w:cs="Times New Roman"/>
          <w:szCs w:val="24"/>
        </w:rPr>
        <w:t>pH</w:t>
      </w:r>
      <w:r w:rsidR="000E3623" w:rsidRPr="00C63901">
        <w:rPr>
          <w:rFonts w:cs="Times New Roman"/>
          <w:szCs w:val="24"/>
        </w:rPr>
        <w:t>值可达</w:t>
      </w:r>
      <w:r w:rsidR="000E3623" w:rsidRPr="00C63901">
        <w:rPr>
          <w:rFonts w:cs="Times New Roman"/>
          <w:szCs w:val="24"/>
        </w:rPr>
        <w:t>9</w:t>
      </w:r>
      <w:r w:rsidR="000E3623" w:rsidRPr="00C63901">
        <w:rPr>
          <w:rFonts w:cs="Times New Roman"/>
          <w:szCs w:val="24"/>
        </w:rPr>
        <w:t>～</w:t>
      </w:r>
      <w:r w:rsidR="000E3623" w:rsidRPr="00C63901">
        <w:rPr>
          <w:rFonts w:cs="Times New Roman"/>
          <w:szCs w:val="24"/>
        </w:rPr>
        <w:t>12</w:t>
      </w:r>
      <w:r w:rsidR="000E3623" w:rsidRPr="00C63901">
        <w:rPr>
          <w:rFonts w:cs="Times New Roman"/>
          <w:szCs w:val="24"/>
        </w:rPr>
        <w:t>，</w:t>
      </w:r>
      <w:r w:rsidR="005273B5">
        <w:rPr>
          <w:rFonts w:cs="Times New Roman" w:hint="eastAsia"/>
          <w:szCs w:val="24"/>
        </w:rPr>
        <w:t>混凝土拌合场所设置沉淀池，废水</w:t>
      </w:r>
      <w:r w:rsidR="00C63901" w:rsidRPr="00C63901">
        <w:rPr>
          <w:rFonts w:cs="Times New Roman"/>
          <w:szCs w:val="24"/>
        </w:rPr>
        <w:t>经收集</w:t>
      </w:r>
      <w:r w:rsidR="008B3983">
        <w:rPr>
          <w:rFonts w:cs="Times New Roman" w:hint="eastAsia"/>
          <w:szCs w:val="24"/>
        </w:rPr>
        <w:t>沉淀处理后</w:t>
      </w:r>
      <w:r w:rsidR="00C63901" w:rsidRPr="00C63901">
        <w:rPr>
          <w:rFonts w:cs="Times New Roman"/>
          <w:szCs w:val="24"/>
        </w:rPr>
        <w:t>用于</w:t>
      </w:r>
      <w:r w:rsidR="001D2A48">
        <w:rPr>
          <w:rFonts w:cs="Times New Roman" w:hint="eastAsia"/>
          <w:szCs w:val="24"/>
        </w:rPr>
        <w:t>混凝土拌合</w:t>
      </w:r>
      <w:r w:rsidR="00C63901" w:rsidRPr="00C63901">
        <w:rPr>
          <w:rFonts w:cs="Times New Roman"/>
          <w:szCs w:val="24"/>
        </w:rPr>
        <w:t>。</w:t>
      </w:r>
    </w:p>
    <w:p w:rsidR="0055128B" w:rsidRDefault="0055128B" w:rsidP="00884CBB">
      <w:pPr>
        <w:ind w:firstLine="482"/>
        <w:rPr>
          <w:szCs w:val="20"/>
        </w:rPr>
      </w:pPr>
      <w:r w:rsidRPr="00884CBB">
        <w:rPr>
          <w:rFonts w:hint="eastAsia"/>
          <w:b/>
          <w:szCs w:val="20"/>
        </w:rPr>
        <w:t>混凝土养护废水：</w:t>
      </w:r>
      <w:r>
        <w:rPr>
          <w:rFonts w:hint="eastAsia"/>
          <w:szCs w:val="20"/>
        </w:rPr>
        <w:t>混凝土养护时喷洒适量的水，不会产生大量的排水，主要通过蒸发损耗。</w:t>
      </w:r>
    </w:p>
    <w:p w:rsidR="00884CBB" w:rsidRDefault="0055128B" w:rsidP="00884CBB">
      <w:pPr>
        <w:ind w:firstLine="482"/>
      </w:pPr>
      <w:r w:rsidRPr="00884CBB">
        <w:rPr>
          <w:rFonts w:hint="eastAsia"/>
          <w:b/>
          <w:szCs w:val="20"/>
        </w:rPr>
        <w:t>机修含油废水</w:t>
      </w:r>
      <w:r>
        <w:rPr>
          <w:rFonts w:hint="eastAsia"/>
          <w:szCs w:val="20"/>
        </w:rPr>
        <w:t>：</w:t>
      </w:r>
      <w:r w:rsidR="002727C8">
        <w:rPr>
          <w:rFonts w:hint="eastAsia"/>
          <w:szCs w:val="20"/>
        </w:rPr>
        <w:t>施工期只对机械设备进行临时修理及保养，</w:t>
      </w:r>
      <w:r w:rsidR="004024A2">
        <w:t>机修含油废水排放主要集中在生产生活区内，排放量</w:t>
      </w:r>
      <w:r w:rsidR="002727C8">
        <w:rPr>
          <w:rFonts w:hint="eastAsia"/>
        </w:rPr>
        <w:t>较</w:t>
      </w:r>
      <w:r w:rsidR="004024A2">
        <w:t>小。含油废水若未经处理直接排入水体，易形成油膜，影响局部水体复氧对河水质造成不利影响。</w:t>
      </w:r>
      <w:r w:rsidR="004024A2">
        <w:rPr>
          <w:rFonts w:hint="eastAsia"/>
        </w:rPr>
        <w:t>含油</w:t>
      </w:r>
      <w:r w:rsidR="004024A2">
        <w:t>废水</w:t>
      </w:r>
      <w:r w:rsidR="004024A2">
        <w:rPr>
          <w:rFonts w:hint="eastAsia"/>
        </w:rPr>
        <w:t>中</w:t>
      </w:r>
      <w:r w:rsidR="004024A2">
        <w:t>石油类浓度约为</w:t>
      </w:r>
      <w:r w:rsidR="00997DF4">
        <w:rPr>
          <w:rFonts w:hint="eastAsia"/>
        </w:rPr>
        <w:t>1</w:t>
      </w:r>
      <w:r w:rsidR="004024A2">
        <w:t>00mg/L</w:t>
      </w:r>
      <w:r w:rsidR="004024A2">
        <w:t>，</w:t>
      </w:r>
      <w:r w:rsidR="004024A2">
        <w:t>COD</w:t>
      </w:r>
      <w:r w:rsidR="004024A2">
        <w:rPr>
          <w:rFonts w:hint="eastAsia"/>
        </w:rPr>
        <w:t xml:space="preserve"> </w:t>
      </w:r>
      <w:r w:rsidR="004024A2">
        <w:t>25~200mg/L</w:t>
      </w:r>
      <w:r w:rsidR="004024A2">
        <w:t>，</w:t>
      </w:r>
      <w:r w:rsidR="004024A2">
        <w:t>SS</w:t>
      </w:r>
      <w:r w:rsidR="004024A2">
        <w:rPr>
          <w:rFonts w:hint="eastAsia"/>
        </w:rPr>
        <w:t xml:space="preserve"> </w:t>
      </w:r>
      <w:r w:rsidR="004024A2">
        <w:t>300~4000mg/L</w:t>
      </w:r>
      <w:r w:rsidR="004024A2">
        <w:rPr>
          <w:rFonts w:hint="eastAsia"/>
        </w:rPr>
        <w:t>。</w:t>
      </w:r>
      <w:r w:rsidR="009707E1" w:rsidRPr="009707E1">
        <w:rPr>
          <w:rFonts w:hint="eastAsia"/>
        </w:rPr>
        <w:t>机修含油废水经隔油</w:t>
      </w:r>
      <w:r w:rsidR="005273B5">
        <w:rPr>
          <w:rFonts w:hint="eastAsia"/>
        </w:rPr>
        <w:t>和</w:t>
      </w:r>
      <w:r w:rsidR="009707E1" w:rsidRPr="009707E1">
        <w:rPr>
          <w:rFonts w:hint="eastAsia"/>
        </w:rPr>
        <w:t>沉淀池处理后</w:t>
      </w:r>
      <w:r w:rsidR="005273B5">
        <w:rPr>
          <w:rFonts w:hint="eastAsia"/>
        </w:rPr>
        <w:t>，</w:t>
      </w:r>
      <w:r w:rsidR="004024A2">
        <w:rPr>
          <w:rFonts w:hint="eastAsia"/>
        </w:rPr>
        <w:t>用于施工场地和道路</w:t>
      </w:r>
      <w:r w:rsidR="009707E1" w:rsidRPr="009707E1">
        <w:t>洒水降尘</w:t>
      </w:r>
      <w:r w:rsidR="009707E1" w:rsidRPr="0008035E">
        <w:rPr>
          <w:rFonts w:hint="eastAsia"/>
        </w:rPr>
        <w:t>。</w:t>
      </w:r>
    </w:p>
    <w:p w:rsidR="009707E1" w:rsidRPr="0008035E" w:rsidRDefault="00884CBB" w:rsidP="00884CBB">
      <w:pPr>
        <w:ind w:firstLine="482"/>
      </w:pPr>
      <w:r w:rsidRPr="00884CBB">
        <w:rPr>
          <w:rFonts w:hint="eastAsia"/>
          <w:b/>
        </w:rPr>
        <w:t>基坑涌水：</w:t>
      </w:r>
      <w:r w:rsidR="009707E1" w:rsidRPr="0008035E">
        <w:t>本工程</w:t>
      </w:r>
      <w:r w:rsidR="0008035E">
        <w:rPr>
          <w:rFonts w:hint="eastAsia"/>
        </w:rPr>
        <w:t>石料场</w:t>
      </w:r>
      <w:proofErr w:type="gramStart"/>
      <w:r w:rsidR="009707E1" w:rsidRPr="0008035E">
        <w:rPr>
          <w:rFonts w:hint="eastAsia"/>
        </w:rPr>
        <w:t>及管系工程</w:t>
      </w:r>
      <w:proofErr w:type="gramEnd"/>
      <w:r w:rsidR="009707E1" w:rsidRPr="0008035E">
        <w:rPr>
          <w:rFonts w:hint="eastAsia"/>
        </w:rPr>
        <w:t>地下水埋深较深</w:t>
      </w:r>
      <w:r w:rsidR="009707E1" w:rsidRPr="0008035E">
        <w:t>，</w:t>
      </w:r>
      <w:r w:rsidR="009707E1" w:rsidRPr="0008035E">
        <w:rPr>
          <w:rFonts w:hint="eastAsia"/>
        </w:rPr>
        <w:t>不易产生基坑废水。</w:t>
      </w:r>
      <w:r w:rsidR="009707E1" w:rsidRPr="0008035E">
        <w:t>基坑排水主要为</w:t>
      </w:r>
      <w:r w:rsidR="0008035E">
        <w:rPr>
          <w:rFonts w:hint="eastAsia"/>
        </w:rPr>
        <w:t>水库大坝</w:t>
      </w:r>
      <w:r w:rsidR="009707E1" w:rsidRPr="0008035E">
        <w:t>上游围堰</w:t>
      </w:r>
      <w:r w:rsidR="0008035E">
        <w:rPr>
          <w:rFonts w:hint="eastAsia"/>
        </w:rPr>
        <w:t>、滚水坝围堰及跨河围堰等的</w:t>
      </w:r>
      <w:r w:rsidR="009707E1" w:rsidRPr="0008035E">
        <w:t>渗水，渗水采在基坑上游设置排水坑积水井，配备扬程</w:t>
      </w:r>
      <w:r w:rsidR="009707E1" w:rsidRPr="0008035E">
        <w:t>10</w:t>
      </w:r>
      <w:r w:rsidR="009707E1" w:rsidRPr="0008035E">
        <w:t>～</w:t>
      </w:r>
      <w:r w:rsidR="009707E1" w:rsidRPr="0008035E">
        <w:t>20m</w:t>
      </w:r>
      <w:r w:rsidR="00002A28">
        <w:rPr>
          <w:rFonts w:hint="eastAsia"/>
        </w:rPr>
        <w:t>、</w:t>
      </w:r>
      <w:r w:rsidR="009707E1" w:rsidRPr="0008035E">
        <w:t>流量</w:t>
      </w:r>
      <w:smartTag w:uri="urn:schemas-microsoft-com:office:smarttags" w:element="chmetcnv">
        <w:smartTagPr>
          <w:attr w:name="UnitName" w:val="m3"/>
          <w:attr w:name="SourceValue" w:val="400"/>
          <w:attr w:name="HasSpace" w:val="False"/>
          <w:attr w:name="Negative" w:val="False"/>
          <w:attr w:name="NumberType" w:val="1"/>
          <w:attr w:name="TCSC" w:val="0"/>
        </w:smartTagPr>
        <w:r w:rsidR="009707E1" w:rsidRPr="0008035E">
          <w:t>400m</w:t>
        </w:r>
        <w:r w:rsidR="009707E1" w:rsidRPr="0008035E">
          <w:rPr>
            <w:vertAlign w:val="superscript"/>
          </w:rPr>
          <w:t>3</w:t>
        </w:r>
      </w:smartTag>
      <w:r w:rsidR="009707E1" w:rsidRPr="0008035E">
        <w:t>/h</w:t>
      </w:r>
      <w:r w:rsidR="009707E1" w:rsidRPr="0008035E">
        <w:t>水泵</w:t>
      </w:r>
      <w:r w:rsidR="0008035E">
        <w:rPr>
          <w:rFonts w:hint="eastAsia"/>
        </w:rPr>
        <w:t>进行</w:t>
      </w:r>
      <w:r w:rsidR="009707E1" w:rsidRPr="0008035E">
        <w:rPr>
          <w:rFonts w:hint="eastAsia"/>
        </w:rPr>
        <w:t>排水</w:t>
      </w:r>
      <w:r w:rsidR="009707E1" w:rsidRPr="0008035E">
        <w:t>。</w:t>
      </w:r>
    </w:p>
    <w:p w:rsidR="009707E1" w:rsidRPr="009707E1" w:rsidRDefault="009707E1" w:rsidP="009707E1">
      <w:pPr>
        <w:keepNext/>
        <w:keepLines/>
        <w:ind w:firstLine="482"/>
        <w:rPr>
          <w:rFonts w:cs="Times New Roman"/>
          <w:b/>
          <w:szCs w:val="20"/>
        </w:rPr>
      </w:pPr>
      <w:r w:rsidRPr="009707E1">
        <w:rPr>
          <w:rFonts w:cs="Times New Roman"/>
          <w:b/>
          <w:szCs w:val="20"/>
        </w:rPr>
        <w:t>（</w:t>
      </w:r>
      <w:r w:rsidRPr="009707E1">
        <w:rPr>
          <w:rFonts w:cs="Times New Roman" w:hint="eastAsia"/>
          <w:b/>
          <w:szCs w:val="20"/>
        </w:rPr>
        <w:t>2</w:t>
      </w:r>
      <w:r w:rsidRPr="009707E1">
        <w:rPr>
          <w:rFonts w:cs="Times New Roman"/>
          <w:b/>
          <w:szCs w:val="20"/>
        </w:rPr>
        <w:t>）生活污水</w:t>
      </w:r>
    </w:p>
    <w:p w:rsidR="00CF7F7B" w:rsidRDefault="0059080A" w:rsidP="009707E1">
      <w:pPr>
        <w:ind w:firstLine="480"/>
        <w:rPr>
          <w:rFonts w:cs="Times New Roman"/>
          <w:szCs w:val="24"/>
        </w:rPr>
      </w:pPr>
      <w:r>
        <w:rPr>
          <w:rFonts w:cs="Times New Roman" w:hint="eastAsia"/>
          <w:szCs w:val="24"/>
        </w:rPr>
        <w:t>十里河水库工程共设置临时施工营地</w:t>
      </w:r>
      <w:r>
        <w:rPr>
          <w:rFonts w:cs="Times New Roman" w:hint="eastAsia"/>
          <w:szCs w:val="24"/>
        </w:rPr>
        <w:t>10</w:t>
      </w:r>
      <w:r>
        <w:rPr>
          <w:rFonts w:cs="Times New Roman" w:hint="eastAsia"/>
          <w:szCs w:val="24"/>
        </w:rPr>
        <w:t>个</w:t>
      </w:r>
      <w:r w:rsidR="007531AC">
        <w:rPr>
          <w:rFonts w:cs="Times New Roman" w:hint="eastAsia"/>
          <w:szCs w:val="24"/>
        </w:rPr>
        <w:t>。</w:t>
      </w:r>
      <w:r w:rsidR="007531AC">
        <w:rPr>
          <w:rFonts w:hint="eastAsia"/>
        </w:rPr>
        <w:t>其中，</w:t>
      </w:r>
      <w:r w:rsidR="002A7E78">
        <w:rPr>
          <w:rFonts w:cs="Times New Roman" w:hint="eastAsia"/>
          <w:szCs w:val="24"/>
        </w:rPr>
        <w:t>水库枢纽工程</w:t>
      </w:r>
      <w:r>
        <w:rPr>
          <w:rFonts w:cs="Times New Roman" w:hint="eastAsia"/>
          <w:szCs w:val="24"/>
        </w:rPr>
        <w:t>2</w:t>
      </w:r>
      <w:r>
        <w:rPr>
          <w:rFonts w:cs="Times New Roman" w:hint="eastAsia"/>
          <w:szCs w:val="24"/>
        </w:rPr>
        <w:t>个，输水管线工程</w:t>
      </w:r>
      <w:r>
        <w:rPr>
          <w:rFonts w:cs="Times New Roman" w:hint="eastAsia"/>
          <w:szCs w:val="24"/>
        </w:rPr>
        <w:t>8</w:t>
      </w:r>
      <w:r>
        <w:rPr>
          <w:rFonts w:cs="Times New Roman" w:hint="eastAsia"/>
          <w:szCs w:val="24"/>
        </w:rPr>
        <w:t>个。</w:t>
      </w:r>
    </w:p>
    <w:p w:rsidR="009707E1" w:rsidRDefault="009707E1" w:rsidP="009707E1">
      <w:pPr>
        <w:ind w:firstLine="480"/>
        <w:rPr>
          <w:rFonts w:cs="Times New Roman"/>
          <w:szCs w:val="24"/>
        </w:rPr>
      </w:pPr>
      <w:r w:rsidRPr="009707E1">
        <w:rPr>
          <w:rFonts w:cs="Times New Roman"/>
          <w:szCs w:val="24"/>
        </w:rPr>
        <w:lastRenderedPageBreak/>
        <w:t>施工期</w:t>
      </w:r>
      <w:r w:rsidR="00AE4192" w:rsidRPr="009707E1">
        <w:rPr>
          <w:rFonts w:cs="Times New Roman" w:hint="eastAsia"/>
          <w:szCs w:val="24"/>
        </w:rPr>
        <w:t>除管理人员外，</w:t>
      </w:r>
      <w:r w:rsidR="00AE4192">
        <w:rPr>
          <w:rFonts w:cs="Times New Roman" w:hint="eastAsia"/>
          <w:szCs w:val="24"/>
        </w:rPr>
        <w:t>大多招聘沿途村庄的村民。</w:t>
      </w:r>
      <w:r w:rsidR="002A7E78">
        <w:rPr>
          <w:rFonts w:cs="Times New Roman" w:hint="eastAsia"/>
          <w:szCs w:val="24"/>
        </w:rPr>
        <w:t>水库枢纽工程</w:t>
      </w:r>
      <w:r w:rsidR="00AE4192">
        <w:rPr>
          <w:rFonts w:cs="Times New Roman" w:hint="eastAsia"/>
          <w:szCs w:val="24"/>
        </w:rPr>
        <w:t>营地</w:t>
      </w:r>
      <w:r w:rsidR="00341B5A">
        <w:rPr>
          <w:rFonts w:cs="Times New Roman" w:hint="eastAsia"/>
          <w:szCs w:val="24"/>
        </w:rPr>
        <w:t>2</w:t>
      </w:r>
      <w:r w:rsidR="00341B5A">
        <w:rPr>
          <w:rFonts w:cs="Times New Roman" w:hint="eastAsia"/>
          <w:szCs w:val="24"/>
        </w:rPr>
        <w:t>个，</w:t>
      </w:r>
      <w:r w:rsidR="00AE4192">
        <w:rPr>
          <w:rFonts w:cs="Times New Roman" w:hint="eastAsia"/>
          <w:szCs w:val="24"/>
        </w:rPr>
        <w:t>住宿人数</w:t>
      </w:r>
      <w:r w:rsidR="00341B5A">
        <w:rPr>
          <w:rFonts w:cs="Times New Roman" w:hint="eastAsia"/>
          <w:szCs w:val="24"/>
        </w:rPr>
        <w:t>约</w:t>
      </w:r>
      <w:r w:rsidR="00AE4192">
        <w:rPr>
          <w:rFonts w:cs="Times New Roman" w:hint="eastAsia"/>
          <w:szCs w:val="24"/>
        </w:rPr>
        <w:t>20</w:t>
      </w:r>
      <w:r w:rsidR="00AE4192">
        <w:rPr>
          <w:rFonts w:ascii="宋体" w:hAnsi="宋体" w:cs="Times New Roman" w:hint="eastAsia"/>
          <w:szCs w:val="24"/>
        </w:rPr>
        <w:t>～</w:t>
      </w:r>
      <w:r w:rsidR="00AE4192">
        <w:rPr>
          <w:rFonts w:cs="Times New Roman" w:hint="eastAsia"/>
          <w:szCs w:val="24"/>
        </w:rPr>
        <w:t>30</w:t>
      </w:r>
      <w:r w:rsidR="00AE4192">
        <w:rPr>
          <w:rFonts w:cs="Times New Roman" w:hint="eastAsia"/>
          <w:szCs w:val="24"/>
        </w:rPr>
        <w:t>人</w:t>
      </w:r>
      <w:r w:rsidR="00341B5A">
        <w:rPr>
          <w:rFonts w:cs="Times New Roman" w:hint="eastAsia"/>
          <w:szCs w:val="24"/>
        </w:rPr>
        <w:t>；</w:t>
      </w:r>
      <w:r w:rsidRPr="009707E1">
        <w:rPr>
          <w:rFonts w:cs="Times New Roman" w:hint="eastAsia"/>
          <w:szCs w:val="24"/>
        </w:rPr>
        <w:t>管线沿线共布设生活营地</w:t>
      </w:r>
      <w:r w:rsidRPr="009707E1">
        <w:rPr>
          <w:rFonts w:cs="Times New Roman" w:hint="eastAsia"/>
          <w:szCs w:val="24"/>
        </w:rPr>
        <w:t>8</w:t>
      </w:r>
      <w:r w:rsidRPr="009707E1">
        <w:rPr>
          <w:rFonts w:cs="Times New Roman" w:hint="eastAsia"/>
          <w:szCs w:val="24"/>
        </w:rPr>
        <w:t>个，每个营地住宿人数约</w:t>
      </w:r>
      <w:r w:rsidR="00C06DBF">
        <w:rPr>
          <w:rFonts w:cs="Times New Roman" w:hint="eastAsia"/>
          <w:szCs w:val="24"/>
        </w:rPr>
        <w:t>10</w:t>
      </w:r>
      <w:r w:rsidR="00C138DE">
        <w:rPr>
          <w:rFonts w:ascii="宋体" w:hAnsi="宋体" w:cs="Times New Roman" w:hint="eastAsia"/>
          <w:szCs w:val="24"/>
        </w:rPr>
        <w:t>～</w:t>
      </w:r>
      <w:r w:rsidR="00C06DBF">
        <w:rPr>
          <w:rFonts w:cs="Times New Roman" w:hint="eastAsia"/>
          <w:szCs w:val="24"/>
        </w:rPr>
        <w:t>20</w:t>
      </w:r>
      <w:r w:rsidRPr="009707E1">
        <w:rPr>
          <w:rFonts w:cs="Times New Roman" w:hint="eastAsia"/>
          <w:szCs w:val="24"/>
        </w:rPr>
        <w:t>人。营地</w:t>
      </w:r>
      <w:r w:rsidRPr="009707E1">
        <w:rPr>
          <w:rFonts w:cs="Times New Roman"/>
          <w:szCs w:val="24"/>
        </w:rPr>
        <w:t>建</w:t>
      </w:r>
      <w:r w:rsidRPr="009707E1">
        <w:rPr>
          <w:rFonts w:cs="Times New Roman" w:hint="eastAsia"/>
          <w:szCs w:val="24"/>
        </w:rPr>
        <w:t>有</w:t>
      </w:r>
      <w:r w:rsidRPr="009707E1">
        <w:rPr>
          <w:rFonts w:cs="Times New Roman"/>
          <w:szCs w:val="24"/>
        </w:rPr>
        <w:t>旱厕，排水主要是盥洗水，</w:t>
      </w:r>
      <w:r w:rsidRPr="009707E1">
        <w:rPr>
          <w:rFonts w:cs="Times New Roman" w:hint="eastAsia"/>
          <w:szCs w:val="24"/>
        </w:rPr>
        <w:t>住宿人员用水量以</w:t>
      </w:r>
      <w:r w:rsidR="00C138DE">
        <w:rPr>
          <w:rFonts w:cs="Times New Roman" w:hint="eastAsia"/>
          <w:szCs w:val="24"/>
        </w:rPr>
        <w:t>7</w:t>
      </w:r>
      <w:r w:rsidRPr="009707E1">
        <w:rPr>
          <w:rFonts w:cs="Times New Roman" w:hint="eastAsia"/>
          <w:szCs w:val="24"/>
        </w:rPr>
        <w:t>0L/</w:t>
      </w:r>
      <w:r w:rsidRPr="009707E1">
        <w:rPr>
          <w:rFonts w:cs="Times New Roman" w:hint="eastAsia"/>
          <w:szCs w:val="24"/>
        </w:rPr>
        <w:t>（人</w:t>
      </w:r>
      <w:r w:rsidRPr="009707E1">
        <w:rPr>
          <w:rFonts w:cs="Times New Roman" w:hint="eastAsia"/>
          <w:szCs w:val="24"/>
        </w:rPr>
        <w:t>.d</w:t>
      </w:r>
      <w:r w:rsidRPr="009707E1">
        <w:rPr>
          <w:rFonts w:cs="Times New Roman" w:hint="eastAsia"/>
          <w:szCs w:val="24"/>
        </w:rPr>
        <w:t>）</w:t>
      </w:r>
      <w:r w:rsidRPr="009707E1">
        <w:rPr>
          <w:rFonts w:cs="Times New Roman"/>
          <w:szCs w:val="24"/>
        </w:rPr>
        <w:t>计，</w:t>
      </w:r>
      <w:r w:rsidRPr="009707E1">
        <w:rPr>
          <w:rFonts w:cs="Times New Roman" w:hint="eastAsia"/>
          <w:szCs w:val="24"/>
        </w:rPr>
        <w:t>其余人员以</w:t>
      </w:r>
      <w:r w:rsidRPr="009707E1">
        <w:rPr>
          <w:rFonts w:cs="Times New Roman" w:hint="eastAsia"/>
          <w:szCs w:val="24"/>
        </w:rPr>
        <w:t>20L/</w:t>
      </w:r>
      <w:r w:rsidRPr="009707E1">
        <w:rPr>
          <w:rFonts w:cs="Times New Roman" w:hint="eastAsia"/>
          <w:szCs w:val="24"/>
        </w:rPr>
        <w:t>（人</w:t>
      </w:r>
      <w:r w:rsidRPr="009707E1">
        <w:rPr>
          <w:rFonts w:cs="Times New Roman" w:hint="eastAsia"/>
          <w:szCs w:val="24"/>
        </w:rPr>
        <w:t>.d</w:t>
      </w:r>
      <w:r w:rsidRPr="009707E1">
        <w:rPr>
          <w:rFonts w:cs="Times New Roman" w:hint="eastAsia"/>
          <w:szCs w:val="24"/>
        </w:rPr>
        <w:t>）</w:t>
      </w:r>
      <w:r w:rsidR="00847467">
        <w:rPr>
          <w:rFonts w:cs="Times New Roman" w:hint="eastAsia"/>
          <w:szCs w:val="24"/>
        </w:rPr>
        <w:t>，</w:t>
      </w:r>
      <w:r w:rsidRPr="009707E1">
        <w:rPr>
          <w:rFonts w:cs="Times New Roman" w:hint="eastAsia"/>
          <w:szCs w:val="24"/>
        </w:rPr>
        <w:t>则</w:t>
      </w:r>
      <w:r w:rsidR="005D074D">
        <w:rPr>
          <w:rFonts w:cs="Times New Roman" w:hint="eastAsia"/>
          <w:szCs w:val="24"/>
        </w:rPr>
        <w:t>每个营地</w:t>
      </w:r>
      <w:r w:rsidRPr="009707E1">
        <w:rPr>
          <w:rFonts w:cs="Times New Roman"/>
          <w:szCs w:val="24"/>
        </w:rPr>
        <w:t>用水量为</w:t>
      </w:r>
      <w:r w:rsidR="00847467">
        <w:rPr>
          <w:rFonts w:hint="eastAsia"/>
        </w:rPr>
        <w:t>0.7</w:t>
      </w:r>
      <w:r w:rsidR="005D074D" w:rsidRPr="00C138DE">
        <w:rPr>
          <w:rFonts w:hint="eastAsia"/>
        </w:rPr>
        <w:t>～</w:t>
      </w:r>
      <w:r w:rsidR="00847467">
        <w:rPr>
          <w:rFonts w:hint="eastAsia"/>
        </w:rPr>
        <w:t>2.1</w:t>
      </w:r>
      <w:r w:rsidRPr="00C138DE">
        <w:t>m</w:t>
      </w:r>
      <w:r w:rsidRPr="00C138DE">
        <w:rPr>
          <w:vertAlign w:val="superscript"/>
        </w:rPr>
        <w:t>3</w:t>
      </w:r>
      <w:r w:rsidRPr="00C138DE">
        <w:t>/d</w:t>
      </w:r>
      <w:r w:rsidRPr="009707E1">
        <w:rPr>
          <w:rFonts w:cs="Times New Roman" w:hint="eastAsia"/>
          <w:szCs w:val="24"/>
        </w:rPr>
        <w:t>；废水产生量以用水量的</w:t>
      </w:r>
      <w:r w:rsidRPr="009707E1">
        <w:rPr>
          <w:rFonts w:cs="Times New Roman" w:hint="eastAsia"/>
          <w:szCs w:val="24"/>
        </w:rPr>
        <w:t>0.8</w:t>
      </w:r>
      <w:r w:rsidRPr="009707E1">
        <w:rPr>
          <w:rFonts w:cs="Times New Roman" w:hint="eastAsia"/>
          <w:szCs w:val="24"/>
        </w:rPr>
        <w:t>计，</w:t>
      </w:r>
      <w:r w:rsidR="001D211A">
        <w:rPr>
          <w:rFonts w:cs="Times New Roman" w:hint="eastAsia"/>
          <w:szCs w:val="24"/>
        </w:rPr>
        <w:t>每个营地</w:t>
      </w:r>
      <w:r w:rsidRPr="009707E1">
        <w:rPr>
          <w:rFonts w:cs="Times New Roman" w:hint="eastAsia"/>
          <w:szCs w:val="24"/>
        </w:rPr>
        <w:t>废水产生量</w:t>
      </w:r>
      <w:r w:rsidR="001D211A">
        <w:rPr>
          <w:rFonts w:cs="Times New Roman" w:hint="eastAsia"/>
          <w:szCs w:val="24"/>
        </w:rPr>
        <w:t>0.</w:t>
      </w:r>
      <w:r w:rsidR="00847467">
        <w:rPr>
          <w:rFonts w:cs="Times New Roman" w:hint="eastAsia"/>
          <w:szCs w:val="24"/>
        </w:rPr>
        <w:t>56</w:t>
      </w:r>
      <w:r w:rsidR="001D211A">
        <w:rPr>
          <w:rFonts w:ascii="宋体" w:hAnsi="宋体" w:cs="Times New Roman" w:hint="eastAsia"/>
          <w:szCs w:val="24"/>
        </w:rPr>
        <w:t>～</w:t>
      </w:r>
      <w:r w:rsidR="00847467">
        <w:rPr>
          <w:rFonts w:cs="Times New Roman" w:hint="eastAsia"/>
          <w:szCs w:val="24"/>
        </w:rPr>
        <w:t>1.68</w:t>
      </w:r>
      <w:r w:rsidRPr="009707E1">
        <w:rPr>
          <w:rFonts w:cs="Times New Roman"/>
          <w:szCs w:val="24"/>
        </w:rPr>
        <w:t>m</w:t>
      </w:r>
      <w:r w:rsidRPr="009707E1">
        <w:rPr>
          <w:rFonts w:cs="Times New Roman"/>
          <w:szCs w:val="24"/>
          <w:vertAlign w:val="superscript"/>
        </w:rPr>
        <w:t>3</w:t>
      </w:r>
      <w:r w:rsidRPr="009707E1">
        <w:rPr>
          <w:rFonts w:cs="Times New Roman"/>
          <w:szCs w:val="24"/>
        </w:rPr>
        <w:t>/d</w:t>
      </w:r>
      <w:r w:rsidRPr="009707E1">
        <w:rPr>
          <w:rFonts w:cs="Times New Roman" w:hint="eastAsia"/>
          <w:szCs w:val="24"/>
        </w:rPr>
        <w:t>。</w:t>
      </w:r>
      <w:r w:rsidRPr="009707E1">
        <w:rPr>
          <w:rFonts w:cs="Times New Roman"/>
          <w:szCs w:val="24"/>
        </w:rPr>
        <w:t>污水</w:t>
      </w:r>
      <w:r w:rsidRPr="009707E1">
        <w:rPr>
          <w:rFonts w:cs="Times New Roman" w:hint="eastAsia"/>
          <w:szCs w:val="24"/>
        </w:rPr>
        <w:t>中</w:t>
      </w:r>
      <w:r w:rsidRPr="009707E1">
        <w:rPr>
          <w:rFonts w:cs="Times New Roman"/>
          <w:szCs w:val="24"/>
        </w:rPr>
        <w:t>主要污染</w:t>
      </w:r>
      <w:r w:rsidRPr="009707E1">
        <w:rPr>
          <w:rFonts w:cs="Times New Roman" w:hint="eastAsia"/>
          <w:szCs w:val="24"/>
        </w:rPr>
        <w:t>产生浓度：</w:t>
      </w:r>
      <w:r w:rsidRPr="009707E1">
        <w:rPr>
          <w:rFonts w:cs="Times New Roman"/>
          <w:szCs w:val="24"/>
        </w:rPr>
        <w:t>COD</w:t>
      </w:r>
      <w:r w:rsidRPr="009707E1">
        <w:rPr>
          <w:rFonts w:cs="Times New Roman"/>
          <w:szCs w:val="24"/>
          <w:vertAlign w:val="subscript"/>
        </w:rPr>
        <w:t>cr</w:t>
      </w:r>
      <w:r w:rsidRPr="009707E1">
        <w:rPr>
          <w:rFonts w:cs="Times New Roman" w:hint="eastAsia"/>
          <w:szCs w:val="24"/>
        </w:rPr>
        <w:t xml:space="preserve"> </w:t>
      </w:r>
      <w:r w:rsidRPr="009707E1">
        <w:rPr>
          <w:rFonts w:cs="Times New Roman"/>
          <w:szCs w:val="24"/>
        </w:rPr>
        <w:t>150mg/L</w:t>
      </w:r>
      <w:r w:rsidRPr="009707E1">
        <w:rPr>
          <w:rFonts w:cs="Times New Roman"/>
          <w:szCs w:val="24"/>
        </w:rPr>
        <w:t>、</w:t>
      </w:r>
      <w:r w:rsidRPr="009707E1">
        <w:rPr>
          <w:rFonts w:cs="Times New Roman"/>
          <w:szCs w:val="24"/>
        </w:rPr>
        <w:t>BOD</w:t>
      </w:r>
      <w:r w:rsidRPr="009707E1">
        <w:rPr>
          <w:rFonts w:cs="Times New Roman"/>
          <w:szCs w:val="24"/>
          <w:vertAlign w:val="subscript"/>
        </w:rPr>
        <w:t>5</w:t>
      </w:r>
      <w:r w:rsidR="00432822">
        <w:rPr>
          <w:rFonts w:cs="Times New Roman" w:hint="eastAsia"/>
          <w:szCs w:val="24"/>
          <w:vertAlign w:val="subscript"/>
        </w:rPr>
        <w:t xml:space="preserve"> </w:t>
      </w:r>
      <w:r w:rsidRPr="009707E1">
        <w:rPr>
          <w:rFonts w:cs="Times New Roman" w:hint="eastAsia"/>
          <w:szCs w:val="24"/>
          <w:vertAlign w:val="subscript"/>
        </w:rPr>
        <w:t xml:space="preserve"> </w:t>
      </w:r>
      <w:r w:rsidRPr="009707E1">
        <w:rPr>
          <w:rFonts w:cs="Times New Roman"/>
          <w:szCs w:val="24"/>
        </w:rPr>
        <w:t>60mg/L</w:t>
      </w:r>
      <w:r w:rsidRPr="009707E1">
        <w:rPr>
          <w:rFonts w:cs="Times New Roman"/>
          <w:szCs w:val="24"/>
        </w:rPr>
        <w:t>、</w:t>
      </w:r>
      <w:r w:rsidRPr="009707E1">
        <w:rPr>
          <w:rFonts w:cs="Times New Roman"/>
          <w:szCs w:val="24"/>
        </w:rPr>
        <w:t>SS</w:t>
      </w:r>
      <w:r w:rsidRPr="009707E1">
        <w:rPr>
          <w:rFonts w:cs="Times New Roman" w:hint="eastAsia"/>
          <w:szCs w:val="24"/>
        </w:rPr>
        <w:t xml:space="preserve"> </w:t>
      </w:r>
      <w:r w:rsidRPr="009707E1">
        <w:rPr>
          <w:rFonts w:cs="Times New Roman"/>
          <w:szCs w:val="24"/>
        </w:rPr>
        <w:t>200mg/L</w:t>
      </w:r>
      <w:r w:rsidRPr="009707E1">
        <w:rPr>
          <w:rFonts w:cs="Times New Roman"/>
          <w:szCs w:val="24"/>
        </w:rPr>
        <w:t>、氨氮</w:t>
      </w:r>
      <w:r w:rsidRPr="009707E1">
        <w:rPr>
          <w:rFonts w:cs="Times New Roman"/>
          <w:szCs w:val="24"/>
        </w:rPr>
        <w:t>15mg/L</w:t>
      </w:r>
      <w:r w:rsidRPr="009707E1">
        <w:rPr>
          <w:rFonts w:cs="Times New Roman"/>
          <w:szCs w:val="24"/>
        </w:rPr>
        <w:t>。厨房污水经隔油池处理后</w:t>
      </w:r>
      <w:r w:rsidR="001D211A">
        <w:rPr>
          <w:rFonts w:cs="Times New Roman" w:hint="eastAsia"/>
          <w:szCs w:val="24"/>
        </w:rPr>
        <w:t>，与其他生活污水经沉淀池沉淀处理</w:t>
      </w:r>
      <w:r w:rsidRPr="009707E1">
        <w:rPr>
          <w:rFonts w:cs="Times New Roman"/>
          <w:szCs w:val="24"/>
        </w:rPr>
        <w:t>用于施工</w:t>
      </w:r>
      <w:r w:rsidRPr="009707E1">
        <w:rPr>
          <w:rFonts w:cs="Times New Roman" w:hint="eastAsia"/>
          <w:szCs w:val="24"/>
        </w:rPr>
        <w:t>场地</w:t>
      </w:r>
      <w:r w:rsidRPr="009707E1">
        <w:rPr>
          <w:rFonts w:cs="Times New Roman"/>
          <w:szCs w:val="24"/>
        </w:rPr>
        <w:t>洒水降尘。</w:t>
      </w:r>
    </w:p>
    <w:p w:rsidR="00002A28" w:rsidRDefault="00002A28" w:rsidP="00613989">
      <w:pPr>
        <w:pStyle w:val="a5"/>
      </w:pPr>
      <w:r>
        <w:rPr>
          <w:rFonts w:hint="eastAsia"/>
        </w:rPr>
        <w:t>表</w:t>
      </w:r>
      <w:r w:rsidR="00613989">
        <w:rPr>
          <w:rFonts w:hint="eastAsia"/>
        </w:rPr>
        <w:t>3.1.2-</w:t>
      </w:r>
      <w:r w:rsidR="00F16EC3">
        <w:rPr>
          <w:rFonts w:hint="eastAsia"/>
        </w:rPr>
        <w:t>1</w:t>
      </w:r>
      <w:r w:rsidR="00613989">
        <w:rPr>
          <w:rFonts w:hint="eastAsia"/>
        </w:rPr>
        <w:t xml:space="preserve"> </w:t>
      </w:r>
      <w:r w:rsidR="00613989">
        <w:rPr>
          <w:rFonts w:hint="eastAsia"/>
        </w:rPr>
        <w:t>施工期废水污染源统计表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6"/>
        <w:gridCol w:w="1985"/>
        <w:gridCol w:w="992"/>
        <w:gridCol w:w="992"/>
        <w:gridCol w:w="1120"/>
        <w:gridCol w:w="1101"/>
        <w:gridCol w:w="1101"/>
      </w:tblGrid>
      <w:tr w:rsidR="001115C4" w:rsidTr="00847467">
        <w:tc>
          <w:tcPr>
            <w:tcW w:w="675" w:type="dxa"/>
            <w:vAlign w:val="center"/>
          </w:tcPr>
          <w:p w:rsidR="001115C4" w:rsidRDefault="001115C4" w:rsidP="00002A28">
            <w:pPr>
              <w:pStyle w:val="a4"/>
            </w:pPr>
            <w:r>
              <w:rPr>
                <w:rFonts w:hint="eastAsia"/>
              </w:rPr>
              <w:t>序号</w:t>
            </w:r>
          </w:p>
        </w:tc>
        <w:tc>
          <w:tcPr>
            <w:tcW w:w="1276" w:type="dxa"/>
            <w:vAlign w:val="center"/>
          </w:tcPr>
          <w:p w:rsidR="001115C4" w:rsidRDefault="001115C4" w:rsidP="00002A28">
            <w:pPr>
              <w:pStyle w:val="a4"/>
            </w:pPr>
            <w:r>
              <w:rPr>
                <w:rFonts w:hint="eastAsia"/>
              </w:rPr>
              <w:t>污染物</w:t>
            </w:r>
          </w:p>
        </w:tc>
        <w:tc>
          <w:tcPr>
            <w:tcW w:w="1985" w:type="dxa"/>
            <w:vAlign w:val="center"/>
          </w:tcPr>
          <w:p w:rsidR="001115C4" w:rsidRDefault="001115C4" w:rsidP="00002A28">
            <w:pPr>
              <w:pStyle w:val="a4"/>
            </w:pPr>
            <w:r>
              <w:rPr>
                <w:rFonts w:hint="eastAsia"/>
              </w:rPr>
              <w:t>污染源位置</w:t>
            </w:r>
          </w:p>
        </w:tc>
        <w:tc>
          <w:tcPr>
            <w:tcW w:w="992" w:type="dxa"/>
            <w:vAlign w:val="center"/>
          </w:tcPr>
          <w:p w:rsidR="001115C4" w:rsidRDefault="001115C4" w:rsidP="00002A28">
            <w:pPr>
              <w:pStyle w:val="a4"/>
            </w:pPr>
            <w:r>
              <w:rPr>
                <w:rFonts w:hint="eastAsia"/>
              </w:rPr>
              <w:t>排水量</w:t>
            </w:r>
          </w:p>
        </w:tc>
        <w:tc>
          <w:tcPr>
            <w:tcW w:w="992" w:type="dxa"/>
            <w:vAlign w:val="center"/>
          </w:tcPr>
          <w:p w:rsidR="001115C4" w:rsidRDefault="001115C4" w:rsidP="00002A28">
            <w:pPr>
              <w:pStyle w:val="a4"/>
            </w:pPr>
            <w:r>
              <w:rPr>
                <w:rFonts w:hint="eastAsia"/>
              </w:rPr>
              <w:t>主要污染物</w:t>
            </w:r>
          </w:p>
        </w:tc>
        <w:tc>
          <w:tcPr>
            <w:tcW w:w="1120" w:type="dxa"/>
            <w:vAlign w:val="center"/>
          </w:tcPr>
          <w:p w:rsidR="001115C4" w:rsidRDefault="001115C4" w:rsidP="00002A28">
            <w:pPr>
              <w:pStyle w:val="a4"/>
            </w:pPr>
            <w:r>
              <w:rPr>
                <w:rFonts w:hint="eastAsia"/>
              </w:rPr>
              <w:t>浓度（</w:t>
            </w:r>
            <w:r>
              <w:rPr>
                <w:rFonts w:hint="eastAsia"/>
              </w:rPr>
              <w:t>mg/L</w:t>
            </w:r>
            <w:r>
              <w:rPr>
                <w:rFonts w:hint="eastAsia"/>
              </w:rPr>
              <w:t>）</w:t>
            </w:r>
          </w:p>
        </w:tc>
        <w:tc>
          <w:tcPr>
            <w:tcW w:w="1101" w:type="dxa"/>
            <w:vAlign w:val="center"/>
          </w:tcPr>
          <w:p w:rsidR="001115C4" w:rsidRDefault="001115C4" w:rsidP="00002A28">
            <w:pPr>
              <w:pStyle w:val="a4"/>
            </w:pPr>
            <w:r>
              <w:rPr>
                <w:rFonts w:hint="eastAsia"/>
              </w:rPr>
              <w:t>处理措施</w:t>
            </w:r>
          </w:p>
        </w:tc>
        <w:tc>
          <w:tcPr>
            <w:tcW w:w="1101" w:type="dxa"/>
            <w:vAlign w:val="center"/>
          </w:tcPr>
          <w:p w:rsidR="001115C4" w:rsidRDefault="001115C4" w:rsidP="00002A28">
            <w:pPr>
              <w:pStyle w:val="a4"/>
            </w:pPr>
            <w:r>
              <w:rPr>
                <w:rFonts w:hint="eastAsia"/>
              </w:rPr>
              <w:t>去向</w:t>
            </w:r>
          </w:p>
        </w:tc>
      </w:tr>
      <w:tr w:rsidR="001115C4" w:rsidTr="00847467">
        <w:tc>
          <w:tcPr>
            <w:tcW w:w="675" w:type="dxa"/>
            <w:vAlign w:val="center"/>
          </w:tcPr>
          <w:p w:rsidR="001115C4" w:rsidRDefault="001115C4" w:rsidP="00002A28">
            <w:pPr>
              <w:pStyle w:val="a4"/>
            </w:pPr>
            <w:r>
              <w:rPr>
                <w:rFonts w:hint="eastAsia"/>
              </w:rPr>
              <w:t>1</w:t>
            </w:r>
          </w:p>
        </w:tc>
        <w:tc>
          <w:tcPr>
            <w:tcW w:w="1276" w:type="dxa"/>
            <w:vAlign w:val="center"/>
          </w:tcPr>
          <w:p w:rsidR="001115C4" w:rsidRPr="009707E1" w:rsidRDefault="001115C4" w:rsidP="00002A28">
            <w:pPr>
              <w:pStyle w:val="a4"/>
              <w:rPr>
                <w:rFonts w:ascii="宋体" w:hAnsi="宋体"/>
              </w:rPr>
            </w:pPr>
            <w:r>
              <w:rPr>
                <w:rFonts w:ascii="宋体" w:hAnsi="宋体" w:hint="eastAsia"/>
              </w:rPr>
              <w:t>泥浆废水</w:t>
            </w:r>
          </w:p>
        </w:tc>
        <w:tc>
          <w:tcPr>
            <w:tcW w:w="1985" w:type="dxa"/>
            <w:vAlign w:val="center"/>
          </w:tcPr>
          <w:p w:rsidR="001115C4" w:rsidRDefault="001115C4" w:rsidP="00341B5A">
            <w:pPr>
              <w:pStyle w:val="a4"/>
            </w:pPr>
            <w:r w:rsidRPr="009707E1">
              <w:rPr>
                <w:rFonts w:hint="eastAsia"/>
              </w:rPr>
              <w:t>混凝土防渗墙、帷幕灌浆</w:t>
            </w:r>
          </w:p>
        </w:tc>
        <w:tc>
          <w:tcPr>
            <w:tcW w:w="992" w:type="dxa"/>
            <w:vAlign w:val="center"/>
          </w:tcPr>
          <w:p w:rsidR="001115C4" w:rsidRDefault="001115C4" w:rsidP="00002A28">
            <w:pPr>
              <w:pStyle w:val="a4"/>
            </w:pPr>
            <w:r>
              <w:rPr>
                <w:rFonts w:hint="eastAsia"/>
              </w:rPr>
              <w:t>少量</w:t>
            </w:r>
          </w:p>
        </w:tc>
        <w:tc>
          <w:tcPr>
            <w:tcW w:w="992" w:type="dxa"/>
            <w:vAlign w:val="center"/>
          </w:tcPr>
          <w:p w:rsidR="001115C4" w:rsidRDefault="001115C4" w:rsidP="00002A28">
            <w:pPr>
              <w:pStyle w:val="a4"/>
            </w:pPr>
            <w:r>
              <w:rPr>
                <w:rFonts w:hint="eastAsia"/>
              </w:rPr>
              <w:t>SS</w:t>
            </w:r>
          </w:p>
        </w:tc>
        <w:tc>
          <w:tcPr>
            <w:tcW w:w="1120" w:type="dxa"/>
            <w:vAlign w:val="center"/>
          </w:tcPr>
          <w:p w:rsidR="001115C4" w:rsidRDefault="001115C4" w:rsidP="00002A28">
            <w:pPr>
              <w:pStyle w:val="a4"/>
            </w:pPr>
            <w:r w:rsidRPr="0008035E">
              <w:t>200</w:t>
            </w:r>
            <w:r>
              <w:rPr>
                <w:rFonts w:ascii="宋体" w:hAnsi="宋体" w:hint="eastAsia"/>
              </w:rPr>
              <w:t>～</w:t>
            </w:r>
            <w:r w:rsidRPr="0008035E">
              <w:t>1500</w:t>
            </w:r>
          </w:p>
        </w:tc>
        <w:tc>
          <w:tcPr>
            <w:tcW w:w="1101" w:type="dxa"/>
            <w:vAlign w:val="center"/>
          </w:tcPr>
          <w:p w:rsidR="001115C4" w:rsidRDefault="001115C4" w:rsidP="00002A28">
            <w:pPr>
              <w:pStyle w:val="a4"/>
            </w:pPr>
            <w:r>
              <w:rPr>
                <w:rFonts w:hint="eastAsia"/>
              </w:rPr>
              <w:t>沉淀池</w:t>
            </w:r>
          </w:p>
        </w:tc>
        <w:tc>
          <w:tcPr>
            <w:tcW w:w="1101" w:type="dxa"/>
            <w:vAlign w:val="center"/>
          </w:tcPr>
          <w:p w:rsidR="001115C4" w:rsidRDefault="001115C4" w:rsidP="00002A28">
            <w:pPr>
              <w:pStyle w:val="a4"/>
            </w:pPr>
            <w:r w:rsidRPr="009707E1">
              <w:t>洒水降尘或</w:t>
            </w:r>
            <w:r w:rsidRPr="009707E1">
              <w:rPr>
                <w:rFonts w:hint="eastAsia"/>
              </w:rPr>
              <w:t>混凝土拌合</w:t>
            </w:r>
          </w:p>
        </w:tc>
      </w:tr>
      <w:tr w:rsidR="001115C4" w:rsidTr="00847467">
        <w:tc>
          <w:tcPr>
            <w:tcW w:w="675" w:type="dxa"/>
            <w:vAlign w:val="center"/>
          </w:tcPr>
          <w:p w:rsidR="001115C4" w:rsidRPr="001115C4" w:rsidRDefault="001115C4" w:rsidP="00002A28">
            <w:pPr>
              <w:pStyle w:val="a4"/>
            </w:pPr>
            <w:r>
              <w:rPr>
                <w:rFonts w:hint="eastAsia"/>
              </w:rPr>
              <w:t>2</w:t>
            </w:r>
          </w:p>
        </w:tc>
        <w:tc>
          <w:tcPr>
            <w:tcW w:w="1276" w:type="dxa"/>
            <w:vAlign w:val="center"/>
          </w:tcPr>
          <w:p w:rsidR="001115C4" w:rsidRPr="00002A28" w:rsidRDefault="001115C4" w:rsidP="00002A28">
            <w:pPr>
              <w:pStyle w:val="a4"/>
            </w:pPr>
            <w:r w:rsidRPr="00002A28">
              <w:rPr>
                <w:rFonts w:hint="eastAsia"/>
              </w:rPr>
              <w:t>砂石料加工废水</w:t>
            </w:r>
          </w:p>
        </w:tc>
        <w:tc>
          <w:tcPr>
            <w:tcW w:w="1985" w:type="dxa"/>
            <w:vAlign w:val="center"/>
          </w:tcPr>
          <w:p w:rsidR="001115C4" w:rsidRPr="00002A28" w:rsidRDefault="001115C4" w:rsidP="00002A28">
            <w:pPr>
              <w:pStyle w:val="a4"/>
            </w:pPr>
            <w:r w:rsidRPr="00002A28">
              <w:rPr>
                <w:rFonts w:hint="eastAsia"/>
              </w:rPr>
              <w:t>砂石料加工区</w:t>
            </w:r>
          </w:p>
        </w:tc>
        <w:tc>
          <w:tcPr>
            <w:tcW w:w="992" w:type="dxa"/>
            <w:vAlign w:val="center"/>
          </w:tcPr>
          <w:p w:rsidR="001115C4" w:rsidRPr="00002A28" w:rsidRDefault="001115C4" w:rsidP="00002A28">
            <w:pPr>
              <w:pStyle w:val="a4"/>
            </w:pPr>
            <w:r w:rsidRPr="00002A28">
              <w:rPr>
                <w:rFonts w:hint="eastAsia"/>
              </w:rPr>
              <w:t>少量</w:t>
            </w:r>
          </w:p>
        </w:tc>
        <w:tc>
          <w:tcPr>
            <w:tcW w:w="992" w:type="dxa"/>
            <w:vAlign w:val="center"/>
          </w:tcPr>
          <w:p w:rsidR="001115C4" w:rsidRDefault="001115C4" w:rsidP="00002A28">
            <w:pPr>
              <w:pStyle w:val="a4"/>
            </w:pPr>
            <w:r>
              <w:rPr>
                <w:rFonts w:hint="eastAsia"/>
              </w:rPr>
              <w:t>SS</w:t>
            </w:r>
          </w:p>
        </w:tc>
        <w:tc>
          <w:tcPr>
            <w:tcW w:w="1120" w:type="dxa"/>
            <w:vAlign w:val="center"/>
          </w:tcPr>
          <w:p w:rsidR="001115C4" w:rsidRDefault="0082276C" w:rsidP="00002A28">
            <w:pPr>
              <w:pStyle w:val="a4"/>
            </w:pPr>
            <w:r w:rsidRPr="0008035E">
              <w:t>200</w:t>
            </w:r>
            <w:r>
              <w:rPr>
                <w:rFonts w:ascii="宋体" w:hAnsi="宋体" w:hint="eastAsia"/>
              </w:rPr>
              <w:t>～</w:t>
            </w:r>
            <w:r w:rsidRPr="0008035E">
              <w:t>1500</w:t>
            </w:r>
          </w:p>
        </w:tc>
        <w:tc>
          <w:tcPr>
            <w:tcW w:w="1101" w:type="dxa"/>
            <w:vAlign w:val="center"/>
          </w:tcPr>
          <w:p w:rsidR="001115C4" w:rsidRDefault="0082276C" w:rsidP="00002A28">
            <w:pPr>
              <w:pStyle w:val="a4"/>
            </w:pPr>
            <w:r>
              <w:rPr>
                <w:rFonts w:hint="eastAsia"/>
              </w:rPr>
              <w:t>沉砂池</w:t>
            </w:r>
          </w:p>
        </w:tc>
        <w:tc>
          <w:tcPr>
            <w:tcW w:w="1101" w:type="dxa"/>
            <w:vAlign w:val="center"/>
          </w:tcPr>
          <w:p w:rsidR="001115C4" w:rsidRDefault="0082276C" w:rsidP="007531AC">
            <w:pPr>
              <w:pStyle w:val="a4"/>
            </w:pPr>
            <w:r w:rsidRPr="00884CBB">
              <w:rPr>
                <w:szCs w:val="24"/>
              </w:rPr>
              <w:t>洒水降尘</w:t>
            </w:r>
          </w:p>
        </w:tc>
      </w:tr>
      <w:tr w:rsidR="001115C4" w:rsidTr="00847467">
        <w:tc>
          <w:tcPr>
            <w:tcW w:w="675" w:type="dxa"/>
            <w:vAlign w:val="center"/>
          </w:tcPr>
          <w:p w:rsidR="001115C4" w:rsidRDefault="0082276C" w:rsidP="00002A28">
            <w:pPr>
              <w:pStyle w:val="a4"/>
            </w:pPr>
            <w:r>
              <w:rPr>
                <w:rFonts w:hint="eastAsia"/>
              </w:rPr>
              <w:t>3</w:t>
            </w:r>
          </w:p>
        </w:tc>
        <w:tc>
          <w:tcPr>
            <w:tcW w:w="1276" w:type="dxa"/>
            <w:vAlign w:val="center"/>
          </w:tcPr>
          <w:p w:rsidR="001115C4" w:rsidRPr="00002A28" w:rsidRDefault="0082276C" w:rsidP="00002A28">
            <w:pPr>
              <w:pStyle w:val="a4"/>
            </w:pPr>
            <w:r w:rsidRPr="00002A28">
              <w:rPr>
                <w:rFonts w:hint="eastAsia"/>
              </w:rPr>
              <w:t>混凝土拌合系统废水</w:t>
            </w:r>
          </w:p>
        </w:tc>
        <w:tc>
          <w:tcPr>
            <w:tcW w:w="1985" w:type="dxa"/>
            <w:vAlign w:val="center"/>
          </w:tcPr>
          <w:p w:rsidR="001115C4" w:rsidRPr="00002A28" w:rsidRDefault="0082276C" w:rsidP="00002A28">
            <w:pPr>
              <w:pStyle w:val="a4"/>
            </w:pPr>
            <w:r w:rsidRPr="00002A28">
              <w:rPr>
                <w:rFonts w:hint="eastAsia"/>
              </w:rPr>
              <w:t>混凝土拌合区</w:t>
            </w:r>
          </w:p>
        </w:tc>
        <w:tc>
          <w:tcPr>
            <w:tcW w:w="992" w:type="dxa"/>
            <w:vAlign w:val="center"/>
          </w:tcPr>
          <w:p w:rsidR="001115C4" w:rsidRPr="00002A28" w:rsidRDefault="00431D23" w:rsidP="00002A28">
            <w:pPr>
              <w:pStyle w:val="a4"/>
            </w:pPr>
            <w:r w:rsidRPr="00002A28">
              <w:rPr>
                <w:rFonts w:hint="eastAsia"/>
              </w:rPr>
              <w:t>≤</w:t>
            </w:r>
            <w:r w:rsidRPr="00002A28">
              <w:rPr>
                <w:rFonts w:hint="eastAsia"/>
              </w:rPr>
              <w:t>2m</w:t>
            </w:r>
            <w:r w:rsidRPr="00002A28">
              <w:rPr>
                <w:rFonts w:hint="eastAsia"/>
              </w:rPr>
              <w:t>³</w:t>
            </w:r>
            <w:r w:rsidRPr="00002A28">
              <w:rPr>
                <w:rFonts w:hint="eastAsia"/>
              </w:rPr>
              <w:t>/d</w:t>
            </w:r>
          </w:p>
        </w:tc>
        <w:tc>
          <w:tcPr>
            <w:tcW w:w="992" w:type="dxa"/>
            <w:vAlign w:val="center"/>
          </w:tcPr>
          <w:p w:rsidR="001115C4" w:rsidRDefault="00431D23" w:rsidP="00002A28">
            <w:pPr>
              <w:pStyle w:val="a4"/>
            </w:pPr>
            <w:r>
              <w:rPr>
                <w:rFonts w:hint="eastAsia"/>
              </w:rPr>
              <w:t>SS</w:t>
            </w:r>
          </w:p>
        </w:tc>
        <w:tc>
          <w:tcPr>
            <w:tcW w:w="1120" w:type="dxa"/>
            <w:vAlign w:val="center"/>
          </w:tcPr>
          <w:p w:rsidR="001115C4" w:rsidRDefault="00431D23" w:rsidP="00002A28">
            <w:pPr>
              <w:pStyle w:val="a4"/>
            </w:pPr>
            <w:r>
              <w:rPr>
                <w:rFonts w:hint="eastAsia"/>
              </w:rPr>
              <w:t>5000</w:t>
            </w:r>
          </w:p>
        </w:tc>
        <w:tc>
          <w:tcPr>
            <w:tcW w:w="1101" w:type="dxa"/>
            <w:vAlign w:val="center"/>
          </w:tcPr>
          <w:p w:rsidR="001115C4" w:rsidRDefault="00431D23" w:rsidP="00002A28">
            <w:pPr>
              <w:pStyle w:val="a4"/>
            </w:pPr>
            <w:r>
              <w:rPr>
                <w:rFonts w:hint="eastAsia"/>
              </w:rPr>
              <w:t>沉淀池</w:t>
            </w:r>
          </w:p>
        </w:tc>
        <w:tc>
          <w:tcPr>
            <w:tcW w:w="1101" w:type="dxa"/>
            <w:vAlign w:val="center"/>
          </w:tcPr>
          <w:p w:rsidR="001115C4" w:rsidRDefault="00431D23" w:rsidP="00002A28">
            <w:pPr>
              <w:pStyle w:val="a4"/>
            </w:pPr>
            <w:r>
              <w:rPr>
                <w:rFonts w:hint="eastAsia"/>
                <w:szCs w:val="24"/>
              </w:rPr>
              <w:t>混凝土拌合</w:t>
            </w:r>
          </w:p>
        </w:tc>
      </w:tr>
      <w:tr w:rsidR="001115C4" w:rsidTr="00847467">
        <w:tc>
          <w:tcPr>
            <w:tcW w:w="675" w:type="dxa"/>
            <w:vAlign w:val="center"/>
          </w:tcPr>
          <w:p w:rsidR="001115C4" w:rsidRDefault="00431D23" w:rsidP="00002A28">
            <w:pPr>
              <w:pStyle w:val="a4"/>
            </w:pPr>
            <w:r>
              <w:rPr>
                <w:rFonts w:hint="eastAsia"/>
              </w:rPr>
              <w:t>5</w:t>
            </w:r>
          </w:p>
        </w:tc>
        <w:tc>
          <w:tcPr>
            <w:tcW w:w="1276" w:type="dxa"/>
            <w:vAlign w:val="center"/>
          </w:tcPr>
          <w:p w:rsidR="001115C4" w:rsidRPr="00002A28" w:rsidRDefault="00431D23" w:rsidP="00002A28">
            <w:pPr>
              <w:pStyle w:val="a4"/>
            </w:pPr>
            <w:r w:rsidRPr="00002A28">
              <w:rPr>
                <w:rFonts w:hint="eastAsia"/>
              </w:rPr>
              <w:t>混凝土养护废水</w:t>
            </w:r>
          </w:p>
        </w:tc>
        <w:tc>
          <w:tcPr>
            <w:tcW w:w="1985" w:type="dxa"/>
            <w:vAlign w:val="center"/>
          </w:tcPr>
          <w:p w:rsidR="001115C4" w:rsidRPr="00002A28" w:rsidRDefault="00431D23" w:rsidP="00002A28">
            <w:pPr>
              <w:pStyle w:val="a4"/>
            </w:pPr>
            <w:r w:rsidRPr="00002A28">
              <w:rPr>
                <w:rFonts w:hint="eastAsia"/>
              </w:rPr>
              <w:t>混凝土养护场所</w:t>
            </w:r>
          </w:p>
        </w:tc>
        <w:tc>
          <w:tcPr>
            <w:tcW w:w="992" w:type="dxa"/>
            <w:vAlign w:val="center"/>
          </w:tcPr>
          <w:p w:rsidR="001115C4" w:rsidRPr="00002A28" w:rsidRDefault="00431D23" w:rsidP="00002A28">
            <w:pPr>
              <w:pStyle w:val="a4"/>
            </w:pPr>
            <w:r w:rsidRPr="00002A28">
              <w:rPr>
                <w:rFonts w:hint="eastAsia"/>
              </w:rPr>
              <w:t>少量</w:t>
            </w:r>
          </w:p>
        </w:tc>
        <w:tc>
          <w:tcPr>
            <w:tcW w:w="992" w:type="dxa"/>
            <w:vAlign w:val="center"/>
          </w:tcPr>
          <w:p w:rsidR="001115C4" w:rsidRDefault="00431D23" w:rsidP="00002A28">
            <w:pPr>
              <w:pStyle w:val="a4"/>
            </w:pPr>
            <w:r>
              <w:rPr>
                <w:rFonts w:hint="eastAsia"/>
              </w:rPr>
              <w:t>SS</w:t>
            </w:r>
          </w:p>
        </w:tc>
        <w:tc>
          <w:tcPr>
            <w:tcW w:w="1120" w:type="dxa"/>
            <w:vAlign w:val="center"/>
          </w:tcPr>
          <w:p w:rsidR="001115C4" w:rsidRDefault="00431D23" w:rsidP="00002A28">
            <w:pPr>
              <w:pStyle w:val="a4"/>
            </w:pPr>
            <w:r>
              <w:rPr>
                <w:rFonts w:hint="eastAsia"/>
              </w:rPr>
              <w:t>＜</w:t>
            </w:r>
            <w:r>
              <w:rPr>
                <w:rFonts w:hint="eastAsia"/>
              </w:rPr>
              <w:t>100</w:t>
            </w:r>
          </w:p>
        </w:tc>
        <w:tc>
          <w:tcPr>
            <w:tcW w:w="1101" w:type="dxa"/>
            <w:vAlign w:val="center"/>
          </w:tcPr>
          <w:p w:rsidR="001115C4" w:rsidRDefault="00997DF4" w:rsidP="00002A28">
            <w:pPr>
              <w:pStyle w:val="a4"/>
            </w:pPr>
            <w:r>
              <w:rPr>
                <w:rFonts w:hint="eastAsia"/>
              </w:rPr>
              <w:t>-</w:t>
            </w:r>
          </w:p>
        </w:tc>
        <w:tc>
          <w:tcPr>
            <w:tcW w:w="1101" w:type="dxa"/>
            <w:vAlign w:val="center"/>
          </w:tcPr>
          <w:p w:rsidR="001115C4" w:rsidRDefault="00997DF4" w:rsidP="00002A28">
            <w:pPr>
              <w:pStyle w:val="a4"/>
            </w:pPr>
            <w:r>
              <w:rPr>
                <w:rFonts w:hint="eastAsia"/>
              </w:rPr>
              <w:t>蒸发损耗</w:t>
            </w:r>
          </w:p>
        </w:tc>
      </w:tr>
      <w:tr w:rsidR="008F4E91" w:rsidTr="00847467">
        <w:tc>
          <w:tcPr>
            <w:tcW w:w="675" w:type="dxa"/>
            <w:vMerge w:val="restart"/>
            <w:vAlign w:val="center"/>
          </w:tcPr>
          <w:p w:rsidR="008F4E91" w:rsidRDefault="008F4E91" w:rsidP="00002A28">
            <w:pPr>
              <w:pStyle w:val="a4"/>
            </w:pPr>
            <w:r>
              <w:rPr>
                <w:rFonts w:hint="eastAsia"/>
              </w:rPr>
              <w:t>6</w:t>
            </w:r>
          </w:p>
        </w:tc>
        <w:tc>
          <w:tcPr>
            <w:tcW w:w="1276" w:type="dxa"/>
            <w:vMerge w:val="restart"/>
            <w:vAlign w:val="center"/>
          </w:tcPr>
          <w:p w:rsidR="008F4E91" w:rsidRPr="00002A28" w:rsidRDefault="008F4E91" w:rsidP="00002A28">
            <w:pPr>
              <w:pStyle w:val="a4"/>
            </w:pPr>
            <w:r w:rsidRPr="00002A28">
              <w:rPr>
                <w:rFonts w:hint="eastAsia"/>
              </w:rPr>
              <w:t>机修含油废水</w:t>
            </w:r>
          </w:p>
        </w:tc>
        <w:tc>
          <w:tcPr>
            <w:tcW w:w="1985" w:type="dxa"/>
            <w:vMerge w:val="restart"/>
            <w:vAlign w:val="center"/>
          </w:tcPr>
          <w:p w:rsidR="008F4E91" w:rsidRPr="00002A28" w:rsidRDefault="008F4E91" w:rsidP="00002A28">
            <w:pPr>
              <w:pStyle w:val="a4"/>
            </w:pPr>
            <w:r w:rsidRPr="00002A28">
              <w:rPr>
                <w:rFonts w:hint="eastAsia"/>
              </w:rPr>
              <w:t>机械设备修理</w:t>
            </w:r>
          </w:p>
        </w:tc>
        <w:tc>
          <w:tcPr>
            <w:tcW w:w="992" w:type="dxa"/>
            <w:vMerge w:val="restart"/>
            <w:vAlign w:val="center"/>
          </w:tcPr>
          <w:p w:rsidR="008F4E91" w:rsidRPr="00002A28" w:rsidRDefault="008F4E91" w:rsidP="00002A28">
            <w:pPr>
              <w:pStyle w:val="a4"/>
            </w:pPr>
            <w:r w:rsidRPr="00002A28">
              <w:rPr>
                <w:rFonts w:hint="eastAsia"/>
              </w:rPr>
              <w:t>0.5m</w:t>
            </w:r>
            <w:r w:rsidRPr="00002A28">
              <w:rPr>
                <w:rFonts w:hint="eastAsia"/>
              </w:rPr>
              <w:t>³</w:t>
            </w:r>
            <w:r w:rsidRPr="00002A28">
              <w:rPr>
                <w:rFonts w:hint="eastAsia"/>
              </w:rPr>
              <w:t>/d</w:t>
            </w:r>
          </w:p>
        </w:tc>
        <w:tc>
          <w:tcPr>
            <w:tcW w:w="992" w:type="dxa"/>
            <w:vAlign w:val="center"/>
          </w:tcPr>
          <w:p w:rsidR="008F4E91" w:rsidRDefault="008F4E91" w:rsidP="00002A28">
            <w:pPr>
              <w:pStyle w:val="a4"/>
            </w:pPr>
            <w:r>
              <w:rPr>
                <w:rFonts w:hint="eastAsia"/>
              </w:rPr>
              <w:t>SS</w:t>
            </w:r>
          </w:p>
        </w:tc>
        <w:tc>
          <w:tcPr>
            <w:tcW w:w="1120" w:type="dxa"/>
            <w:vAlign w:val="center"/>
          </w:tcPr>
          <w:p w:rsidR="008F4E91" w:rsidRDefault="008F4E91" w:rsidP="00002A28">
            <w:pPr>
              <w:pStyle w:val="a4"/>
            </w:pPr>
            <w:r>
              <w:t>300~4000</w:t>
            </w:r>
          </w:p>
        </w:tc>
        <w:tc>
          <w:tcPr>
            <w:tcW w:w="1101" w:type="dxa"/>
            <w:vMerge w:val="restart"/>
            <w:vAlign w:val="center"/>
          </w:tcPr>
          <w:p w:rsidR="008F4E91" w:rsidRDefault="008F4E91" w:rsidP="00002A28">
            <w:pPr>
              <w:pStyle w:val="a4"/>
            </w:pPr>
            <w:r>
              <w:rPr>
                <w:rFonts w:hint="eastAsia"/>
              </w:rPr>
              <w:t>隔油池、沉淀池</w:t>
            </w:r>
          </w:p>
        </w:tc>
        <w:tc>
          <w:tcPr>
            <w:tcW w:w="1101" w:type="dxa"/>
            <w:vMerge w:val="restart"/>
            <w:vAlign w:val="center"/>
          </w:tcPr>
          <w:p w:rsidR="008F4E91" w:rsidRDefault="008F4E91" w:rsidP="00002A28">
            <w:pPr>
              <w:pStyle w:val="a4"/>
            </w:pPr>
            <w:r>
              <w:rPr>
                <w:rFonts w:hint="eastAsia"/>
              </w:rPr>
              <w:t>洒水降尘</w:t>
            </w:r>
          </w:p>
        </w:tc>
      </w:tr>
      <w:tr w:rsidR="008F4E91" w:rsidTr="00847467">
        <w:tc>
          <w:tcPr>
            <w:tcW w:w="675" w:type="dxa"/>
            <w:vMerge/>
            <w:vAlign w:val="center"/>
          </w:tcPr>
          <w:p w:rsidR="008F4E91" w:rsidRDefault="008F4E91" w:rsidP="00002A28">
            <w:pPr>
              <w:pStyle w:val="a4"/>
            </w:pPr>
          </w:p>
        </w:tc>
        <w:tc>
          <w:tcPr>
            <w:tcW w:w="1276" w:type="dxa"/>
            <w:vMerge/>
            <w:vAlign w:val="center"/>
          </w:tcPr>
          <w:p w:rsidR="008F4E91" w:rsidRDefault="008F4E91" w:rsidP="00002A28">
            <w:pPr>
              <w:pStyle w:val="a4"/>
            </w:pPr>
          </w:p>
        </w:tc>
        <w:tc>
          <w:tcPr>
            <w:tcW w:w="1985" w:type="dxa"/>
            <w:vMerge/>
            <w:vAlign w:val="center"/>
          </w:tcPr>
          <w:p w:rsidR="008F4E91" w:rsidRDefault="008F4E91" w:rsidP="00002A28">
            <w:pPr>
              <w:pStyle w:val="a4"/>
            </w:pPr>
          </w:p>
        </w:tc>
        <w:tc>
          <w:tcPr>
            <w:tcW w:w="992" w:type="dxa"/>
            <w:vMerge/>
            <w:vAlign w:val="center"/>
          </w:tcPr>
          <w:p w:rsidR="008F4E91" w:rsidRDefault="008F4E91" w:rsidP="00002A28">
            <w:pPr>
              <w:pStyle w:val="a4"/>
            </w:pPr>
          </w:p>
        </w:tc>
        <w:tc>
          <w:tcPr>
            <w:tcW w:w="992" w:type="dxa"/>
            <w:vAlign w:val="center"/>
          </w:tcPr>
          <w:p w:rsidR="008F4E91" w:rsidRDefault="008F4E91" w:rsidP="00002A28">
            <w:pPr>
              <w:pStyle w:val="a4"/>
            </w:pPr>
            <w:r>
              <w:rPr>
                <w:rFonts w:hint="eastAsia"/>
              </w:rPr>
              <w:t>石油类</w:t>
            </w:r>
          </w:p>
        </w:tc>
        <w:tc>
          <w:tcPr>
            <w:tcW w:w="1120" w:type="dxa"/>
            <w:vAlign w:val="center"/>
          </w:tcPr>
          <w:p w:rsidR="008F4E91" w:rsidRDefault="008F4E91" w:rsidP="00002A28">
            <w:pPr>
              <w:pStyle w:val="a4"/>
            </w:pPr>
            <w:r>
              <w:rPr>
                <w:rFonts w:hint="eastAsia"/>
              </w:rPr>
              <w:t>100</w:t>
            </w:r>
          </w:p>
        </w:tc>
        <w:tc>
          <w:tcPr>
            <w:tcW w:w="1101" w:type="dxa"/>
            <w:vMerge/>
            <w:vAlign w:val="center"/>
          </w:tcPr>
          <w:p w:rsidR="008F4E91" w:rsidRDefault="008F4E91" w:rsidP="00002A28">
            <w:pPr>
              <w:pStyle w:val="a4"/>
            </w:pPr>
          </w:p>
        </w:tc>
        <w:tc>
          <w:tcPr>
            <w:tcW w:w="1101" w:type="dxa"/>
            <w:vMerge/>
            <w:vAlign w:val="center"/>
          </w:tcPr>
          <w:p w:rsidR="008F4E91" w:rsidRDefault="008F4E91" w:rsidP="00002A28">
            <w:pPr>
              <w:pStyle w:val="a4"/>
            </w:pPr>
          </w:p>
        </w:tc>
      </w:tr>
      <w:tr w:rsidR="00431D23" w:rsidTr="00847467">
        <w:tc>
          <w:tcPr>
            <w:tcW w:w="675" w:type="dxa"/>
            <w:vAlign w:val="center"/>
          </w:tcPr>
          <w:p w:rsidR="00431D23" w:rsidRDefault="008F4E91" w:rsidP="00002A28">
            <w:pPr>
              <w:pStyle w:val="a4"/>
            </w:pPr>
            <w:r>
              <w:rPr>
                <w:rFonts w:hint="eastAsia"/>
              </w:rPr>
              <w:t>7</w:t>
            </w:r>
          </w:p>
        </w:tc>
        <w:tc>
          <w:tcPr>
            <w:tcW w:w="1276" w:type="dxa"/>
            <w:vAlign w:val="center"/>
          </w:tcPr>
          <w:p w:rsidR="00431D23" w:rsidRDefault="008F4E91" w:rsidP="00002A28">
            <w:pPr>
              <w:pStyle w:val="a4"/>
            </w:pPr>
            <w:r>
              <w:rPr>
                <w:rFonts w:hint="eastAsia"/>
              </w:rPr>
              <w:t>基坑涌水</w:t>
            </w:r>
          </w:p>
        </w:tc>
        <w:tc>
          <w:tcPr>
            <w:tcW w:w="1985" w:type="dxa"/>
            <w:vAlign w:val="center"/>
          </w:tcPr>
          <w:p w:rsidR="00431D23" w:rsidRDefault="008F4E91" w:rsidP="00002A28">
            <w:pPr>
              <w:pStyle w:val="a4"/>
            </w:pPr>
            <w:r>
              <w:rPr>
                <w:rFonts w:hint="eastAsia"/>
              </w:rPr>
              <w:t>大坝</w:t>
            </w:r>
            <w:r w:rsidRPr="0008035E">
              <w:t>上游围堰</w:t>
            </w:r>
            <w:r>
              <w:rPr>
                <w:rFonts w:hint="eastAsia"/>
              </w:rPr>
              <w:t>、滚水坝围堰及跨河围堰等</w:t>
            </w:r>
            <w:r w:rsidRPr="0008035E">
              <w:t>渗</w:t>
            </w:r>
            <w:r>
              <w:rPr>
                <w:rFonts w:hint="eastAsia"/>
              </w:rPr>
              <w:t>水</w:t>
            </w:r>
          </w:p>
        </w:tc>
        <w:tc>
          <w:tcPr>
            <w:tcW w:w="992" w:type="dxa"/>
            <w:vAlign w:val="center"/>
          </w:tcPr>
          <w:p w:rsidR="00431D23" w:rsidRPr="008F4E91" w:rsidRDefault="008F4E91" w:rsidP="00002A28">
            <w:pPr>
              <w:pStyle w:val="a4"/>
            </w:pPr>
            <w:r>
              <w:rPr>
                <w:rFonts w:hint="eastAsia"/>
              </w:rPr>
              <w:t>/</w:t>
            </w:r>
          </w:p>
        </w:tc>
        <w:tc>
          <w:tcPr>
            <w:tcW w:w="992" w:type="dxa"/>
            <w:vAlign w:val="center"/>
          </w:tcPr>
          <w:p w:rsidR="00431D23" w:rsidRDefault="008F4E91" w:rsidP="00002A28">
            <w:pPr>
              <w:pStyle w:val="a4"/>
            </w:pPr>
            <w:r>
              <w:rPr>
                <w:rFonts w:hint="eastAsia"/>
              </w:rPr>
              <w:t>/</w:t>
            </w:r>
          </w:p>
        </w:tc>
        <w:tc>
          <w:tcPr>
            <w:tcW w:w="1120" w:type="dxa"/>
            <w:vAlign w:val="center"/>
          </w:tcPr>
          <w:p w:rsidR="00431D23" w:rsidRDefault="008F4E91" w:rsidP="00002A28">
            <w:pPr>
              <w:pStyle w:val="a4"/>
            </w:pPr>
            <w:r>
              <w:rPr>
                <w:rFonts w:hint="eastAsia"/>
              </w:rPr>
              <w:t>/</w:t>
            </w:r>
          </w:p>
        </w:tc>
        <w:tc>
          <w:tcPr>
            <w:tcW w:w="1101" w:type="dxa"/>
            <w:vAlign w:val="center"/>
          </w:tcPr>
          <w:p w:rsidR="00431D23" w:rsidRDefault="008F4E91" w:rsidP="00002A28">
            <w:pPr>
              <w:pStyle w:val="a4"/>
            </w:pPr>
            <w:r>
              <w:rPr>
                <w:rFonts w:hint="eastAsia"/>
              </w:rPr>
              <w:t>集水井</w:t>
            </w:r>
            <w:r w:rsidR="00002A28">
              <w:rPr>
                <w:rFonts w:hint="eastAsia"/>
              </w:rPr>
              <w:t>、水泵</w:t>
            </w:r>
          </w:p>
        </w:tc>
        <w:tc>
          <w:tcPr>
            <w:tcW w:w="1101" w:type="dxa"/>
            <w:vAlign w:val="center"/>
          </w:tcPr>
          <w:p w:rsidR="00431D23" w:rsidRDefault="007531AC" w:rsidP="007531AC">
            <w:pPr>
              <w:pStyle w:val="a4"/>
            </w:pPr>
            <w:r>
              <w:rPr>
                <w:rFonts w:hint="eastAsia"/>
              </w:rPr>
              <w:t>排放</w:t>
            </w:r>
          </w:p>
        </w:tc>
      </w:tr>
      <w:tr w:rsidR="00002A28" w:rsidTr="00847467">
        <w:tc>
          <w:tcPr>
            <w:tcW w:w="675" w:type="dxa"/>
            <w:vAlign w:val="center"/>
          </w:tcPr>
          <w:p w:rsidR="00002A28" w:rsidRDefault="00002A28" w:rsidP="00002A28">
            <w:pPr>
              <w:pStyle w:val="a4"/>
            </w:pPr>
            <w:r>
              <w:rPr>
                <w:rFonts w:hint="eastAsia"/>
              </w:rPr>
              <w:t>8</w:t>
            </w:r>
          </w:p>
        </w:tc>
        <w:tc>
          <w:tcPr>
            <w:tcW w:w="1276" w:type="dxa"/>
            <w:vAlign w:val="center"/>
          </w:tcPr>
          <w:p w:rsidR="00002A28" w:rsidRDefault="00002A28" w:rsidP="00002A28">
            <w:pPr>
              <w:pStyle w:val="a4"/>
            </w:pPr>
            <w:r>
              <w:rPr>
                <w:rFonts w:hint="eastAsia"/>
              </w:rPr>
              <w:t>生活污水</w:t>
            </w:r>
          </w:p>
        </w:tc>
        <w:tc>
          <w:tcPr>
            <w:tcW w:w="1985" w:type="dxa"/>
            <w:vAlign w:val="center"/>
          </w:tcPr>
          <w:p w:rsidR="00002A28" w:rsidRDefault="00BF6792" w:rsidP="00341B5A">
            <w:pPr>
              <w:pStyle w:val="a4"/>
            </w:pPr>
            <w:r>
              <w:rPr>
                <w:rFonts w:hint="eastAsia"/>
              </w:rPr>
              <w:t>水库枢纽工程</w:t>
            </w:r>
            <w:r>
              <w:rPr>
                <w:rFonts w:hint="eastAsia"/>
              </w:rPr>
              <w:t>1-2#</w:t>
            </w:r>
            <w:r w:rsidR="00341B5A">
              <w:rPr>
                <w:rFonts w:hint="eastAsia"/>
              </w:rPr>
              <w:t>；</w:t>
            </w:r>
            <w:r>
              <w:rPr>
                <w:rFonts w:hint="eastAsia"/>
              </w:rPr>
              <w:t>输水工程</w:t>
            </w:r>
            <w:r>
              <w:rPr>
                <w:rFonts w:hint="eastAsia"/>
              </w:rPr>
              <w:t>1-8</w:t>
            </w:r>
            <w:r w:rsidR="00341B5A">
              <w:rPr>
                <w:rFonts w:hint="eastAsia"/>
              </w:rPr>
              <w:t>#</w:t>
            </w:r>
            <w:r>
              <w:rPr>
                <w:rFonts w:hint="eastAsia"/>
              </w:rPr>
              <w:t>施工营地、</w:t>
            </w:r>
            <w:r w:rsidR="00632260">
              <w:rPr>
                <w:rFonts w:hint="eastAsia"/>
              </w:rPr>
              <w:t>周边施工人员</w:t>
            </w:r>
          </w:p>
        </w:tc>
        <w:tc>
          <w:tcPr>
            <w:tcW w:w="992" w:type="dxa"/>
            <w:vAlign w:val="center"/>
          </w:tcPr>
          <w:p w:rsidR="00002A28" w:rsidRDefault="00002A28" w:rsidP="00847467">
            <w:pPr>
              <w:pStyle w:val="a4"/>
            </w:pPr>
            <w:r>
              <w:rPr>
                <w:rFonts w:hint="eastAsia"/>
                <w:szCs w:val="24"/>
              </w:rPr>
              <w:t>0.</w:t>
            </w:r>
            <w:r w:rsidR="00847467">
              <w:rPr>
                <w:rFonts w:hint="eastAsia"/>
                <w:szCs w:val="24"/>
              </w:rPr>
              <w:t>56</w:t>
            </w:r>
            <w:r>
              <w:rPr>
                <w:rFonts w:ascii="宋体" w:hAnsi="宋体" w:hint="eastAsia"/>
                <w:szCs w:val="24"/>
              </w:rPr>
              <w:t>～</w:t>
            </w:r>
            <w:r w:rsidR="00847467">
              <w:rPr>
                <w:rFonts w:hint="eastAsia"/>
                <w:szCs w:val="24"/>
              </w:rPr>
              <w:t>1.68</w:t>
            </w:r>
            <w:r w:rsidRPr="009707E1">
              <w:rPr>
                <w:szCs w:val="24"/>
              </w:rPr>
              <w:t>m</w:t>
            </w:r>
            <w:r w:rsidRPr="009707E1">
              <w:rPr>
                <w:szCs w:val="24"/>
                <w:vertAlign w:val="superscript"/>
              </w:rPr>
              <w:t>3</w:t>
            </w:r>
            <w:r w:rsidRPr="009707E1">
              <w:rPr>
                <w:szCs w:val="24"/>
              </w:rPr>
              <w:t>/d</w:t>
            </w:r>
          </w:p>
        </w:tc>
        <w:tc>
          <w:tcPr>
            <w:tcW w:w="992" w:type="dxa"/>
            <w:vAlign w:val="center"/>
          </w:tcPr>
          <w:p w:rsidR="00613989" w:rsidRDefault="00002A28" w:rsidP="00613989">
            <w:pPr>
              <w:pStyle w:val="a4"/>
            </w:pPr>
            <w:r>
              <w:rPr>
                <w:rFonts w:hint="eastAsia"/>
              </w:rPr>
              <w:t>CODcr</w:t>
            </w:r>
          </w:p>
          <w:p w:rsidR="00613989" w:rsidRDefault="00002A28" w:rsidP="00613989">
            <w:pPr>
              <w:pStyle w:val="a4"/>
            </w:pPr>
            <w:r>
              <w:rPr>
                <w:rFonts w:hint="eastAsia"/>
              </w:rPr>
              <w:t>BOD</w:t>
            </w:r>
            <w:r w:rsidRPr="00613989">
              <w:rPr>
                <w:rFonts w:hint="eastAsia"/>
                <w:vertAlign w:val="subscript"/>
              </w:rPr>
              <w:t>5</w:t>
            </w:r>
          </w:p>
          <w:p w:rsidR="00002A28" w:rsidRDefault="00002A28" w:rsidP="00613989">
            <w:pPr>
              <w:pStyle w:val="a4"/>
            </w:pPr>
            <w:r>
              <w:rPr>
                <w:rFonts w:hint="eastAsia"/>
              </w:rPr>
              <w:t>氨氮</w:t>
            </w:r>
          </w:p>
        </w:tc>
        <w:tc>
          <w:tcPr>
            <w:tcW w:w="1120" w:type="dxa"/>
            <w:vAlign w:val="center"/>
          </w:tcPr>
          <w:p w:rsidR="00002A28" w:rsidRDefault="00613989" w:rsidP="00002A28">
            <w:pPr>
              <w:pStyle w:val="a4"/>
            </w:pPr>
            <w:r>
              <w:rPr>
                <w:rFonts w:hint="eastAsia"/>
              </w:rPr>
              <w:t>150</w:t>
            </w:r>
          </w:p>
          <w:p w:rsidR="00613989" w:rsidRDefault="00613989" w:rsidP="00002A28">
            <w:pPr>
              <w:pStyle w:val="a4"/>
            </w:pPr>
            <w:r>
              <w:rPr>
                <w:rFonts w:hint="eastAsia"/>
              </w:rPr>
              <w:t>60</w:t>
            </w:r>
          </w:p>
          <w:p w:rsidR="00613989" w:rsidRPr="00002A28" w:rsidRDefault="00613989" w:rsidP="00002A28">
            <w:pPr>
              <w:pStyle w:val="a4"/>
            </w:pPr>
            <w:r>
              <w:rPr>
                <w:rFonts w:hint="eastAsia"/>
              </w:rPr>
              <w:t>15</w:t>
            </w:r>
          </w:p>
        </w:tc>
        <w:tc>
          <w:tcPr>
            <w:tcW w:w="1101" w:type="dxa"/>
            <w:vAlign w:val="center"/>
          </w:tcPr>
          <w:p w:rsidR="00002A28" w:rsidRDefault="00613989" w:rsidP="00002A28">
            <w:pPr>
              <w:pStyle w:val="a4"/>
            </w:pPr>
            <w:r>
              <w:rPr>
                <w:rFonts w:hint="eastAsia"/>
              </w:rPr>
              <w:t>隔油池、沉淀池</w:t>
            </w:r>
          </w:p>
        </w:tc>
        <w:tc>
          <w:tcPr>
            <w:tcW w:w="1101" w:type="dxa"/>
            <w:vAlign w:val="center"/>
          </w:tcPr>
          <w:p w:rsidR="00002A28" w:rsidRDefault="00613989" w:rsidP="00002A28">
            <w:pPr>
              <w:pStyle w:val="a4"/>
            </w:pPr>
            <w:r>
              <w:rPr>
                <w:rFonts w:hint="eastAsia"/>
              </w:rPr>
              <w:t>洒水降尘</w:t>
            </w:r>
          </w:p>
        </w:tc>
      </w:tr>
    </w:tbl>
    <w:p w:rsidR="001D211A" w:rsidRDefault="001D211A" w:rsidP="00EB7AFD">
      <w:pPr>
        <w:pStyle w:val="4"/>
      </w:pPr>
      <w:r>
        <w:rPr>
          <w:rFonts w:hint="eastAsia"/>
        </w:rPr>
        <w:t>3.1.2.2</w:t>
      </w:r>
      <w:r w:rsidR="00EB7AFD">
        <w:rPr>
          <w:rFonts w:hint="eastAsia"/>
        </w:rPr>
        <w:t>施工</w:t>
      </w:r>
      <w:r w:rsidR="00C75379">
        <w:rPr>
          <w:rFonts w:hint="eastAsia"/>
        </w:rPr>
        <w:t>废气</w:t>
      </w:r>
    </w:p>
    <w:p w:rsidR="00C75379" w:rsidRPr="00C75379" w:rsidRDefault="00C75379" w:rsidP="00A41FCB">
      <w:pPr>
        <w:ind w:firstLine="480"/>
      </w:pPr>
      <w:r>
        <w:rPr>
          <w:rFonts w:hint="eastAsia"/>
        </w:rPr>
        <w:t>主要来源于</w:t>
      </w:r>
      <w:r w:rsidR="002A7E78">
        <w:rPr>
          <w:rFonts w:hint="eastAsia"/>
        </w:rPr>
        <w:t>水库枢纽工程</w:t>
      </w:r>
      <w:r w:rsidR="00442B32">
        <w:rPr>
          <w:rFonts w:hint="eastAsia"/>
        </w:rPr>
        <w:t>和输水管线工程施工，包括</w:t>
      </w:r>
      <w:r>
        <w:rPr>
          <w:rFonts w:hint="eastAsia"/>
        </w:rPr>
        <w:t>：</w:t>
      </w:r>
      <w:r w:rsidR="002E3BC9">
        <w:rPr>
          <w:rFonts w:hint="eastAsia"/>
        </w:rPr>
        <w:t>坝基及</w:t>
      </w:r>
      <w:r w:rsidR="00A50C84">
        <w:rPr>
          <w:rFonts w:hint="eastAsia"/>
        </w:rPr>
        <w:t>管道开挖、</w:t>
      </w:r>
      <w:r>
        <w:rPr>
          <w:rFonts w:hint="eastAsia"/>
        </w:rPr>
        <w:t>石料开采</w:t>
      </w:r>
      <w:r w:rsidR="00581102">
        <w:rPr>
          <w:rFonts w:hint="eastAsia"/>
        </w:rPr>
        <w:t>和</w:t>
      </w:r>
      <w:r>
        <w:rPr>
          <w:rFonts w:hint="eastAsia"/>
        </w:rPr>
        <w:t>加工、</w:t>
      </w:r>
      <w:r w:rsidR="00A50C84">
        <w:rPr>
          <w:rFonts w:hint="eastAsia"/>
        </w:rPr>
        <w:t>混凝土拌合、</w:t>
      </w:r>
      <w:r w:rsidR="00A41FCB">
        <w:rPr>
          <w:rFonts w:hint="eastAsia"/>
        </w:rPr>
        <w:t>爆破、物料运输</w:t>
      </w:r>
      <w:r w:rsidR="00442B32">
        <w:rPr>
          <w:rFonts w:hint="eastAsia"/>
        </w:rPr>
        <w:t>、施工机械</w:t>
      </w:r>
      <w:r w:rsidR="00A50C84">
        <w:rPr>
          <w:rFonts w:hint="eastAsia"/>
        </w:rPr>
        <w:t>及运输车辆</w:t>
      </w:r>
      <w:r w:rsidR="00442B32">
        <w:rPr>
          <w:rFonts w:hint="eastAsia"/>
        </w:rPr>
        <w:t>燃油废气等。</w:t>
      </w:r>
    </w:p>
    <w:p w:rsidR="00905B67" w:rsidRDefault="00905B67" w:rsidP="008418A5">
      <w:pPr>
        <w:pStyle w:val="a6"/>
        <w:ind w:firstLine="482"/>
      </w:pPr>
      <w:r>
        <w:rPr>
          <w:rFonts w:hint="eastAsia"/>
        </w:rPr>
        <w:t>（</w:t>
      </w:r>
      <w:r>
        <w:rPr>
          <w:rFonts w:hint="eastAsia"/>
        </w:rPr>
        <w:t>1</w:t>
      </w:r>
      <w:r>
        <w:rPr>
          <w:rFonts w:hint="eastAsia"/>
        </w:rPr>
        <w:t>）施工扬</w:t>
      </w:r>
      <w:r w:rsidR="00A50C84">
        <w:rPr>
          <w:rFonts w:hint="eastAsia"/>
        </w:rPr>
        <w:t>（粉）</w:t>
      </w:r>
      <w:r>
        <w:rPr>
          <w:rFonts w:hint="eastAsia"/>
        </w:rPr>
        <w:t>尘</w:t>
      </w:r>
    </w:p>
    <w:p w:rsidR="00581102" w:rsidRDefault="00581102" w:rsidP="00581102">
      <w:pPr>
        <w:ind w:firstLine="480"/>
      </w:pPr>
      <w:r>
        <w:rPr>
          <w:rFonts w:hint="eastAsia"/>
        </w:rPr>
        <w:t>扬（粉）尘主要源自施工爆破、</w:t>
      </w:r>
      <w:r w:rsidR="007A5864">
        <w:rPr>
          <w:rFonts w:hint="eastAsia"/>
        </w:rPr>
        <w:t>坝基和输水管道</w:t>
      </w:r>
      <w:r>
        <w:rPr>
          <w:rFonts w:hint="eastAsia"/>
        </w:rPr>
        <w:t>基础开挖、石料开采和加工、混凝土拌合以及物料运输</w:t>
      </w:r>
      <w:r w:rsidR="007A5864">
        <w:rPr>
          <w:rFonts w:hint="eastAsia"/>
        </w:rPr>
        <w:t>等。</w:t>
      </w:r>
    </w:p>
    <w:p w:rsidR="002E3F7B" w:rsidRDefault="00982A46" w:rsidP="00DF38B3">
      <w:pPr>
        <w:ind w:firstLine="496"/>
        <w:rPr>
          <w:rFonts w:cs="Times New Roman"/>
          <w:spacing w:val="4"/>
          <w:szCs w:val="24"/>
        </w:rPr>
      </w:pPr>
      <w:r>
        <w:rPr>
          <w:rFonts w:cs="Times New Roman" w:hint="eastAsia"/>
          <w:spacing w:val="4"/>
          <w:szCs w:val="24"/>
        </w:rPr>
        <w:t>①</w:t>
      </w:r>
      <w:r w:rsidR="002E3F7B">
        <w:rPr>
          <w:rFonts w:cs="Times New Roman" w:hint="eastAsia"/>
          <w:spacing w:val="4"/>
          <w:szCs w:val="24"/>
        </w:rPr>
        <w:t>爆破</w:t>
      </w:r>
      <w:r w:rsidR="009A782F">
        <w:rPr>
          <w:rFonts w:cs="Times New Roman" w:hint="eastAsia"/>
          <w:spacing w:val="4"/>
          <w:szCs w:val="24"/>
        </w:rPr>
        <w:t>粉尘</w:t>
      </w:r>
    </w:p>
    <w:p w:rsidR="009A782F" w:rsidRDefault="00DB6697" w:rsidP="00DB6697">
      <w:pPr>
        <w:ind w:firstLine="480"/>
      </w:pPr>
      <w:r w:rsidRPr="003823EA">
        <w:lastRenderedPageBreak/>
        <w:t>炸药在爆炸过程中产生高温高压膨胀气体（炮烟），其中除含有大量粉尘外，还含有</w:t>
      </w:r>
      <w:r w:rsidRPr="003823EA">
        <w:t>CO</w:t>
      </w:r>
      <w:r w:rsidRPr="003823EA">
        <w:t>、</w:t>
      </w:r>
      <w:r w:rsidRPr="003823EA">
        <w:t>NO</w:t>
      </w:r>
      <w:r w:rsidRPr="003823EA">
        <w:rPr>
          <w:vertAlign w:val="subscript"/>
        </w:rPr>
        <w:t>2</w:t>
      </w:r>
      <w:r w:rsidRPr="003823EA">
        <w:t>、</w:t>
      </w:r>
      <w:r w:rsidRPr="003823EA">
        <w:t>C</w:t>
      </w:r>
      <w:r w:rsidRPr="003823EA">
        <w:rPr>
          <w:vertAlign w:val="subscript"/>
        </w:rPr>
        <w:t>m</w:t>
      </w:r>
      <w:r w:rsidRPr="003823EA">
        <w:t>H</w:t>
      </w:r>
      <w:r w:rsidRPr="003823EA">
        <w:rPr>
          <w:vertAlign w:val="subscript"/>
        </w:rPr>
        <w:t>n</w:t>
      </w:r>
      <w:r w:rsidRPr="003823EA">
        <w:t>等污染物质。</w:t>
      </w:r>
      <w:r w:rsidR="009A782F" w:rsidRPr="00A2233C">
        <w:t>爆破后，粒径大的颗粒物在短时间、近距离内沉降，粒径</w:t>
      </w:r>
      <w:r w:rsidR="009A782F" w:rsidRPr="009A782F">
        <w:t>＜</w:t>
      </w:r>
      <w:r w:rsidR="009A782F" w:rsidRPr="009A782F">
        <w:t>10μm</w:t>
      </w:r>
      <w:r w:rsidR="009A782F" w:rsidRPr="00A2233C">
        <w:t>的飘尘不易沉降，则产生飘散的颗粒物</w:t>
      </w:r>
      <w:r w:rsidR="002E2E17">
        <w:rPr>
          <w:rFonts w:hint="eastAsia"/>
        </w:rPr>
        <w:t>。</w:t>
      </w:r>
      <w:r w:rsidR="009A782F" w:rsidRPr="00A2233C">
        <w:t>露天爆破时，</w:t>
      </w:r>
      <w:proofErr w:type="gramStart"/>
      <w:r w:rsidR="009A782F" w:rsidRPr="00A2233C">
        <w:t>产尘强度</w:t>
      </w:r>
      <w:proofErr w:type="gramEnd"/>
      <w:r w:rsidR="009A782F" w:rsidRPr="00A2233C">
        <w:t>大，是影响</w:t>
      </w:r>
      <w:r w:rsidR="007531AC">
        <w:rPr>
          <w:rFonts w:hint="eastAsia"/>
        </w:rPr>
        <w:t>施工</w:t>
      </w:r>
      <w:r w:rsidR="009A782F" w:rsidRPr="00A2233C">
        <w:t>环境的主要污染源。</w:t>
      </w:r>
      <w:r w:rsidR="002E2E17">
        <w:rPr>
          <w:rFonts w:hint="eastAsia"/>
        </w:rPr>
        <w:t>工程</w:t>
      </w:r>
      <w:r w:rsidR="009A782F" w:rsidRPr="00A2233C">
        <w:t>采用中深孔多排孔</w:t>
      </w:r>
      <w:r w:rsidR="002E2E17">
        <w:rPr>
          <w:rFonts w:hint="eastAsia"/>
        </w:rPr>
        <w:t>、</w:t>
      </w:r>
      <w:r w:rsidR="002E2E17">
        <w:rPr>
          <w:rFonts w:hint="eastAsia"/>
          <w:color w:val="000000" w:themeColor="text1"/>
        </w:rPr>
        <w:t>小药量、多次爆破的爆破方式</w:t>
      </w:r>
      <w:r w:rsidR="009A782F" w:rsidRPr="00A2233C">
        <w:t>，</w:t>
      </w:r>
      <w:r w:rsidR="009A782F">
        <w:rPr>
          <w:rFonts w:hint="eastAsia"/>
          <w:color w:val="000000" w:themeColor="text1"/>
        </w:rPr>
        <w:t>穿孔采取湿式作业，爆破前地表洒水，风速较小</w:t>
      </w:r>
      <w:r w:rsidR="008418A5">
        <w:rPr>
          <w:rFonts w:hint="eastAsia"/>
          <w:color w:val="000000" w:themeColor="text1"/>
        </w:rPr>
        <w:t>的</w:t>
      </w:r>
      <w:r w:rsidR="009A782F">
        <w:rPr>
          <w:rFonts w:hint="eastAsia"/>
          <w:color w:val="000000" w:themeColor="text1"/>
        </w:rPr>
        <w:t>时段进行爆破。</w:t>
      </w:r>
      <w:r w:rsidR="002E2E17" w:rsidRPr="00A2233C">
        <w:t>爆破过程中粉尘产生量不大</w:t>
      </w:r>
      <w:r w:rsidR="002E2E17">
        <w:rPr>
          <w:rFonts w:hint="eastAsia"/>
        </w:rPr>
        <w:t>。</w:t>
      </w:r>
    </w:p>
    <w:p w:rsidR="00DB6697" w:rsidRPr="00803CEB" w:rsidRDefault="009E49DA" w:rsidP="00803CEB">
      <w:pPr>
        <w:ind w:firstLine="480"/>
      </w:pPr>
      <w:r>
        <w:t>根据同类工程类比资料，</w:t>
      </w:r>
      <w:r w:rsidR="00803CEB">
        <w:t>使用</w:t>
      </w:r>
      <w:r w:rsidR="00803CEB">
        <w:t>1t</w:t>
      </w:r>
      <w:r w:rsidR="00803CEB">
        <w:t>炸药</w:t>
      </w:r>
      <w:r w:rsidR="00803CEB">
        <w:rPr>
          <w:rFonts w:hint="eastAsia"/>
        </w:rPr>
        <w:t>，排放</w:t>
      </w:r>
      <w:r w:rsidR="00803CEB">
        <w:t>CO</w:t>
      </w:r>
      <w:r w:rsidR="00955F61">
        <w:rPr>
          <w:rFonts w:hint="eastAsia"/>
        </w:rPr>
        <w:t xml:space="preserve"> </w:t>
      </w:r>
      <w:r w:rsidR="00803CEB">
        <w:t>44.46</w:t>
      </w:r>
      <w:r w:rsidR="00803CEB">
        <w:rPr>
          <w:rFonts w:hint="eastAsia"/>
        </w:rPr>
        <w:t>kg</w:t>
      </w:r>
      <w:r w:rsidR="00955F61">
        <w:rPr>
          <w:rFonts w:hint="eastAsia"/>
        </w:rPr>
        <w:t>、</w:t>
      </w:r>
      <w:r w:rsidR="00803CEB">
        <w:t>NO</w:t>
      </w:r>
      <w:r w:rsidR="00803CEB">
        <w:rPr>
          <w:vertAlign w:val="subscript"/>
        </w:rPr>
        <w:t>2</w:t>
      </w:r>
      <w:r w:rsidR="00955F61">
        <w:rPr>
          <w:rFonts w:hint="eastAsia"/>
          <w:vertAlign w:val="subscript"/>
        </w:rPr>
        <w:t xml:space="preserve"> </w:t>
      </w:r>
      <w:r w:rsidR="00803CEB">
        <w:t>3.518</w:t>
      </w:r>
      <w:r w:rsidR="00803CEB">
        <w:rPr>
          <w:rFonts w:hint="eastAsia"/>
        </w:rPr>
        <w:t>kg</w:t>
      </w:r>
      <w:r w:rsidR="00955F61">
        <w:rPr>
          <w:rFonts w:hint="eastAsia"/>
        </w:rPr>
        <w:t>、</w:t>
      </w:r>
      <w:r w:rsidR="00803CEB">
        <w:t>SO</w:t>
      </w:r>
      <w:r w:rsidR="00803CEB">
        <w:rPr>
          <w:vertAlign w:val="subscript"/>
        </w:rPr>
        <w:t>2</w:t>
      </w:r>
      <w:r w:rsidR="00955F61">
        <w:rPr>
          <w:rFonts w:hint="eastAsia"/>
        </w:rPr>
        <w:t>、</w:t>
      </w:r>
      <w:r w:rsidR="00803CEB">
        <w:t>C</w:t>
      </w:r>
      <w:r w:rsidR="00803CEB">
        <w:rPr>
          <w:vertAlign w:val="subscript"/>
        </w:rPr>
        <w:t>m</w:t>
      </w:r>
      <w:r w:rsidR="00803CEB">
        <w:t>H</w:t>
      </w:r>
      <w:r w:rsidR="00803CEB">
        <w:rPr>
          <w:vertAlign w:val="subscript"/>
        </w:rPr>
        <w:t>n</w:t>
      </w:r>
      <w:r w:rsidR="00955F61">
        <w:rPr>
          <w:rFonts w:hint="eastAsia"/>
        </w:rPr>
        <w:t xml:space="preserve"> </w:t>
      </w:r>
      <w:r w:rsidR="00803CEB">
        <w:t>0.0368</w:t>
      </w:r>
      <w:r w:rsidR="00803CEB">
        <w:rPr>
          <w:rFonts w:hint="eastAsia"/>
        </w:rPr>
        <w:t>kg</w:t>
      </w:r>
      <w:r>
        <w:rPr>
          <w:rFonts w:hint="eastAsia"/>
        </w:rPr>
        <w:t>。</w:t>
      </w:r>
      <w:r w:rsidR="00955F61">
        <w:rPr>
          <w:rFonts w:hint="eastAsia"/>
        </w:rPr>
        <w:t>工程施工期炸药预计耗量</w:t>
      </w:r>
      <w:r w:rsidR="00955F61">
        <w:rPr>
          <w:rFonts w:hint="eastAsia"/>
        </w:rPr>
        <w:t>690.48t</w:t>
      </w:r>
      <w:r w:rsidR="00955F61">
        <w:rPr>
          <w:rFonts w:hint="eastAsia"/>
        </w:rPr>
        <w:t>，则使用炸药污染物排放量为：</w:t>
      </w:r>
      <w:r w:rsidR="00955F61">
        <w:t>CO</w:t>
      </w:r>
      <w:r w:rsidR="00955F61">
        <w:rPr>
          <w:rFonts w:hint="eastAsia"/>
        </w:rPr>
        <w:t xml:space="preserve"> 30.7t</w:t>
      </w:r>
      <w:r w:rsidR="00955F61">
        <w:rPr>
          <w:rFonts w:hint="eastAsia"/>
        </w:rPr>
        <w:t>、</w:t>
      </w:r>
      <w:r w:rsidR="00955F61">
        <w:t>NO</w:t>
      </w:r>
      <w:r w:rsidR="00955F61">
        <w:rPr>
          <w:vertAlign w:val="subscript"/>
        </w:rPr>
        <w:t>2</w:t>
      </w:r>
      <w:r w:rsidR="00955F61">
        <w:rPr>
          <w:rFonts w:hint="eastAsia"/>
          <w:vertAlign w:val="subscript"/>
        </w:rPr>
        <w:t xml:space="preserve"> </w:t>
      </w:r>
      <w:r>
        <w:rPr>
          <w:rFonts w:hint="eastAsia"/>
        </w:rPr>
        <w:t>2.43t</w:t>
      </w:r>
      <w:r w:rsidR="00955F61">
        <w:rPr>
          <w:rFonts w:hint="eastAsia"/>
        </w:rPr>
        <w:t>、</w:t>
      </w:r>
      <w:r w:rsidR="00955F61">
        <w:t>C</w:t>
      </w:r>
      <w:r w:rsidR="00955F61">
        <w:rPr>
          <w:vertAlign w:val="subscript"/>
        </w:rPr>
        <w:t>m</w:t>
      </w:r>
      <w:r w:rsidR="00955F61">
        <w:t>H</w:t>
      </w:r>
      <w:r w:rsidR="00955F61">
        <w:rPr>
          <w:vertAlign w:val="subscript"/>
        </w:rPr>
        <w:t>n</w:t>
      </w:r>
      <w:r w:rsidR="00955F61">
        <w:rPr>
          <w:rFonts w:hint="eastAsia"/>
        </w:rPr>
        <w:t xml:space="preserve"> </w:t>
      </w:r>
      <w:r>
        <w:rPr>
          <w:rFonts w:hint="eastAsia"/>
        </w:rPr>
        <w:t>0.025t</w:t>
      </w:r>
      <w:r>
        <w:rPr>
          <w:rFonts w:hint="eastAsia"/>
        </w:rPr>
        <w:t>。</w:t>
      </w:r>
    </w:p>
    <w:p w:rsidR="002E3F7B" w:rsidRDefault="002E3F7B" w:rsidP="00DF38B3">
      <w:pPr>
        <w:ind w:firstLine="496"/>
      </w:pPr>
      <w:r>
        <w:rPr>
          <w:rFonts w:cs="Times New Roman" w:hint="eastAsia"/>
          <w:spacing w:val="4"/>
          <w:szCs w:val="24"/>
        </w:rPr>
        <w:t>②</w:t>
      </w:r>
      <w:r>
        <w:rPr>
          <w:rFonts w:hint="eastAsia"/>
        </w:rPr>
        <w:t>基础开挖扬尘</w:t>
      </w:r>
    </w:p>
    <w:p w:rsidR="003D7A5C" w:rsidRDefault="004E20F7" w:rsidP="00753B91">
      <w:pPr>
        <w:ind w:firstLine="480"/>
      </w:pPr>
      <w:r>
        <w:rPr>
          <w:rFonts w:hint="eastAsia"/>
        </w:rPr>
        <w:t>水库枢纽工程</w:t>
      </w:r>
      <w:r w:rsidR="002600EE">
        <w:rPr>
          <w:rFonts w:hint="eastAsia"/>
        </w:rPr>
        <w:t>基础开挖采用</w:t>
      </w:r>
      <w:r w:rsidR="002600EE">
        <w:rPr>
          <w:rFonts w:hint="eastAsia"/>
        </w:rPr>
        <w:t>1.0m</w:t>
      </w:r>
      <w:r w:rsidR="002600EE">
        <w:rPr>
          <w:rFonts w:hint="eastAsia"/>
        </w:rPr>
        <w:t>³挖掘机</w:t>
      </w:r>
      <w:r w:rsidR="005C5820">
        <w:rPr>
          <w:rFonts w:hint="eastAsia"/>
        </w:rPr>
        <w:t>开挖，</w:t>
      </w:r>
      <w:r w:rsidR="00D471E1">
        <w:rPr>
          <w:rFonts w:hint="eastAsia"/>
        </w:rPr>
        <w:t>施工场地主要是大坝、溢洪道和导流输水隧洞等的基础</w:t>
      </w:r>
      <w:r w:rsidR="00D926FE">
        <w:rPr>
          <w:rFonts w:hint="eastAsia"/>
        </w:rPr>
        <w:t>开挖。施工点位于十里河河谷内，两侧分布有山体，</w:t>
      </w:r>
      <w:r w:rsidR="003D7A5C">
        <w:rPr>
          <w:rFonts w:hint="eastAsia"/>
        </w:rPr>
        <w:t>具有一定的高差。</w:t>
      </w:r>
    </w:p>
    <w:p w:rsidR="003D7A5C" w:rsidRDefault="003D7A5C" w:rsidP="00753B91">
      <w:pPr>
        <w:ind w:firstLine="480"/>
        <w:rPr>
          <w:rFonts w:cs="Times New Roman"/>
          <w:spacing w:val="4"/>
          <w:szCs w:val="24"/>
        </w:rPr>
      </w:pPr>
      <w:r>
        <w:rPr>
          <w:rFonts w:hint="eastAsia"/>
        </w:rPr>
        <w:t>输水工程</w:t>
      </w:r>
      <w:r w:rsidR="005C4B59">
        <w:rPr>
          <w:rFonts w:hint="eastAsia"/>
        </w:rPr>
        <w:t>包括供水管线工程和灌溉管线工程，输水管线</w:t>
      </w:r>
      <w:r w:rsidR="000143C4">
        <w:rPr>
          <w:rFonts w:hint="eastAsia"/>
        </w:rPr>
        <w:t>全长</w:t>
      </w:r>
      <w:r w:rsidR="000143C4">
        <w:rPr>
          <w:rFonts w:hint="eastAsia"/>
        </w:rPr>
        <w:t>76.208m</w:t>
      </w:r>
      <w:r w:rsidR="000143C4">
        <w:rPr>
          <w:rFonts w:hint="eastAsia"/>
        </w:rPr>
        <w:t>，分布于戛洒江右岸和左岸，施工点分散</w:t>
      </w:r>
      <w:r w:rsidR="00753B91">
        <w:rPr>
          <w:rFonts w:hint="eastAsia"/>
        </w:rPr>
        <w:t>，</w:t>
      </w:r>
      <w:r w:rsidR="000143C4">
        <w:rPr>
          <w:rFonts w:hint="eastAsia"/>
        </w:rPr>
        <w:t>开挖量具有点小、跨度大的特点。</w:t>
      </w:r>
      <w:r>
        <w:rPr>
          <w:rFonts w:hint="eastAsia"/>
        </w:rPr>
        <w:t>管道沟槽采用</w:t>
      </w:r>
      <w:r>
        <w:rPr>
          <w:rFonts w:ascii="TimesNewRoman" w:eastAsia="TimesNewRoman" w:cs="TimesNewRoman"/>
        </w:rPr>
        <w:t>0.6~1m</w:t>
      </w:r>
      <w:r w:rsidRPr="00753B91">
        <w:rPr>
          <w:rFonts w:hint="eastAsia"/>
        </w:rPr>
        <w:t>³</w:t>
      </w:r>
      <w:r>
        <w:rPr>
          <w:rFonts w:hint="eastAsia"/>
        </w:rPr>
        <w:t>反铲开挖</w:t>
      </w:r>
      <w:r w:rsidR="00753B91">
        <w:rPr>
          <w:rFonts w:hint="eastAsia"/>
        </w:rPr>
        <w:t>。</w:t>
      </w:r>
    </w:p>
    <w:p w:rsidR="005C5820" w:rsidRDefault="003D7A5C" w:rsidP="004E20F7">
      <w:pPr>
        <w:ind w:firstLine="480"/>
      </w:pPr>
      <w:r>
        <w:rPr>
          <w:rFonts w:hint="eastAsia"/>
        </w:rPr>
        <w:t>扬尘的产生与挖方干燥程度有关，开挖料湿度越大，产生的扬尘量越小</w:t>
      </w:r>
      <w:r w:rsidR="00753B91">
        <w:rPr>
          <w:rFonts w:hint="eastAsia"/>
        </w:rPr>
        <w:t>。施工时，</w:t>
      </w:r>
      <w:r w:rsidR="00777517">
        <w:rPr>
          <w:rFonts w:hint="eastAsia"/>
        </w:rPr>
        <w:t>施工面积较大</w:t>
      </w:r>
      <w:r w:rsidR="00753B91">
        <w:rPr>
          <w:rFonts w:hint="eastAsia"/>
        </w:rPr>
        <w:t>且天气干燥时</w:t>
      </w:r>
      <w:r w:rsidR="00777517">
        <w:rPr>
          <w:rFonts w:hint="eastAsia"/>
        </w:rPr>
        <w:t>，</w:t>
      </w:r>
      <w:r w:rsidR="00753B91">
        <w:rPr>
          <w:rFonts w:hint="eastAsia"/>
        </w:rPr>
        <w:t>采取洒水降尘措施，降低扬尘排放量。</w:t>
      </w:r>
    </w:p>
    <w:p w:rsidR="00581102" w:rsidRDefault="002E3F7B" w:rsidP="00DF38B3">
      <w:pPr>
        <w:ind w:firstLine="496"/>
        <w:rPr>
          <w:rFonts w:cs="Times New Roman"/>
          <w:spacing w:val="4"/>
          <w:szCs w:val="24"/>
        </w:rPr>
      </w:pPr>
      <w:r>
        <w:rPr>
          <w:rFonts w:cs="Times New Roman" w:hint="eastAsia"/>
          <w:spacing w:val="4"/>
          <w:szCs w:val="24"/>
        </w:rPr>
        <w:t>③</w:t>
      </w:r>
      <w:r w:rsidR="00982A46">
        <w:rPr>
          <w:rFonts w:cs="Times New Roman" w:hint="eastAsia"/>
          <w:spacing w:val="4"/>
          <w:szCs w:val="24"/>
        </w:rPr>
        <w:t>石料开采粉尘</w:t>
      </w:r>
    </w:p>
    <w:p w:rsidR="00982A46" w:rsidRPr="00581102" w:rsidRDefault="005D2D12" w:rsidP="00DF38B3">
      <w:pPr>
        <w:ind w:firstLine="496"/>
        <w:rPr>
          <w:rFonts w:cs="Times New Roman"/>
          <w:spacing w:val="4"/>
          <w:szCs w:val="24"/>
        </w:rPr>
      </w:pPr>
      <w:r>
        <w:rPr>
          <w:rFonts w:cs="Times New Roman" w:hint="eastAsia"/>
          <w:spacing w:val="4"/>
          <w:szCs w:val="24"/>
        </w:rPr>
        <w:t>水库枢纽工程石料场岩石主要是</w:t>
      </w:r>
      <w:r w:rsidR="00C169C1">
        <w:rPr>
          <w:rFonts w:cs="Times New Roman" w:hint="eastAsia"/>
          <w:spacing w:val="4"/>
          <w:szCs w:val="24"/>
        </w:rPr>
        <w:t>片</w:t>
      </w:r>
      <w:r>
        <w:rPr>
          <w:rFonts w:cs="Times New Roman" w:hint="eastAsia"/>
          <w:spacing w:val="4"/>
          <w:szCs w:val="24"/>
        </w:rPr>
        <w:t>麻岩，</w:t>
      </w:r>
      <w:r w:rsidR="0090736D">
        <w:rPr>
          <w:rFonts w:cs="Times New Roman" w:hint="eastAsia"/>
          <w:spacing w:val="4"/>
          <w:szCs w:val="24"/>
        </w:rPr>
        <w:t>主要成分是石英、长石和云母。</w:t>
      </w:r>
      <w:r w:rsidR="00982A46">
        <w:rPr>
          <w:rFonts w:cs="Times New Roman" w:hint="eastAsia"/>
          <w:spacing w:val="4"/>
          <w:szCs w:val="24"/>
        </w:rPr>
        <w:t>根据《非金属矿采选业系数手册》，</w:t>
      </w:r>
      <w:r w:rsidR="00272F91">
        <w:rPr>
          <w:rFonts w:cs="Times New Roman" w:hint="eastAsia"/>
          <w:spacing w:val="4"/>
          <w:szCs w:val="24"/>
        </w:rPr>
        <w:t>石料</w:t>
      </w:r>
      <w:r w:rsidR="00982A46">
        <w:rPr>
          <w:rFonts w:cs="Times New Roman" w:hint="eastAsia"/>
          <w:spacing w:val="4"/>
          <w:szCs w:val="24"/>
        </w:rPr>
        <w:t>开采</w:t>
      </w:r>
      <w:r w:rsidR="0090736D">
        <w:rPr>
          <w:rFonts w:cs="Times New Roman" w:hint="eastAsia"/>
          <w:spacing w:val="4"/>
          <w:szCs w:val="24"/>
        </w:rPr>
        <w:t>时</w:t>
      </w:r>
      <w:r w:rsidR="00982A46">
        <w:rPr>
          <w:rFonts w:cs="Times New Roman" w:hint="eastAsia"/>
          <w:spacing w:val="4"/>
          <w:szCs w:val="24"/>
        </w:rPr>
        <w:t>颗粒物产污系数</w:t>
      </w:r>
      <w:r w:rsidR="0090736D">
        <w:rPr>
          <w:rFonts w:cs="Times New Roman" w:hint="eastAsia"/>
          <w:spacing w:val="4"/>
          <w:szCs w:val="24"/>
        </w:rPr>
        <w:t>0.0</w:t>
      </w:r>
      <w:r w:rsidR="00272F91">
        <w:rPr>
          <w:rFonts w:cs="Times New Roman" w:hint="eastAsia"/>
          <w:spacing w:val="4"/>
          <w:szCs w:val="24"/>
        </w:rPr>
        <w:t>114</w:t>
      </w:r>
      <w:r w:rsidR="0090736D">
        <w:rPr>
          <w:rFonts w:cs="Times New Roman" w:hint="eastAsia"/>
          <w:spacing w:val="4"/>
          <w:szCs w:val="24"/>
        </w:rPr>
        <w:t>kg/</w:t>
      </w:r>
      <w:r w:rsidR="0090736D">
        <w:rPr>
          <w:rFonts w:cs="Times New Roman" w:hint="eastAsia"/>
          <w:spacing w:val="4"/>
          <w:szCs w:val="24"/>
        </w:rPr>
        <w:t>吨</w:t>
      </w:r>
      <w:r w:rsidR="00AB3CD4">
        <w:rPr>
          <w:rFonts w:cs="Times New Roman" w:hint="eastAsia"/>
          <w:spacing w:val="4"/>
          <w:szCs w:val="24"/>
        </w:rPr>
        <w:t>，</w:t>
      </w:r>
      <w:r w:rsidR="00F61588">
        <w:rPr>
          <w:rFonts w:cs="Times New Roman" w:hint="eastAsia"/>
          <w:spacing w:val="4"/>
          <w:szCs w:val="24"/>
        </w:rPr>
        <w:t>水库枢纽工程需要开采石方</w:t>
      </w:r>
      <w:r w:rsidR="00F61588">
        <w:rPr>
          <w:rFonts w:cs="Times New Roman" w:hint="eastAsia"/>
          <w:spacing w:val="4"/>
          <w:szCs w:val="24"/>
        </w:rPr>
        <w:t>140</w:t>
      </w:r>
      <w:r w:rsidR="00F61588">
        <w:rPr>
          <w:rFonts w:cs="Times New Roman" w:hint="eastAsia"/>
          <w:spacing w:val="4"/>
          <w:szCs w:val="24"/>
        </w:rPr>
        <w:t>万</w:t>
      </w:r>
      <w:r w:rsidR="00F61588">
        <w:rPr>
          <w:rFonts w:cs="Times New Roman" w:hint="eastAsia"/>
          <w:spacing w:val="4"/>
          <w:szCs w:val="24"/>
        </w:rPr>
        <w:t>m</w:t>
      </w:r>
      <w:r w:rsidR="00F61588">
        <w:rPr>
          <w:rFonts w:cs="Times New Roman" w:hint="eastAsia"/>
          <w:spacing w:val="4"/>
          <w:szCs w:val="24"/>
        </w:rPr>
        <w:t>³</w:t>
      </w:r>
      <w:r w:rsidR="004164EC">
        <w:rPr>
          <w:rFonts w:cs="Times New Roman" w:hint="eastAsia"/>
          <w:spacing w:val="4"/>
          <w:szCs w:val="24"/>
        </w:rPr>
        <w:t>、</w:t>
      </w:r>
      <w:r w:rsidR="004164EC">
        <w:rPr>
          <w:rFonts w:cs="Times New Roman" w:hint="eastAsia"/>
          <w:spacing w:val="4"/>
          <w:szCs w:val="24"/>
        </w:rPr>
        <w:t>224</w:t>
      </w:r>
      <w:r w:rsidR="004164EC">
        <w:rPr>
          <w:rFonts w:cs="Times New Roman" w:hint="eastAsia"/>
          <w:spacing w:val="4"/>
          <w:szCs w:val="24"/>
        </w:rPr>
        <w:t>万吨（按</w:t>
      </w:r>
      <w:r w:rsidR="004164EC">
        <w:rPr>
          <w:rFonts w:cs="Times New Roman" w:hint="eastAsia"/>
          <w:spacing w:val="4"/>
          <w:szCs w:val="24"/>
        </w:rPr>
        <w:t>1m</w:t>
      </w:r>
      <w:r w:rsidR="004164EC">
        <w:rPr>
          <w:rFonts w:cs="Times New Roman" w:hint="eastAsia"/>
          <w:spacing w:val="4"/>
          <w:szCs w:val="24"/>
        </w:rPr>
        <w:t>³</w:t>
      </w:r>
      <w:r w:rsidR="004164EC">
        <w:rPr>
          <w:rFonts w:cs="Times New Roman" w:hint="eastAsia"/>
          <w:spacing w:val="4"/>
          <w:szCs w:val="24"/>
        </w:rPr>
        <w:t>1.6t</w:t>
      </w:r>
      <w:r w:rsidR="004164EC">
        <w:rPr>
          <w:rFonts w:cs="Times New Roman" w:hint="eastAsia"/>
          <w:spacing w:val="4"/>
          <w:szCs w:val="24"/>
        </w:rPr>
        <w:t>计）</w:t>
      </w:r>
      <w:r w:rsidR="00F61588">
        <w:rPr>
          <w:rFonts w:cs="Times New Roman" w:hint="eastAsia"/>
          <w:spacing w:val="4"/>
          <w:szCs w:val="24"/>
        </w:rPr>
        <w:t>，开采过程颗粒物产生量</w:t>
      </w:r>
      <w:r w:rsidR="00272F91">
        <w:rPr>
          <w:rFonts w:cs="Times New Roman" w:hint="eastAsia"/>
          <w:spacing w:val="4"/>
          <w:szCs w:val="24"/>
        </w:rPr>
        <w:t>25.536</w:t>
      </w:r>
      <w:r w:rsidR="004164EC">
        <w:rPr>
          <w:rFonts w:cs="Times New Roman" w:hint="eastAsia"/>
          <w:spacing w:val="4"/>
          <w:szCs w:val="24"/>
        </w:rPr>
        <w:t>t</w:t>
      </w:r>
      <w:r w:rsidR="00272F91">
        <w:rPr>
          <w:rFonts w:cs="Times New Roman" w:hint="eastAsia"/>
          <w:spacing w:val="4"/>
          <w:szCs w:val="24"/>
        </w:rPr>
        <w:t>。</w:t>
      </w:r>
      <w:r w:rsidR="00AD0D69">
        <w:rPr>
          <w:rFonts w:cs="Times New Roman" w:hint="eastAsia"/>
          <w:spacing w:val="4"/>
          <w:szCs w:val="24"/>
        </w:rPr>
        <w:t>水库枢纽工程工期</w:t>
      </w:r>
      <w:r w:rsidR="00AD0D69">
        <w:rPr>
          <w:rFonts w:cs="Times New Roman" w:hint="eastAsia"/>
          <w:spacing w:val="4"/>
          <w:szCs w:val="24"/>
        </w:rPr>
        <w:t>30</w:t>
      </w:r>
      <w:r w:rsidR="00AD0D69">
        <w:rPr>
          <w:rFonts w:cs="Times New Roman" w:hint="eastAsia"/>
          <w:spacing w:val="4"/>
          <w:szCs w:val="24"/>
        </w:rPr>
        <w:t>个月、</w:t>
      </w:r>
      <w:r w:rsidR="00AD0D69">
        <w:rPr>
          <w:rFonts w:cs="Times New Roman" w:hint="eastAsia"/>
          <w:spacing w:val="4"/>
          <w:szCs w:val="24"/>
        </w:rPr>
        <w:t>912.5</w:t>
      </w:r>
      <w:r w:rsidR="00AD0D69">
        <w:rPr>
          <w:rFonts w:cs="Times New Roman" w:hint="eastAsia"/>
          <w:spacing w:val="4"/>
          <w:szCs w:val="24"/>
        </w:rPr>
        <w:t>天，每天</w:t>
      </w:r>
      <w:r w:rsidR="00AD0D69">
        <w:rPr>
          <w:rFonts w:cs="Times New Roman" w:hint="eastAsia"/>
          <w:spacing w:val="4"/>
          <w:szCs w:val="24"/>
        </w:rPr>
        <w:t>2</w:t>
      </w:r>
      <w:r w:rsidR="00AD0D69">
        <w:rPr>
          <w:rFonts w:cs="Times New Roman" w:hint="eastAsia"/>
          <w:spacing w:val="4"/>
          <w:szCs w:val="24"/>
        </w:rPr>
        <w:t>班，每班</w:t>
      </w:r>
      <w:r w:rsidR="00AD0D69">
        <w:rPr>
          <w:rFonts w:cs="Times New Roman" w:hint="eastAsia"/>
          <w:spacing w:val="4"/>
          <w:szCs w:val="24"/>
        </w:rPr>
        <w:t>8h</w:t>
      </w:r>
      <w:r w:rsidR="00AD0D69">
        <w:rPr>
          <w:rFonts w:cs="Times New Roman" w:hint="eastAsia"/>
          <w:spacing w:val="4"/>
          <w:szCs w:val="24"/>
        </w:rPr>
        <w:t>。石料</w:t>
      </w:r>
      <w:r w:rsidR="002D3617">
        <w:rPr>
          <w:rFonts w:cs="Times New Roman" w:hint="eastAsia"/>
          <w:spacing w:val="4"/>
          <w:szCs w:val="24"/>
        </w:rPr>
        <w:t>开采时，在采场配置水罐洒水降尘，</w:t>
      </w:r>
      <w:r w:rsidR="005E60DD">
        <w:rPr>
          <w:rFonts w:cs="Times New Roman" w:hint="eastAsia"/>
          <w:spacing w:val="4"/>
          <w:szCs w:val="24"/>
        </w:rPr>
        <w:t>干燥和大风天气提高洒水次数，</w:t>
      </w:r>
      <w:r w:rsidR="00F331C7">
        <w:rPr>
          <w:rFonts w:cs="Times New Roman" w:hint="eastAsia"/>
          <w:spacing w:val="4"/>
          <w:szCs w:val="24"/>
        </w:rPr>
        <w:t>施工期</w:t>
      </w:r>
      <w:r w:rsidR="00AD0D69">
        <w:rPr>
          <w:rFonts w:cs="Times New Roman" w:hint="eastAsia"/>
          <w:spacing w:val="4"/>
          <w:szCs w:val="24"/>
        </w:rPr>
        <w:t>颗粒物</w:t>
      </w:r>
      <w:r w:rsidR="00F331C7">
        <w:rPr>
          <w:rFonts w:cs="Times New Roman" w:hint="eastAsia"/>
          <w:spacing w:val="4"/>
          <w:szCs w:val="24"/>
        </w:rPr>
        <w:t>总</w:t>
      </w:r>
      <w:r w:rsidR="00AD0D69">
        <w:rPr>
          <w:rFonts w:cs="Times New Roman" w:hint="eastAsia"/>
          <w:spacing w:val="4"/>
          <w:szCs w:val="24"/>
        </w:rPr>
        <w:t>排放量</w:t>
      </w:r>
      <w:r w:rsidR="00FA2E00">
        <w:rPr>
          <w:rFonts w:cs="Times New Roman" w:hint="eastAsia"/>
          <w:spacing w:val="4"/>
          <w:szCs w:val="24"/>
        </w:rPr>
        <w:t>3.83</w:t>
      </w:r>
      <w:r w:rsidR="00AD0D69">
        <w:rPr>
          <w:rFonts w:cs="Times New Roman" w:hint="eastAsia"/>
          <w:spacing w:val="4"/>
          <w:szCs w:val="24"/>
        </w:rPr>
        <w:t>t</w:t>
      </w:r>
      <w:r w:rsidR="00AD0D69">
        <w:rPr>
          <w:rFonts w:cs="Times New Roman" w:hint="eastAsia"/>
          <w:spacing w:val="4"/>
          <w:szCs w:val="24"/>
        </w:rPr>
        <w:t>，排放速率</w:t>
      </w:r>
      <w:r w:rsidR="00F331C7">
        <w:rPr>
          <w:rFonts w:cs="Times New Roman" w:hint="eastAsia"/>
          <w:spacing w:val="4"/>
          <w:szCs w:val="24"/>
        </w:rPr>
        <w:t>0.</w:t>
      </w:r>
      <w:r w:rsidR="00FA2E00">
        <w:rPr>
          <w:rFonts w:cs="Times New Roman" w:hint="eastAsia"/>
          <w:spacing w:val="4"/>
          <w:szCs w:val="24"/>
        </w:rPr>
        <w:t>2</w:t>
      </w:r>
      <w:r w:rsidR="00010C8A">
        <w:rPr>
          <w:rFonts w:cs="Times New Roman" w:hint="eastAsia"/>
          <w:spacing w:val="4"/>
          <w:szCs w:val="24"/>
        </w:rPr>
        <w:t>1</w:t>
      </w:r>
      <w:r w:rsidR="00F331C7">
        <w:rPr>
          <w:rFonts w:cs="Times New Roman" w:hint="eastAsia"/>
          <w:spacing w:val="4"/>
          <w:szCs w:val="24"/>
        </w:rPr>
        <w:t>kg/h</w:t>
      </w:r>
      <w:r w:rsidR="00F331C7">
        <w:rPr>
          <w:rFonts w:cs="Times New Roman" w:hint="eastAsia"/>
          <w:spacing w:val="4"/>
          <w:szCs w:val="24"/>
        </w:rPr>
        <w:t>。</w:t>
      </w:r>
    </w:p>
    <w:p w:rsidR="00581102" w:rsidRPr="00F331C7" w:rsidRDefault="002E3F7B" w:rsidP="00DF38B3">
      <w:pPr>
        <w:ind w:firstLine="496"/>
        <w:rPr>
          <w:rFonts w:cs="Times New Roman"/>
          <w:spacing w:val="4"/>
          <w:szCs w:val="24"/>
        </w:rPr>
      </w:pPr>
      <w:r>
        <w:rPr>
          <w:rFonts w:cs="Times New Roman" w:hint="eastAsia"/>
          <w:spacing w:val="4"/>
          <w:szCs w:val="24"/>
        </w:rPr>
        <w:t>④</w:t>
      </w:r>
      <w:r w:rsidR="000A66FC">
        <w:rPr>
          <w:rFonts w:cs="Times New Roman" w:hint="eastAsia"/>
          <w:spacing w:val="4"/>
          <w:szCs w:val="24"/>
        </w:rPr>
        <w:t>石料加工粉尘</w:t>
      </w:r>
    </w:p>
    <w:p w:rsidR="00812524" w:rsidRDefault="000A66FC" w:rsidP="00812524">
      <w:pPr>
        <w:ind w:firstLine="496"/>
      </w:pPr>
      <w:r>
        <w:rPr>
          <w:rFonts w:cs="Times New Roman" w:hint="eastAsia"/>
          <w:spacing w:val="4"/>
          <w:szCs w:val="24"/>
        </w:rPr>
        <w:t>根据《</w:t>
      </w:r>
      <w:r w:rsidR="000C5F7E">
        <w:rPr>
          <w:rFonts w:cs="Times New Roman" w:hint="eastAsia"/>
          <w:spacing w:val="4"/>
          <w:szCs w:val="24"/>
        </w:rPr>
        <w:t>三废处理工程技术手册</w:t>
      </w:r>
      <w:r w:rsidR="000C5F7E">
        <w:rPr>
          <w:rFonts w:cs="Times New Roman" w:hint="eastAsia"/>
          <w:spacing w:val="4"/>
          <w:szCs w:val="24"/>
        </w:rPr>
        <w:t>-</w:t>
      </w:r>
      <w:r w:rsidR="000C5F7E">
        <w:rPr>
          <w:rFonts w:cs="Times New Roman" w:hint="eastAsia"/>
          <w:spacing w:val="4"/>
          <w:szCs w:val="24"/>
        </w:rPr>
        <w:t>废气卷</w:t>
      </w:r>
      <w:r>
        <w:rPr>
          <w:rFonts w:cs="Times New Roman" w:hint="eastAsia"/>
          <w:spacing w:val="4"/>
          <w:szCs w:val="24"/>
        </w:rPr>
        <w:t>》</w:t>
      </w:r>
      <w:r w:rsidR="000C5F7E">
        <w:rPr>
          <w:rFonts w:cs="Times New Roman" w:hint="eastAsia"/>
          <w:spacing w:val="4"/>
          <w:szCs w:val="24"/>
        </w:rPr>
        <w:t>参数</w:t>
      </w:r>
      <w:r>
        <w:rPr>
          <w:rFonts w:cs="Times New Roman" w:hint="eastAsia"/>
          <w:spacing w:val="4"/>
          <w:szCs w:val="24"/>
        </w:rPr>
        <w:t>，</w:t>
      </w:r>
      <w:r w:rsidR="000C5F7E">
        <w:rPr>
          <w:rFonts w:cs="Times New Roman" w:hint="eastAsia"/>
          <w:spacing w:val="4"/>
          <w:szCs w:val="24"/>
        </w:rPr>
        <w:t>并类比同类项目，</w:t>
      </w:r>
      <w:r>
        <w:rPr>
          <w:rFonts w:cs="Times New Roman" w:hint="eastAsia"/>
          <w:spacing w:val="4"/>
          <w:szCs w:val="24"/>
        </w:rPr>
        <w:t>石料</w:t>
      </w:r>
      <w:r w:rsidR="000C5F7E">
        <w:rPr>
          <w:rFonts w:cs="Times New Roman" w:hint="eastAsia"/>
          <w:spacing w:val="4"/>
          <w:szCs w:val="24"/>
        </w:rPr>
        <w:t>加工系统</w:t>
      </w:r>
      <w:r w:rsidR="00720691">
        <w:rPr>
          <w:rFonts w:cs="Times New Roman" w:hint="eastAsia"/>
          <w:spacing w:val="4"/>
          <w:szCs w:val="24"/>
        </w:rPr>
        <w:t>粉尘排放</w:t>
      </w:r>
      <w:r>
        <w:rPr>
          <w:rFonts w:cs="Times New Roman" w:hint="eastAsia"/>
          <w:spacing w:val="4"/>
          <w:szCs w:val="24"/>
        </w:rPr>
        <w:t>系数</w:t>
      </w:r>
      <w:r>
        <w:rPr>
          <w:rFonts w:cs="Times New Roman" w:hint="eastAsia"/>
          <w:spacing w:val="4"/>
          <w:szCs w:val="24"/>
        </w:rPr>
        <w:t>0.</w:t>
      </w:r>
      <w:r w:rsidR="00720691">
        <w:rPr>
          <w:rFonts w:cs="Times New Roman" w:hint="eastAsia"/>
          <w:spacing w:val="4"/>
          <w:szCs w:val="24"/>
        </w:rPr>
        <w:t>3</w:t>
      </w:r>
      <w:r>
        <w:rPr>
          <w:rFonts w:cs="Times New Roman" w:hint="eastAsia"/>
          <w:spacing w:val="4"/>
          <w:szCs w:val="24"/>
        </w:rPr>
        <w:t>kg/</w:t>
      </w:r>
      <w:r>
        <w:rPr>
          <w:rFonts w:cs="Times New Roman" w:hint="eastAsia"/>
          <w:spacing w:val="4"/>
          <w:szCs w:val="24"/>
        </w:rPr>
        <w:t>吨</w:t>
      </w:r>
      <w:r w:rsidR="00720691" w:rsidRPr="00720691">
        <w:rPr>
          <w:rFonts w:cs="Times New Roman" w:hint="eastAsia"/>
          <w:spacing w:val="4"/>
          <w:szCs w:val="24"/>
          <w:vertAlign w:val="subscript"/>
        </w:rPr>
        <w:t>骨料</w:t>
      </w:r>
      <w:r>
        <w:rPr>
          <w:rFonts w:cs="Times New Roman" w:hint="eastAsia"/>
          <w:spacing w:val="4"/>
          <w:szCs w:val="24"/>
        </w:rPr>
        <w:t>，水库枢纽工程混凝土拌合粗细骨料用量</w:t>
      </w:r>
      <w:r>
        <w:rPr>
          <w:rFonts w:cs="Times New Roman" w:hint="eastAsia"/>
          <w:spacing w:val="4"/>
          <w:szCs w:val="24"/>
        </w:rPr>
        <w:t>5.6</w:t>
      </w:r>
      <w:r>
        <w:rPr>
          <w:rFonts w:cs="Times New Roman" w:hint="eastAsia"/>
          <w:spacing w:val="4"/>
          <w:szCs w:val="24"/>
        </w:rPr>
        <w:t>万</w:t>
      </w:r>
      <w:r>
        <w:rPr>
          <w:rFonts w:cs="Times New Roman" w:hint="eastAsia"/>
          <w:spacing w:val="4"/>
          <w:szCs w:val="24"/>
        </w:rPr>
        <w:t>m</w:t>
      </w:r>
      <w:r>
        <w:rPr>
          <w:rFonts w:cs="Times New Roman" w:hint="eastAsia"/>
          <w:spacing w:val="4"/>
          <w:szCs w:val="24"/>
        </w:rPr>
        <w:t>³、</w:t>
      </w:r>
      <w:r>
        <w:rPr>
          <w:rFonts w:cs="Times New Roman" w:hint="eastAsia"/>
          <w:spacing w:val="4"/>
          <w:szCs w:val="24"/>
        </w:rPr>
        <w:t>2.5</w:t>
      </w:r>
      <w:r>
        <w:rPr>
          <w:rFonts w:cs="Times New Roman" w:hint="eastAsia"/>
          <w:spacing w:val="4"/>
          <w:szCs w:val="24"/>
        </w:rPr>
        <w:lastRenderedPageBreak/>
        <w:t>万</w:t>
      </w:r>
      <w:r>
        <w:rPr>
          <w:rFonts w:cs="Times New Roman" w:hint="eastAsia"/>
          <w:spacing w:val="4"/>
          <w:szCs w:val="24"/>
        </w:rPr>
        <w:t>m</w:t>
      </w:r>
      <w:r>
        <w:rPr>
          <w:rFonts w:cs="Times New Roman" w:hint="eastAsia"/>
          <w:spacing w:val="4"/>
          <w:szCs w:val="24"/>
        </w:rPr>
        <w:t>³，共计</w:t>
      </w:r>
      <w:r>
        <w:rPr>
          <w:rFonts w:cs="Times New Roman" w:hint="eastAsia"/>
          <w:spacing w:val="4"/>
          <w:szCs w:val="24"/>
        </w:rPr>
        <w:t>8.1</w:t>
      </w:r>
      <w:r>
        <w:rPr>
          <w:rFonts w:cs="Times New Roman" w:hint="eastAsia"/>
          <w:spacing w:val="4"/>
          <w:szCs w:val="24"/>
        </w:rPr>
        <w:t>万</w:t>
      </w:r>
      <w:r>
        <w:rPr>
          <w:rFonts w:cs="Times New Roman" w:hint="eastAsia"/>
          <w:spacing w:val="4"/>
          <w:szCs w:val="24"/>
        </w:rPr>
        <w:t>m</w:t>
      </w:r>
      <w:r>
        <w:rPr>
          <w:rFonts w:cs="Times New Roman" w:hint="eastAsia"/>
          <w:spacing w:val="4"/>
          <w:szCs w:val="24"/>
        </w:rPr>
        <w:t>³，约</w:t>
      </w:r>
      <w:r>
        <w:rPr>
          <w:rFonts w:cs="Times New Roman" w:hint="eastAsia"/>
          <w:spacing w:val="4"/>
          <w:szCs w:val="24"/>
        </w:rPr>
        <w:t>12.96</w:t>
      </w:r>
      <w:r>
        <w:rPr>
          <w:rFonts w:cs="Times New Roman" w:hint="eastAsia"/>
          <w:spacing w:val="4"/>
          <w:szCs w:val="24"/>
        </w:rPr>
        <w:t>万吨。</w:t>
      </w:r>
      <w:r w:rsidR="00720691">
        <w:rPr>
          <w:rFonts w:cs="Times New Roman" w:hint="eastAsia"/>
          <w:spacing w:val="4"/>
          <w:szCs w:val="24"/>
        </w:rPr>
        <w:t>经计算，石料加工过程粉尘产生量</w:t>
      </w:r>
      <w:r w:rsidR="00720691">
        <w:rPr>
          <w:rFonts w:cs="Times New Roman" w:hint="eastAsia"/>
          <w:spacing w:val="4"/>
          <w:szCs w:val="24"/>
        </w:rPr>
        <w:t>38.88t</w:t>
      </w:r>
      <w:r w:rsidR="00720691">
        <w:rPr>
          <w:rFonts w:cs="Times New Roman" w:hint="eastAsia"/>
          <w:spacing w:val="4"/>
          <w:szCs w:val="24"/>
        </w:rPr>
        <w:t>。</w:t>
      </w:r>
      <w:r w:rsidR="002E3F7B">
        <w:rPr>
          <w:rFonts w:cs="Times New Roman" w:hint="eastAsia"/>
          <w:spacing w:val="4"/>
          <w:szCs w:val="24"/>
        </w:rPr>
        <w:t>水库枢纽工程工期</w:t>
      </w:r>
      <w:r w:rsidR="002E3F7B">
        <w:rPr>
          <w:rFonts w:cs="Times New Roman" w:hint="eastAsia"/>
          <w:spacing w:val="4"/>
          <w:szCs w:val="24"/>
        </w:rPr>
        <w:t>30</w:t>
      </w:r>
      <w:r w:rsidR="002E3F7B">
        <w:rPr>
          <w:rFonts w:cs="Times New Roman" w:hint="eastAsia"/>
          <w:spacing w:val="4"/>
          <w:szCs w:val="24"/>
        </w:rPr>
        <w:t>个月、</w:t>
      </w:r>
      <w:r w:rsidR="002E3F7B">
        <w:rPr>
          <w:rFonts w:cs="Times New Roman" w:hint="eastAsia"/>
          <w:spacing w:val="4"/>
          <w:szCs w:val="24"/>
        </w:rPr>
        <w:t>912.5</w:t>
      </w:r>
      <w:r w:rsidR="002E3F7B">
        <w:rPr>
          <w:rFonts w:cs="Times New Roman" w:hint="eastAsia"/>
          <w:spacing w:val="4"/>
          <w:szCs w:val="24"/>
        </w:rPr>
        <w:t>天，每天</w:t>
      </w:r>
      <w:r w:rsidR="002C18E0">
        <w:rPr>
          <w:rFonts w:cs="Times New Roman" w:hint="eastAsia"/>
          <w:spacing w:val="4"/>
          <w:szCs w:val="24"/>
        </w:rPr>
        <w:t>3</w:t>
      </w:r>
      <w:r w:rsidR="002E3F7B">
        <w:rPr>
          <w:rFonts w:cs="Times New Roman" w:hint="eastAsia"/>
          <w:spacing w:val="4"/>
          <w:szCs w:val="24"/>
        </w:rPr>
        <w:t>班，每班</w:t>
      </w:r>
      <w:r w:rsidR="002E3F7B">
        <w:rPr>
          <w:rFonts w:cs="Times New Roman" w:hint="eastAsia"/>
          <w:spacing w:val="4"/>
          <w:szCs w:val="24"/>
        </w:rPr>
        <w:t>8h</w:t>
      </w:r>
      <w:r w:rsidR="002E3F7B">
        <w:rPr>
          <w:rFonts w:cs="Times New Roman" w:hint="eastAsia"/>
          <w:spacing w:val="4"/>
          <w:szCs w:val="24"/>
        </w:rPr>
        <w:t>。</w:t>
      </w:r>
      <w:r w:rsidR="00720691">
        <w:rPr>
          <w:rFonts w:cs="Times New Roman" w:hint="eastAsia"/>
          <w:spacing w:val="4"/>
          <w:szCs w:val="24"/>
        </w:rPr>
        <w:t>石料加工过程，</w:t>
      </w:r>
      <w:r w:rsidR="00812524">
        <w:rPr>
          <w:rFonts w:hint="eastAsia"/>
        </w:rPr>
        <w:t>为了降低加工粉尘对周边环境的影响，筛分机和破碎机除进出料口，其余用彩钢瓦进行封闭，出料口安装水雾喷淋装置洒水降尘。采取措施后，粉尘总排放量</w:t>
      </w:r>
      <w:r w:rsidR="00477B9F">
        <w:rPr>
          <w:rFonts w:hint="eastAsia"/>
        </w:rPr>
        <w:t>2.63</w:t>
      </w:r>
      <w:r w:rsidR="00812524">
        <w:rPr>
          <w:rFonts w:hint="eastAsia"/>
        </w:rPr>
        <w:t>t</w:t>
      </w:r>
      <w:r w:rsidR="00812524">
        <w:rPr>
          <w:rFonts w:hint="eastAsia"/>
        </w:rPr>
        <w:t>，排放速率</w:t>
      </w:r>
      <w:r w:rsidR="0076601E">
        <w:rPr>
          <w:rFonts w:hint="eastAsia"/>
        </w:rPr>
        <w:t>0.</w:t>
      </w:r>
      <w:r w:rsidR="00477B9F">
        <w:rPr>
          <w:rFonts w:hint="eastAsia"/>
        </w:rPr>
        <w:t>12</w:t>
      </w:r>
      <w:r w:rsidR="002E3F7B">
        <w:rPr>
          <w:rFonts w:hint="eastAsia"/>
        </w:rPr>
        <w:t>kg/h</w:t>
      </w:r>
      <w:r w:rsidR="002E3F7B">
        <w:rPr>
          <w:rFonts w:hint="eastAsia"/>
        </w:rPr>
        <w:t>。</w:t>
      </w:r>
    </w:p>
    <w:p w:rsidR="00581102" w:rsidRPr="002E3F7B" w:rsidRDefault="002E3F7B" w:rsidP="00DF38B3">
      <w:pPr>
        <w:ind w:firstLine="496"/>
        <w:rPr>
          <w:rFonts w:cs="Times New Roman"/>
          <w:spacing w:val="4"/>
          <w:szCs w:val="24"/>
        </w:rPr>
      </w:pPr>
      <w:r>
        <w:rPr>
          <w:rFonts w:cs="Times New Roman" w:hint="eastAsia"/>
          <w:spacing w:val="4"/>
          <w:szCs w:val="24"/>
        </w:rPr>
        <w:t>⑤混凝土</w:t>
      </w:r>
      <w:r w:rsidR="00A46124">
        <w:rPr>
          <w:rFonts w:cs="Times New Roman" w:hint="eastAsia"/>
          <w:spacing w:val="4"/>
          <w:szCs w:val="24"/>
        </w:rPr>
        <w:t>拌合粉尘</w:t>
      </w:r>
    </w:p>
    <w:p w:rsidR="002C18E0" w:rsidRDefault="0063022B" w:rsidP="002C18E0">
      <w:pPr>
        <w:ind w:firstLine="496"/>
        <w:rPr>
          <w:rFonts w:cs="Times New Roman"/>
          <w:spacing w:val="4"/>
          <w:szCs w:val="24"/>
        </w:rPr>
      </w:pPr>
      <w:r>
        <w:rPr>
          <w:rFonts w:cs="Times New Roman" w:hint="eastAsia"/>
          <w:spacing w:val="4"/>
          <w:szCs w:val="24"/>
        </w:rPr>
        <w:t>水库枢纽工程</w:t>
      </w:r>
      <w:r w:rsidR="00E24626">
        <w:rPr>
          <w:rFonts w:cs="Times New Roman" w:hint="eastAsia"/>
          <w:spacing w:val="4"/>
          <w:szCs w:val="24"/>
        </w:rPr>
        <w:t>在</w:t>
      </w:r>
      <w:r w:rsidR="00E24626">
        <w:rPr>
          <w:rFonts w:hint="eastAsia"/>
        </w:rPr>
        <w:t>大坝右坝肩</w:t>
      </w:r>
      <w:r>
        <w:rPr>
          <w:rFonts w:cs="Times New Roman" w:hint="eastAsia"/>
          <w:spacing w:val="4"/>
          <w:szCs w:val="24"/>
        </w:rPr>
        <w:t>处布置一套</w:t>
      </w:r>
      <w:r w:rsidR="00BE29DC">
        <w:rPr>
          <w:rFonts w:cs="Times New Roman" w:hint="eastAsia"/>
          <w:spacing w:val="4"/>
          <w:szCs w:val="24"/>
        </w:rPr>
        <w:t>固定</w:t>
      </w:r>
      <w:r>
        <w:rPr>
          <w:rFonts w:cs="Times New Roman" w:hint="eastAsia"/>
          <w:spacing w:val="4"/>
          <w:szCs w:val="24"/>
        </w:rPr>
        <w:t>JF3000</w:t>
      </w:r>
      <w:r>
        <w:rPr>
          <w:rFonts w:cs="Times New Roman" w:hint="eastAsia"/>
          <w:spacing w:val="4"/>
          <w:szCs w:val="24"/>
        </w:rPr>
        <w:t>混凝土搅拌机，生产能力</w:t>
      </w:r>
      <w:r>
        <w:rPr>
          <w:rFonts w:cs="Times New Roman" w:hint="eastAsia"/>
          <w:spacing w:val="4"/>
          <w:szCs w:val="24"/>
        </w:rPr>
        <w:t>1</w:t>
      </w:r>
      <w:r w:rsidR="00BE29DC">
        <w:rPr>
          <w:rFonts w:cs="Times New Roman" w:hint="eastAsia"/>
          <w:spacing w:val="4"/>
          <w:szCs w:val="24"/>
        </w:rPr>
        <w:t>8</w:t>
      </w:r>
      <w:r>
        <w:rPr>
          <w:rFonts w:cs="Times New Roman" w:hint="eastAsia"/>
          <w:spacing w:val="4"/>
          <w:szCs w:val="24"/>
        </w:rPr>
        <w:t>0m</w:t>
      </w:r>
      <w:r>
        <w:rPr>
          <w:rFonts w:cs="Times New Roman" w:hint="eastAsia"/>
          <w:spacing w:val="4"/>
          <w:szCs w:val="24"/>
        </w:rPr>
        <w:t>³</w:t>
      </w:r>
      <w:r>
        <w:rPr>
          <w:rFonts w:cs="Times New Roman" w:hint="eastAsia"/>
          <w:spacing w:val="4"/>
          <w:szCs w:val="24"/>
        </w:rPr>
        <w:t>/h</w:t>
      </w:r>
      <w:r w:rsidR="00BE29DC">
        <w:rPr>
          <w:rFonts w:cs="Times New Roman" w:hint="eastAsia"/>
          <w:spacing w:val="4"/>
          <w:szCs w:val="24"/>
        </w:rPr>
        <w:t>，零星施工点混凝土拌和使用</w:t>
      </w:r>
      <w:r w:rsidR="00BE29DC">
        <w:rPr>
          <w:rFonts w:cs="Times New Roman" w:hint="eastAsia"/>
          <w:spacing w:val="4"/>
          <w:szCs w:val="24"/>
        </w:rPr>
        <w:t>0.4m</w:t>
      </w:r>
      <w:r w:rsidR="00BE29DC">
        <w:rPr>
          <w:rFonts w:cs="Times New Roman" w:hint="eastAsia"/>
          <w:spacing w:val="4"/>
          <w:szCs w:val="24"/>
        </w:rPr>
        <w:t>³移动式混凝土拌合机现场拌和。</w:t>
      </w:r>
      <w:r w:rsidR="00E3538B">
        <w:rPr>
          <w:rFonts w:cs="Times New Roman" w:hint="eastAsia"/>
          <w:spacing w:val="4"/>
          <w:szCs w:val="24"/>
        </w:rPr>
        <w:t>因此，本次着重对固定搅拌站进行分析。</w:t>
      </w:r>
      <w:r w:rsidR="000F5935">
        <w:rPr>
          <w:rFonts w:cs="Times New Roman" w:hint="eastAsia"/>
          <w:spacing w:val="4"/>
          <w:szCs w:val="24"/>
        </w:rPr>
        <w:t>粉料由罐车运入加工区用泵直接打入罐内，物料运输粉尘主要是砂石料，</w:t>
      </w:r>
      <w:r w:rsidR="00F8263B">
        <w:rPr>
          <w:rFonts w:cs="Times New Roman" w:hint="eastAsia"/>
          <w:spacing w:val="4"/>
          <w:szCs w:val="24"/>
        </w:rPr>
        <w:t>颗粒物产生量按砂石料耗量的</w:t>
      </w:r>
      <w:r w:rsidR="00F8263B">
        <w:rPr>
          <w:rFonts w:cs="Times New Roman" w:hint="eastAsia"/>
          <w:spacing w:val="4"/>
          <w:szCs w:val="24"/>
        </w:rPr>
        <w:t>0.1</w:t>
      </w:r>
      <w:r w:rsidR="00F8263B">
        <w:rPr>
          <w:rFonts w:cs="Times New Roman" w:hint="eastAsia"/>
          <w:spacing w:val="4"/>
          <w:szCs w:val="24"/>
        </w:rPr>
        <w:t>‰取值；</w:t>
      </w:r>
      <w:r w:rsidR="002C18E0">
        <w:rPr>
          <w:rFonts w:cs="Times New Roman" w:hint="eastAsia"/>
          <w:spacing w:val="4"/>
          <w:szCs w:val="24"/>
        </w:rPr>
        <w:t>根据《非金属矿物制品业系数手册</w:t>
      </w:r>
      <w:r w:rsidR="002C18E0">
        <w:rPr>
          <w:rFonts w:cs="Times New Roman" w:hint="eastAsia"/>
          <w:spacing w:val="4"/>
          <w:szCs w:val="24"/>
        </w:rPr>
        <w:t xml:space="preserve">-3021 </w:t>
      </w:r>
      <w:r w:rsidR="002C18E0">
        <w:rPr>
          <w:rFonts w:cs="Times New Roman" w:hint="eastAsia"/>
          <w:spacing w:val="4"/>
          <w:szCs w:val="24"/>
        </w:rPr>
        <w:t>水泥制品制造行业系数手册》，物料搅拌颗粒物产</w:t>
      </w:r>
      <w:proofErr w:type="gramStart"/>
      <w:r w:rsidR="002C18E0">
        <w:rPr>
          <w:rFonts w:cs="Times New Roman" w:hint="eastAsia"/>
          <w:spacing w:val="4"/>
          <w:szCs w:val="24"/>
        </w:rPr>
        <w:t>污</w:t>
      </w:r>
      <w:proofErr w:type="gramEnd"/>
      <w:r w:rsidR="002C18E0">
        <w:rPr>
          <w:rFonts w:cs="Times New Roman" w:hint="eastAsia"/>
          <w:spacing w:val="4"/>
          <w:szCs w:val="24"/>
        </w:rPr>
        <w:t>系数分别为</w:t>
      </w:r>
      <w:r w:rsidR="002C18E0">
        <w:rPr>
          <w:rFonts w:cs="Times New Roman" w:hint="eastAsia"/>
          <w:spacing w:val="4"/>
          <w:szCs w:val="24"/>
        </w:rPr>
        <w:t>0.523kg/</w:t>
      </w:r>
      <w:r w:rsidR="002C18E0">
        <w:rPr>
          <w:rFonts w:cs="Times New Roman" w:hint="eastAsia"/>
          <w:spacing w:val="4"/>
          <w:szCs w:val="24"/>
        </w:rPr>
        <w:t>吨</w:t>
      </w:r>
      <w:r w:rsidR="002C18E0" w:rsidRPr="006D7B77">
        <w:rPr>
          <w:rFonts w:cs="Times New Roman" w:hint="eastAsia"/>
          <w:spacing w:val="4"/>
          <w:szCs w:val="24"/>
          <w:vertAlign w:val="subscript"/>
        </w:rPr>
        <w:t>产品</w:t>
      </w:r>
      <w:r w:rsidR="002C18E0">
        <w:rPr>
          <w:rFonts w:cs="Times New Roman" w:hint="eastAsia"/>
          <w:spacing w:val="4"/>
          <w:szCs w:val="24"/>
        </w:rPr>
        <w:t>，水库枢纽工程混凝土用量</w:t>
      </w:r>
      <w:r w:rsidR="002C18E0">
        <w:rPr>
          <w:rFonts w:cs="Times New Roman" w:hint="eastAsia"/>
          <w:spacing w:val="4"/>
          <w:szCs w:val="24"/>
        </w:rPr>
        <w:t>65459m</w:t>
      </w:r>
      <w:r w:rsidR="002C18E0">
        <w:rPr>
          <w:rFonts w:cs="Times New Roman" w:hint="eastAsia"/>
          <w:spacing w:val="4"/>
          <w:szCs w:val="24"/>
        </w:rPr>
        <w:t>³</w:t>
      </w:r>
      <w:r w:rsidR="00401AFE">
        <w:rPr>
          <w:rFonts w:cs="Times New Roman" w:hint="eastAsia"/>
          <w:spacing w:val="4"/>
          <w:szCs w:val="24"/>
        </w:rPr>
        <w:t>、</w:t>
      </w:r>
      <w:r w:rsidR="00401AFE">
        <w:rPr>
          <w:rFonts w:cs="Times New Roman" w:hint="eastAsia"/>
          <w:spacing w:val="4"/>
          <w:szCs w:val="24"/>
        </w:rPr>
        <w:t>176739.3t</w:t>
      </w:r>
      <w:r w:rsidR="00401AFE">
        <w:rPr>
          <w:rFonts w:cs="Times New Roman" w:hint="eastAsia"/>
          <w:spacing w:val="4"/>
          <w:szCs w:val="24"/>
        </w:rPr>
        <w:t>（按</w:t>
      </w:r>
      <w:r w:rsidR="00401AFE">
        <w:rPr>
          <w:rFonts w:cs="Times New Roman" w:hint="eastAsia"/>
          <w:spacing w:val="4"/>
          <w:szCs w:val="24"/>
        </w:rPr>
        <w:t>2.7t/m</w:t>
      </w:r>
      <w:r w:rsidR="00401AFE">
        <w:rPr>
          <w:rFonts w:cs="Times New Roman" w:hint="eastAsia"/>
          <w:spacing w:val="4"/>
          <w:szCs w:val="24"/>
        </w:rPr>
        <w:t>³计）</w:t>
      </w:r>
      <w:r w:rsidR="002C18E0">
        <w:rPr>
          <w:rFonts w:cs="Times New Roman" w:hint="eastAsia"/>
          <w:spacing w:val="4"/>
          <w:szCs w:val="24"/>
        </w:rPr>
        <w:t>。</w:t>
      </w:r>
      <w:r w:rsidR="002C18E0">
        <w:rPr>
          <w:rFonts w:hint="eastAsia"/>
        </w:rPr>
        <w:t>混凝土系统月工作</w:t>
      </w:r>
      <w:r w:rsidR="002C18E0">
        <w:rPr>
          <w:rFonts w:ascii="TimesNewRoman" w:eastAsia="TimesNewRoman" w:cs="TimesNewRoman"/>
        </w:rPr>
        <w:t>25</w:t>
      </w:r>
      <w:r w:rsidR="002C18E0">
        <w:rPr>
          <w:rFonts w:hint="eastAsia"/>
        </w:rPr>
        <w:t>天，每天生产</w:t>
      </w:r>
      <w:r w:rsidR="002C18E0">
        <w:rPr>
          <w:rFonts w:ascii="TimesNewRoman" w:eastAsia="TimesNewRoman" w:cs="TimesNewRoman"/>
        </w:rPr>
        <w:t>20</w:t>
      </w:r>
      <w:r w:rsidR="002C18E0">
        <w:rPr>
          <w:rFonts w:hint="eastAsia"/>
        </w:rPr>
        <w:t>小时</w:t>
      </w:r>
      <w:r w:rsidR="0076601E">
        <w:rPr>
          <w:rFonts w:hint="eastAsia"/>
        </w:rPr>
        <w:t>，共生产</w:t>
      </w:r>
      <w:r w:rsidR="008F7B6D">
        <w:rPr>
          <w:rFonts w:hint="eastAsia"/>
        </w:rPr>
        <w:t>750</w:t>
      </w:r>
      <w:r w:rsidR="008F7B6D">
        <w:rPr>
          <w:rFonts w:hint="eastAsia"/>
        </w:rPr>
        <w:t>天。经计算水库枢纽工程混凝土拌合系统</w:t>
      </w:r>
      <w:r w:rsidR="00F07E1D">
        <w:rPr>
          <w:rFonts w:hint="eastAsia"/>
        </w:rPr>
        <w:t>物料输送和拌合分别产生</w:t>
      </w:r>
      <w:r w:rsidR="008F7B6D">
        <w:rPr>
          <w:rFonts w:hint="eastAsia"/>
        </w:rPr>
        <w:t>颗粒物</w:t>
      </w:r>
      <w:r w:rsidR="00382555">
        <w:rPr>
          <w:rFonts w:hint="eastAsia"/>
        </w:rPr>
        <w:t>12.96</w:t>
      </w:r>
      <w:r w:rsidR="007E0EBE">
        <w:rPr>
          <w:rFonts w:hint="eastAsia"/>
        </w:rPr>
        <w:t>t</w:t>
      </w:r>
      <w:r w:rsidR="00F07E1D">
        <w:rPr>
          <w:rFonts w:hint="eastAsia"/>
        </w:rPr>
        <w:t>、</w:t>
      </w:r>
      <w:r w:rsidR="00F07E1D">
        <w:rPr>
          <w:rFonts w:hint="eastAsia"/>
        </w:rPr>
        <w:t>92.43t</w:t>
      </w:r>
      <w:r w:rsidR="00827530">
        <w:rPr>
          <w:rFonts w:hint="eastAsia"/>
        </w:rPr>
        <w:t>。为了降低颗粒物的排放量，混凝土拌合系统物料堆场及运输场地洒水降尘、拌合站进料口配置喷雾洒水系统，采取措施后颗粒物的去除效率</w:t>
      </w:r>
      <w:r w:rsidR="00717E0A">
        <w:rPr>
          <w:rFonts w:hint="eastAsia"/>
        </w:rPr>
        <w:t>为</w:t>
      </w:r>
      <w:r w:rsidR="00382555">
        <w:rPr>
          <w:rFonts w:hint="eastAsia"/>
        </w:rPr>
        <w:t>85</w:t>
      </w:r>
      <w:r w:rsidR="00717E0A">
        <w:rPr>
          <w:rFonts w:hint="eastAsia"/>
        </w:rPr>
        <w:t>%</w:t>
      </w:r>
      <w:r w:rsidR="00F07E1D">
        <w:rPr>
          <w:rFonts w:hint="eastAsia"/>
        </w:rPr>
        <w:t>；混凝土拌合机封闭，粉尘引入除尘效率</w:t>
      </w:r>
      <w:r w:rsidR="00F07E1D">
        <w:rPr>
          <w:rFonts w:hint="eastAsia"/>
        </w:rPr>
        <w:t>99.9%</w:t>
      </w:r>
      <w:r w:rsidR="00F07E1D">
        <w:rPr>
          <w:rFonts w:hint="eastAsia"/>
        </w:rPr>
        <w:t>的布袋除尘器处理后，</w:t>
      </w:r>
      <w:r w:rsidR="00F07E1D">
        <w:rPr>
          <w:rFonts w:hint="eastAsia"/>
        </w:rPr>
        <w:t>15m</w:t>
      </w:r>
      <w:r w:rsidR="00F07E1D">
        <w:rPr>
          <w:rFonts w:hint="eastAsia"/>
        </w:rPr>
        <w:t>高排气筒排放。</w:t>
      </w:r>
      <w:r w:rsidR="00717E0A">
        <w:rPr>
          <w:rFonts w:hint="eastAsia"/>
        </w:rPr>
        <w:t>则</w:t>
      </w:r>
      <w:r w:rsidR="00F07E1D">
        <w:rPr>
          <w:rFonts w:hint="eastAsia"/>
        </w:rPr>
        <w:t>施工期无组织颗粒物排放量</w:t>
      </w:r>
      <w:r w:rsidR="00382555">
        <w:rPr>
          <w:rFonts w:hint="eastAsia"/>
        </w:rPr>
        <w:t>1.94</w:t>
      </w:r>
      <w:r w:rsidR="00F07E1D">
        <w:rPr>
          <w:rFonts w:hint="eastAsia"/>
        </w:rPr>
        <w:t>t</w:t>
      </w:r>
      <w:r w:rsidR="00F07E1D">
        <w:rPr>
          <w:rFonts w:hint="eastAsia"/>
        </w:rPr>
        <w:t>、</w:t>
      </w:r>
      <w:r w:rsidR="00F07E1D">
        <w:rPr>
          <w:rFonts w:hint="eastAsia"/>
        </w:rPr>
        <w:t>0.</w:t>
      </w:r>
      <w:r w:rsidR="00382555">
        <w:rPr>
          <w:rFonts w:hint="eastAsia"/>
        </w:rPr>
        <w:t>1</w:t>
      </w:r>
      <w:r w:rsidR="00503DCC">
        <w:rPr>
          <w:rFonts w:hint="eastAsia"/>
        </w:rPr>
        <w:t>30</w:t>
      </w:r>
      <w:r w:rsidR="00F07E1D">
        <w:rPr>
          <w:rFonts w:hint="eastAsia"/>
        </w:rPr>
        <w:t>kg/h</w:t>
      </w:r>
      <w:r w:rsidR="00F07E1D">
        <w:rPr>
          <w:rFonts w:hint="eastAsia"/>
        </w:rPr>
        <w:t>，有组织颗粒物排放量</w:t>
      </w:r>
      <w:r w:rsidR="00F07E1D">
        <w:rPr>
          <w:rFonts w:hint="eastAsia"/>
        </w:rPr>
        <w:t>0.092t</w:t>
      </w:r>
      <w:r w:rsidR="00F07E1D">
        <w:rPr>
          <w:rFonts w:hint="eastAsia"/>
        </w:rPr>
        <w:t>、</w:t>
      </w:r>
      <w:r w:rsidR="00F07E1D">
        <w:rPr>
          <w:rFonts w:hint="eastAsia"/>
        </w:rPr>
        <w:t>0.006</w:t>
      </w:r>
      <w:r w:rsidR="00717E0A">
        <w:rPr>
          <w:rFonts w:hint="eastAsia"/>
        </w:rPr>
        <w:t>kg/h</w:t>
      </w:r>
      <w:r w:rsidR="00717E0A">
        <w:rPr>
          <w:rFonts w:hint="eastAsia"/>
        </w:rPr>
        <w:t>。</w:t>
      </w:r>
    </w:p>
    <w:p w:rsidR="00382555" w:rsidRDefault="00717E0A" w:rsidP="00382555">
      <w:pPr>
        <w:ind w:firstLine="496"/>
        <w:rPr>
          <w:rFonts w:cs="Times New Roman"/>
          <w:spacing w:val="4"/>
          <w:szCs w:val="24"/>
        </w:rPr>
      </w:pPr>
      <w:r>
        <w:rPr>
          <w:rFonts w:cs="Times New Roman" w:hint="eastAsia"/>
          <w:spacing w:val="4"/>
          <w:szCs w:val="24"/>
        </w:rPr>
        <w:t>输水工程混凝土拌合使用</w:t>
      </w:r>
      <w:r w:rsidR="00A66DE1">
        <w:rPr>
          <w:rFonts w:cs="Times New Roman" w:hint="eastAsia"/>
          <w:spacing w:val="4"/>
          <w:szCs w:val="24"/>
        </w:rPr>
        <w:t>0.4m</w:t>
      </w:r>
      <w:r w:rsidR="00A66DE1">
        <w:rPr>
          <w:rFonts w:cs="Times New Roman" w:hint="eastAsia"/>
          <w:spacing w:val="4"/>
          <w:szCs w:val="24"/>
        </w:rPr>
        <w:t>³移动式混凝土搅拌机生产混凝土，拌合点随管线施工点移动，无固定的生产地点。</w:t>
      </w:r>
      <w:r w:rsidR="0045713C">
        <w:rPr>
          <w:rFonts w:cs="Times New Roman" w:hint="eastAsia"/>
          <w:spacing w:val="4"/>
          <w:szCs w:val="24"/>
        </w:rPr>
        <w:t>扬尘集中在施工管线两侧，</w:t>
      </w:r>
      <w:r w:rsidR="0045713C">
        <w:rPr>
          <w:rFonts w:hint="eastAsia"/>
        </w:rPr>
        <w:t>颗粒物浓度在</w:t>
      </w:r>
      <w:r w:rsidR="0045713C">
        <w:t>10~40mg/m</w:t>
      </w:r>
      <w:r w:rsidR="0045713C">
        <w:rPr>
          <w:vertAlign w:val="superscript"/>
        </w:rPr>
        <w:t>3</w:t>
      </w:r>
      <w:r w:rsidR="0045713C">
        <w:rPr>
          <w:rFonts w:hint="eastAsia"/>
        </w:rPr>
        <w:t>之间。</w:t>
      </w:r>
      <w:r w:rsidR="00382555">
        <w:rPr>
          <w:rFonts w:cs="Times New Roman" w:hint="eastAsia"/>
          <w:spacing w:val="4"/>
          <w:szCs w:val="24"/>
        </w:rPr>
        <w:t>，则砂石料输送粉尘产生量</w:t>
      </w:r>
      <w:r w:rsidR="00382555">
        <w:rPr>
          <w:rFonts w:cs="Times New Roman" w:hint="eastAsia"/>
          <w:spacing w:val="4"/>
          <w:szCs w:val="24"/>
        </w:rPr>
        <w:t>12.96t</w:t>
      </w:r>
    </w:p>
    <w:p w:rsidR="00720691" w:rsidRDefault="00A46124" w:rsidP="00DF38B3">
      <w:pPr>
        <w:ind w:firstLine="496"/>
        <w:rPr>
          <w:rFonts w:cs="Times New Roman"/>
          <w:spacing w:val="4"/>
          <w:szCs w:val="24"/>
        </w:rPr>
      </w:pPr>
      <w:r>
        <w:rPr>
          <w:rFonts w:cs="Times New Roman" w:hint="eastAsia"/>
          <w:spacing w:val="4"/>
          <w:szCs w:val="24"/>
        </w:rPr>
        <w:t>⑥物料运输扬尘</w:t>
      </w:r>
    </w:p>
    <w:p w:rsidR="00B35935" w:rsidRPr="00B35935" w:rsidRDefault="00B35935" w:rsidP="005A60B3">
      <w:pPr>
        <w:ind w:firstLine="496"/>
        <w:rPr>
          <w:rFonts w:hAnsi="宋体"/>
          <w:sz w:val="20"/>
          <w:szCs w:val="20"/>
        </w:rPr>
      </w:pPr>
      <w:r>
        <w:rPr>
          <w:rFonts w:hint="eastAsia"/>
          <w:spacing w:val="4"/>
        </w:rPr>
        <w:t>水库大坝工程</w:t>
      </w:r>
      <w:r w:rsidR="00606F8E">
        <w:rPr>
          <w:rFonts w:hint="eastAsia"/>
        </w:rPr>
        <w:t>新建上坝公路</w:t>
      </w:r>
      <w:r w:rsidR="00606F8E">
        <w:rPr>
          <w:rFonts w:ascii="TimesNewRoman" w:eastAsia="TimesNewRoman" w:cs="TimesNewRoman"/>
        </w:rPr>
        <w:t>4km</w:t>
      </w:r>
      <w:r w:rsidR="006B289F">
        <w:rPr>
          <w:rFonts w:hAnsi="宋体" w:hint="eastAsia"/>
        </w:rPr>
        <w:t>，</w:t>
      </w:r>
      <w:r w:rsidR="005A60B3">
        <w:rPr>
          <w:rFonts w:hAnsi="宋体" w:hint="eastAsia"/>
        </w:rPr>
        <w:t>为水泥路面；</w:t>
      </w:r>
      <w:r w:rsidR="005A60B3">
        <w:rPr>
          <w:rFonts w:ascii="宋体" w:hAnsi="宋体" w:cs="宋体" w:hint="eastAsia"/>
        </w:rPr>
        <w:t>新建</w:t>
      </w:r>
      <w:r w:rsidR="006B289F">
        <w:rPr>
          <w:rFonts w:hint="eastAsia"/>
        </w:rPr>
        <w:t>临时道路</w:t>
      </w:r>
      <w:r w:rsidR="005A60B3">
        <w:rPr>
          <w:rFonts w:ascii="TimesNewRoman" w:eastAsia="TimesNewRoman" w:cs="TimesNewRoman" w:hint="eastAsia"/>
        </w:rPr>
        <w:t>10.3</w:t>
      </w:r>
      <w:r w:rsidR="006B289F">
        <w:rPr>
          <w:rFonts w:ascii="TimesNewRoman" w:eastAsia="TimesNewRoman" w:cs="TimesNewRoman"/>
        </w:rPr>
        <w:t>km</w:t>
      </w:r>
      <w:r w:rsidR="006B289F">
        <w:rPr>
          <w:rFonts w:hint="eastAsia"/>
        </w:rPr>
        <w:t>，</w:t>
      </w:r>
      <w:r w:rsidR="005A60B3">
        <w:rPr>
          <w:rFonts w:ascii="宋体" w:hAnsiTheme="minorHAnsi" w:cs="宋体" w:hint="eastAsia"/>
          <w:kern w:val="0"/>
          <w:szCs w:val="24"/>
        </w:rPr>
        <w:t>采用泥结石路面，主要用于</w:t>
      </w:r>
      <w:r w:rsidR="003C7F3B">
        <w:rPr>
          <w:rFonts w:hint="eastAsia"/>
        </w:rPr>
        <w:t>施工</w:t>
      </w:r>
      <w:r w:rsidR="007A727F">
        <w:rPr>
          <w:rFonts w:ascii="宋体" w:hAnsiTheme="minorHAnsi" w:cs="宋体" w:hint="eastAsia"/>
          <w:kern w:val="0"/>
          <w:szCs w:val="24"/>
        </w:rPr>
        <w:t>运输车辆</w:t>
      </w:r>
      <w:r w:rsidR="005A60B3">
        <w:rPr>
          <w:rFonts w:ascii="宋体" w:hAnsiTheme="minorHAnsi" w:cs="宋体" w:hint="eastAsia"/>
          <w:kern w:val="0"/>
          <w:szCs w:val="24"/>
        </w:rPr>
        <w:t>通行和出渣。</w:t>
      </w:r>
      <w:r>
        <w:rPr>
          <w:rFonts w:hint="eastAsia"/>
        </w:rPr>
        <w:t>输水工程新建临时施工道路</w:t>
      </w:r>
      <w:r>
        <w:rPr>
          <w:rFonts w:ascii="TimesNewRoman" w:eastAsia="TimesNewRoman" w:cs="TimesNewRoman"/>
        </w:rPr>
        <w:t>69.1km</w:t>
      </w:r>
      <w:r w:rsidR="006B289F">
        <w:rPr>
          <w:rFonts w:hAnsi="宋体" w:hint="eastAsia"/>
        </w:rPr>
        <w:t>，</w:t>
      </w:r>
      <w:r>
        <w:rPr>
          <w:rFonts w:hint="eastAsia"/>
        </w:rPr>
        <w:t>为泥结碎石路面，单车道，路面宽</w:t>
      </w:r>
      <w:r>
        <w:rPr>
          <w:rFonts w:ascii="TimesNewRoman" w:eastAsia="TimesNewRoman" w:cs="TimesNewRoman"/>
        </w:rPr>
        <w:t>4.0m</w:t>
      </w:r>
      <w:r>
        <w:rPr>
          <w:rFonts w:hAnsi="宋体" w:hint="eastAsia"/>
        </w:rPr>
        <w:t>。</w:t>
      </w:r>
    </w:p>
    <w:p w:rsidR="00DF38B3" w:rsidRDefault="007A727F" w:rsidP="00DF38B3">
      <w:pPr>
        <w:ind w:firstLine="480"/>
        <w:rPr>
          <w:rFonts w:cs="Times New Roman"/>
          <w:szCs w:val="24"/>
        </w:rPr>
      </w:pPr>
      <w:r w:rsidRPr="007A727F">
        <w:rPr>
          <w:rFonts w:cs="Times New Roman"/>
          <w:szCs w:val="24"/>
        </w:rPr>
        <w:t>道路施工期交通运输产生扬尘会使公路及两侧的粉尘浓度增加，从而对空气环境造成污染，对道路沿线分布的村庄产生影响。</w:t>
      </w:r>
      <w:r w:rsidR="00DF38B3" w:rsidRPr="00DF38B3">
        <w:rPr>
          <w:rFonts w:cs="Times New Roman"/>
          <w:szCs w:val="24"/>
        </w:rPr>
        <w:t>由于战线长，工程较分散，一般不会有大面积</w:t>
      </w:r>
      <w:r w:rsidR="00DF38B3" w:rsidRPr="00DF38B3">
        <w:rPr>
          <w:rFonts w:cs="Times New Roman" w:hint="eastAsia"/>
          <w:szCs w:val="24"/>
        </w:rPr>
        <w:t>粉</w:t>
      </w:r>
      <w:r w:rsidR="00DF38B3" w:rsidRPr="00DF38B3">
        <w:rPr>
          <w:rFonts w:cs="Times New Roman"/>
          <w:szCs w:val="24"/>
        </w:rPr>
        <w:t>尘产生。根据同类工程实际调查资料，施工</w:t>
      </w:r>
      <w:r w:rsidR="00DF38B3" w:rsidRPr="00DF38B3">
        <w:rPr>
          <w:rFonts w:cs="Times New Roman" w:hint="eastAsia"/>
          <w:szCs w:val="24"/>
        </w:rPr>
        <w:t>场地</w:t>
      </w:r>
      <w:r w:rsidR="00DF38B3" w:rsidRPr="00DF38B3">
        <w:rPr>
          <w:rFonts w:cs="Times New Roman"/>
          <w:szCs w:val="24"/>
        </w:rPr>
        <w:t>扬尘粒径较大，多数沉降于</w:t>
      </w:r>
      <w:r w:rsidR="00DF38B3" w:rsidRPr="00DF38B3">
        <w:rPr>
          <w:rFonts w:cs="Times New Roman"/>
          <w:szCs w:val="24"/>
        </w:rPr>
        <w:lastRenderedPageBreak/>
        <w:t>施工场地，少数形成飘尘，在旱季施工场地的粉尘浓度可达</w:t>
      </w:r>
      <w:r w:rsidR="00DF38B3" w:rsidRPr="00DF38B3">
        <w:rPr>
          <w:rFonts w:cs="Times New Roman"/>
          <w:szCs w:val="24"/>
        </w:rPr>
        <w:t>20mg/m</w:t>
      </w:r>
      <w:r w:rsidR="00DF38B3" w:rsidRPr="00DF38B3">
        <w:rPr>
          <w:rFonts w:cs="Times New Roman"/>
          <w:szCs w:val="24"/>
          <w:vertAlign w:val="superscript"/>
        </w:rPr>
        <w:t>3</w:t>
      </w:r>
      <w:r w:rsidR="00DF38B3" w:rsidRPr="00DF38B3">
        <w:rPr>
          <w:rFonts w:cs="Times New Roman"/>
          <w:szCs w:val="24"/>
        </w:rPr>
        <w:t>。</w:t>
      </w:r>
    </w:p>
    <w:p w:rsidR="003823EA" w:rsidRDefault="003823EA" w:rsidP="003823EA">
      <w:pPr>
        <w:pStyle w:val="a6"/>
        <w:ind w:firstLine="482"/>
      </w:pPr>
      <w:r>
        <w:rPr>
          <w:rFonts w:hint="eastAsia"/>
        </w:rPr>
        <w:t>（</w:t>
      </w:r>
      <w:r>
        <w:rPr>
          <w:rFonts w:hint="eastAsia"/>
        </w:rPr>
        <w:t>2</w:t>
      </w:r>
      <w:r>
        <w:rPr>
          <w:rFonts w:hint="eastAsia"/>
        </w:rPr>
        <w:t>）施工机械燃油废气</w:t>
      </w:r>
    </w:p>
    <w:p w:rsidR="00F61C17" w:rsidRPr="003823EA" w:rsidRDefault="003823EA" w:rsidP="00F61C17">
      <w:pPr>
        <w:ind w:firstLine="480"/>
        <w:rPr>
          <w:rFonts w:cs="Times New Roman"/>
          <w:szCs w:val="24"/>
          <w:highlight w:val="yellow"/>
        </w:rPr>
      </w:pPr>
      <w:r w:rsidRPr="003823EA">
        <w:t>工程施工期间预计使用柴油</w:t>
      </w:r>
      <w:r w:rsidR="00DB6697">
        <w:rPr>
          <w:rFonts w:hint="eastAsia"/>
        </w:rPr>
        <w:t>3072</w:t>
      </w:r>
      <w:r w:rsidRPr="003823EA">
        <w:t>t</w:t>
      </w:r>
      <w:r w:rsidRPr="003823EA">
        <w:t>，</w:t>
      </w:r>
      <w:r w:rsidRPr="003823EA">
        <w:rPr>
          <w:rFonts w:cs="Times New Roman"/>
          <w:szCs w:val="24"/>
        </w:rPr>
        <w:t>柴油在燃烧过程中将产生</w:t>
      </w:r>
      <w:r w:rsidRPr="003823EA">
        <w:rPr>
          <w:rFonts w:cs="Times New Roman"/>
          <w:szCs w:val="24"/>
        </w:rPr>
        <w:t>CO</w:t>
      </w:r>
      <w:r w:rsidRPr="003823EA">
        <w:rPr>
          <w:rFonts w:cs="Times New Roman"/>
          <w:szCs w:val="24"/>
        </w:rPr>
        <w:t>、</w:t>
      </w:r>
      <w:r w:rsidRPr="003823EA">
        <w:rPr>
          <w:rFonts w:cs="Times New Roman"/>
          <w:szCs w:val="24"/>
        </w:rPr>
        <w:t>NO</w:t>
      </w:r>
      <w:r w:rsidRPr="003823EA">
        <w:rPr>
          <w:rFonts w:cs="Times New Roman"/>
          <w:szCs w:val="24"/>
          <w:vertAlign w:val="subscript"/>
        </w:rPr>
        <w:t>2</w:t>
      </w:r>
      <w:r w:rsidRPr="003823EA">
        <w:rPr>
          <w:rFonts w:cs="Times New Roman"/>
          <w:szCs w:val="24"/>
        </w:rPr>
        <w:t>、</w:t>
      </w:r>
      <w:r w:rsidRPr="003823EA">
        <w:rPr>
          <w:rFonts w:cs="Times New Roman"/>
          <w:szCs w:val="24"/>
        </w:rPr>
        <w:t>SO</w:t>
      </w:r>
      <w:r w:rsidRPr="003823EA">
        <w:rPr>
          <w:rFonts w:cs="Times New Roman"/>
          <w:szCs w:val="24"/>
          <w:vertAlign w:val="subscript"/>
        </w:rPr>
        <w:t>2</w:t>
      </w:r>
      <w:r w:rsidRPr="003823EA">
        <w:rPr>
          <w:rFonts w:cs="Times New Roman"/>
          <w:szCs w:val="24"/>
        </w:rPr>
        <w:t>、</w:t>
      </w:r>
      <w:r w:rsidRPr="003823EA">
        <w:rPr>
          <w:rFonts w:cs="Times New Roman"/>
          <w:szCs w:val="24"/>
        </w:rPr>
        <w:t>C</w:t>
      </w:r>
      <w:r w:rsidRPr="003823EA">
        <w:rPr>
          <w:rFonts w:cs="Times New Roman"/>
          <w:szCs w:val="24"/>
          <w:vertAlign w:val="subscript"/>
        </w:rPr>
        <w:t>m</w:t>
      </w:r>
      <w:r w:rsidRPr="003823EA">
        <w:rPr>
          <w:rFonts w:cs="Times New Roman"/>
          <w:szCs w:val="24"/>
        </w:rPr>
        <w:t>H</w:t>
      </w:r>
      <w:r w:rsidRPr="003823EA">
        <w:rPr>
          <w:rFonts w:cs="Times New Roman"/>
          <w:szCs w:val="24"/>
          <w:vertAlign w:val="subscript"/>
        </w:rPr>
        <w:t>n</w:t>
      </w:r>
      <w:r w:rsidRPr="003823EA">
        <w:rPr>
          <w:rFonts w:cs="Times New Roman"/>
          <w:szCs w:val="24"/>
        </w:rPr>
        <w:t>等污染物质。</w:t>
      </w:r>
      <w:bookmarkStart w:id="101" w:name="_Ref320870786"/>
      <w:r w:rsidR="00F61C17" w:rsidRPr="003823EA">
        <w:rPr>
          <w:rFonts w:cs="Times New Roman"/>
          <w:szCs w:val="24"/>
        </w:rPr>
        <w:t>燃油尾气排放主要来自施工机械使用和交通运输，主要集中在机械作业密集的大坝枢纽施工区，管道沿线及交通沿线则为线源排放。</w:t>
      </w:r>
    </w:p>
    <w:p w:rsidR="003823EA" w:rsidRPr="003823EA" w:rsidRDefault="003823EA" w:rsidP="00B92D56">
      <w:pPr>
        <w:pStyle w:val="a5"/>
      </w:pPr>
      <w:r w:rsidRPr="003823EA">
        <w:t>表</w:t>
      </w:r>
      <w:bookmarkEnd w:id="101"/>
      <w:r w:rsidR="00321369">
        <w:rPr>
          <w:rFonts w:hint="eastAsia"/>
        </w:rPr>
        <w:t>3.1.2-</w:t>
      </w:r>
      <w:r w:rsidR="00F16EC3">
        <w:rPr>
          <w:rFonts w:hint="eastAsia"/>
        </w:rPr>
        <w:t>2</w:t>
      </w:r>
      <w:r w:rsidR="00B92D56">
        <w:rPr>
          <w:rFonts w:hint="eastAsia"/>
        </w:rPr>
        <w:t xml:space="preserve"> </w:t>
      </w:r>
      <w:r w:rsidRPr="003823EA">
        <w:t xml:space="preserve"> </w:t>
      </w:r>
      <w:r w:rsidRPr="003823EA">
        <w:t>单位油料燃烧产生的有害气体指标表</w:t>
      </w:r>
      <w:r w:rsidR="009E49DA">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106"/>
        <w:gridCol w:w="1233"/>
        <w:gridCol w:w="1798"/>
        <w:gridCol w:w="1904"/>
        <w:gridCol w:w="2201"/>
      </w:tblGrid>
      <w:tr w:rsidR="003823EA" w:rsidRPr="003823EA" w:rsidTr="009E49DA">
        <w:trPr>
          <w:trHeight w:val="160"/>
        </w:trPr>
        <w:tc>
          <w:tcPr>
            <w:tcW w:w="1139" w:type="pct"/>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bookmarkStart w:id="102" w:name="OLE_LINK1"/>
            <w:r w:rsidRPr="003823EA">
              <w:rPr>
                <w:rFonts w:cs="Times New Roman"/>
                <w:kern w:val="0"/>
                <w:sz w:val="21"/>
                <w:szCs w:val="21"/>
              </w:rPr>
              <w:t>有害物质</w:t>
            </w:r>
          </w:p>
        </w:tc>
        <w:tc>
          <w:tcPr>
            <w:tcW w:w="667" w:type="pct"/>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CO</w:t>
            </w:r>
          </w:p>
        </w:tc>
        <w:tc>
          <w:tcPr>
            <w:tcW w:w="973" w:type="pct"/>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NO</w:t>
            </w:r>
            <w:r w:rsidRPr="003823EA">
              <w:rPr>
                <w:rFonts w:cs="Times New Roman"/>
                <w:kern w:val="0"/>
                <w:sz w:val="21"/>
                <w:szCs w:val="21"/>
                <w:vertAlign w:val="subscript"/>
              </w:rPr>
              <w:t>2</w:t>
            </w:r>
          </w:p>
        </w:tc>
        <w:tc>
          <w:tcPr>
            <w:tcW w:w="1030" w:type="pct"/>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SO</w:t>
            </w:r>
            <w:r w:rsidRPr="003823EA">
              <w:rPr>
                <w:rFonts w:cs="Times New Roman"/>
                <w:kern w:val="0"/>
                <w:sz w:val="21"/>
                <w:szCs w:val="21"/>
                <w:vertAlign w:val="subscript"/>
              </w:rPr>
              <w:t>2</w:t>
            </w:r>
          </w:p>
        </w:tc>
        <w:tc>
          <w:tcPr>
            <w:tcW w:w="1191" w:type="pct"/>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C</w:t>
            </w:r>
            <w:r w:rsidRPr="003823EA">
              <w:rPr>
                <w:rFonts w:cs="Times New Roman"/>
                <w:kern w:val="0"/>
                <w:sz w:val="21"/>
                <w:szCs w:val="21"/>
                <w:vertAlign w:val="subscript"/>
              </w:rPr>
              <w:t>m</w:t>
            </w:r>
            <w:r w:rsidRPr="003823EA">
              <w:rPr>
                <w:rFonts w:cs="Times New Roman"/>
                <w:kern w:val="0"/>
                <w:sz w:val="21"/>
                <w:szCs w:val="21"/>
              </w:rPr>
              <w:t>H</w:t>
            </w:r>
            <w:r w:rsidRPr="003823EA">
              <w:rPr>
                <w:rFonts w:cs="Times New Roman"/>
                <w:kern w:val="0"/>
                <w:sz w:val="21"/>
                <w:szCs w:val="21"/>
                <w:vertAlign w:val="subscript"/>
              </w:rPr>
              <w:t>n</w:t>
            </w:r>
          </w:p>
        </w:tc>
      </w:tr>
      <w:tr w:rsidR="003823EA" w:rsidRPr="003823EA" w:rsidTr="009E49DA">
        <w:trPr>
          <w:trHeight w:val="200"/>
        </w:trPr>
        <w:tc>
          <w:tcPr>
            <w:tcW w:w="1139" w:type="pct"/>
            <w:vAlign w:val="center"/>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燃烧</w:t>
            </w:r>
            <w:r w:rsidRPr="003823EA">
              <w:rPr>
                <w:rFonts w:cs="Times New Roman"/>
                <w:kern w:val="0"/>
                <w:sz w:val="21"/>
                <w:szCs w:val="21"/>
              </w:rPr>
              <w:t>1t</w:t>
            </w:r>
            <w:r w:rsidRPr="003823EA">
              <w:rPr>
                <w:rFonts w:cs="Times New Roman"/>
                <w:kern w:val="0"/>
                <w:sz w:val="21"/>
                <w:szCs w:val="21"/>
              </w:rPr>
              <w:t>柴油排放量</w:t>
            </w:r>
          </w:p>
        </w:tc>
        <w:tc>
          <w:tcPr>
            <w:tcW w:w="667" w:type="pct"/>
            <w:vAlign w:val="center"/>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29.349</w:t>
            </w:r>
            <w:r w:rsidR="009E49DA" w:rsidRPr="003823EA">
              <w:t>kg</w:t>
            </w:r>
          </w:p>
        </w:tc>
        <w:tc>
          <w:tcPr>
            <w:tcW w:w="973" w:type="pct"/>
            <w:vAlign w:val="center"/>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48.263</w:t>
            </w:r>
            <w:r w:rsidR="009E49DA" w:rsidRPr="003823EA">
              <w:t>kg</w:t>
            </w:r>
          </w:p>
        </w:tc>
        <w:tc>
          <w:tcPr>
            <w:tcW w:w="1030" w:type="pct"/>
            <w:vAlign w:val="center"/>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3.522</w:t>
            </w:r>
            <w:r w:rsidR="009E49DA" w:rsidRPr="003823EA">
              <w:t>kg</w:t>
            </w:r>
          </w:p>
        </w:tc>
        <w:tc>
          <w:tcPr>
            <w:tcW w:w="1191" w:type="pct"/>
            <w:vAlign w:val="center"/>
          </w:tcPr>
          <w:p w:rsidR="003823EA" w:rsidRPr="003823EA" w:rsidRDefault="003823EA" w:rsidP="003823EA">
            <w:pPr>
              <w:adjustRightInd w:val="0"/>
              <w:snapToGrid w:val="0"/>
              <w:spacing w:line="0" w:lineRule="atLeast"/>
              <w:ind w:firstLineChars="0" w:firstLine="0"/>
              <w:jc w:val="center"/>
              <w:rPr>
                <w:rFonts w:cs="Times New Roman"/>
                <w:kern w:val="0"/>
                <w:sz w:val="21"/>
                <w:szCs w:val="21"/>
              </w:rPr>
            </w:pPr>
            <w:r w:rsidRPr="003823EA">
              <w:rPr>
                <w:rFonts w:cs="Times New Roman"/>
                <w:kern w:val="0"/>
                <w:sz w:val="21"/>
                <w:szCs w:val="21"/>
              </w:rPr>
              <w:t>4.826</w:t>
            </w:r>
            <w:r w:rsidR="009E49DA" w:rsidRPr="003823EA">
              <w:t>kg</w:t>
            </w:r>
          </w:p>
        </w:tc>
      </w:tr>
      <w:tr w:rsidR="00B92D56" w:rsidRPr="003823EA" w:rsidTr="009E49DA">
        <w:trPr>
          <w:trHeight w:val="200"/>
        </w:trPr>
        <w:tc>
          <w:tcPr>
            <w:tcW w:w="1139" w:type="pct"/>
            <w:vAlign w:val="center"/>
          </w:tcPr>
          <w:p w:rsidR="00B92D56" w:rsidRPr="003823EA" w:rsidRDefault="00B92D56" w:rsidP="009E49DA">
            <w:pPr>
              <w:pStyle w:val="a4"/>
              <w:rPr>
                <w:kern w:val="0"/>
              </w:rPr>
            </w:pPr>
            <w:r>
              <w:rPr>
                <w:rFonts w:hint="eastAsia"/>
              </w:rPr>
              <w:t>燃烧</w:t>
            </w:r>
            <w:r w:rsidRPr="003823EA">
              <w:t>柴油</w:t>
            </w:r>
            <w:r>
              <w:rPr>
                <w:rFonts w:hint="eastAsia"/>
              </w:rPr>
              <w:t>3072</w:t>
            </w:r>
            <w:r w:rsidRPr="003823EA">
              <w:t>t</w:t>
            </w:r>
          </w:p>
        </w:tc>
        <w:tc>
          <w:tcPr>
            <w:tcW w:w="667" w:type="pct"/>
            <w:vAlign w:val="center"/>
          </w:tcPr>
          <w:p w:rsidR="00B92D56" w:rsidRDefault="00B92D56" w:rsidP="00B92D56">
            <w:pPr>
              <w:pStyle w:val="a4"/>
              <w:rPr>
                <w:rFonts w:ascii="宋体" w:hAnsi="宋体" w:cs="宋体"/>
              </w:rPr>
            </w:pPr>
            <w:r>
              <w:rPr>
                <w:rFonts w:hint="eastAsia"/>
              </w:rPr>
              <w:t xml:space="preserve">90.160t </w:t>
            </w:r>
          </w:p>
        </w:tc>
        <w:tc>
          <w:tcPr>
            <w:tcW w:w="973" w:type="pct"/>
            <w:vAlign w:val="center"/>
          </w:tcPr>
          <w:p w:rsidR="00B92D56" w:rsidRDefault="00B92D56" w:rsidP="00B92D56">
            <w:pPr>
              <w:pStyle w:val="a4"/>
              <w:rPr>
                <w:rFonts w:ascii="宋体" w:hAnsi="宋体" w:cs="宋体"/>
              </w:rPr>
            </w:pPr>
            <w:r>
              <w:rPr>
                <w:rFonts w:hint="eastAsia"/>
              </w:rPr>
              <w:t>148.264t</w:t>
            </w:r>
          </w:p>
        </w:tc>
        <w:tc>
          <w:tcPr>
            <w:tcW w:w="1030" w:type="pct"/>
            <w:vAlign w:val="center"/>
          </w:tcPr>
          <w:p w:rsidR="00B92D56" w:rsidRDefault="00B92D56" w:rsidP="00B92D56">
            <w:pPr>
              <w:pStyle w:val="a4"/>
              <w:rPr>
                <w:rFonts w:ascii="宋体" w:hAnsi="宋体" w:cs="宋体"/>
              </w:rPr>
            </w:pPr>
            <w:r>
              <w:rPr>
                <w:rFonts w:hint="eastAsia"/>
              </w:rPr>
              <w:t xml:space="preserve">10.820t </w:t>
            </w:r>
          </w:p>
        </w:tc>
        <w:tc>
          <w:tcPr>
            <w:tcW w:w="1191" w:type="pct"/>
            <w:vAlign w:val="center"/>
          </w:tcPr>
          <w:p w:rsidR="00B92D56" w:rsidRDefault="00B92D56" w:rsidP="00B92D56">
            <w:pPr>
              <w:pStyle w:val="a4"/>
              <w:rPr>
                <w:rFonts w:ascii="宋体" w:hAnsi="宋体" w:cs="宋体"/>
              </w:rPr>
            </w:pPr>
            <w:r>
              <w:rPr>
                <w:rFonts w:hint="eastAsia"/>
              </w:rPr>
              <w:t>14.825t</w:t>
            </w:r>
          </w:p>
        </w:tc>
      </w:tr>
    </w:tbl>
    <w:bookmarkEnd w:id="102"/>
    <w:p w:rsidR="007A727F" w:rsidRDefault="007A727F" w:rsidP="007A727F">
      <w:pPr>
        <w:pStyle w:val="4"/>
      </w:pPr>
      <w:r>
        <w:rPr>
          <w:rFonts w:hint="eastAsia"/>
        </w:rPr>
        <w:t>3.1.2.3</w:t>
      </w:r>
      <w:r>
        <w:rPr>
          <w:rFonts w:hint="eastAsia"/>
        </w:rPr>
        <w:t>噪声</w:t>
      </w:r>
    </w:p>
    <w:p w:rsidR="007A727F" w:rsidRPr="007A727F" w:rsidRDefault="007A727F" w:rsidP="007A727F">
      <w:pPr>
        <w:ind w:firstLine="480"/>
      </w:pPr>
      <w:r w:rsidRPr="007A727F">
        <w:t>施工期间，</w:t>
      </w:r>
      <w:r>
        <w:rPr>
          <w:rFonts w:hint="eastAsia"/>
        </w:rPr>
        <w:t>石料和</w:t>
      </w:r>
      <w:r w:rsidRPr="007A727F">
        <w:t>土石方开挖爆破、施工机械运行以及施工材料运输均产生较高声强的噪声，土石方开挖噪声源强度超过</w:t>
      </w:r>
      <w:r w:rsidRPr="007A727F">
        <w:t>90dB(A)</w:t>
      </w:r>
      <w:r w:rsidRPr="007A727F">
        <w:t>，爆破噪声瞬间强度超过</w:t>
      </w:r>
      <w:r w:rsidRPr="007A727F">
        <w:t>1</w:t>
      </w:r>
      <w:r w:rsidR="00F10ACB">
        <w:rPr>
          <w:rFonts w:hint="eastAsia"/>
        </w:rPr>
        <w:t>0</w:t>
      </w:r>
      <w:r w:rsidRPr="007A727F">
        <w:t>0dB(A)</w:t>
      </w:r>
      <w:r w:rsidRPr="007A727F">
        <w:t>，石料加工机械如破碎机、混凝土拌和站等声源强度超过</w:t>
      </w:r>
      <w:r w:rsidRPr="007A727F">
        <w:t>100dB(A)</w:t>
      </w:r>
      <w:r w:rsidRPr="007A727F">
        <w:t>，大型运输机械声源声级多在</w:t>
      </w:r>
      <w:r w:rsidRPr="007A727F">
        <w:t>85dB(A)</w:t>
      </w:r>
      <w:r w:rsidRPr="007A727F">
        <w:t>以上。施工噪声突出的场所主要是</w:t>
      </w:r>
      <w:r w:rsidR="00CB702C">
        <w:rPr>
          <w:rFonts w:hint="eastAsia"/>
        </w:rPr>
        <w:t>石料采场、</w:t>
      </w:r>
      <w:r w:rsidRPr="007A727F">
        <w:t>土石方开挖场所、建筑材料加工场地、大坝等建筑场地以及施工运输道路。爆破噪声为瞬间噪声，运输噪声为不连续性噪声，施工场地及材料加工场地噪声为连续噪声。</w:t>
      </w:r>
    </w:p>
    <w:p w:rsidR="00F10ACB" w:rsidRPr="00F10ACB" w:rsidRDefault="00F10ACB" w:rsidP="00F10ACB">
      <w:pPr>
        <w:pStyle w:val="a5"/>
      </w:pPr>
      <w:r w:rsidRPr="00F10ACB">
        <w:t>表</w:t>
      </w:r>
      <w:r>
        <w:rPr>
          <w:rFonts w:hint="eastAsia"/>
        </w:rPr>
        <w:t>3.1.2-</w:t>
      </w:r>
      <w:r w:rsidR="00F16EC3">
        <w:rPr>
          <w:rFonts w:hint="eastAsia"/>
        </w:rPr>
        <w:t>3</w:t>
      </w:r>
      <w:r>
        <w:rPr>
          <w:rFonts w:hint="eastAsia"/>
        </w:rPr>
        <w:t xml:space="preserve"> </w:t>
      </w:r>
      <w:r w:rsidRPr="00F10ACB">
        <w:t>施工期主要噪声源强表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3938"/>
        <w:gridCol w:w="3140"/>
      </w:tblGrid>
      <w:tr w:rsidR="00F10ACB" w:rsidRPr="00003730" w:rsidTr="00B527AF">
        <w:trPr>
          <w:trHeight w:val="20"/>
        </w:trPr>
        <w:tc>
          <w:tcPr>
            <w:tcW w:w="1951" w:type="dxa"/>
            <w:vAlign w:val="center"/>
          </w:tcPr>
          <w:p w:rsidR="00F10ACB" w:rsidRPr="00003730" w:rsidRDefault="00F10ACB" w:rsidP="00003730">
            <w:pPr>
              <w:pStyle w:val="a4"/>
              <w:rPr>
                <w:rStyle w:val="CharChar0"/>
              </w:rPr>
            </w:pPr>
            <w:r w:rsidRPr="00003730">
              <w:rPr>
                <w:rStyle w:val="CharChar0"/>
              </w:rPr>
              <w:t>声源</w:t>
            </w:r>
          </w:p>
        </w:tc>
        <w:tc>
          <w:tcPr>
            <w:tcW w:w="3938" w:type="dxa"/>
            <w:vAlign w:val="center"/>
          </w:tcPr>
          <w:p w:rsidR="00F10ACB" w:rsidRPr="00003730" w:rsidRDefault="00F10ACB" w:rsidP="00003730">
            <w:pPr>
              <w:pStyle w:val="a4"/>
              <w:rPr>
                <w:rStyle w:val="CharChar0"/>
              </w:rPr>
            </w:pPr>
            <w:r w:rsidRPr="00003730">
              <w:rPr>
                <w:rStyle w:val="CharChar0"/>
              </w:rPr>
              <w:t>设备</w:t>
            </w:r>
          </w:p>
        </w:tc>
        <w:tc>
          <w:tcPr>
            <w:tcW w:w="3140" w:type="dxa"/>
            <w:vAlign w:val="center"/>
          </w:tcPr>
          <w:p w:rsidR="00F10ACB" w:rsidRPr="00003730" w:rsidRDefault="00F10ACB" w:rsidP="00003730">
            <w:pPr>
              <w:pStyle w:val="a4"/>
              <w:rPr>
                <w:rStyle w:val="CharChar0"/>
              </w:rPr>
            </w:pPr>
            <w:r w:rsidRPr="00003730">
              <w:rPr>
                <w:rStyle w:val="CharChar0"/>
              </w:rPr>
              <w:t>噪声源强</w:t>
            </w:r>
            <w:r w:rsidRPr="00003730">
              <w:rPr>
                <w:rStyle w:val="CharChar0"/>
              </w:rPr>
              <w:t>dB(A)</w:t>
            </w:r>
          </w:p>
        </w:tc>
      </w:tr>
      <w:tr w:rsidR="006143CD" w:rsidRPr="00003730" w:rsidTr="00B527AF">
        <w:trPr>
          <w:trHeight w:val="20"/>
        </w:trPr>
        <w:tc>
          <w:tcPr>
            <w:tcW w:w="1951" w:type="dxa"/>
            <w:vMerge w:val="restart"/>
            <w:vAlign w:val="center"/>
          </w:tcPr>
          <w:p w:rsidR="006143CD" w:rsidRPr="00003730" w:rsidRDefault="006143CD" w:rsidP="00003730">
            <w:pPr>
              <w:pStyle w:val="a4"/>
              <w:rPr>
                <w:rStyle w:val="CharChar0"/>
              </w:rPr>
            </w:pPr>
            <w:r w:rsidRPr="00003730">
              <w:rPr>
                <w:rStyle w:val="CharChar0"/>
              </w:rPr>
              <w:t>固定声源</w:t>
            </w: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蛙式打夯机</w:t>
            </w:r>
          </w:p>
        </w:tc>
        <w:tc>
          <w:tcPr>
            <w:tcW w:w="3140" w:type="dxa"/>
            <w:vAlign w:val="center"/>
          </w:tcPr>
          <w:p w:rsidR="006143CD" w:rsidRPr="00003730" w:rsidRDefault="00B527AF" w:rsidP="00B527AF">
            <w:pPr>
              <w:pStyle w:val="a4"/>
              <w:rPr>
                <w:rStyle w:val="CharChar0"/>
              </w:rPr>
            </w:pPr>
            <w:r>
              <w:rPr>
                <w:rStyle w:val="CharChar0"/>
                <w:rFonts w:hint="eastAsia"/>
              </w:rPr>
              <w:t>75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砂浆搅拌机</w:t>
            </w:r>
          </w:p>
        </w:tc>
        <w:tc>
          <w:tcPr>
            <w:tcW w:w="3140" w:type="dxa"/>
            <w:vAlign w:val="center"/>
          </w:tcPr>
          <w:p w:rsidR="006143CD" w:rsidRPr="00003730" w:rsidRDefault="00B527AF" w:rsidP="00003730">
            <w:pPr>
              <w:pStyle w:val="a4"/>
              <w:rPr>
                <w:rStyle w:val="CharChar0"/>
              </w:rPr>
            </w:pPr>
            <w:r>
              <w:rPr>
                <w:rStyle w:val="CharChar0"/>
                <w:rFonts w:hint="eastAsia"/>
              </w:rPr>
              <w:t>75</w:t>
            </w:r>
            <w:r>
              <w:rPr>
                <w:rStyle w:val="CharChar0"/>
                <w:rFonts w:ascii="宋体" w:hAnsi="宋体" w:hint="eastAsia"/>
              </w:rPr>
              <w:t>～</w:t>
            </w:r>
            <w:r>
              <w:rPr>
                <w:rStyle w:val="CharChar0"/>
                <w:rFonts w:hint="eastAsia"/>
              </w:rPr>
              <w:t>80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混凝土泵</w:t>
            </w:r>
          </w:p>
        </w:tc>
        <w:tc>
          <w:tcPr>
            <w:tcW w:w="3140" w:type="dxa"/>
            <w:vAlign w:val="center"/>
          </w:tcPr>
          <w:p w:rsidR="006143CD" w:rsidRPr="00003730" w:rsidRDefault="006143CD" w:rsidP="006143CD">
            <w:pPr>
              <w:pStyle w:val="a4"/>
              <w:rPr>
                <w:rStyle w:val="CharChar0"/>
              </w:rPr>
            </w:pPr>
            <w:r>
              <w:rPr>
                <w:rStyle w:val="CharChar0"/>
                <w:rFonts w:hint="eastAsia"/>
              </w:rPr>
              <w:t>8</w:t>
            </w:r>
            <w:r w:rsidRPr="00003730">
              <w:rPr>
                <w:rStyle w:val="CharChar0"/>
              </w:rPr>
              <w:t>0</w:t>
            </w:r>
            <w:r w:rsidRPr="00003730">
              <w:rPr>
                <w:rStyle w:val="CharChar0"/>
              </w:rPr>
              <w:t>～</w:t>
            </w:r>
            <w:r>
              <w:rPr>
                <w:rStyle w:val="CharChar0"/>
                <w:rFonts w:hint="eastAsia"/>
              </w:rPr>
              <w:t>8</w:t>
            </w:r>
            <w:r w:rsidRPr="00003730">
              <w:rPr>
                <w:rStyle w:val="CharChar0"/>
              </w:rPr>
              <w:t>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搅拌车</w:t>
            </w:r>
          </w:p>
        </w:tc>
        <w:tc>
          <w:tcPr>
            <w:tcW w:w="3140" w:type="dxa"/>
            <w:vAlign w:val="center"/>
          </w:tcPr>
          <w:p w:rsidR="006143CD" w:rsidRPr="00003730" w:rsidRDefault="00B527AF" w:rsidP="00003730">
            <w:pPr>
              <w:pStyle w:val="a4"/>
              <w:rPr>
                <w:rStyle w:val="CharChar0"/>
              </w:rPr>
            </w:pPr>
            <w:r>
              <w:rPr>
                <w:rStyle w:val="CharChar0"/>
                <w:rFonts w:hint="eastAsia"/>
              </w:rPr>
              <w:t>75</w:t>
            </w:r>
            <w:r>
              <w:rPr>
                <w:rStyle w:val="CharChar0"/>
                <w:rFonts w:ascii="宋体" w:hAnsi="宋体" w:hint="eastAsia"/>
              </w:rPr>
              <w:t>～</w:t>
            </w:r>
            <w:r>
              <w:rPr>
                <w:rStyle w:val="CharChar0"/>
                <w:rFonts w:hint="eastAsia"/>
              </w:rPr>
              <w:t>80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灌浆泵</w:t>
            </w:r>
          </w:p>
        </w:tc>
        <w:tc>
          <w:tcPr>
            <w:tcW w:w="3140" w:type="dxa"/>
            <w:vAlign w:val="center"/>
          </w:tcPr>
          <w:p w:rsidR="006143CD" w:rsidRPr="00003730" w:rsidRDefault="00B527AF" w:rsidP="00003730">
            <w:pPr>
              <w:pStyle w:val="a4"/>
              <w:rPr>
                <w:rStyle w:val="CharChar0"/>
              </w:rPr>
            </w:pPr>
            <w:r>
              <w:rPr>
                <w:rStyle w:val="CharChar0"/>
                <w:rFonts w:hint="eastAsia"/>
              </w:rPr>
              <w:t>80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砂浆搅拌机</w:t>
            </w:r>
          </w:p>
        </w:tc>
        <w:tc>
          <w:tcPr>
            <w:tcW w:w="3140" w:type="dxa"/>
            <w:vAlign w:val="center"/>
          </w:tcPr>
          <w:p w:rsidR="006143CD" w:rsidRPr="00003730" w:rsidRDefault="006143CD" w:rsidP="00003730">
            <w:pPr>
              <w:pStyle w:val="a4"/>
              <w:rPr>
                <w:rStyle w:val="CharChar0"/>
              </w:rPr>
            </w:pPr>
            <w:r w:rsidRPr="00003730">
              <w:rPr>
                <w:rStyle w:val="CharChar0"/>
                <w:rFonts w:hint="eastAsia"/>
              </w:rPr>
              <w:t>75-88</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离心水泵</w:t>
            </w:r>
          </w:p>
        </w:tc>
        <w:tc>
          <w:tcPr>
            <w:tcW w:w="3140" w:type="dxa"/>
            <w:vAlign w:val="center"/>
          </w:tcPr>
          <w:p w:rsidR="006143CD" w:rsidRPr="00003730" w:rsidRDefault="00784C95" w:rsidP="00003730">
            <w:pPr>
              <w:pStyle w:val="a4"/>
              <w:rPr>
                <w:rStyle w:val="CharChar0"/>
              </w:rPr>
            </w:pPr>
            <w:r>
              <w:rPr>
                <w:rStyle w:val="CharChar0"/>
                <w:rFonts w:hint="eastAsia"/>
              </w:rPr>
              <w:t>75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泥浆泵</w:t>
            </w:r>
          </w:p>
        </w:tc>
        <w:tc>
          <w:tcPr>
            <w:tcW w:w="3140" w:type="dxa"/>
            <w:vAlign w:val="center"/>
          </w:tcPr>
          <w:p w:rsidR="006143CD" w:rsidRPr="00003730" w:rsidRDefault="00784C95" w:rsidP="00003730">
            <w:pPr>
              <w:pStyle w:val="a4"/>
              <w:rPr>
                <w:rStyle w:val="CharChar0"/>
              </w:rPr>
            </w:pPr>
            <w:r>
              <w:rPr>
                <w:rStyle w:val="CharChar0"/>
                <w:rFonts w:hint="eastAsia"/>
              </w:rPr>
              <w:t>80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轴流通风机</w:t>
            </w:r>
          </w:p>
        </w:tc>
        <w:tc>
          <w:tcPr>
            <w:tcW w:w="3140" w:type="dxa"/>
            <w:vAlign w:val="center"/>
          </w:tcPr>
          <w:p w:rsidR="006143CD" w:rsidRPr="00003730" w:rsidRDefault="00784C95" w:rsidP="00003730">
            <w:pPr>
              <w:pStyle w:val="a4"/>
              <w:rPr>
                <w:rStyle w:val="CharChar0"/>
              </w:rPr>
            </w:pPr>
            <w:r>
              <w:rPr>
                <w:rStyle w:val="CharChar0"/>
                <w:rFonts w:hint="eastAsia"/>
              </w:rPr>
              <w:t>85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proofErr w:type="gramStart"/>
            <w:r w:rsidRPr="006143CD">
              <w:rPr>
                <w:rFonts w:cs="Times New Roman" w:hint="eastAsia"/>
                <w:snapToGrid w:val="0"/>
                <w:color w:val="000000"/>
                <w:kern w:val="21"/>
                <w:sz w:val="21"/>
                <w:szCs w:val="21"/>
              </w:rPr>
              <w:t>立爪装岩机</w:t>
            </w:r>
            <w:proofErr w:type="gramEnd"/>
          </w:p>
        </w:tc>
        <w:tc>
          <w:tcPr>
            <w:tcW w:w="3140" w:type="dxa"/>
            <w:vAlign w:val="center"/>
          </w:tcPr>
          <w:p w:rsidR="006143CD" w:rsidRPr="00003730" w:rsidRDefault="00B527AF" w:rsidP="00003730">
            <w:pPr>
              <w:pStyle w:val="a4"/>
              <w:rPr>
                <w:rStyle w:val="CharChar0"/>
              </w:rPr>
            </w:pPr>
            <w:r>
              <w:rPr>
                <w:rStyle w:val="CharChar0"/>
                <w:rFonts w:hint="eastAsia"/>
              </w:rPr>
              <w:t>75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风钻（手持式）</w:t>
            </w:r>
          </w:p>
        </w:tc>
        <w:tc>
          <w:tcPr>
            <w:tcW w:w="3140" w:type="dxa"/>
            <w:vAlign w:val="center"/>
          </w:tcPr>
          <w:p w:rsidR="006143CD" w:rsidRPr="00003730" w:rsidRDefault="00784C95" w:rsidP="00003730">
            <w:pPr>
              <w:pStyle w:val="a4"/>
              <w:rPr>
                <w:rStyle w:val="CharChar0"/>
              </w:rPr>
            </w:pPr>
            <w:r>
              <w:rPr>
                <w:rStyle w:val="CharChar0"/>
                <w:rFonts w:hint="eastAsia"/>
              </w:rPr>
              <w:t>85</w:t>
            </w:r>
            <w:r>
              <w:rPr>
                <w:rStyle w:val="CharChar0"/>
                <w:rFonts w:ascii="宋体" w:hAnsi="宋体" w:hint="eastAsia"/>
              </w:rPr>
              <w:t>～</w:t>
            </w:r>
            <w:r>
              <w:rPr>
                <w:rStyle w:val="CharChar0"/>
                <w:rFonts w:hint="eastAsia"/>
              </w:rPr>
              <w:t>90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混凝土搅拌机</w:t>
            </w:r>
          </w:p>
        </w:tc>
        <w:tc>
          <w:tcPr>
            <w:tcW w:w="3140" w:type="dxa"/>
            <w:vAlign w:val="center"/>
          </w:tcPr>
          <w:p w:rsidR="006143CD" w:rsidRPr="00003730" w:rsidRDefault="006143CD" w:rsidP="00003730">
            <w:pPr>
              <w:pStyle w:val="a4"/>
              <w:rPr>
                <w:rStyle w:val="CharChar0"/>
              </w:rPr>
            </w:pPr>
            <w:r w:rsidRPr="00003730">
              <w:rPr>
                <w:rStyle w:val="CharChar0"/>
                <w:rFonts w:hint="eastAsia"/>
              </w:rPr>
              <w:t>75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滑模卷扬机</w:t>
            </w:r>
          </w:p>
        </w:tc>
        <w:tc>
          <w:tcPr>
            <w:tcW w:w="3140" w:type="dxa"/>
            <w:vAlign w:val="center"/>
          </w:tcPr>
          <w:p w:rsidR="006143CD" w:rsidRPr="00003730" w:rsidRDefault="00784C95" w:rsidP="00784C95">
            <w:pPr>
              <w:pStyle w:val="a4"/>
              <w:rPr>
                <w:rStyle w:val="CharChar0"/>
              </w:rPr>
            </w:pPr>
            <w:r w:rsidRPr="00003730">
              <w:rPr>
                <w:rStyle w:val="CharChar0"/>
                <w:rFonts w:hint="eastAsia"/>
              </w:rPr>
              <w:t>75-8</w:t>
            </w:r>
            <w:r>
              <w:rPr>
                <w:rStyle w:val="CharChar0"/>
                <w:rFonts w:hint="eastAsia"/>
              </w:rPr>
              <w:t>0</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潜孔钻机</w:t>
            </w:r>
          </w:p>
        </w:tc>
        <w:tc>
          <w:tcPr>
            <w:tcW w:w="3140" w:type="dxa"/>
            <w:vAlign w:val="center"/>
          </w:tcPr>
          <w:p w:rsidR="006143CD" w:rsidRPr="00003730" w:rsidRDefault="00784C95" w:rsidP="00003730">
            <w:pPr>
              <w:pStyle w:val="a4"/>
              <w:rPr>
                <w:rStyle w:val="CharChar0"/>
              </w:rPr>
            </w:pPr>
            <w:r>
              <w:rPr>
                <w:rStyle w:val="CharChar0"/>
                <w:rFonts w:hint="eastAsia"/>
              </w:rPr>
              <w:t>8</w:t>
            </w:r>
            <w:r w:rsidRPr="00003730">
              <w:rPr>
                <w:rStyle w:val="CharChar0"/>
              </w:rPr>
              <w:t>0</w:t>
            </w:r>
            <w:r w:rsidRPr="00003730">
              <w:rPr>
                <w:rStyle w:val="CharChar0"/>
              </w:rPr>
              <w:t>～</w:t>
            </w:r>
            <w:r>
              <w:rPr>
                <w:rStyle w:val="CharChar0"/>
                <w:rFonts w:hint="eastAsia"/>
              </w:rPr>
              <w:t>8</w:t>
            </w:r>
            <w:r w:rsidRPr="00003730">
              <w:rPr>
                <w:rStyle w:val="CharChar0"/>
              </w:rPr>
              <w:t>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空压机</w:t>
            </w:r>
          </w:p>
        </w:tc>
        <w:tc>
          <w:tcPr>
            <w:tcW w:w="3140" w:type="dxa"/>
            <w:vAlign w:val="center"/>
          </w:tcPr>
          <w:p w:rsidR="006143CD" w:rsidRPr="00003730" w:rsidRDefault="00784C95" w:rsidP="00003730">
            <w:pPr>
              <w:pStyle w:val="a4"/>
              <w:rPr>
                <w:rStyle w:val="CharChar0"/>
              </w:rPr>
            </w:pPr>
            <w:r w:rsidRPr="00003730">
              <w:rPr>
                <w:rStyle w:val="CharChar0"/>
                <w:rFonts w:hint="eastAsia"/>
              </w:rPr>
              <w:t>85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破碎机</w:t>
            </w:r>
          </w:p>
        </w:tc>
        <w:tc>
          <w:tcPr>
            <w:tcW w:w="3140" w:type="dxa"/>
            <w:vAlign w:val="center"/>
          </w:tcPr>
          <w:p w:rsidR="006143CD" w:rsidRPr="00003730" w:rsidRDefault="00784C95" w:rsidP="00003730">
            <w:pPr>
              <w:pStyle w:val="a4"/>
              <w:rPr>
                <w:rStyle w:val="CharChar0"/>
              </w:rPr>
            </w:pPr>
            <w:r w:rsidRPr="00003730">
              <w:rPr>
                <w:rStyle w:val="CharChar0"/>
                <w:rFonts w:hint="eastAsia"/>
              </w:rPr>
              <w:t>80</w:t>
            </w:r>
            <w:r w:rsidRPr="00003730">
              <w:rPr>
                <w:rStyle w:val="CharChar0"/>
                <w:rFonts w:hint="eastAsia"/>
              </w:rPr>
              <w:t>～</w:t>
            </w:r>
            <w:r w:rsidRPr="00003730">
              <w:rPr>
                <w:rStyle w:val="CharChar0"/>
                <w:rFonts w:hint="eastAsia"/>
              </w:rPr>
              <w:t>85</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6143CD" w:rsidRDefault="006143CD"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筛分机</w:t>
            </w:r>
          </w:p>
        </w:tc>
        <w:tc>
          <w:tcPr>
            <w:tcW w:w="3140" w:type="dxa"/>
            <w:vAlign w:val="center"/>
          </w:tcPr>
          <w:p w:rsidR="006143CD" w:rsidRPr="00003730" w:rsidRDefault="00784C95" w:rsidP="00003730">
            <w:pPr>
              <w:pStyle w:val="a4"/>
              <w:rPr>
                <w:rStyle w:val="CharChar0"/>
              </w:rPr>
            </w:pPr>
            <w:r w:rsidRPr="00003730">
              <w:rPr>
                <w:rStyle w:val="CharChar0"/>
                <w:rFonts w:hint="eastAsia"/>
              </w:rPr>
              <w:t>82</w:t>
            </w:r>
          </w:p>
        </w:tc>
      </w:tr>
      <w:tr w:rsidR="006143CD" w:rsidRPr="00003730" w:rsidTr="00B527AF">
        <w:trPr>
          <w:trHeight w:val="20"/>
        </w:trPr>
        <w:tc>
          <w:tcPr>
            <w:tcW w:w="1951" w:type="dxa"/>
            <w:vMerge/>
            <w:vAlign w:val="center"/>
          </w:tcPr>
          <w:p w:rsidR="006143CD" w:rsidRPr="00003730" w:rsidRDefault="006143CD" w:rsidP="00003730">
            <w:pPr>
              <w:pStyle w:val="a4"/>
              <w:rPr>
                <w:rStyle w:val="CharChar0"/>
              </w:rPr>
            </w:pPr>
          </w:p>
        </w:tc>
        <w:tc>
          <w:tcPr>
            <w:tcW w:w="3938" w:type="dxa"/>
            <w:vAlign w:val="center"/>
          </w:tcPr>
          <w:p w:rsidR="006143CD" w:rsidRPr="00003730" w:rsidRDefault="006143CD" w:rsidP="002A01CF">
            <w:pPr>
              <w:pStyle w:val="a4"/>
              <w:rPr>
                <w:rStyle w:val="CharChar0"/>
              </w:rPr>
            </w:pPr>
            <w:r w:rsidRPr="00003730">
              <w:rPr>
                <w:rStyle w:val="CharChar0"/>
              </w:rPr>
              <w:t>钻孔机</w:t>
            </w:r>
          </w:p>
        </w:tc>
        <w:tc>
          <w:tcPr>
            <w:tcW w:w="3140" w:type="dxa"/>
            <w:vAlign w:val="center"/>
          </w:tcPr>
          <w:p w:rsidR="006143CD" w:rsidRPr="00003730" w:rsidRDefault="00784C95" w:rsidP="002A01CF">
            <w:pPr>
              <w:pStyle w:val="a4"/>
              <w:rPr>
                <w:rStyle w:val="CharChar0"/>
              </w:rPr>
            </w:pPr>
            <w:r>
              <w:rPr>
                <w:rStyle w:val="CharChar0"/>
                <w:rFonts w:hint="eastAsia"/>
              </w:rPr>
              <w:t>90</w:t>
            </w: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003730" w:rsidRDefault="00784C95" w:rsidP="002A01CF">
            <w:pPr>
              <w:pStyle w:val="a4"/>
              <w:rPr>
                <w:rStyle w:val="CharChar0"/>
              </w:rPr>
            </w:pPr>
            <w:r w:rsidRPr="00003730">
              <w:rPr>
                <w:rStyle w:val="CharChar0"/>
                <w:rFonts w:hint="eastAsia"/>
              </w:rPr>
              <w:t>爆破</w:t>
            </w:r>
          </w:p>
        </w:tc>
        <w:tc>
          <w:tcPr>
            <w:tcW w:w="3140" w:type="dxa"/>
            <w:vAlign w:val="center"/>
          </w:tcPr>
          <w:p w:rsidR="00784C95" w:rsidRPr="00003730" w:rsidRDefault="00784C95" w:rsidP="002A01CF">
            <w:pPr>
              <w:pStyle w:val="a4"/>
              <w:rPr>
                <w:rStyle w:val="CharChar0"/>
              </w:rPr>
            </w:pPr>
            <w:r w:rsidRPr="00003730">
              <w:rPr>
                <w:rStyle w:val="CharChar0"/>
                <w:rFonts w:hint="eastAsia"/>
              </w:rPr>
              <w:t>100</w:t>
            </w:r>
          </w:p>
        </w:tc>
      </w:tr>
      <w:tr w:rsidR="00784C95" w:rsidRPr="00003730" w:rsidTr="00B527AF">
        <w:trPr>
          <w:trHeight w:val="20"/>
        </w:trPr>
        <w:tc>
          <w:tcPr>
            <w:tcW w:w="1951" w:type="dxa"/>
            <w:vMerge w:val="restart"/>
            <w:vAlign w:val="center"/>
          </w:tcPr>
          <w:p w:rsidR="00784C95" w:rsidRPr="00003730" w:rsidRDefault="00784C95" w:rsidP="00003730">
            <w:pPr>
              <w:pStyle w:val="a4"/>
              <w:rPr>
                <w:rStyle w:val="CharChar0"/>
              </w:rPr>
            </w:pPr>
            <w:r w:rsidRPr="00003730">
              <w:rPr>
                <w:rStyle w:val="CharChar0"/>
              </w:rPr>
              <w:t>流动声源</w:t>
            </w:r>
          </w:p>
        </w:tc>
        <w:tc>
          <w:tcPr>
            <w:tcW w:w="3938" w:type="dxa"/>
            <w:vAlign w:val="center"/>
          </w:tcPr>
          <w:p w:rsidR="00784C95" w:rsidRPr="006143CD" w:rsidRDefault="00784C95"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挖掘机</w:t>
            </w:r>
          </w:p>
        </w:tc>
        <w:tc>
          <w:tcPr>
            <w:tcW w:w="3140" w:type="dxa"/>
            <w:vAlign w:val="center"/>
          </w:tcPr>
          <w:p w:rsidR="00784C95" w:rsidRPr="00003730" w:rsidRDefault="00784C95" w:rsidP="00003730">
            <w:pPr>
              <w:pStyle w:val="a4"/>
              <w:rPr>
                <w:rStyle w:val="CharChar0"/>
              </w:rPr>
            </w:pPr>
            <w:r w:rsidRPr="00003730">
              <w:rPr>
                <w:rStyle w:val="CharChar0"/>
              </w:rPr>
              <w:t>80</w:t>
            </w:r>
            <w:r w:rsidRPr="00003730">
              <w:rPr>
                <w:rStyle w:val="CharChar0"/>
              </w:rPr>
              <w:t>～</w:t>
            </w:r>
            <w:r w:rsidRPr="00003730">
              <w:rPr>
                <w:rStyle w:val="CharChar0"/>
              </w:rPr>
              <w:t>95</w:t>
            </w: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6143CD" w:rsidRDefault="00784C95"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装载机</w:t>
            </w:r>
          </w:p>
        </w:tc>
        <w:tc>
          <w:tcPr>
            <w:tcW w:w="3140" w:type="dxa"/>
            <w:vAlign w:val="center"/>
          </w:tcPr>
          <w:p w:rsidR="00784C95" w:rsidRPr="00003730" w:rsidRDefault="00784C95" w:rsidP="00003730">
            <w:pPr>
              <w:pStyle w:val="a4"/>
              <w:rPr>
                <w:rStyle w:val="CharChar0"/>
              </w:rPr>
            </w:pPr>
            <w:r w:rsidRPr="00003730">
              <w:rPr>
                <w:rStyle w:val="CharChar0"/>
              </w:rPr>
              <w:t>80</w:t>
            </w:r>
            <w:r w:rsidRPr="00003730">
              <w:rPr>
                <w:rStyle w:val="CharChar0"/>
              </w:rPr>
              <w:t>～</w:t>
            </w:r>
            <w:r w:rsidRPr="00003730">
              <w:rPr>
                <w:rStyle w:val="CharChar0"/>
              </w:rPr>
              <w:t>95</w:t>
            </w: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6143CD" w:rsidRDefault="00784C95"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推土机</w:t>
            </w:r>
          </w:p>
        </w:tc>
        <w:tc>
          <w:tcPr>
            <w:tcW w:w="3140" w:type="dxa"/>
            <w:vAlign w:val="center"/>
          </w:tcPr>
          <w:p w:rsidR="00784C95" w:rsidRPr="00003730" w:rsidRDefault="00784C95" w:rsidP="00003730">
            <w:pPr>
              <w:pStyle w:val="a4"/>
              <w:rPr>
                <w:rStyle w:val="CharChar0"/>
              </w:rPr>
            </w:pPr>
            <w:r w:rsidRPr="00003730">
              <w:rPr>
                <w:rStyle w:val="CharChar0"/>
              </w:rPr>
              <w:t>85</w:t>
            </w:r>
            <w:r w:rsidRPr="00003730">
              <w:rPr>
                <w:rStyle w:val="CharChar0"/>
              </w:rPr>
              <w:t>～</w:t>
            </w:r>
            <w:r w:rsidRPr="00003730">
              <w:rPr>
                <w:rStyle w:val="CharChar0"/>
              </w:rPr>
              <w:t>90</w:t>
            </w: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6143CD" w:rsidRDefault="00784C95" w:rsidP="002A01CF">
            <w:pPr>
              <w:spacing w:line="240" w:lineRule="auto"/>
              <w:ind w:firstLineChars="0" w:firstLine="0"/>
              <w:jc w:val="center"/>
              <w:rPr>
                <w:rFonts w:cs="Times New Roman"/>
                <w:snapToGrid w:val="0"/>
                <w:color w:val="000000"/>
                <w:kern w:val="21"/>
                <w:sz w:val="21"/>
                <w:szCs w:val="21"/>
              </w:rPr>
            </w:pPr>
            <w:r w:rsidRPr="006143CD">
              <w:rPr>
                <w:rFonts w:cs="Times New Roman" w:hint="eastAsia"/>
                <w:snapToGrid w:val="0"/>
                <w:color w:val="000000"/>
                <w:kern w:val="21"/>
                <w:sz w:val="21"/>
                <w:szCs w:val="21"/>
              </w:rPr>
              <w:t>载重汽车</w:t>
            </w:r>
          </w:p>
        </w:tc>
        <w:tc>
          <w:tcPr>
            <w:tcW w:w="3140" w:type="dxa"/>
            <w:vAlign w:val="center"/>
          </w:tcPr>
          <w:p w:rsidR="00784C95" w:rsidRPr="00003730" w:rsidRDefault="00784C95" w:rsidP="00003730">
            <w:pPr>
              <w:pStyle w:val="a4"/>
              <w:rPr>
                <w:rStyle w:val="CharChar0"/>
              </w:rPr>
            </w:pP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003730" w:rsidRDefault="00784C95" w:rsidP="00003730">
            <w:pPr>
              <w:pStyle w:val="a4"/>
              <w:rPr>
                <w:rStyle w:val="CharChar0"/>
              </w:rPr>
            </w:pPr>
            <w:r w:rsidRPr="00003730">
              <w:rPr>
                <w:rStyle w:val="CharChar0"/>
              </w:rPr>
              <w:t>自卸汽车</w:t>
            </w:r>
          </w:p>
        </w:tc>
        <w:tc>
          <w:tcPr>
            <w:tcW w:w="3140" w:type="dxa"/>
            <w:vAlign w:val="center"/>
          </w:tcPr>
          <w:p w:rsidR="00784C95" w:rsidRPr="00003730" w:rsidRDefault="00784C95" w:rsidP="00003730">
            <w:pPr>
              <w:pStyle w:val="a4"/>
              <w:rPr>
                <w:rStyle w:val="CharChar0"/>
              </w:rPr>
            </w:pPr>
            <w:r w:rsidRPr="00003730">
              <w:rPr>
                <w:rStyle w:val="CharChar0"/>
              </w:rPr>
              <w:t>90</w:t>
            </w:r>
          </w:p>
        </w:tc>
      </w:tr>
      <w:tr w:rsidR="00784C95" w:rsidRPr="00003730" w:rsidTr="00B527AF">
        <w:trPr>
          <w:trHeight w:val="20"/>
        </w:trPr>
        <w:tc>
          <w:tcPr>
            <w:tcW w:w="1951" w:type="dxa"/>
            <w:vMerge/>
            <w:vAlign w:val="center"/>
          </w:tcPr>
          <w:p w:rsidR="00784C95" w:rsidRPr="00003730" w:rsidRDefault="00784C95" w:rsidP="00003730">
            <w:pPr>
              <w:pStyle w:val="a4"/>
              <w:rPr>
                <w:rStyle w:val="CharChar0"/>
              </w:rPr>
            </w:pPr>
          </w:p>
        </w:tc>
        <w:tc>
          <w:tcPr>
            <w:tcW w:w="3938" w:type="dxa"/>
            <w:vAlign w:val="center"/>
          </w:tcPr>
          <w:p w:rsidR="00784C95" w:rsidRPr="00003730" w:rsidRDefault="00784C95" w:rsidP="00003730">
            <w:pPr>
              <w:pStyle w:val="a4"/>
              <w:rPr>
                <w:rStyle w:val="CharChar0"/>
              </w:rPr>
            </w:pPr>
            <w:r w:rsidRPr="00003730">
              <w:rPr>
                <w:rStyle w:val="CharChar0"/>
              </w:rPr>
              <w:t>振动平碾</w:t>
            </w:r>
          </w:p>
        </w:tc>
        <w:tc>
          <w:tcPr>
            <w:tcW w:w="3140" w:type="dxa"/>
            <w:vAlign w:val="center"/>
          </w:tcPr>
          <w:p w:rsidR="00784C95" w:rsidRPr="00003730" w:rsidRDefault="00784C95" w:rsidP="00003730">
            <w:pPr>
              <w:pStyle w:val="a4"/>
              <w:rPr>
                <w:rStyle w:val="CharChar0"/>
              </w:rPr>
            </w:pPr>
            <w:r w:rsidRPr="00003730">
              <w:rPr>
                <w:rStyle w:val="CharChar0"/>
              </w:rPr>
              <w:t>95</w:t>
            </w:r>
            <w:r w:rsidRPr="00003730">
              <w:rPr>
                <w:rStyle w:val="CharChar0"/>
              </w:rPr>
              <w:t>～</w:t>
            </w:r>
            <w:r w:rsidRPr="00003730">
              <w:rPr>
                <w:rStyle w:val="CharChar0"/>
              </w:rPr>
              <w:t>105</w:t>
            </w:r>
          </w:p>
        </w:tc>
      </w:tr>
    </w:tbl>
    <w:p w:rsidR="00045F6C" w:rsidRDefault="00045F6C" w:rsidP="00045F6C">
      <w:pPr>
        <w:pStyle w:val="4"/>
      </w:pPr>
      <w:r>
        <w:rPr>
          <w:rFonts w:hint="eastAsia"/>
        </w:rPr>
        <w:t>3.1.2.4</w:t>
      </w:r>
      <w:r>
        <w:rPr>
          <w:rFonts w:hint="eastAsia"/>
        </w:rPr>
        <w:t>固体废物</w:t>
      </w:r>
    </w:p>
    <w:p w:rsidR="00045F6C" w:rsidRDefault="00045F6C" w:rsidP="00490114">
      <w:pPr>
        <w:pStyle w:val="a6"/>
        <w:ind w:firstLine="482"/>
      </w:pPr>
      <w:r>
        <w:rPr>
          <w:rFonts w:hint="eastAsia"/>
        </w:rPr>
        <w:t>（</w:t>
      </w:r>
      <w:r>
        <w:rPr>
          <w:rFonts w:hint="eastAsia"/>
        </w:rPr>
        <w:t>1</w:t>
      </w:r>
      <w:r>
        <w:rPr>
          <w:rFonts w:hint="eastAsia"/>
        </w:rPr>
        <w:t>）工程弃渣</w:t>
      </w:r>
    </w:p>
    <w:p w:rsidR="00B1059D" w:rsidRDefault="00B1059D" w:rsidP="00B1059D">
      <w:pPr>
        <w:ind w:firstLine="480"/>
        <w:rPr>
          <w:sz w:val="20"/>
          <w:szCs w:val="20"/>
        </w:rPr>
      </w:pPr>
      <w:r>
        <w:rPr>
          <w:rFonts w:hint="eastAsia"/>
        </w:rPr>
        <w:t>十里河水库工程土石方挖方总量为</w:t>
      </w:r>
      <w:r>
        <w:rPr>
          <w:rFonts w:ascii="TimesNewRoman" w:eastAsia="TimesNewRoman" w:cs="TimesNewRoman"/>
        </w:rPr>
        <w:t>157.15</w:t>
      </w:r>
      <w:r>
        <w:rPr>
          <w:rFonts w:hint="eastAsia"/>
        </w:rPr>
        <w:t>万</w:t>
      </w:r>
      <w:r>
        <w:rPr>
          <w:rFonts w:ascii="TimesNewRoman" w:eastAsia="TimesNewRoman" w:cs="TimesNewRoman"/>
        </w:rPr>
        <w:t>m</w:t>
      </w:r>
      <w:r w:rsidRPr="00A02173">
        <w:rPr>
          <w:vertAlign w:val="superscript"/>
        </w:rPr>
        <w:t>3</w:t>
      </w:r>
      <w:r>
        <w:rPr>
          <w:rFonts w:hint="eastAsia"/>
        </w:rPr>
        <w:t>，土石方填筑</w:t>
      </w:r>
      <w:r>
        <w:rPr>
          <w:rFonts w:ascii="TimesNewRoman" w:eastAsia="TimesNewRoman" w:cs="TimesNewRoman"/>
        </w:rPr>
        <w:t>243.81</w:t>
      </w:r>
      <w:r>
        <w:rPr>
          <w:rFonts w:hint="eastAsia"/>
        </w:rPr>
        <w:t>万</w:t>
      </w:r>
      <w:r>
        <w:rPr>
          <w:rFonts w:ascii="TimesNewRoman" w:eastAsia="TimesNewRoman" w:cs="TimesNewRoman"/>
        </w:rPr>
        <w:t>m</w:t>
      </w:r>
      <w:r w:rsidRPr="00A02173">
        <w:rPr>
          <w:vertAlign w:val="superscript"/>
        </w:rPr>
        <w:t>3</w:t>
      </w:r>
      <w:r>
        <w:rPr>
          <w:rFonts w:hint="eastAsia"/>
        </w:rPr>
        <w:t>，借方</w:t>
      </w:r>
      <w:r>
        <w:rPr>
          <w:rFonts w:ascii="TimesNewRoman" w:eastAsia="TimesNewRoman" w:cs="TimesNewRoman"/>
        </w:rPr>
        <w:t>147.40</w:t>
      </w:r>
      <w:r>
        <w:rPr>
          <w:rFonts w:hint="eastAsia"/>
        </w:rPr>
        <w:t>万</w:t>
      </w:r>
      <w:r>
        <w:rPr>
          <w:rFonts w:ascii="TimesNewRoman" w:eastAsia="TimesNewRoman" w:cs="TimesNewRoman"/>
        </w:rPr>
        <w:t>m</w:t>
      </w:r>
      <w:r w:rsidRPr="00A02173">
        <w:rPr>
          <w:vertAlign w:val="superscript"/>
        </w:rPr>
        <w:t>3</w:t>
      </w:r>
      <w:r>
        <w:rPr>
          <w:rFonts w:hint="eastAsia"/>
        </w:rPr>
        <w:t>，借方来自规划的石料场，弃渣量</w:t>
      </w:r>
      <w:r>
        <w:rPr>
          <w:rFonts w:ascii="TimesNewRoman" w:eastAsia="TimesNewRoman" w:cs="TimesNewRoman"/>
        </w:rPr>
        <w:t>60.74</w:t>
      </w:r>
      <w:r>
        <w:rPr>
          <w:rFonts w:hint="eastAsia"/>
        </w:rPr>
        <w:t>万</w:t>
      </w:r>
      <w:r>
        <w:rPr>
          <w:rFonts w:ascii="TimesNewRoman" w:eastAsia="TimesNewRoman" w:cs="TimesNewRoman"/>
        </w:rPr>
        <w:t>m</w:t>
      </w:r>
      <w:r w:rsidRPr="00A02173">
        <w:rPr>
          <w:vertAlign w:val="superscript"/>
        </w:rPr>
        <w:t>3</w:t>
      </w:r>
      <w:r>
        <w:rPr>
          <w:rFonts w:hint="eastAsia"/>
        </w:rPr>
        <w:t>。输水工程产生的挖方在管道铺设完成后全部回填，无永久弃方。水库枢纽工程弃方量</w:t>
      </w:r>
      <w:r>
        <w:rPr>
          <w:rFonts w:ascii="TimesNewRoman" w:eastAsia="TimesNewRoman" w:cs="TimesNewRoman"/>
        </w:rPr>
        <w:t>60.74</w:t>
      </w:r>
      <w:r>
        <w:rPr>
          <w:rFonts w:hint="eastAsia"/>
        </w:rPr>
        <w:t>万</w:t>
      </w:r>
      <w:r>
        <w:rPr>
          <w:rFonts w:ascii="TimesNewRoman" w:eastAsia="TimesNewRoman" w:cs="TimesNewRoman"/>
        </w:rPr>
        <w:t>m</w:t>
      </w:r>
      <w:r w:rsidRPr="00A02173">
        <w:rPr>
          <w:vertAlign w:val="superscript"/>
        </w:rPr>
        <w:t>3</w:t>
      </w:r>
      <w:r>
        <w:rPr>
          <w:rFonts w:hint="eastAsia"/>
        </w:rPr>
        <w:t>，弃渣中</w:t>
      </w:r>
      <w:r w:rsidRPr="00795CF8">
        <w:t>17.62</w:t>
      </w:r>
      <w:r w:rsidRPr="00795CF8">
        <w:rPr>
          <w:rFonts w:hint="eastAsia"/>
        </w:rPr>
        <w:t>万</w:t>
      </w:r>
      <w:r w:rsidRPr="00795CF8">
        <w:t>m</w:t>
      </w:r>
      <w:r w:rsidRPr="00795CF8">
        <w:rPr>
          <w:vertAlign w:val="superscript"/>
        </w:rPr>
        <w:t>3</w:t>
      </w:r>
      <w:r>
        <w:rPr>
          <w:rFonts w:hint="eastAsia"/>
        </w:rPr>
        <w:t>弃渣</w:t>
      </w:r>
      <w:r w:rsidRPr="00795CF8">
        <w:rPr>
          <w:rFonts w:hint="eastAsia"/>
        </w:rPr>
        <w:t>就近运往坝前死水位以下</w:t>
      </w:r>
      <w:r>
        <w:rPr>
          <w:rFonts w:hint="eastAsia"/>
        </w:rPr>
        <w:t>回填，余下</w:t>
      </w:r>
      <w:r>
        <w:rPr>
          <w:rFonts w:hint="eastAsia"/>
        </w:rPr>
        <w:t>43.12</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³</w:t>
      </w:r>
      <w:r>
        <w:rPr>
          <w:rFonts w:hint="eastAsia"/>
        </w:rPr>
        <w:t>弃渣</w:t>
      </w:r>
      <w:r>
        <w:rPr>
          <w:rFonts w:ascii="宋体" w:hAnsi="宋体" w:cs="宋体" w:hint="eastAsia"/>
        </w:rPr>
        <w:t>全部运至大坝右岸</w:t>
      </w:r>
      <w:r w:rsidRPr="00B13D4B">
        <w:rPr>
          <w:rFonts w:hint="eastAsia"/>
        </w:rPr>
        <w:t>设置</w:t>
      </w:r>
      <w:r>
        <w:rPr>
          <w:rFonts w:hint="eastAsia"/>
        </w:rPr>
        <w:t>的</w:t>
      </w:r>
      <w:r w:rsidRPr="00B13D4B">
        <w:rPr>
          <w:rFonts w:hint="eastAsia"/>
        </w:rPr>
        <w:t>2</w:t>
      </w:r>
      <w:r>
        <w:rPr>
          <w:rFonts w:hint="eastAsia"/>
        </w:rPr>
        <w:t>个弃渣场回填</w:t>
      </w:r>
      <w:r w:rsidRPr="00B13D4B">
        <w:rPr>
          <w:rFonts w:hint="eastAsia"/>
        </w:rPr>
        <w:t>。</w:t>
      </w:r>
      <w:r>
        <w:rPr>
          <w:rFonts w:ascii="TimesNewRoman" w:eastAsia="TimesNewRoman" w:cs="TimesNewRoman"/>
        </w:rPr>
        <w:t>1#</w:t>
      </w:r>
      <w:r>
        <w:rPr>
          <w:rFonts w:hint="eastAsia"/>
        </w:rPr>
        <w:t>渣场弃渣</w:t>
      </w:r>
      <w:r>
        <w:rPr>
          <w:rFonts w:ascii="TimesNewRoman" w:eastAsia="TimesNewRoman" w:cs="TimesNewRoman"/>
        </w:rPr>
        <w:t>16.7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w:t>
      </w:r>
      <w:r>
        <w:rPr>
          <w:rFonts w:ascii="TimesNewRoman" w:eastAsia="TimesNewRoman" w:cs="TimesNewRoman"/>
        </w:rPr>
        <w:t>2#</w:t>
      </w:r>
      <w:r>
        <w:rPr>
          <w:rFonts w:hint="eastAsia"/>
        </w:rPr>
        <w:t>渣场计划弃渣</w:t>
      </w:r>
      <w:r>
        <w:rPr>
          <w:rFonts w:ascii="TimesNewRoman" w:eastAsia="TimesNewRoman" w:cs="TimesNewRoman"/>
        </w:rPr>
        <w:t>31.9</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（堆方），两个渣场共计弃渣</w:t>
      </w:r>
      <w:r>
        <w:rPr>
          <w:rFonts w:ascii="TimesNewRoman" w:eastAsia="TimesNewRoman" w:cs="TimesNewRoman"/>
        </w:rPr>
        <w:t>48.</w:t>
      </w:r>
      <w:r>
        <w:rPr>
          <w:rFonts w:ascii="TimesNewRoman" w:eastAsia="TimesNewRoman" w:cs="TimesNewRoman" w:hint="eastAsia"/>
        </w:rPr>
        <w:t>6</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（堆方）。弃渣场总堆方量满足工程需求。</w:t>
      </w:r>
    </w:p>
    <w:p w:rsidR="00534F1E" w:rsidRDefault="00534F1E" w:rsidP="00534F1E">
      <w:pPr>
        <w:ind w:firstLine="480"/>
      </w:pPr>
      <w:r>
        <w:rPr>
          <w:rFonts w:hint="eastAsia"/>
        </w:rPr>
        <w:t>输水工程土石方开挖总量为</w:t>
      </w:r>
      <w:r w:rsidR="004B23D5">
        <w:rPr>
          <w:rFonts w:ascii="TimesNewRoman" w:eastAsia="TimesNewRoman" w:cs="TimesNewRoman"/>
        </w:rPr>
        <w:t>39</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。输水工程沿线埋设钢管直径</w:t>
      </w:r>
      <w:r>
        <w:rPr>
          <w:rFonts w:ascii="TimesNewRoman" w:eastAsia="TimesNewRoman" w:cs="TimesNewRoman"/>
        </w:rPr>
        <w:t>DN300~DN700</w:t>
      </w:r>
      <w:r>
        <w:rPr>
          <w:rFonts w:hint="eastAsia"/>
        </w:rPr>
        <w:t>，沟槽开挖土石方</w:t>
      </w:r>
      <w:r w:rsidR="00563176">
        <w:rPr>
          <w:rFonts w:hint="eastAsia"/>
        </w:rPr>
        <w:t>在</w:t>
      </w:r>
      <w:r>
        <w:rPr>
          <w:rFonts w:hint="eastAsia"/>
        </w:rPr>
        <w:t>管道铺设好后就地</w:t>
      </w:r>
      <w:r w:rsidR="009A6172">
        <w:rPr>
          <w:rFonts w:hint="eastAsia"/>
        </w:rPr>
        <w:t>堆存</w:t>
      </w:r>
      <w:r>
        <w:rPr>
          <w:rFonts w:hint="eastAsia"/>
        </w:rPr>
        <w:t>，无需设渣场。加压泵站总开挖量约</w:t>
      </w:r>
      <w:r>
        <w:rPr>
          <w:rFonts w:ascii="TimesNewRoman" w:eastAsia="TimesNewRoman" w:cs="TimesNewRoman"/>
        </w:rPr>
        <w:t>2.0</w:t>
      </w:r>
      <w:r>
        <w:rPr>
          <w:rFonts w:hint="eastAsia"/>
        </w:rPr>
        <w:t>万</w:t>
      </w:r>
      <w:r w:rsidR="009A6172">
        <w:rPr>
          <w:rFonts w:ascii="TimesNewRoman" w:eastAsia="TimesNewRoman" w:cs="TimesNewRoman" w:hint="eastAsia"/>
        </w:rPr>
        <w:t>m³</w:t>
      </w:r>
      <w:r w:rsidR="00563176">
        <w:rPr>
          <w:rFonts w:hint="eastAsia"/>
        </w:rPr>
        <w:t>，用于</w:t>
      </w:r>
      <w:r>
        <w:rPr>
          <w:rFonts w:hint="eastAsia"/>
        </w:rPr>
        <w:t>周边场地平整</w:t>
      </w:r>
      <w:r w:rsidR="00563176">
        <w:rPr>
          <w:rFonts w:hint="eastAsia"/>
        </w:rPr>
        <w:t>回填</w:t>
      </w:r>
      <w:r>
        <w:rPr>
          <w:rFonts w:hint="eastAsia"/>
        </w:rPr>
        <w:t>，仅考虑临时堆放场，</w:t>
      </w:r>
      <w:proofErr w:type="gramStart"/>
      <w:r>
        <w:rPr>
          <w:rFonts w:hint="eastAsia"/>
        </w:rPr>
        <w:t>不</w:t>
      </w:r>
      <w:proofErr w:type="gramEnd"/>
      <w:r>
        <w:rPr>
          <w:rFonts w:hint="eastAsia"/>
        </w:rPr>
        <w:t>另外设置弃渣场。</w:t>
      </w:r>
    </w:p>
    <w:p w:rsidR="00490114" w:rsidRPr="00490114" w:rsidRDefault="00490114" w:rsidP="00490114">
      <w:pPr>
        <w:pStyle w:val="a6"/>
        <w:ind w:firstLine="482"/>
      </w:pPr>
      <w:r w:rsidRPr="00490114">
        <w:rPr>
          <w:rFonts w:hint="eastAsia"/>
        </w:rPr>
        <w:t>（</w:t>
      </w:r>
      <w:r w:rsidRPr="00490114">
        <w:rPr>
          <w:rFonts w:hint="eastAsia"/>
        </w:rPr>
        <w:t>2</w:t>
      </w:r>
      <w:r w:rsidRPr="00490114">
        <w:rPr>
          <w:rFonts w:hint="eastAsia"/>
        </w:rPr>
        <w:t>）建筑垃圾</w:t>
      </w:r>
    </w:p>
    <w:p w:rsidR="00490114" w:rsidRPr="00943A48" w:rsidRDefault="00490114" w:rsidP="00490114">
      <w:pPr>
        <w:ind w:firstLine="480"/>
        <w:rPr>
          <w:rFonts w:hAnsi="宋体" w:cs="Times New Roman"/>
          <w:color w:val="000000"/>
          <w:kern w:val="0"/>
        </w:rPr>
      </w:pPr>
      <w:r>
        <w:rPr>
          <w:rFonts w:cs="Times New Roman" w:hint="eastAsia"/>
          <w:color w:val="000000"/>
          <w:kern w:val="0"/>
          <w:szCs w:val="24"/>
        </w:rPr>
        <w:t>水库枢纽工程和</w:t>
      </w:r>
      <w:r w:rsidRPr="00943A48">
        <w:rPr>
          <w:rFonts w:cs="Times New Roman" w:hint="eastAsia"/>
          <w:kern w:val="0"/>
        </w:rPr>
        <w:t>管网安装过程产生的废弃管材</w:t>
      </w:r>
      <w:r>
        <w:rPr>
          <w:rFonts w:cs="Times New Roman" w:hint="eastAsia"/>
          <w:color w:val="000000"/>
          <w:kern w:val="0"/>
          <w:szCs w:val="24"/>
        </w:rPr>
        <w:t>约</w:t>
      </w:r>
      <w:r w:rsidRPr="00943A48">
        <w:rPr>
          <w:rFonts w:cs="Times New Roman"/>
          <w:color w:val="000000"/>
          <w:kern w:val="0"/>
          <w:szCs w:val="24"/>
        </w:rPr>
        <w:t>为</w:t>
      </w:r>
      <w:r w:rsidRPr="00943A48">
        <w:rPr>
          <w:rFonts w:cs="Times New Roman"/>
          <w:color w:val="000000"/>
          <w:kern w:val="0"/>
          <w:szCs w:val="24"/>
        </w:rPr>
        <w:t>74t</w:t>
      </w:r>
      <w:r w:rsidRPr="00943A48">
        <w:rPr>
          <w:rFonts w:cs="Times New Roman" w:hint="eastAsia"/>
          <w:kern w:val="0"/>
        </w:rPr>
        <w:t>，</w:t>
      </w:r>
      <w:r w:rsidRPr="00943A48">
        <w:rPr>
          <w:rFonts w:cs="Times New Roman" w:hint="eastAsia"/>
          <w:color w:val="000000"/>
          <w:kern w:val="0"/>
          <w:szCs w:val="24"/>
        </w:rPr>
        <w:t>建筑垃圾</w:t>
      </w:r>
      <w:r w:rsidRPr="00943A48">
        <w:rPr>
          <w:rFonts w:cs="Times New Roman"/>
          <w:color w:val="000000"/>
          <w:kern w:val="0"/>
          <w:szCs w:val="24"/>
        </w:rPr>
        <w:t>分类集中堆存，可再生利用的部分回收利用，</w:t>
      </w:r>
      <w:r w:rsidRPr="00943A48">
        <w:rPr>
          <w:rFonts w:cs="Times New Roman"/>
          <w:kern w:val="0"/>
          <w:szCs w:val="24"/>
        </w:rPr>
        <w:t>不能利用的运至城管部门指定地点处置，禁</w:t>
      </w:r>
      <w:r w:rsidRPr="00943A48">
        <w:rPr>
          <w:rFonts w:cs="Times New Roman"/>
          <w:color w:val="000000"/>
          <w:kern w:val="0"/>
          <w:szCs w:val="24"/>
        </w:rPr>
        <w:t>止与生活垃圾混合处置，禁止随意丢弃。</w:t>
      </w:r>
    </w:p>
    <w:p w:rsidR="00490114" w:rsidRPr="00045F6C" w:rsidRDefault="00490114" w:rsidP="00490114">
      <w:pPr>
        <w:pStyle w:val="a6"/>
        <w:ind w:firstLine="482"/>
      </w:pPr>
      <w:r w:rsidRPr="00943A48">
        <w:rPr>
          <w:rFonts w:hint="eastAsia"/>
          <w:color w:val="000000"/>
          <w:kern w:val="0"/>
        </w:rPr>
        <w:t>（</w:t>
      </w:r>
      <w:r w:rsidRPr="00943A48">
        <w:rPr>
          <w:color w:val="000000"/>
          <w:kern w:val="0"/>
        </w:rPr>
        <w:t>3</w:t>
      </w:r>
      <w:r w:rsidRPr="00943A48">
        <w:rPr>
          <w:rFonts w:hint="eastAsia"/>
          <w:color w:val="000000"/>
          <w:kern w:val="0"/>
        </w:rPr>
        <w:t>）</w:t>
      </w:r>
      <w:r>
        <w:rPr>
          <w:rFonts w:hint="eastAsia"/>
        </w:rPr>
        <w:t>生活垃圾</w:t>
      </w:r>
    </w:p>
    <w:p w:rsidR="00490114" w:rsidRPr="00045F6C" w:rsidRDefault="00490114" w:rsidP="00490114">
      <w:pPr>
        <w:ind w:firstLine="480"/>
        <w:jc w:val="left"/>
        <w:rPr>
          <w:rFonts w:cs="Times New Roman"/>
          <w:szCs w:val="24"/>
        </w:rPr>
      </w:pPr>
      <w:r w:rsidRPr="00045F6C">
        <w:rPr>
          <w:rFonts w:cs="Times New Roman"/>
          <w:szCs w:val="24"/>
        </w:rPr>
        <w:t>工程施工期施工人数为</w:t>
      </w:r>
      <w:r>
        <w:rPr>
          <w:rFonts w:cs="Times New Roman" w:hint="eastAsia"/>
          <w:szCs w:val="24"/>
        </w:rPr>
        <w:t>平均</w:t>
      </w:r>
      <w:r w:rsidRPr="00045F6C">
        <w:rPr>
          <w:rFonts w:cs="Times New Roman"/>
          <w:szCs w:val="24"/>
        </w:rPr>
        <w:t>4</w:t>
      </w:r>
      <w:r w:rsidRPr="00045F6C">
        <w:rPr>
          <w:rFonts w:cs="Times New Roman" w:hint="eastAsia"/>
          <w:szCs w:val="24"/>
        </w:rPr>
        <w:t>1</w:t>
      </w:r>
      <w:r w:rsidRPr="00045F6C">
        <w:rPr>
          <w:rFonts w:cs="Times New Roman"/>
          <w:szCs w:val="24"/>
        </w:rPr>
        <w:t>0</w:t>
      </w:r>
      <w:r w:rsidRPr="00045F6C">
        <w:rPr>
          <w:rFonts w:cs="Times New Roman"/>
          <w:szCs w:val="24"/>
        </w:rPr>
        <w:t>人</w:t>
      </w:r>
      <w:r>
        <w:rPr>
          <w:rFonts w:cs="Times New Roman" w:hint="eastAsia"/>
          <w:szCs w:val="24"/>
        </w:rPr>
        <w:t>/d</w:t>
      </w:r>
      <w:r w:rsidRPr="00045F6C">
        <w:rPr>
          <w:rFonts w:cs="Times New Roman"/>
          <w:szCs w:val="24"/>
        </w:rPr>
        <w:t>，垃圾产生量按每人</w:t>
      </w:r>
      <w:r w:rsidRPr="00045F6C">
        <w:rPr>
          <w:rFonts w:cs="Times New Roman" w:hint="eastAsia"/>
          <w:szCs w:val="24"/>
        </w:rPr>
        <w:t>0.5</w:t>
      </w:r>
      <w:r w:rsidRPr="00045F6C">
        <w:rPr>
          <w:rFonts w:cs="Times New Roman"/>
          <w:szCs w:val="24"/>
        </w:rPr>
        <w:t>kg/d</w:t>
      </w:r>
      <w:r w:rsidRPr="00045F6C">
        <w:rPr>
          <w:rFonts w:cs="Times New Roman"/>
          <w:szCs w:val="24"/>
        </w:rPr>
        <w:t>计算，施工期间生活垃圾产生</w:t>
      </w:r>
      <w:r>
        <w:rPr>
          <w:rFonts w:cs="Times New Roman" w:hint="eastAsia"/>
          <w:szCs w:val="24"/>
        </w:rPr>
        <w:t>量</w:t>
      </w:r>
      <w:r w:rsidRPr="00045F6C">
        <w:rPr>
          <w:rFonts w:cs="Times New Roman" w:hint="eastAsia"/>
          <w:szCs w:val="24"/>
        </w:rPr>
        <w:t>0.21</w:t>
      </w:r>
      <w:r w:rsidRPr="00045F6C">
        <w:rPr>
          <w:rFonts w:cs="Times New Roman"/>
          <w:szCs w:val="24"/>
        </w:rPr>
        <w:t>t/</w:t>
      </w:r>
      <w:r w:rsidRPr="00045F6C">
        <w:rPr>
          <w:rFonts w:cs="Times New Roman" w:hint="eastAsia"/>
          <w:szCs w:val="24"/>
        </w:rPr>
        <w:t>d</w:t>
      </w:r>
      <w:r>
        <w:rPr>
          <w:rFonts w:cs="Times New Roman" w:hint="eastAsia"/>
          <w:szCs w:val="24"/>
        </w:rPr>
        <w:t>，</w:t>
      </w:r>
      <w:r>
        <w:rPr>
          <w:kern w:val="0"/>
          <w:szCs w:val="20"/>
        </w:rPr>
        <w:t>整个施工期将产生生活垃圾约</w:t>
      </w:r>
      <w:r>
        <w:rPr>
          <w:rFonts w:hint="eastAsia"/>
          <w:kern w:val="0"/>
          <w:szCs w:val="20"/>
        </w:rPr>
        <w:t>191.63</w:t>
      </w:r>
      <w:r>
        <w:rPr>
          <w:kern w:val="0"/>
          <w:szCs w:val="20"/>
        </w:rPr>
        <w:t>t</w:t>
      </w:r>
      <w:r>
        <w:rPr>
          <w:kern w:val="0"/>
          <w:szCs w:val="20"/>
        </w:rPr>
        <w:t>。</w:t>
      </w:r>
      <w:r w:rsidRPr="00045F6C">
        <w:rPr>
          <w:rFonts w:cs="Times New Roman" w:hint="eastAsia"/>
          <w:szCs w:val="24"/>
        </w:rPr>
        <w:t>施工期生活垃圾</w:t>
      </w:r>
      <w:r>
        <w:rPr>
          <w:rFonts w:cs="Times New Roman" w:hint="eastAsia"/>
          <w:szCs w:val="24"/>
        </w:rPr>
        <w:t>带袋装后运至附近城镇生活垃圾处置系统处置</w:t>
      </w:r>
      <w:r w:rsidRPr="00045F6C">
        <w:rPr>
          <w:rFonts w:cs="Times New Roman"/>
          <w:szCs w:val="24"/>
        </w:rPr>
        <w:t>；</w:t>
      </w:r>
      <w:r w:rsidRPr="00045F6C">
        <w:rPr>
          <w:rFonts w:cs="Times New Roman"/>
          <w:szCs w:val="24"/>
          <w:lang w:val="zh-CN"/>
        </w:rPr>
        <w:t>少量旱厕</w:t>
      </w:r>
      <w:r>
        <w:rPr>
          <w:rFonts w:cs="Times New Roman" w:hint="eastAsia"/>
          <w:szCs w:val="24"/>
          <w:lang w:val="zh-CN"/>
        </w:rPr>
        <w:t>污泥</w:t>
      </w:r>
      <w:r w:rsidRPr="00045F6C">
        <w:rPr>
          <w:rFonts w:cs="Times New Roman"/>
          <w:szCs w:val="24"/>
          <w:lang w:val="zh-CN"/>
        </w:rPr>
        <w:t>请当地农民清掏作为</w:t>
      </w:r>
      <w:r w:rsidR="002C60D3">
        <w:rPr>
          <w:rFonts w:cs="Times New Roman"/>
          <w:szCs w:val="24"/>
          <w:lang w:val="zh-CN"/>
        </w:rPr>
        <w:t>农肥施用</w:t>
      </w:r>
      <w:r w:rsidRPr="00045F6C">
        <w:rPr>
          <w:rFonts w:cs="Times New Roman"/>
          <w:szCs w:val="24"/>
          <w:lang w:val="zh-CN"/>
        </w:rPr>
        <w:t>。</w:t>
      </w:r>
    </w:p>
    <w:p w:rsidR="00490114" w:rsidRPr="00490114" w:rsidRDefault="00490114" w:rsidP="00490114">
      <w:pPr>
        <w:ind w:firstLine="400"/>
        <w:rPr>
          <w:sz w:val="20"/>
          <w:szCs w:val="20"/>
        </w:rPr>
        <w:sectPr w:rsidR="00490114" w:rsidRPr="00490114" w:rsidSect="00076393">
          <w:pgSz w:w="11906" w:h="16838"/>
          <w:pgMar w:top="1440" w:right="1440" w:bottom="1440" w:left="1440" w:header="851" w:footer="992" w:gutter="0"/>
          <w:cols w:space="425"/>
          <w:docGrid w:type="linesAndChars" w:linePitch="326"/>
        </w:sectPr>
      </w:pPr>
    </w:p>
    <w:p w:rsidR="00F83C46" w:rsidRPr="00F83C46" w:rsidRDefault="00B01CAF" w:rsidP="00B01CAF">
      <w:pPr>
        <w:pStyle w:val="a5"/>
        <w:rPr>
          <w:rFonts w:ascii="宋体" w:hAnsiTheme="minorHAnsi" w:cs="宋体"/>
        </w:rPr>
      </w:pPr>
      <w:r>
        <w:rPr>
          <w:rFonts w:hint="eastAsia"/>
        </w:rPr>
        <w:lastRenderedPageBreak/>
        <w:t>表</w:t>
      </w:r>
      <w:r>
        <w:rPr>
          <w:rFonts w:ascii="TimesNewRoman" w:eastAsia="TimesNewRoman" w:cs="TimesNewRoman" w:hint="eastAsia"/>
        </w:rPr>
        <w:t>3.1.2-</w:t>
      </w:r>
      <w:r w:rsidR="00F16EC3">
        <w:rPr>
          <w:rFonts w:ascii="TimesNewRoman" w:eastAsia="TimesNewRoman" w:cs="TimesNewRoman" w:hint="eastAsia"/>
        </w:rPr>
        <w:t>4</w:t>
      </w:r>
      <w:r>
        <w:rPr>
          <w:rFonts w:ascii="TimesNewRoman" w:eastAsia="TimesNewRoman" w:cs="TimesNewRoman"/>
        </w:rPr>
        <w:t xml:space="preserve"> </w:t>
      </w:r>
      <w:r>
        <w:rPr>
          <w:rFonts w:hint="eastAsia"/>
        </w:rPr>
        <w:t>工程土石方平衡表</w:t>
      </w:r>
      <w:r>
        <w:rPr>
          <w:rFonts w:ascii="宋体" w:hAnsiTheme="minorHAnsi" w:cs="宋体"/>
        </w:rPr>
        <w:tab/>
      </w:r>
    </w:p>
    <w:tbl>
      <w:tblPr>
        <w:tblW w:w="5000" w:type="pct"/>
        <w:tblBorders>
          <w:top w:val="nil"/>
          <w:left w:val="nil"/>
          <w:bottom w:val="nil"/>
          <w:right w:val="nil"/>
        </w:tblBorders>
        <w:tblLook w:val="0000" w:firstRow="0" w:lastRow="0" w:firstColumn="0" w:lastColumn="0" w:noHBand="0" w:noVBand="0"/>
      </w:tblPr>
      <w:tblGrid>
        <w:gridCol w:w="447"/>
        <w:gridCol w:w="566"/>
        <w:gridCol w:w="1647"/>
        <w:gridCol w:w="850"/>
        <w:gridCol w:w="706"/>
        <w:gridCol w:w="712"/>
        <w:gridCol w:w="848"/>
        <w:gridCol w:w="709"/>
        <w:gridCol w:w="853"/>
        <w:gridCol w:w="709"/>
        <w:gridCol w:w="850"/>
        <w:gridCol w:w="709"/>
        <w:gridCol w:w="845"/>
        <w:gridCol w:w="712"/>
        <w:gridCol w:w="712"/>
        <w:gridCol w:w="927"/>
        <w:gridCol w:w="1372"/>
      </w:tblGrid>
      <w:tr w:rsidR="00B01CAF" w:rsidRPr="00C64192" w:rsidTr="00B01CAF">
        <w:trPr>
          <w:trHeight w:val="328"/>
        </w:trPr>
        <w:tc>
          <w:tcPr>
            <w:tcW w:w="158" w:type="pct"/>
            <w:vMerge w:val="restar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C64192">
            <w:pPr>
              <w:pStyle w:val="a4"/>
              <w:rPr>
                <w:sz w:val="18"/>
                <w:szCs w:val="18"/>
              </w:rPr>
            </w:pPr>
            <w:r w:rsidRPr="00C64192">
              <w:rPr>
                <w:rFonts w:hint="eastAsia"/>
                <w:sz w:val="18"/>
                <w:szCs w:val="18"/>
              </w:rPr>
              <w:t>序号</w:t>
            </w:r>
          </w:p>
        </w:tc>
        <w:tc>
          <w:tcPr>
            <w:tcW w:w="781" w:type="pct"/>
            <w:gridSpan w:val="2"/>
            <w:vMerge w:val="restar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项目区</w:t>
            </w:r>
          </w:p>
        </w:tc>
        <w:tc>
          <w:tcPr>
            <w:tcW w:w="800" w:type="pct"/>
            <w:gridSpan w:val="3"/>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开挖</w:t>
            </w:r>
          </w:p>
        </w:tc>
        <w:tc>
          <w:tcPr>
            <w:tcW w:w="850" w:type="pct"/>
            <w:gridSpan w:val="3"/>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回填</w:t>
            </w:r>
          </w:p>
        </w:tc>
        <w:tc>
          <w:tcPr>
            <w:tcW w:w="550" w:type="pct"/>
            <w:gridSpan w:val="2"/>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调入</w:t>
            </w:r>
          </w:p>
        </w:tc>
        <w:tc>
          <w:tcPr>
            <w:tcW w:w="548" w:type="pct"/>
            <w:gridSpan w:val="2"/>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调出</w:t>
            </w:r>
          </w:p>
        </w:tc>
        <w:tc>
          <w:tcPr>
            <w:tcW w:w="502" w:type="pct"/>
            <w:gridSpan w:val="2"/>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借方</w:t>
            </w:r>
          </w:p>
        </w:tc>
        <w:tc>
          <w:tcPr>
            <w:tcW w:w="327"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弃渣</w:t>
            </w:r>
          </w:p>
        </w:tc>
        <w:tc>
          <w:tcPr>
            <w:tcW w:w="484" w:type="pct"/>
            <w:tcBorders>
              <w:top w:val="single" w:sz="5" w:space="0" w:color="000000"/>
              <w:left w:val="single" w:sz="5" w:space="0" w:color="000000"/>
              <w:bottom w:val="single" w:sz="5" w:space="0" w:color="000000"/>
              <w:right w:val="single" w:sz="5" w:space="0" w:color="000000"/>
            </w:tcBorders>
          </w:tcPr>
          <w:p w:rsidR="00F83C46" w:rsidRPr="00C64192" w:rsidRDefault="00F83C46" w:rsidP="00690FB4">
            <w:pPr>
              <w:pStyle w:val="a4"/>
              <w:rPr>
                <w:rFonts w:ascii="宋体" w:hAnsiTheme="minorHAnsi"/>
                <w:kern w:val="0"/>
                <w:sz w:val="18"/>
                <w:szCs w:val="18"/>
              </w:rPr>
            </w:pPr>
          </w:p>
        </w:tc>
      </w:tr>
      <w:tr w:rsidR="00B01CAF" w:rsidRPr="00C64192" w:rsidTr="00B01CAF">
        <w:trPr>
          <w:trHeight w:val="323"/>
        </w:trPr>
        <w:tc>
          <w:tcPr>
            <w:tcW w:w="158" w:type="pct"/>
            <w:vMerge/>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p>
        </w:tc>
        <w:tc>
          <w:tcPr>
            <w:tcW w:w="781" w:type="pct"/>
            <w:gridSpan w:val="2"/>
            <w:vMerge/>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土石方</w:t>
            </w:r>
          </w:p>
        </w:tc>
        <w:tc>
          <w:tcPr>
            <w:tcW w:w="249"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表土</w:t>
            </w:r>
          </w:p>
        </w:tc>
        <w:tc>
          <w:tcPr>
            <w:tcW w:w="251"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小计</w:t>
            </w:r>
          </w:p>
        </w:tc>
        <w:tc>
          <w:tcPr>
            <w:tcW w:w="299"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土石方</w:t>
            </w:r>
          </w:p>
        </w:tc>
        <w:tc>
          <w:tcPr>
            <w:tcW w:w="250"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表土</w:t>
            </w:r>
          </w:p>
        </w:tc>
        <w:tc>
          <w:tcPr>
            <w:tcW w:w="301"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小计</w:t>
            </w:r>
          </w:p>
        </w:tc>
        <w:tc>
          <w:tcPr>
            <w:tcW w:w="250"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数量</w:t>
            </w:r>
          </w:p>
        </w:tc>
        <w:tc>
          <w:tcPr>
            <w:tcW w:w="300"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来源</w:t>
            </w:r>
          </w:p>
        </w:tc>
        <w:tc>
          <w:tcPr>
            <w:tcW w:w="250"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数量</w:t>
            </w:r>
          </w:p>
        </w:tc>
        <w:tc>
          <w:tcPr>
            <w:tcW w:w="298"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去向</w:t>
            </w:r>
          </w:p>
        </w:tc>
        <w:tc>
          <w:tcPr>
            <w:tcW w:w="251"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数量</w:t>
            </w:r>
          </w:p>
        </w:tc>
        <w:tc>
          <w:tcPr>
            <w:tcW w:w="251"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来源</w:t>
            </w:r>
          </w:p>
        </w:tc>
        <w:tc>
          <w:tcPr>
            <w:tcW w:w="327"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sz w:val="18"/>
                <w:szCs w:val="18"/>
              </w:rPr>
            </w:pPr>
            <w:r w:rsidRPr="00C64192">
              <w:rPr>
                <w:rFonts w:hint="eastAsia"/>
                <w:sz w:val="18"/>
                <w:szCs w:val="18"/>
              </w:rPr>
              <w:t>数量</w:t>
            </w:r>
          </w:p>
        </w:tc>
        <w:tc>
          <w:tcPr>
            <w:tcW w:w="484" w:type="pct"/>
            <w:tcBorders>
              <w:top w:val="single" w:sz="5" w:space="0" w:color="000000"/>
              <w:left w:val="single" w:sz="5" w:space="0" w:color="000000"/>
              <w:bottom w:val="single" w:sz="5" w:space="0" w:color="000000"/>
              <w:right w:val="single" w:sz="5" w:space="0" w:color="000000"/>
            </w:tcBorders>
            <w:vAlign w:val="center"/>
          </w:tcPr>
          <w:p w:rsidR="00F83C46" w:rsidRPr="00C64192" w:rsidRDefault="00F83C46" w:rsidP="00690FB4">
            <w:pPr>
              <w:pStyle w:val="a4"/>
              <w:rPr>
                <w:rFonts w:ascii="宋体" w:hAnsiTheme="minorHAnsi" w:cs="宋体"/>
                <w:kern w:val="0"/>
                <w:sz w:val="18"/>
                <w:szCs w:val="18"/>
              </w:rPr>
            </w:pPr>
            <w:r w:rsidRPr="00C64192">
              <w:rPr>
                <w:rFonts w:ascii="宋体" w:hAnsiTheme="minorHAnsi" w:cs="宋体" w:hint="eastAsia"/>
                <w:kern w:val="0"/>
                <w:sz w:val="18"/>
                <w:szCs w:val="18"/>
              </w:rPr>
              <w:t>去向</w:t>
            </w:r>
          </w:p>
        </w:tc>
      </w:tr>
      <w:tr w:rsidR="00B01CAF" w:rsidRPr="00C64192" w:rsidTr="00EF752B">
        <w:trPr>
          <w:trHeight w:val="51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 </w:t>
            </w:r>
          </w:p>
        </w:tc>
        <w:tc>
          <w:tcPr>
            <w:tcW w:w="200" w:type="pct"/>
            <w:vMerge w:val="restar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枢纽工程区</w:t>
            </w: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面板坝</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27.67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0.02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27.69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166.86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166.86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12.35 </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序号</w:t>
            </w:r>
            <w:r w:rsidRPr="00C64192">
              <w:rPr>
                <w:sz w:val="18"/>
                <w:szCs w:val="18"/>
              </w:rPr>
              <w:t xml:space="preserve">2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3.66 </w:t>
            </w:r>
          </w:p>
        </w:tc>
        <w:tc>
          <w:tcPr>
            <w:tcW w:w="29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工程管理区</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147.4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序号</w:t>
            </w:r>
            <w:r w:rsidRPr="00C64192">
              <w:rPr>
                <w:sz w:val="18"/>
                <w:szCs w:val="18"/>
              </w:rPr>
              <w:t>7</w:t>
            </w:r>
            <w:r w:rsidRPr="00C64192">
              <w:rPr>
                <w:rFonts w:hint="eastAsia"/>
                <w:sz w:val="18"/>
                <w:szCs w:val="18"/>
              </w:rPr>
              <w:t>、</w:t>
            </w:r>
            <w:r w:rsidRPr="00C64192">
              <w:rPr>
                <w:sz w:val="18"/>
                <w:szCs w:val="18"/>
              </w:rPr>
              <w:t xml:space="preserve">12 </w:t>
            </w: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16.92 </w:t>
            </w:r>
          </w:p>
        </w:tc>
        <w:tc>
          <w:tcPr>
            <w:tcW w:w="484" w:type="pct"/>
            <w:vMerge w:val="restart"/>
            <w:tcBorders>
              <w:top w:val="single" w:sz="5" w:space="0" w:color="000000"/>
              <w:left w:val="single" w:sz="5" w:space="0" w:color="000000"/>
              <w:right w:val="single" w:sz="5" w:space="0" w:color="000000"/>
            </w:tcBorders>
            <w:vAlign w:val="center"/>
          </w:tcPr>
          <w:p w:rsidR="00B01CAF" w:rsidRPr="00C64192" w:rsidRDefault="00B01CAF" w:rsidP="00385295">
            <w:pPr>
              <w:pStyle w:val="a4"/>
              <w:rPr>
                <w:sz w:val="18"/>
                <w:szCs w:val="18"/>
              </w:rPr>
            </w:pPr>
            <w:r w:rsidRPr="00C64192">
              <w:rPr>
                <w:rFonts w:hint="eastAsia"/>
                <w:sz w:val="18"/>
                <w:szCs w:val="18"/>
              </w:rPr>
              <w:t>规划</w:t>
            </w:r>
            <w:r w:rsidRPr="00C64192">
              <w:rPr>
                <w:sz w:val="18"/>
                <w:szCs w:val="18"/>
              </w:rPr>
              <w:t>1#</w:t>
            </w:r>
            <w:r w:rsidRPr="00C64192">
              <w:rPr>
                <w:rFonts w:hint="eastAsia"/>
                <w:sz w:val="18"/>
                <w:szCs w:val="18"/>
              </w:rPr>
              <w:t>渣场弃渣</w:t>
            </w:r>
            <w:r w:rsidRPr="00C64192">
              <w:rPr>
                <w:sz w:val="18"/>
                <w:szCs w:val="18"/>
              </w:rPr>
              <w:t xml:space="preserve">13.72 </w:t>
            </w:r>
            <w:r w:rsidRPr="00C64192">
              <w:rPr>
                <w:rFonts w:hint="eastAsia"/>
                <w:sz w:val="18"/>
                <w:szCs w:val="18"/>
              </w:rPr>
              <w:t>万</w:t>
            </w:r>
            <w:r w:rsidRPr="00C64192">
              <w:rPr>
                <w:sz w:val="18"/>
                <w:szCs w:val="18"/>
              </w:rPr>
              <w:t>m</w:t>
            </w:r>
            <w:r w:rsidRPr="00C64192">
              <w:rPr>
                <w:rFonts w:hint="eastAsia"/>
                <w:sz w:val="18"/>
                <w:szCs w:val="18"/>
              </w:rPr>
              <w:t>³；</w:t>
            </w:r>
            <w:r w:rsidRPr="00C64192">
              <w:rPr>
                <w:sz w:val="18"/>
                <w:szCs w:val="18"/>
              </w:rPr>
              <w:t>2#</w:t>
            </w:r>
            <w:r w:rsidRPr="00C64192">
              <w:rPr>
                <w:rFonts w:hint="eastAsia"/>
                <w:sz w:val="18"/>
                <w:szCs w:val="18"/>
              </w:rPr>
              <w:t>渣场弃渣</w:t>
            </w:r>
            <w:r w:rsidRPr="00C64192">
              <w:rPr>
                <w:sz w:val="18"/>
                <w:szCs w:val="18"/>
              </w:rPr>
              <w:t>29.40</w:t>
            </w:r>
            <w:r w:rsidRPr="00C64192">
              <w:rPr>
                <w:rFonts w:hint="eastAsia"/>
                <w:sz w:val="18"/>
                <w:szCs w:val="18"/>
              </w:rPr>
              <w:t>万</w:t>
            </w:r>
            <w:r w:rsidRPr="00C64192">
              <w:rPr>
                <w:sz w:val="18"/>
                <w:szCs w:val="18"/>
              </w:rPr>
              <w:t>m</w:t>
            </w:r>
            <w:r w:rsidRPr="00C64192">
              <w:rPr>
                <w:rFonts w:hint="eastAsia"/>
                <w:sz w:val="18"/>
                <w:szCs w:val="18"/>
              </w:rPr>
              <w:t>³，渣场弃渣共计</w:t>
            </w:r>
            <w:r w:rsidRPr="00C64192">
              <w:rPr>
                <w:sz w:val="18"/>
                <w:szCs w:val="18"/>
              </w:rPr>
              <w:t>43.12</w:t>
            </w:r>
            <w:r w:rsidRPr="00C64192">
              <w:rPr>
                <w:rFonts w:hint="eastAsia"/>
                <w:sz w:val="18"/>
                <w:szCs w:val="18"/>
              </w:rPr>
              <w:t>万</w:t>
            </w:r>
            <w:r w:rsidRPr="00C64192">
              <w:rPr>
                <w:sz w:val="18"/>
                <w:szCs w:val="18"/>
              </w:rPr>
              <w:t>m</w:t>
            </w:r>
            <w:r w:rsidRPr="00C64192">
              <w:rPr>
                <w:rFonts w:hint="eastAsia"/>
                <w:sz w:val="18"/>
                <w:szCs w:val="18"/>
              </w:rPr>
              <w:t>³。上游围堰拆除料</w:t>
            </w:r>
            <w:r w:rsidRPr="00C64192">
              <w:rPr>
                <w:sz w:val="18"/>
                <w:szCs w:val="18"/>
              </w:rPr>
              <w:t>17.62</w:t>
            </w:r>
            <w:r w:rsidRPr="00C64192">
              <w:rPr>
                <w:rFonts w:hint="eastAsia"/>
                <w:sz w:val="18"/>
                <w:szCs w:val="18"/>
              </w:rPr>
              <w:t>万</w:t>
            </w:r>
            <w:r w:rsidRPr="00C64192">
              <w:rPr>
                <w:sz w:val="18"/>
                <w:szCs w:val="18"/>
              </w:rPr>
              <w:t>m</w:t>
            </w:r>
            <w:r w:rsidRPr="00C64192">
              <w:rPr>
                <w:sz w:val="18"/>
                <w:szCs w:val="18"/>
                <w:vertAlign w:val="superscript"/>
              </w:rPr>
              <w:t>3</w:t>
            </w:r>
            <w:r w:rsidRPr="00C64192">
              <w:rPr>
                <w:rFonts w:hint="eastAsia"/>
                <w:sz w:val="18"/>
                <w:szCs w:val="18"/>
              </w:rPr>
              <w:t>就近运往坝前死水位以下。</w:t>
            </w: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溢洪道</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17.25 </w:t>
            </w: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17.25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12.87 </w:t>
            </w:r>
          </w:p>
        </w:tc>
        <w:tc>
          <w:tcPr>
            <w:tcW w:w="29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序号</w:t>
            </w:r>
            <w:r w:rsidRPr="00C64192">
              <w:rPr>
                <w:sz w:val="18"/>
                <w:szCs w:val="18"/>
              </w:rPr>
              <w:t xml:space="preserve">1 </w:t>
            </w: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4.38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51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3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导流、输水隧洞</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5.05 </w:t>
            </w: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5.05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5.05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4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二道坝</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2.58 </w:t>
            </w: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2.58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2.58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下游防护</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0.83 </w:t>
            </w: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0.83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0.83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6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滑坡体治理</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13.44 </w:t>
            </w: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13.44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13.44 </w:t>
            </w: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7 </w:t>
            </w: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围堰拆除</w:t>
            </w: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4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17.62 </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序号</w:t>
            </w:r>
            <w:r w:rsidRPr="00C64192">
              <w:rPr>
                <w:sz w:val="18"/>
                <w:szCs w:val="18"/>
              </w:rPr>
              <w:t xml:space="preserve">6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序号</w:t>
            </w:r>
            <w:r w:rsidRPr="00C64192">
              <w:rPr>
                <w:sz w:val="18"/>
                <w:szCs w:val="18"/>
              </w:rPr>
              <w:t xml:space="preserve">10 </w:t>
            </w: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17.62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00" w:type="pct"/>
            <w:vMerge/>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58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小计</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66.82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0.02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66.84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166.86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166.86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29.97 </w:t>
            </w: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29.97 </w:t>
            </w: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147.4 </w:t>
            </w: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47.38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8 </w:t>
            </w:r>
          </w:p>
        </w:tc>
        <w:tc>
          <w:tcPr>
            <w:tcW w:w="781" w:type="pct"/>
            <w:gridSpan w:val="2"/>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工程管理区</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0.05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0.05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0.10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0.05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0.05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0.10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枢纽工程区</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9 </w:t>
            </w:r>
          </w:p>
        </w:tc>
        <w:tc>
          <w:tcPr>
            <w:tcW w:w="781" w:type="pct"/>
            <w:gridSpan w:val="2"/>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rFonts w:hint="eastAsia"/>
                <w:sz w:val="18"/>
                <w:szCs w:val="18"/>
              </w:rPr>
              <w:t>输水工程区</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39.60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11.99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51.59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39.6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11.99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51.59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690FB4">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r w:rsidRPr="00C64192">
              <w:rPr>
                <w:sz w:val="18"/>
                <w:szCs w:val="18"/>
              </w:rPr>
              <w:t xml:space="preserve">10 </w:t>
            </w:r>
          </w:p>
        </w:tc>
        <w:tc>
          <w:tcPr>
            <w:tcW w:w="781" w:type="pct"/>
            <w:gridSpan w:val="2"/>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施工生产生活区</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0.56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1.38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1.94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0.56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1.38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1.94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vMerge w:val="restart"/>
            <w:tcBorders>
              <w:top w:val="single" w:sz="5" w:space="0" w:color="000000"/>
              <w:left w:val="single" w:sz="5" w:space="0" w:color="000000"/>
              <w:right w:val="single" w:sz="5" w:space="0" w:color="000000"/>
            </w:tcBorders>
            <w:vAlign w:val="center"/>
          </w:tcPr>
          <w:p w:rsidR="00B01CAF" w:rsidRPr="00C64192" w:rsidRDefault="00B01CAF" w:rsidP="00690FB4">
            <w:pPr>
              <w:pStyle w:val="a4"/>
              <w:rPr>
                <w:sz w:val="18"/>
                <w:szCs w:val="18"/>
              </w:rPr>
            </w:pPr>
            <w:r w:rsidRPr="00C64192">
              <w:rPr>
                <w:kern w:val="0"/>
                <w:sz w:val="18"/>
                <w:szCs w:val="18"/>
              </w:rPr>
              <w:t>11</w:t>
            </w:r>
          </w:p>
        </w:tc>
        <w:tc>
          <w:tcPr>
            <w:tcW w:w="200" w:type="pct"/>
            <w:vMerge w:val="restart"/>
            <w:tcBorders>
              <w:top w:val="single" w:sz="5" w:space="0" w:color="000000"/>
              <w:left w:val="single" w:sz="5" w:space="0" w:color="000000"/>
              <w:right w:val="single" w:sz="4" w:space="0" w:color="000000"/>
            </w:tcBorders>
            <w:vAlign w:val="center"/>
          </w:tcPr>
          <w:p w:rsidR="00B01CAF" w:rsidRPr="00C64192" w:rsidRDefault="00B01CAF" w:rsidP="00A93B53">
            <w:pPr>
              <w:pStyle w:val="a4"/>
              <w:rPr>
                <w:sz w:val="18"/>
                <w:szCs w:val="18"/>
              </w:rPr>
            </w:pPr>
            <w:r w:rsidRPr="00C64192">
              <w:rPr>
                <w:rFonts w:ascii="宋体" w:hAnsiTheme="minorHAnsi" w:cs="宋体" w:hint="eastAsia"/>
                <w:kern w:val="0"/>
                <w:sz w:val="18"/>
                <w:szCs w:val="18"/>
              </w:rPr>
              <w:t>道路工程区</w:t>
            </w:r>
          </w:p>
        </w:tc>
        <w:tc>
          <w:tcPr>
            <w:tcW w:w="581" w:type="pct"/>
            <w:tcBorders>
              <w:top w:val="single" w:sz="5" w:space="0" w:color="000000"/>
              <w:left w:val="single" w:sz="4" w:space="0" w:color="000000"/>
              <w:bottom w:val="single" w:sz="5" w:space="0" w:color="000000"/>
              <w:right w:val="single" w:sz="5" w:space="0" w:color="000000"/>
            </w:tcBorders>
            <w:vAlign w:val="center"/>
          </w:tcPr>
          <w:p w:rsidR="00B01CAF" w:rsidRPr="00C64192" w:rsidRDefault="00B01CAF" w:rsidP="00A93B53">
            <w:pPr>
              <w:pStyle w:val="a4"/>
              <w:rPr>
                <w:rFonts w:ascii="宋体" w:hAnsiTheme="minorHAnsi" w:cs="宋体"/>
                <w:kern w:val="0"/>
                <w:sz w:val="18"/>
                <w:szCs w:val="18"/>
              </w:rPr>
            </w:pPr>
            <w:r w:rsidRPr="00C64192">
              <w:rPr>
                <w:rFonts w:ascii="宋体" w:hAnsiTheme="minorHAnsi" w:cs="宋体" w:hint="eastAsia"/>
                <w:kern w:val="0"/>
                <w:sz w:val="18"/>
                <w:szCs w:val="18"/>
              </w:rPr>
              <w:t>永久道路</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2.15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0.20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2.35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2.15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0.20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kern w:val="0"/>
                <w:sz w:val="18"/>
                <w:szCs w:val="18"/>
              </w:rPr>
            </w:pPr>
            <w:r w:rsidRPr="00C64192">
              <w:rPr>
                <w:kern w:val="0"/>
                <w:sz w:val="18"/>
                <w:szCs w:val="18"/>
              </w:rPr>
              <w:t xml:space="preserve">2.35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vMerge/>
            <w:tcBorders>
              <w:left w:val="single" w:sz="5" w:space="0" w:color="000000"/>
              <w:right w:val="single" w:sz="5" w:space="0" w:color="000000"/>
            </w:tcBorders>
            <w:vAlign w:val="center"/>
          </w:tcPr>
          <w:p w:rsidR="00B01CAF" w:rsidRPr="00C64192" w:rsidRDefault="00B01CAF" w:rsidP="00690FB4">
            <w:pPr>
              <w:pStyle w:val="a4"/>
              <w:rPr>
                <w:sz w:val="18"/>
                <w:szCs w:val="18"/>
              </w:rPr>
            </w:pPr>
          </w:p>
        </w:tc>
        <w:tc>
          <w:tcPr>
            <w:tcW w:w="200" w:type="pct"/>
            <w:vMerge/>
            <w:tcBorders>
              <w:left w:val="single" w:sz="5" w:space="0" w:color="000000"/>
              <w:right w:val="single" w:sz="4" w:space="0" w:color="000000"/>
            </w:tcBorders>
            <w:vAlign w:val="center"/>
          </w:tcPr>
          <w:p w:rsidR="00B01CAF" w:rsidRPr="00C64192" w:rsidRDefault="00B01CAF" w:rsidP="00A93B53">
            <w:pPr>
              <w:pStyle w:val="a4"/>
              <w:rPr>
                <w:sz w:val="18"/>
                <w:szCs w:val="18"/>
              </w:rPr>
            </w:pPr>
          </w:p>
        </w:tc>
        <w:tc>
          <w:tcPr>
            <w:tcW w:w="581" w:type="pct"/>
            <w:tcBorders>
              <w:top w:val="single" w:sz="5" w:space="0" w:color="000000"/>
              <w:left w:val="single" w:sz="4"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临时道路</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12.36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4.79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17.15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12.36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4.79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17.15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vMerge/>
            <w:tcBorders>
              <w:left w:val="single" w:sz="5" w:space="0" w:color="000000"/>
              <w:bottom w:val="single" w:sz="5" w:space="0" w:color="000000"/>
              <w:right w:val="single" w:sz="5" w:space="0" w:color="000000"/>
            </w:tcBorders>
            <w:vAlign w:val="center"/>
          </w:tcPr>
          <w:p w:rsidR="00B01CAF" w:rsidRPr="00C64192" w:rsidRDefault="00B01CAF" w:rsidP="00690FB4">
            <w:pPr>
              <w:pStyle w:val="a4"/>
              <w:rPr>
                <w:sz w:val="18"/>
                <w:szCs w:val="18"/>
              </w:rPr>
            </w:pPr>
          </w:p>
        </w:tc>
        <w:tc>
          <w:tcPr>
            <w:tcW w:w="200" w:type="pct"/>
            <w:vMerge/>
            <w:tcBorders>
              <w:left w:val="single" w:sz="5" w:space="0" w:color="000000"/>
              <w:bottom w:val="single" w:sz="5" w:space="0" w:color="000000"/>
              <w:right w:val="single" w:sz="4" w:space="0" w:color="000000"/>
            </w:tcBorders>
            <w:vAlign w:val="center"/>
          </w:tcPr>
          <w:p w:rsidR="00B01CAF" w:rsidRPr="00C64192" w:rsidRDefault="00B01CAF" w:rsidP="00A93B53">
            <w:pPr>
              <w:pStyle w:val="a4"/>
              <w:rPr>
                <w:sz w:val="18"/>
                <w:szCs w:val="18"/>
              </w:rPr>
            </w:pPr>
          </w:p>
        </w:tc>
        <w:tc>
          <w:tcPr>
            <w:tcW w:w="581" w:type="pct"/>
            <w:tcBorders>
              <w:top w:val="single" w:sz="5" w:space="0" w:color="000000"/>
              <w:left w:val="single" w:sz="4"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小计</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14.51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4.99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19.5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14.51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4.99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19.5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8"/>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kern w:val="0"/>
                <w:sz w:val="18"/>
                <w:szCs w:val="18"/>
              </w:rPr>
            </w:pPr>
            <w:r w:rsidRPr="00C64192">
              <w:rPr>
                <w:kern w:val="0"/>
                <w:sz w:val="18"/>
                <w:szCs w:val="18"/>
              </w:rPr>
              <w:t xml:space="preserve">12 </w:t>
            </w:r>
          </w:p>
        </w:tc>
        <w:tc>
          <w:tcPr>
            <w:tcW w:w="781" w:type="pct"/>
            <w:gridSpan w:val="2"/>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石料场区</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13.36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1.66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15.02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1.66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1.66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13.36 </w:t>
            </w: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25"/>
        </w:trPr>
        <w:tc>
          <w:tcPr>
            <w:tcW w:w="158"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690FB4">
            <w:pPr>
              <w:pStyle w:val="a4"/>
              <w:rPr>
                <w:kern w:val="0"/>
                <w:sz w:val="18"/>
                <w:szCs w:val="18"/>
              </w:rPr>
            </w:pPr>
            <w:r w:rsidRPr="00C64192">
              <w:rPr>
                <w:kern w:val="0"/>
                <w:sz w:val="18"/>
                <w:szCs w:val="18"/>
              </w:rPr>
              <w:t xml:space="preserve">13 </w:t>
            </w:r>
          </w:p>
        </w:tc>
        <w:tc>
          <w:tcPr>
            <w:tcW w:w="781" w:type="pct"/>
            <w:gridSpan w:val="2"/>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弃渣场区</w:t>
            </w: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2.16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2.16 </w:t>
            </w:r>
          </w:p>
        </w:tc>
        <w:tc>
          <w:tcPr>
            <w:tcW w:w="299"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2.16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2.16 </w:t>
            </w: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484" w:type="pct"/>
            <w:vMerge/>
            <w:tcBorders>
              <w:left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r w:rsidR="00B01CAF" w:rsidRPr="00C64192" w:rsidTr="00EF752B">
        <w:trPr>
          <w:trHeight w:val="340"/>
        </w:trPr>
        <w:tc>
          <w:tcPr>
            <w:tcW w:w="938" w:type="pct"/>
            <w:gridSpan w:val="3"/>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rFonts w:hint="eastAsia"/>
                <w:sz w:val="18"/>
                <w:szCs w:val="18"/>
              </w:rPr>
              <w:t>合计</w:t>
            </w:r>
          </w:p>
        </w:tc>
        <w:tc>
          <w:tcPr>
            <w:tcW w:w="30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134.90 </w:t>
            </w:r>
          </w:p>
        </w:tc>
        <w:tc>
          <w:tcPr>
            <w:tcW w:w="24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22.25 </w:t>
            </w: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b/>
                <w:bCs/>
                <w:sz w:val="18"/>
                <w:szCs w:val="18"/>
              </w:rPr>
              <w:t xml:space="preserve">157.15 </w:t>
            </w:r>
          </w:p>
        </w:tc>
        <w:tc>
          <w:tcPr>
            <w:tcW w:w="299"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221.58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22.23 </w:t>
            </w:r>
          </w:p>
        </w:tc>
        <w:tc>
          <w:tcPr>
            <w:tcW w:w="30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b/>
                <w:bCs/>
                <w:sz w:val="18"/>
                <w:szCs w:val="18"/>
              </w:rPr>
              <w:t xml:space="preserve">243.81 </w:t>
            </w: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29.97</w:t>
            </w:r>
          </w:p>
        </w:tc>
        <w:tc>
          <w:tcPr>
            <w:tcW w:w="300"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0"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sz w:val="18"/>
                <w:szCs w:val="18"/>
              </w:rPr>
              <w:t xml:space="preserve">29.97 </w:t>
            </w:r>
          </w:p>
        </w:tc>
        <w:tc>
          <w:tcPr>
            <w:tcW w:w="298"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251"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b/>
                <w:bCs/>
                <w:sz w:val="18"/>
                <w:szCs w:val="18"/>
              </w:rPr>
              <w:t xml:space="preserve">147.40 </w:t>
            </w:r>
          </w:p>
        </w:tc>
        <w:tc>
          <w:tcPr>
            <w:tcW w:w="251" w:type="pct"/>
            <w:tcBorders>
              <w:top w:val="single" w:sz="5" w:space="0" w:color="000000"/>
              <w:left w:val="single" w:sz="5" w:space="0" w:color="000000"/>
              <w:bottom w:val="single" w:sz="5" w:space="0" w:color="000000"/>
              <w:right w:val="single" w:sz="5" w:space="0" w:color="000000"/>
            </w:tcBorders>
          </w:tcPr>
          <w:p w:rsidR="00B01CAF" w:rsidRPr="00C64192" w:rsidRDefault="00B01CAF" w:rsidP="00A93B53">
            <w:pPr>
              <w:pStyle w:val="a4"/>
              <w:rPr>
                <w:sz w:val="18"/>
                <w:szCs w:val="18"/>
              </w:rPr>
            </w:pPr>
          </w:p>
        </w:tc>
        <w:tc>
          <w:tcPr>
            <w:tcW w:w="327" w:type="pct"/>
            <w:tcBorders>
              <w:top w:val="single" w:sz="5" w:space="0" w:color="000000"/>
              <w:left w:val="single" w:sz="5" w:space="0" w:color="000000"/>
              <w:bottom w:val="single" w:sz="5" w:space="0" w:color="000000"/>
              <w:right w:val="single" w:sz="5" w:space="0" w:color="000000"/>
            </w:tcBorders>
            <w:vAlign w:val="center"/>
          </w:tcPr>
          <w:p w:rsidR="00B01CAF" w:rsidRPr="00C64192" w:rsidRDefault="00B01CAF" w:rsidP="00A93B53">
            <w:pPr>
              <w:pStyle w:val="a4"/>
              <w:rPr>
                <w:sz w:val="18"/>
                <w:szCs w:val="18"/>
              </w:rPr>
            </w:pPr>
            <w:r w:rsidRPr="00C64192">
              <w:rPr>
                <w:b/>
                <w:bCs/>
                <w:sz w:val="18"/>
                <w:szCs w:val="18"/>
              </w:rPr>
              <w:t xml:space="preserve">60.74 </w:t>
            </w:r>
          </w:p>
        </w:tc>
        <w:tc>
          <w:tcPr>
            <w:tcW w:w="484" w:type="pct"/>
            <w:vMerge/>
            <w:tcBorders>
              <w:left w:val="single" w:sz="5" w:space="0" w:color="000000"/>
              <w:bottom w:val="single" w:sz="5" w:space="0" w:color="000000"/>
              <w:right w:val="single" w:sz="5" w:space="0" w:color="000000"/>
            </w:tcBorders>
            <w:vAlign w:val="center"/>
          </w:tcPr>
          <w:p w:rsidR="00B01CAF" w:rsidRPr="00C64192" w:rsidRDefault="00B01CAF" w:rsidP="00690FB4">
            <w:pPr>
              <w:pStyle w:val="a4"/>
              <w:rPr>
                <w:rFonts w:ascii="宋体" w:hAnsiTheme="minorHAnsi"/>
                <w:kern w:val="0"/>
                <w:sz w:val="18"/>
                <w:szCs w:val="18"/>
              </w:rPr>
            </w:pPr>
          </w:p>
        </w:tc>
      </w:tr>
    </w:tbl>
    <w:p w:rsidR="00F83C46" w:rsidRDefault="00F83C46" w:rsidP="00F83C46">
      <w:pPr>
        <w:ind w:firstLine="400"/>
        <w:rPr>
          <w:sz w:val="20"/>
          <w:szCs w:val="20"/>
        </w:rPr>
        <w:sectPr w:rsidR="00F83C46" w:rsidSect="00076393">
          <w:pgSz w:w="16838" w:h="11906" w:orient="landscape"/>
          <w:pgMar w:top="1440" w:right="1440" w:bottom="1440" w:left="1440" w:header="851" w:footer="992" w:gutter="0"/>
          <w:cols w:space="425"/>
          <w:docGrid w:type="linesAndChars" w:linePitch="326"/>
        </w:sectPr>
      </w:pPr>
    </w:p>
    <w:p w:rsidR="00E14A13" w:rsidRDefault="007E66D5" w:rsidP="007E66D5">
      <w:pPr>
        <w:pStyle w:val="4"/>
      </w:pPr>
      <w:r>
        <w:rPr>
          <w:rFonts w:hint="eastAsia"/>
        </w:rPr>
        <w:lastRenderedPageBreak/>
        <w:t>3.1.2.5</w:t>
      </w:r>
      <w:r w:rsidR="00C3465A">
        <w:rPr>
          <w:rFonts w:hint="eastAsia"/>
        </w:rPr>
        <w:t>水土</w:t>
      </w:r>
      <w:r w:rsidR="00B870DD">
        <w:rPr>
          <w:rFonts w:hint="eastAsia"/>
        </w:rPr>
        <w:t>保持方案</w:t>
      </w:r>
    </w:p>
    <w:p w:rsidR="005B146F" w:rsidRDefault="005B146F" w:rsidP="00E14A13">
      <w:pPr>
        <w:pStyle w:val="a6"/>
        <w:ind w:firstLine="482"/>
      </w:pPr>
      <w:r>
        <w:rPr>
          <w:rFonts w:hint="eastAsia"/>
        </w:rPr>
        <w:t>（</w:t>
      </w:r>
      <w:r w:rsidR="00791E8D">
        <w:rPr>
          <w:rFonts w:hint="eastAsia"/>
        </w:rPr>
        <w:t>一</w:t>
      </w:r>
      <w:r>
        <w:rPr>
          <w:rFonts w:hint="eastAsia"/>
        </w:rPr>
        <w:t>）水土流失防治范围</w:t>
      </w:r>
    </w:p>
    <w:p w:rsidR="00C64192" w:rsidRDefault="00E14A13" w:rsidP="00C64192">
      <w:pPr>
        <w:ind w:firstLine="480"/>
        <w:rPr>
          <w:rFonts w:ascii="宋体" w:cs="宋体"/>
          <w:sz w:val="20"/>
          <w:szCs w:val="20"/>
        </w:rPr>
      </w:pPr>
      <w:r>
        <w:rPr>
          <w:rFonts w:hint="eastAsia"/>
        </w:rPr>
        <w:t>水土流失防治责任范围划分为项目建设区和直接影响区，范围面积根据</w:t>
      </w:r>
      <w:r>
        <w:rPr>
          <w:rFonts w:ascii="TimesNewRoman" w:eastAsia="TimesNewRoman" w:cs="TimesNewRoman" w:hint="eastAsia"/>
        </w:rPr>
        <w:t>“</w:t>
      </w:r>
      <w:r>
        <w:rPr>
          <w:rFonts w:hint="eastAsia"/>
        </w:rPr>
        <w:t>谁开发、谁保护，谁造成水土流失、谁负责治理</w:t>
      </w:r>
      <w:r>
        <w:rPr>
          <w:rFonts w:ascii="TimesNewRoman" w:eastAsia="TimesNewRoman" w:cs="TimesNewRoman" w:hint="eastAsia"/>
        </w:rPr>
        <w:t>”</w:t>
      </w:r>
      <w:r>
        <w:rPr>
          <w:rFonts w:hint="eastAsia"/>
        </w:rPr>
        <w:t>的原则确定。本项目水土流失防治责任范围面积为</w:t>
      </w:r>
      <w:r>
        <w:rPr>
          <w:rFonts w:eastAsia="TimesNewRoman"/>
        </w:rPr>
        <w:t>205.81hm</w:t>
      </w:r>
      <w:r>
        <w:rPr>
          <w:rFonts w:eastAsia="TimesNewRoman" w:hint="eastAsia"/>
        </w:rPr>
        <w:t>²</w:t>
      </w:r>
      <w:r w:rsidR="00C64192">
        <w:rPr>
          <w:rFonts w:hint="eastAsia"/>
        </w:rPr>
        <w:t>，</w:t>
      </w:r>
      <w:r w:rsidR="00C64192">
        <w:rPr>
          <w:rFonts w:ascii="宋体" w:cs="宋体" w:hint="eastAsia"/>
        </w:rPr>
        <w:t>其中永久占地面积</w:t>
      </w:r>
      <w:r w:rsidR="00C64192">
        <w:rPr>
          <w:rFonts w:eastAsia="TimesNewRoman"/>
        </w:rPr>
        <w:t>52.36hm</w:t>
      </w:r>
      <w:r w:rsidR="00C64192" w:rsidRPr="00C64192">
        <w:rPr>
          <w:vertAlign w:val="superscript"/>
        </w:rPr>
        <w:t>2</w:t>
      </w:r>
      <w:r w:rsidR="00C64192">
        <w:rPr>
          <w:rFonts w:ascii="宋体" w:cs="宋体" w:hint="eastAsia"/>
        </w:rPr>
        <w:t>，临时占</w:t>
      </w:r>
      <w:r w:rsidR="00C64192">
        <w:rPr>
          <w:rFonts w:eastAsia="TimesNewRoman"/>
        </w:rPr>
        <w:t>153.45hm</w:t>
      </w:r>
      <w:r w:rsidR="00C64192" w:rsidRPr="00C64192">
        <w:rPr>
          <w:vertAlign w:val="superscript"/>
        </w:rPr>
        <w:t>2</w:t>
      </w:r>
      <w:r w:rsidR="00C64192">
        <w:rPr>
          <w:rFonts w:ascii="宋体" w:cs="宋体" w:hint="eastAsia"/>
        </w:rPr>
        <w:t>。按占地类型分占用耕地</w:t>
      </w:r>
      <w:r w:rsidR="00C64192">
        <w:rPr>
          <w:rFonts w:eastAsia="TimesNewRoman"/>
        </w:rPr>
        <w:t>48.61hm</w:t>
      </w:r>
      <w:r w:rsidR="00C64192" w:rsidRPr="00C64192">
        <w:rPr>
          <w:vertAlign w:val="superscript"/>
        </w:rPr>
        <w:t>2</w:t>
      </w:r>
      <w:r w:rsidR="00C64192">
        <w:rPr>
          <w:rFonts w:ascii="宋体" w:cs="宋体" w:hint="eastAsia"/>
        </w:rPr>
        <w:t>、林地</w:t>
      </w:r>
      <w:r w:rsidR="00C64192">
        <w:rPr>
          <w:rFonts w:eastAsia="TimesNewRoman"/>
        </w:rPr>
        <w:t>128.37hm</w:t>
      </w:r>
      <w:r w:rsidR="00C64192" w:rsidRPr="00C64192">
        <w:rPr>
          <w:vertAlign w:val="superscript"/>
        </w:rPr>
        <w:t>2</w:t>
      </w:r>
      <w:r w:rsidR="00C64192">
        <w:rPr>
          <w:rFonts w:ascii="宋体" w:cs="宋体" w:hint="eastAsia"/>
        </w:rPr>
        <w:t>、草地</w:t>
      </w:r>
      <w:r w:rsidR="00C64192">
        <w:rPr>
          <w:rFonts w:eastAsia="TimesNewRoman"/>
        </w:rPr>
        <w:t>18.29hm</w:t>
      </w:r>
      <w:r w:rsidR="00C64192" w:rsidRPr="00C64192">
        <w:rPr>
          <w:vertAlign w:val="superscript"/>
        </w:rPr>
        <w:t>2</w:t>
      </w:r>
      <w:r w:rsidR="00C64192">
        <w:rPr>
          <w:rFonts w:ascii="宋体" w:cs="宋体" w:hint="eastAsia"/>
        </w:rPr>
        <w:t>、水域及水利设施用地</w:t>
      </w:r>
      <w:r w:rsidR="00C64192">
        <w:rPr>
          <w:rFonts w:eastAsia="TimesNewRoman"/>
        </w:rPr>
        <w:t>3.86hm</w:t>
      </w:r>
      <w:r w:rsidR="00C64192" w:rsidRPr="00C64192">
        <w:rPr>
          <w:vertAlign w:val="superscript"/>
        </w:rPr>
        <w:t>2</w:t>
      </w:r>
      <w:r w:rsidR="00C64192">
        <w:rPr>
          <w:rFonts w:ascii="宋体" w:cs="宋体" w:hint="eastAsia"/>
        </w:rPr>
        <w:t>、交通运输用地</w:t>
      </w:r>
      <w:r w:rsidR="00C64192">
        <w:rPr>
          <w:rFonts w:eastAsia="TimesNewRoman"/>
        </w:rPr>
        <w:t>6.68hm</w:t>
      </w:r>
      <w:r w:rsidR="00C64192" w:rsidRPr="00C64192">
        <w:rPr>
          <w:vertAlign w:val="superscript"/>
        </w:rPr>
        <w:t>2</w:t>
      </w:r>
      <w:r w:rsidR="00C64192">
        <w:rPr>
          <w:rFonts w:ascii="宋体" w:cs="宋体" w:hint="eastAsia"/>
        </w:rPr>
        <w:t>。</w:t>
      </w:r>
    </w:p>
    <w:p w:rsidR="005B146F" w:rsidRPr="005B146F" w:rsidRDefault="005B146F" w:rsidP="005B146F">
      <w:pPr>
        <w:pStyle w:val="a6"/>
        <w:ind w:firstLine="482"/>
      </w:pPr>
      <w:r w:rsidRPr="005B146F">
        <w:rPr>
          <w:rFonts w:hint="eastAsia"/>
        </w:rPr>
        <w:t>（</w:t>
      </w:r>
      <w:r w:rsidR="00791E8D">
        <w:rPr>
          <w:rFonts w:hint="eastAsia"/>
        </w:rPr>
        <w:t>二</w:t>
      </w:r>
      <w:r w:rsidRPr="005B146F">
        <w:rPr>
          <w:rFonts w:hint="eastAsia"/>
        </w:rPr>
        <w:t>）水土流失防治分区</w:t>
      </w:r>
    </w:p>
    <w:p w:rsidR="005B146F" w:rsidRDefault="005B146F" w:rsidP="005B146F">
      <w:pPr>
        <w:ind w:firstLine="480"/>
        <w:rPr>
          <w:rFonts w:ascii="黑体" w:eastAsia="黑体" w:cs="黑体"/>
          <w:sz w:val="20"/>
          <w:szCs w:val="20"/>
        </w:rPr>
      </w:pPr>
      <w:r>
        <w:rPr>
          <w:rFonts w:hint="eastAsia"/>
        </w:rPr>
        <w:t>根据工程建设的施工特点及水土流失预测结果，将本项目水土流失防治分区划分为枢纽工程区、工程管理区、输水工程区、施工生产生活区、道路工程区、石料场区、弃渣场区共</w:t>
      </w:r>
      <w:r>
        <w:rPr>
          <w:rFonts w:ascii="TimesNewRoman" w:eastAsia="TimesNewRoman" w:cs="TimesNewRoman"/>
        </w:rPr>
        <w:t xml:space="preserve">7 </w:t>
      </w:r>
      <w:r>
        <w:rPr>
          <w:rFonts w:hint="eastAsia"/>
        </w:rPr>
        <w:t>个一级分区；将道路工程区划分为永久道路及临时道路</w:t>
      </w:r>
      <w:r>
        <w:rPr>
          <w:rFonts w:ascii="TimesNewRoman" w:eastAsia="TimesNewRoman" w:cs="TimesNewRoman"/>
        </w:rPr>
        <w:t>2</w:t>
      </w:r>
      <w:r>
        <w:rPr>
          <w:rFonts w:hint="eastAsia"/>
        </w:rPr>
        <w:t>个二级分区。</w:t>
      </w:r>
    </w:p>
    <w:p w:rsidR="005B146F" w:rsidRDefault="005B146F" w:rsidP="005B146F">
      <w:pPr>
        <w:pStyle w:val="a6"/>
        <w:ind w:firstLine="482"/>
      </w:pPr>
      <w:r>
        <w:rPr>
          <w:rFonts w:hint="eastAsia"/>
        </w:rPr>
        <w:t>（</w:t>
      </w:r>
      <w:r w:rsidR="00791E8D">
        <w:rPr>
          <w:rFonts w:hint="eastAsia"/>
        </w:rPr>
        <w:t>三</w:t>
      </w:r>
      <w:r>
        <w:rPr>
          <w:rFonts w:hint="eastAsia"/>
        </w:rPr>
        <w:t>）</w:t>
      </w:r>
      <w:r>
        <w:rPr>
          <w:rFonts w:hint="eastAsia"/>
          <w:sz w:val="28"/>
          <w:szCs w:val="28"/>
        </w:rPr>
        <w:t>预测时段</w:t>
      </w:r>
    </w:p>
    <w:p w:rsidR="005B146F" w:rsidRDefault="005B146F" w:rsidP="005B146F">
      <w:pPr>
        <w:ind w:firstLine="480"/>
        <w:rPr>
          <w:sz w:val="20"/>
          <w:szCs w:val="20"/>
        </w:rPr>
      </w:pPr>
      <w:r>
        <w:rPr>
          <w:rFonts w:hint="eastAsia"/>
        </w:rPr>
        <w:t>本工程施工总工期为</w:t>
      </w:r>
      <w:r>
        <w:rPr>
          <w:rFonts w:ascii="TimesNewRoman" w:eastAsia="TimesNewRoman" w:cs="TimesNewRoman"/>
        </w:rPr>
        <w:t>48</w:t>
      </w:r>
      <w:r>
        <w:rPr>
          <w:rFonts w:hint="eastAsia"/>
        </w:rPr>
        <w:t>个月。预测时段取枢纽工程区</w:t>
      </w:r>
      <w:r>
        <w:rPr>
          <w:rFonts w:ascii="TimesNewRoman" w:eastAsia="TimesNewRoman" w:cs="TimesNewRoman"/>
        </w:rPr>
        <w:t>2.5</w:t>
      </w:r>
      <w:r>
        <w:rPr>
          <w:rFonts w:hint="eastAsia"/>
        </w:rPr>
        <w:t>年，工程管理区</w:t>
      </w:r>
      <w:r>
        <w:rPr>
          <w:rFonts w:ascii="TimesNewRoman" w:eastAsia="TimesNewRoman" w:cs="TimesNewRoman"/>
        </w:rPr>
        <w:t>1.0</w:t>
      </w:r>
      <w:r>
        <w:rPr>
          <w:rFonts w:hint="eastAsia"/>
        </w:rPr>
        <w:t>年，输水工程区</w:t>
      </w:r>
      <w:r>
        <w:rPr>
          <w:rFonts w:ascii="TimesNewRoman" w:eastAsia="TimesNewRoman" w:cs="TimesNewRoman"/>
        </w:rPr>
        <w:t>2.5</w:t>
      </w:r>
      <w:r>
        <w:rPr>
          <w:rFonts w:hint="eastAsia"/>
        </w:rPr>
        <w:t>年，施工生产生活区</w:t>
      </w:r>
      <w:r>
        <w:rPr>
          <w:rFonts w:ascii="TimesNewRoman" w:eastAsia="TimesNewRoman" w:cs="TimesNewRoman"/>
        </w:rPr>
        <w:t>2.5</w:t>
      </w:r>
      <w:r>
        <w:rPr>
          <w:rFonts w:hint="eastAsia"/>
        </w:rPr>
        <w:t>年，道路工程区</w:t>
      </w:r>
      <w:r>
        <w:rPr>
          <w:rFonts w:ascii="TimesNewRoman" w:eastAsia="TimesNewRoman" w:cs="TimesNewRoman"/>
        </w:rPr>
        <w:t>2.5</w:t>
      </w:r>
      <w:r>
        <w:rPr>
          <w:rFonts w:hint="eastAsia"/>
        </w:rPr>
        <w:t>年，石料场区</w:t>
      </w:r>
      <w:r>
        <w:rPr>
          <w:rFonts w:ascii="TimesNewRoman" w:eastAsia="TimesNewRoman" w:cs="TimesNewRoman"/>
        </w:rPr>
        <w:t>2.5</w:t>
      </w:r>
      <w:r>
        <w:rPr>
          <w:rFonts w:hint="eastAsia"/>
        </w:rPr>
        <w:t>年，弃渣场</w:t>
      </w:r>
      <w:r>
        <w:rPr>
          <w:rFonts w:ascii="TimesNewRoman" w:eastAsia="TimesNewRoman" w:cs="TimesNewRoman"/>
        </w:rPr>
        <w:t xml:space="preserve">2.5 </w:t>
      </w:r>
      <w:r>
        <w:rPr>
          <w:rFonts w:hint="eastAsia"/>
        </w:rPr>
        <w:t>年。自然恢复期取</w:t>
      </w:r>
      <w:r>
        <w:rPr>
          <w:rFonts w:ascii="TimesNewRoman" w:eastAsia="TimesNewRoman" w:cs="TimesNewRoman"/>
        </w:rPr>
        <w:t>1.0</w:t>
      </w:r>
      <w:r>
        <w:rPr>
          <w:rFonts w:hint="eastAsia"/>
        </w:rPr>
        <w:t>年。</w:t>
      </w:r>
    </w:p>
    <w:p w:rsidR="00E14A13" w:rsidRDefault="005B146F" w:rsidP="005B146F">
      <w:pPr>
        <w:pStyle w:val="a6"/>
        <w:ind w:firstLine="482"/>
      </w:pPr>
      <w:r>
        <w:rPr>
          <w:rFonts w:hint="eastAsia"/>
        </w:rPr>
        <w:t>（</w:t>
      </w:r>
      <w:r w:rsidR="00791E8D">
        <w:rPr>
          <w:rFonts w:hint="eastAsia"/>
        </w:rPr>
        <w:t>四</w:t>
      </w:r>
      <w:r>
        <w:rPr>
          <w:rFonts w:hint="eastAsia"/>
        </w:rPr>
        <w:t>）预测结果</w:t>
      </w:r>
    </w:p>
    <w:p w:rsidR="005B146F" w:rsidRDefault="005B146F" w:rsidP="005B146F">
      <w:pPr>
        <w:ind w:firstLine="480"/>
      </w:pPr>
      <w:r>
        <w:rPr>
          <w:rFonts w:hint="eastAsia"/>
        </w:rPr>
        <w:t>经计算，本工程在建设期间可能产生的土壤流失总量为</w:t>
      </w:r>
      <w:r>
        <w:rPr>
          <w:rFonts w:ascii="TimesNewRoman" w:eastAsia="TimesNewRoman" w:cs="TimesNewRoman"/>
        </w:rPr>
        <w:t>3.07</w:t>
      </w:r>
      <w:r>
        <w:rPr>
          <w:rFonts w:hint="eastAsia"/>
        </w:rPr>
        <w:t>万</w:t>
      </w:r>
      <w:r>
        <w:rPr>
          <w:rFonts w:ascii="TimesNewRoman" w:eastAsia="TimesNewRoman" w:cs="TimesNewRoman"/>
        </w:rPr>
        <w:t>t</w:t>
      </w:r>
      <w:r>
        <w:rPr>
          <w:rFonts w:hint="eastAsia"/>
        </w:rPr>
        <w:t>，新增土壤流失量</w:t>
      </w:r>
      <w:r>
        <w:rPr>
          <w:rFonts w:ascii="TimesNewRoman" w:eastAsia="TimesNewRoman" w:cs="TimesNewRoman"/>
        </w:rPr>
        <w:t>2.82</w:t>
      </w:r>
      <w:r>
        <w:rPr>
          <w:rFonts w:hint="eastAsia"/>
        </w:rPr>
        <w:t>万</w:t>
      </w:r>
      <w:r>
        <w:rPr>
          <w:rFonts w:ascii="TimesNewRoman" w:eastAsia="TimesNewRoman" w:cs="TimesNewRoman"/>
        </w:rPr>
        <w:t>t</w:t>
      </w:r>
      <w:r>
        <w:rPr>
          <w:rFonts w:hint="eastAsia"/>
        </w:rPr>
        <w:t>。</w:t>
      </w:r>
    </w:p>
    <w:p w:rsidR="005B146F" w:rsidRPr="005B146F" w:rsidRDefault="00D107E7" w:rsidP="00D107E7">
      <w:pPr>
        <w:pStyle w:val="a6"/>
        <w:ind w:firstLine="482"/>
      </w:pPr>
      <w:r>
        <w:rPr>
          <w:rFonts w:hint="eastAsia"/>
        </w:rPr>
        <w:t>（</w:t>
      </w:r>
      <w:r w:rsidR="00791E8D">
        <w:rPr>
          <w:rFonts w:hint="eastAsia"/>
        </w:rPr>
        <w:t>五</w:t>
      </w:r>
      <w:r>
        <w:rPr>
          <w:rFonts w:hint="eastAsia"/>
        </w:rPr>
        <w:t>）水土流失防治方案</w:t>
      </w:r>
    </w:p>
    <w:p w:rsidR="008C03EC" w:rsidRDefault="009725CC" w:rsidP="008C03EC">
      <w:pPr>
        <w:ind w:firstLine="480"/>
        <w:rPr>
          <w:rFonts w:ascii="宋体" w:hAnsiTheme="minorHAnsi" w:cs="宋体"/>
          <w:kern w:val="0"/>
          <w:szCs w:val="24"/>
        </w:rPr>
      </w:pPr>
      <w:r>
        <w:rPr>
          <w:rFonts w:hint="eastAsia"/>
        </w:rPr>
        <w:t>本工程水土保持措施包</w:t>
      </w:r>
      <w:r w:rsidR="008C03EC">
        <w:rPr>
          <w:rFonts w:hint="eastAsia"/>
        </w:rPr>
        <w:t>括工程措施、植物措施、临时措施。</w:t>
      </w:r>
      <w:r>
        <w:rPr>
          <w:rFonts w:hint="eastAsia"/>
        </w:rPr>
        <w:t>工程量包括</w:t>
      </w:r>
      <w:r w:rsidR="008C03EC">
        <w:rPr>
          <w:rFonts w:hint="eastAsia"/>
        </w:rPr>
        <w:t>：</w:t>
      </w:r>
      <w:r>
        <w:rPr>
          <w:rFonts w:hint="eastAsia"/>
        </w:rPr>
        <w:t>表土剥离</w:t>
      </w:r>
      <w:r>
        <w:rPr>
          <w:rFonts w:ascii="TimesNewRoman" w:eastAsia="TimesNewRoman" w:cs="TimesNewRoman"/>
        </w:rPr>
        <w:t>12.15</w:t>
      </w:r>
      <w:r>
        <w:rPr>
          <w:rFonts w:hint="eastAsia"/>
        </w:rPr>
        <w:t>万</w:t>
      </w:r>
      <w:r>
        <w:rPr>
          <w:rFonts w:ascii="TimesNewRoman" w:eastAsia="TimesNewRoman" w:cs="TimesNewRoman"/>
        </w:rPr>
        <w:t>m</w:t>
      </w:r>
      <w:r w:rsidRPr="008C03EC">
        <w:rPr>
          <w:rStyle w:val="Char0"/>
          <w:vertAlign w:val="superscript"/>
        </w:rPr>
        <w:t>3</w:t>
      </w:r>
      <w:r>
        <w:rPr>
          <w:rFonts w:hint="eastAsia"/>
        </w:rPr>
        <w:t>，表土回填</w:t>
      </w:r>
      <w:r>
        <w:rPr>
          <w:rFonts w:ascii="TimesNewRoman" w:eastAsia="TimesNewRoman" w:cs="TimesNewRoman"/>
        </w:rPr>
        <w:t>12.15</w:t>
      </w:r>
      <w:r>
        <w:rPr>
          <w:rFonts w:hint="eastAsia"/>
        </w:rPr>
        <w:t>万</w:t>
      </w:r>
      <w:r>
        <w:rPr>
          <w:rFonts w:ascii="TimesNewRoman" w:eastAsia="TimesNewRoman" w:cs="TimesNewRoman"/>
        </w:rPr>
        <w:t>m</w:t>
      </w:r>
      <w:r w:rsidRPr="008C03EC">
        <w:rPr>
          <w:rStyle w:val="Char0"/>
          <w:vertAlign w:val="superscript"/>
        </w:rPr>
        <w:t>3</w:t>
      </w:r>
      <w:r>
        <w:rPr>
          <w:rFonts w:hint="eastAsia"/>
        </w:rPr>
        <w:t>，场地平整</w:t>
      </w:r>
      <w:r>
        <w:rPr>
          <w:rFonts w:ascii="TimesNewRoman" w:eastAsia="TimesNewRoman" w:cs="TimesNewRoman"/>
        </w:rPr>
        <w:t>103.28hm</w:t>
      </w:r>
      <w:r w:rsidRPr="008C03EC">
        <w:rPr>
          <w:rStyle w:val="Char0"/>
          <w:vertAlign w:val="superscript"/>
        </w:rPr>
        <w:t>2</w:t>
      </w:r>
      <w:r w:rsidR="008C03EC">
        <w:rPr>
          <w:rFonts w:hint="eastAsia"/>
        </w:rPr>
        <w:t>，</w:t>
      </w:r>
      <w:r>
        <w:rPr>
          <w:rFonts w:hint="eastAsia"/>
        </w:rPr>
        <w:t>截水沟</w:t>
      </w:r>
      <w:r>
        <w:rPr>
          <w:rFonts w:ascii="TimesNewRoman" w:eastAsia="TimesNewRoman" w:cs="TimesNewRoman"/>
        </w:rPr>
        <w:t>1175m</w:t>
      </w:r>
      <w:r>
        <w:rPr>
          <w:rFonts w:hint="eastAsia"/>
        </w:rPr>
        <w:t>，排水沟</w:t>
      </w:r>
      <w:r>
        <w:rPr>
          <w:rFonts w:ascii="TimesNewRoman" w:eastAsia="TimesNewRoman" w:cs="TimesNewRoman"/>
        </w:rPr>
        <w:t>1200m</w:t>
      </w:r>
      <w:r>
        <w:rPr>
          <w:rFonts w:hint="eastAsia"/>
        </w:rPr>
        <w:t>，急流槽</w:t>
      </w:r>
      <w:r>
        <w:rPr>
          <w:rFonts w:ascii="TimesNewRoman" w:eastAsia="TimesNewRoman" w:cs="TimesNewRoman"/>
        </w:rPr>
        <w:t>801m</w:t>
      </w:r>
      <w:r>
        <w:rPr>
          <w:rFonts w:hint="eastAsia"/>
        </w:rPr>
        <w:t>，消力池</w:t>
      </w:r>
      <w:r>
        <w:rPr>
          <w:rFonts w:ascii="TimesNewRoman" w:eastAsia="TimesNewRoman" w:cs="TimesNewRoman"/>
        </w:rPr>
        <w:t>4</w:t>
      </w:r>
      <w:r>
        <w:rPr>
          <w:rFonts w:hint="eastAsia"/>
        </w:rPr>
        <w:t>座，浆砌石挡渣墙</w:t>
      </w:r>
      <w:r>
        <w:rPr>
          <w:rFonts w:ascii="TimesNewRoman" w:eastAsia="TimesNewRoman" w:cs="TimesNewRoman"/>
        </w:rPr>
        <w:t>58m</w:t>
      </w:r>
      <w:r>
        <w:rPr>
          <w:rFonts w:hint="eastAsia"/>
        </w:rPr>
        <w:t>，</w:t>
      </w:r>
      <w:r w:rsidR="008C03EC">
        <w:rPr>
          <w:rFonts w:hint="eastAsia"/>
        </w:rPr>
        <w:t>栽植爬山虎</w:t>
      </w:r>
      <w:r w:rsidR="008C03EC">
        <w:rPr>
          <w:rFonts w:ascii="TimesNewRoman" w:eastAsia="TimesNewRoman" w:cs="TimesNewRoman"/>
        </w:rPr>
        <w:t>21326</w:t>
      </w:r>
      <w:r w:rsidR="008C03EC">
        <w:rPr>
          <w:rFonts w:hint="eastAsia"/>
        </w:rPr>
        <w:t>株，植草护坡</w:t>
      </w:r>
      <w:r w:rsidR="008C03EC">
        <w:rPr>
          <w:rFonts w:ascii="TimesNewRoman" w:eastAsia="TimesNewRoman" w:cs="TimesNewRoman"/>
        </w:rPr>
        <w:t>14.00hm</w:t>
      </w:r>
      <w:r w:rsidR="008C03EC" w:rsidRPr="008C03EC">
        <w:rPr>
          <w:rStyle w:val="Char0"/>
          <w:vertAlign w:val="superscript"/>
        </w:rPr>
        <w:t>2</w:t>
      </w:r>
      <w:r w:rsidR="008C03EC">
        <w:rPr>
          <w:rFonts w:hint="eastAsia"/>
        </w:rPr>
        <w:t>，园林绿化</w:t>
      </w:r>
      <w:r w:rsidR="008C03EC">
        <w:rPr>
          <w:rFonts w:ascii="TimesNewRoman" w:eastAsia="TimesNewRoman" w:cs="TimesNewRoman"/>
        </w:rPr>
        <w:t>0.09hm</w:t>
      </w:r>
      <w:r w:rsidR="008C03EC" w:rsidRPr="008C03EC">
        <w:rPr>
          <w:rStyle w:val="Char0"/>
          <w:vertAlign w:val="superscript"/>
        </w:rPr>
        <w:t>2</w:t>
      </w:r>
      <w:r w:rsidR="008C03EC">
        <w:rPr>
          <w:rFonts w:hint="eastAsia"/>
        </w:rPr>
        <w:t>，栽植旱冬瓜</w:t>
      </w:r>
      <w:r w:rsidR="008C03EC">
        <w:rPr>
          <w:rFonts w:ascii="TimesNewRoman" w:eastAsia="TimesNewRoman" w:cs="TimesNewRoman"/>
        </w:rPr>
        <w:t>58313</w:t>
      </w:r>
      <w:r w:rsidR="008C03EC">
        <w:rPr>
          <w:rFonts w:hint="eastAsia"/>
        </w:rPr>
        <w:t>株，栽植高山杜鹃</w:t>
      </w:r>
      <w:r w:rsidR="008C03EC">
        <w:rPr>
          <w:rFonts w:ascii="TimesNewRoman" w:eastAsia="TimesNewRoman" w:cs="TimesNewRoman"/>
        </w:rPr>
        <w:t>77038</w:t>
      </w:r>
      <w:r w:rsidR="008C03EC">
        <w:rPr>
          <w:rFonts w:hint="eastAsia"/>
        </w:rPr>
        <w:t>株，撒播植草羊茅</w:t>
      </w:r>
      <w:r w:rsidR="008C03EC">
        <w:rPr>
          <w:rFonts w:ascii="TimesNewRoman" w:eastAsia="TimesNewRoman" w:cs="TimesNewRoman"/>
        </w:rPr>
        <w:t>47.85hm</w:t>
      </w:r>
      <w:r w:rsidR="008C03EC" w:rsidRPr="008C03EC">
        <w:rPr>
          <w:rStyle w:val="Char0"/>
          <w:vertAlign w:val="superscript"/>
        </w:rPr>
        <w:t>2</w:t>
      </w:r>
      <w:r w:rsidR="008C03EC">
        <w:rPr>
          <w:rFonts w:hint="eastAsia"/>
        </w:rPr>
        <w:t>；编织袋装土拦挡</w:t>
      </w:r>
      <w:r w:rsidR="008C03EC">
        <w:rPr>
          <w:rFonts w:ascii="TimesNewRoman" w:eastAsia="TimesNewRoman" w:cs="TimesNewRoman"/>
        </w:rPr>
        <w:t>11050m</w:t>
      </w:r>
      <w:r w:rsidR="008C03EC">
        <w:rPr>
          <w:rFonts w:hint="eastAsia"/>
        </w:rPr>
        <w:t>，临时排</w:t>
      </w:r>
      <w:r w:rsidR="008C03EC">
        <w:rPr>
          <w:rFonts w:ascii="宋体" w:hAnsiTheme="minorHAnsi" w:cs="宋体" w:hint="eastAsia"/>
          <w:kern w:val="0"/>
          <w:szCs w:val="24"/>
        </w:rPr>
        <w:t>水沟</w:t>
      </w:r>
      <w:r w:rsidR="008C03EC">
        <w:rPr>
          <w:rFonts w:ascii="TimesNewRoman" w:eastAsia="TimesNewRoman" w:hAnsiTheme="minorHAnsi" w:cs="TimesNewRoman"/>
          <w:kern w:val="0"/>
          <w:szCs w:val="24"/>
        </w:rPr>
        <w:t>51000m</w:t>
      </w:r>
      <w:r w:rsidR="008C03EC">
        <w:rPr>
          <w:rFonts w:ascii="宋体" w:hAnsiTheme="minorHAnsi" w:cs="宋体" w:hint="eastAsia"/>
          <w:kern w:val="0"/>
          <w:szCs w:val="24"/>
        </w:rPr>
        <w:t>，沉砂池</w:t>
      </w:r>
      <w:r w:rsidR="008C03EC">
        <w:rPr>
          <w:rFonts w:ascii="TimesNewRoman" w:eastAsia="TimesNewRoman" w:hAnsiTheme="minorHAnsi" w:cs="TimesNewRoman"/>
          <w:kern w:val="0"/>
          <w:szCs w:val="24"/>
        </w:rPr>
        <w:t>3</w:t>
      </w:r>
      <w:r w:rsidR="008C03EC">
        <w:rPr>
          <w:rFonts w:ascii="宋体" w:hAnsiTheme="minorHAnsi" w:cs="宋体" w:hint="eastAsia"/>
          <w:kern w:val="0"/>
          <w:szCs w:val="24"/>
        </w:rPr>
        <w:t>座。</w:t>
      </w:r>
    </w:p>
    <w:p w:rsidR="005B148A" w:rsidRPr="005B148A" w:rsidRDefault="005B148A" w:rsidP="005B148A">
      <w:pPr>
        <w:pStyle w:val="4"/>
      </w:pPr>
      <w:r w:rsidRPr="005B148A">
        <w:rPr>
          <w:rFonts w:hint="eastAsia"/>
        </w:rPr>
        <w:t>3.1.2.6</w:t>
      </w:r>
      <w:r w:rsidRPr="005B148A">
        <w:rPr>
          <w:rFonts w:hint="eastAsia"/>
        </w:rPr>
        <w:t>水库淹没及</w:t>
      </w:r>
      <w:r w:rsidRPr="005B148A">
        <w:t>移民安置</w:t>
      </w:r>
    </w:p>
    <w:p w:rsidR="005B148A" w:rsidRDefault="005B148A" w:rsidP="005B148A">
      <w:pPr>
        <w:pStyle w:val="5"/>
      </w:pPr>
      <w:r w:rsidRPr="005B148A">
        <w:rPr>
          <w:rFonts w:hint="eastAsia"/>
        </w:rPr>
        <w:t>3.1.2.6</w:t>
      </w:r>
      <w:r>
        <w:rPr>
          <w:rFonts w:hint="eastAsia"/>
        </w:rPr>
        <w:t>.1</w:t>
      </w:r>
      <w:r>
        <w:rPr>
          <w:rFonts w:hint="eastAsia"/>
        </w:rPr>
        <w:t>水库淹没范围</w:t>
      </w:r>
    </w:p>
    <w:p w:rsidR="005B148A" w:rsidRDefault="005B148A" w:rsidP="005B148A">
      <w:pPr>
        <w:ind w:firstLine="480"/>
        <w:rPr>
          <w:sz w:val="20"/>
          <w:szCs w:val="20"/>
        </w:rPr>
      </w:pPr>
      <w:r>
        <w:rPr>
          <w:rFonts w:hint="eastAsia"/>
        </w:rPr>
        <w:t>水库淹没影响范围包括水库淹没区和因水库蓄水而引起的影响区。水库淹没区包</w:t>
      </w:r>
      <w:r>
        <w:rPr>
          <w:rFonts w:hint="eastAsia"/>
        </w:rPr>
        <w:lastRenderedPageBreak/>
        <w:t>括水库正常蓄水位以下的淹没区和因洪水回水等产生的临时淹没区。水库影响区包括因水库蓄水后引起的库岸稳定、浸没、水库渗漏等影响区域。</w:t>
      </w:r>
    </w:p>
    <w:p w:rsidR="005B148A" w:rsidRDefault="005B148A" w:rsidP="005B148A">
      <w:pPr>
        <w:ind w:firstLine="480"/>
        <w:rPr>
          <w:sz w:val="20"/>
          <w:szCs w:val="20"/>
        </w:rPr>
      </w:pPr>
      <w:r>
        <w:rPr>
          <w:rFonts w:hint="eastAsia"/>
        </w:rPr>
        <w:t>据统计，水库淹没区为正常蓄水位</w:t>
      </w:r>
      <w:r>
        <w:rPr>
          <w:rFonts w:cs="Times New Roman"/>
        </w:rPr>
        <w:t>1947m</w:t>
      </w:r>
      <w:r>
        <w:rPr>
          <w:rFonts w:hint="eastAsia"/>
        </w:rPr>
        <w:t>淹没区，淹没区土地面积</w:t>
      </w:r>
      <w:r>
        <w:rPr>
          <w:rFonts w:cs="Times New Roman"/>
        </w:rPr>
        <w:t>324.68</w:t>
      </w:r>
      <w:r>
        <w:rPr>
          <w:rFonts w:hint="eastAsia"/>
        </w:rPr>
        <w:t>亩，其中：林地</w:t>
      </w:r>
      <w:r>
        <w:rPr>
          <w:rFonts w:cs="Times New Roman"/>
        </w:rPr>
        <w:t>283.74</w:t>
      </w:r>
      <w:r>
        <w:rPr>
          <w:rFonts w:hint="eastAsia"/>
        </w:rPr>
        <w:t>亩，交通运输用地</w:t>
      </w:r>
      <w:r>
        <w:rPr>
          <w:rFonts w:cs="Times New Roman"/>
        </w:rPr>
        <w:t>3.48</w:t>
      </w:r>
      <w:r>
        <w:rPr>
          <w:rFonts w:hint="eastAsia"/>
        </w:rPr>
        <w:t>亩，水域及水利设施用地</w:t>
      </w:r>
      <w:r>
        <w:rPr>
          <w:rFonts w:cs="Times New Roman"/>
        </w:rPr>
        <w:t>37.46</w:t>
      </w:r>
      <w:r>
        <w:rPr>
          <w:rFonts w:hint="eastAsia"/>
        </w:rPr>
        <w:t>亩。零星果木</w:t>
      </w:r>
      <w:r>
        <w:rPr>
          <w:rFonts w:cs="Times New Roman"/>
        </w:rPr>
        <w:t>92</w:t>
      </w:r>
      <w:r>
        <w:rPr>
          <w:rFonts w:hint="eastAsia"/>
        </w:rPr>
        <w:t>棵。水库淹没不涉及搬迁人口，淹没农村道路</w:t>
      </w:r>
      <w:r>
        <w:rPr>
          <w:rFonts w:cs="Times New Roman"/>
        </w:rPr>
        <w:t>0.7km</w:t>
      </w:r>
      <w:r>
        <w:rPr>
          <w:rFonts w:hint="eastAsia"/>
        </w:rPr>
        <w:t>，小型桥梁</w:t>
      </w:r>
      <w:r>
        <w:rPr>
          <w:rFonts w:cs="Times New Roman"/>
        </w:rPr>
        <w:t>1</w:t>
      </w:r>
      <w:r>
        <w:rPr>
          <w:rFonts w:hint="eastAsia"/>
        </w:rPr>
        <w:t>座，通信线路</w:t>
      </w:r>
      <w:r>
        <w:rPr>
          <w:rFonts w:cs="Times New Roman"/>
        </w:rPr>
        <w:t>0.35km</w:t>
      </w:r>
      <w:r>
        <w:rPr>
          <w:rFonts w:hint="eastAsia"/>
        </w:rPr>
        <w:t>。水库淹没以林地为主。</w:t>
      </w:r>
    </w:p>
    <w:p w:rsidR="005B148A" w:rsidRDefault="000D486C" w:rsidP="000D486C">
      <w:pPr>
        <w:pStyle w:val="5"/>
      </w:pPr>
      <w:r w:rsidRPr="005B148A">
        <w:rPr>
          <w:rFonts w:hint="eastAsia"/>
        </w:rPr>
        <w:t>3.1.2.6</w:t>
      </w:r>
      <w:r w:rsidR="005B148A">
        <w:rPr>
          <w:rFonts w:hint="eastAsia"/>
        </w:rPr>
        <w:t>.2</w:t>
      </w:r>
      <w:r w:rsidR="005B148A">
        <w:rPr>
          <w:rFonts w:hint="eastAsia"/>
        </w:rPr>
        <w:t>移民安置及专项设施迁改规划</w:t>
      </w:r>
    </w:p>
    <w:p w:rsidR="005B148A" w:rsidRDefault="000D486C" w:rsidP="000D486C">
      <w:pPr>
        <w:pStyle w:val="a6"/>
        <w:ind w:firstLine="482"/>
      </w:pPr>
      <w:r>
        <w:rPr>
          <w:rFonts w:hint="eastAsia"/>
        </w:rPr>
        <w:t>（</w:t>
      </w:r>
      <w:r>
        <w:rPr>
          <w:rFonts w:hint="eastAsia"/>
        </w:rPr>
        <w:t>1</w:t>
      </w:r>
      <w:r>
        <w:rPr>
          <w:rFonts w:hint="eastAsia"/>
        </w:rPr>
        <w:t>）</w:t>
      </w:r>
      <w:r w:rsidR="005B148A">
        <w:rPr>
          <w:rFonts w:hint="eastAsia"/>
        </w:rPr>
        <w:t>移民安置</w:t>
      </w:r>
    </w:p>
    <w:p w:rsidR="005B148A" w:rsidRDefault="005B148A" w:rsidP="005B148A">
      <w:pPr>
        <w:ind w:firstLine="480"/>
      </w:pPr>
      <w:r>
        <w:rPr>
          <w:rFonts w:hint="eastAsia"/>
        </w:rPr>
        <w:t>本工程</w:t>
      </w:r>
      <w:r w:rsidRPr="005440A0">
        <w:rPr>
          <w:rFonts w:cs="Times New Roman" w:hint="eastAsia"/>
        </w:rPr>
        <w:t>水库蓄水淹没只涉及林地和水域等部分土地</w:t>
      </w:r>
      <w:r>
        <w:rPr>
          <w:rFonts w:cs="Times New Roman" w:hint="eastAsia"/>
        </w:rPr>
        <w:t>，</w:t>
      </w:r>
      <w:r>
        <w:rPr>
          <w:rFonts w:hint="eastAsia"/>
        </w:rPr>
        <w:t>不涉及搬迁安置人口，不需要进行搬迁安置规划。</w:t>
      </w:r>
    </w:p>
    <w:p w:rsidR="005B148A" w:rsidRDefault="000D486C" w:rsidP="000D486C">
      <w:pPr>
        <w:pStyle w:val="a6"/>
        <w:ind w:firstLine="482"/>
        <w:rPr>
          <w:sz w:val="20"/>
          <w:szCs w:val="20"/>
        </w:rPr>
      </w:pPr>
      <w:r>
        <w:rPr>
          <w:rFonts w:hint="eastAsia"/>
          <w:szCs w:val="24"/>
        </w:rPr>
        <w:t>（</w:t>
      </w:r>
      <w:r>
        <w:rPr>
          <w:rFonts w:hint="eastAsia"/>
          <w:szCs w:val="24"/>
        </w:rPr>
        <w:t>2</w:t>
      </w:r>
      <w:r>
        <w:rPr>
          <w:rFonts w:hint="eastAsia"/>
          <w:szCs w:val="24"/>
        </w:rPr>
        <w:t>）</w:t>
      </w:r>
      <w:r w:rsidR="005B148A">
        <w:rPr>
          <w:rFonts w:hint="eastAsia"/>
        </w:rPr>
        <w:t>专项设施迁改建规划</w:t>
      </w:r>
    </w:p>
    <w:p w:rsidR="005B148A" w:rsidRDefault="000D486C" w:rsidP="005B148A">
      <w:pPr>
        <w:pStyle w:val="a6"/>
        <w:ind w:firstLine="482"/>
        <w:rPr>
          <w:sz w:val="20"/>
          <w:szCs w:val="20"/>
        </w:rPr>
      </w:pPr>
      <w:r>
        <w:rPr>
          <w:rFonts w:hint="eastAsia"/>
        </w:rPr>
        <w:t>①</w:t>
      </w:r>
      <w:r w:rsidR="005B148A">
        <w:rPr>
          <w:rFonts w:hint="eastAsia"/>
        </w:rPr>
        <w:t>专业项目影响情况</w:t>
      </w:r>
    </w:p>
    <w:p w:rsidR="005B148A" w:rsidRDefault="005B148A" w:rsidP="005B148A">
      <w:pPr>
        <w:ind w:firstLine="480"/>
        <w:rPr>
          <w:sz w:val="20"/>
          <w:szCs w:val="20"/>
        </w:rPr>
      </w:pPr>
      <w:r>
        <w:rPr>
          <w:rFonts w:hint="eastAsia"/>
        </w:rPr>
        <w:t>工程建设征地影响专业项目有：工程占地影响涉及的专业项目有通讯线路</w:t>
      </w:r>
      <w:r>
        <w:rPr>
          <w:rFonts w:cs="Times New Roman"/>
        </w:rPr>
        <w:t>0.35km</w:t>
      </w:r>
      <w:r>
        <w:rPr>
          <w:rFonts w:hint="eastAsia"/>
        </w:rPr>
        <w:t>，农村道路</w:t>
      </w:r>
      <w:r>
        <w:rPr>
          <w:rFonts w:cs="Times New Roman"/>
        </w:rPr>
        <w:t>8.3km</w:t>
      </w:r>
      <w:r>
        <w:rPr>
          <w:rFonts w:hint="eastAsia"/>
        </w:rPr>
        <w:t>，小型桥梁</w:t>
      </w:r>
      <w:r>
        <w:rPr>
          <w:rFonts w:cs="Times New Roman"/>
        </w:rPr>
        <w:t>1</w:t>
      </w:r>
      <w:r>
        <w:rPr>
          <w:rFonts w:hint="eastAsia"/>
        </w:rPr>
        <w:t>座。</w:t>
      </w:r>
    </w:p>
    <w:p w:rsidR="005B148A" w:rsidRDefault="000D486C" w:rsidP="005B148A">
      <w:pPr>
        <w:pStyle w:val="a6"/>
        <w:ind w:firstLine="482"/>
      </w:pPr>
      <w:r>
        <w:rPr>
          <w:rFonts w:hint="eastAsia"/>
          <w:szCs w:val="24"/>
        </w:rPr>
        <w:t>②</w:t>
      </w:r>
      <w:r w:rsidR="005B148A">
        <w:rPr>
          <w:rFonts w:hint="eastAsia"/>
        </w:rPr>
        <w:t>专业项目迁改建规划</w:t>
      </w:r>
    </w:p>
    <w:p w:rsidR="005B148A" w:rsidRDefault="005B148A" w:rsidP="005B148A">
      <w:pPr>
        <w:ind w:firstLine="480"/>
      </w:pPr>
      <w:r>
        <w:rPr>
          <w:rFonts w:eastAsia="黑体" w:cs="Times New Roman"/>
        </w:rPr>
        <w:t>a</w:t>
      </w:r>
      <w:r>
        <w:rPr>
          <w:rFonts w:hint="eastAsia"/>
        </w:rPr>
        <w:t>）通讯设施复改建</w:t>
      </w:r>
    </w:p>
    <w:p w:rsidR="005B148A" w:rsidRDefault="005B148A" w:rsidP="005B148A">
      <w:pPr>
        <w:ind w:firstLine="480"/>
        <w:rPr>
          <w:rFonts w:ascii="黑体" w:eastAsia="黑体" w:cs="黑体"/>
          <w:sz w:val="20"/>
          <w:szCs w:val="20"/>
        </w:rPr>
      </w:pPr>
      <w:r>
        <w:rPr>
          <w:rFonts w:hint="eastAsia"/>
        </w:rPr>
        <w:t>工程占地影响涉及通讯线路</w:t>
      </w:r>
      <w:r>
        <w:rPr>
          <w:rFonts w:eastAsia="黑体" w:cs="Times New Roman"/>
        </w:rPr>
        <w:t>0.35km</w:t>
      </w:r>
      <w:r>
        <w:rPr>
          <w:rFonts w:hint="eastAsia"/>
        </w:rPr>
        <w:t>，本阶段暂按</w:t>
      </w:r>
      <w:r>
        <w:rPr>
          <w:rFonts w:eastAsia="黑体" w:cs="Times New Roman"/>
        </w:rPr>
        <w:t xml:space="preserve">20 </w:t>
      </w:r>
      <w:r>
        <w:rPr>
          <w:rFonts w:hint="eastAsia"/>
        </w:rPr>
        <w:t>万元</w:t>
      </w:r>
      <w:r>
        <w:rPr>
          <w:rFonts w:eastAsia="黑体" w:cs="Times New Roman"/>
        </w:rPr>
        <w:t xml:space="preserve">/km </w:t>
      </w:r>
      <w:r>
        <w:rPr>
          <w:rFonts w:hint="eastAsia"/>
        </w:rPr>
        <w:t>计列，共计投资</w:t>
      </w:r>
      <w:r>
        <w:rPr>
          <w:rFonts w:eastAsia="黑体" w:cs="Times New Roman"/>
        </w:rPr>
        <w:t>7</w:t>
      </w:r>
      <w:r>
        <w:rPr>
          <w:rFonts w:hint="eastAsia"/>
        </w:rPr>
        <w:t>万元。</w:t>
      </w:r>
    </w:p>
    <w:p w:rsidR="005B148A" w:rsidRDefault="005B148A" w:rsidP="005B148A">
      <w:pPr>
        <w:ind w:firstLine="480"/>
      </w:pPr>
      <w:r>
        <w:rPr>
          <w:rFonts w:eastAsiaTheme="minorEastAsia" w:cs="Times New Roman" w:hint="eastAsia"/>
        </w:rPr>
        <w:t>b</w:t>
      </w:r>
      <w:r>
        <w:rPr>
          <w:rFonts w:hint="eastAsia"/>
        </w:rPr>
        <w:t>）交通设施复改建</w:t>
      </w:r>
    </w:p>
    <w:p w:rsidR="005B148A" w:rsidRDefault="005B148A" w:rsidP="005B148A">
      <w:pPr>
        <w:ind w:firstLine="480"/>
        <w:rPr>
          <w:rFonts w:eastAsiaTheme="minorEastAsia" w:cs="Times New Roman"/>
          <w:sz w:val="20"/>
          <w:szCs w:val="20"/>
        </w:rPr>
      </w:pPr>
      <w:r>
        <w:rPr>
          <w:rFonts w:hint="eastAsia"/>
        </w:rPr>
        <w:t>建设征地影响涉及农村道路共</w:t>
      </w:r>
      <w:r>
        <w:rPr>
          <w:rFonts w:eastAsiaTheme="minorEastAsia" w:cs="Times New Roman"/>
        </w:rPr>
        <w:t>7.6km</w:t>
      </w:r>
      <w:r>
        <w:rPr>
          <w:rFonts w:hint="eastAsia"/>
        </w:rPr>
        <w:t>，由于是临时占用，可通过采取一次性补偿，由施工单位进行复建。十里河水库淹没农村道路</w:t>
      </w:r>
      <w:r>
        <w:rPr>
          <w:rFonts w:eastAsiaTheme="minorEastAsia" w:cs="Times New Roman"/>
        </w:rPr>
        <w:t>0.7km</w:t>
      </w:r>
      <w:r>
        <w:rPr>
          <w:rFonts w:hint="eastAsia"/>
        </w:rPr>
        <w:t>及桥梁一座，本阶段暂按</w:t>
      </w:r>
      <w:r>
        <w:rPr>
          <w:rFonts w:eastAsiaTheme="minorEastAsia" w:cs="Times New Roman"/>
        </w:rPr>
        <w:t>200</w:t>
      </w:r>
      <w:r>
        <w:rPr>
          <w:rFonts w:hint="eastAsia"/>
        </w:rPr>
        <w:t>万</w:t>
      </w:r>
      <w:r>
        <w:rPr>
          <w:rFonts w:eastAsiaTheme="minorEastAsia" w:cs="Times New Roman"/>
        </w:rPr>
        <w:t>/km</w:t>
      </w:r>
      <w:r>
        <w:rPr>
          <w:rFonts w:hint="eastAsia"/>
        </w:rPr>
        <w:t>计列。</w:t>
      </w:r>
    </w:p>
    <w:p w:rsidR="005B148A" w:rsidRDefault="000D486C" w:rsidP="000D486C">
      <w:pPr>
        <w:pStyle w:val="4"/>
      </w:pPr>
      <w:r>
        <w:rPr>
          <w:rFonts w:hint="eastAsia"/>
        </w:rPr>
        <w:t>3.1.2.7</w:t>
      </w:r>
      <w:r w:rsidR="005B148A">
        <w:rPr>
          <w:rFonts w:hint="eastAsia"/>
        </w:rPr>
        <w:t>工程占地</w:t>
      </w:r>
    </w:p>
    <w:p w:rsidR="005B148A" w:rsidRDefault="005B148A" w:rsidP="005B148A">
      <w:pPr>
        <w:ind w:firstLine="480"/>
        <w:rPr>
          <w:rFonts w:ascii="宋体" w:hAnsiTheme="minorHAnsi" w:cs="宋体"/>
          <w:kern w:val="0"/>
          <w:sz w:val="20"/>
          <w:szCs w:val="20"/>
        </w:rPr>
      </w:pPr>
      <w:r>
        <w:rPr>
          <w:rFonts w:hint="eastAsia"/>
        </w:rPr>
        <w:t>建设征地涉及新平县</w:t>
      </w:r>
      <w:r>
        <w:rPr>
          <w:rFonts w:cs="Times New Roman"/>
        </w:rPr>
        <w:t>1</w:t>
      </w:r>
      <w:r>
        <w:rPr>
          <w:rFonts w:hint="eastAsia"/>
        </w:rPr>
        <w:t>个县</w:t>
      </w:r>
      <w:r>
        <w:rPr>
          <w:rFonts w:cs="Times New Roman"/>
        </w:rPr>
        <w:t>3</w:t>
      </w:r>
      <w:r>
        <w:rPr>
          <w:rFonts w:hint="eastAsia"/>
        </w:rPr>
        <w:t>个镇。</w:t>
      </w:r>
      <w:r>
        <w:rPr>
          <w:rFonts w:ascii="宋体" w:hAnsiTheme="minorHAnsi" w:hint="eastAsia"/>
        </w:rPr>
        <w:t>建设征地涉及土地面积</w:t>
      </w:r>
      <w:r>
        <w:rPr>
          <w:rFonts w:cs="Times New Roman"/>
        </w:rPr>
        <w:t>3087.19</w:t>
      </w:r>
      <w:r>
        <w:rPr>
          <w:rFonts w:ascii="宋体" w:hAnsiTheme="minorHAnsi" w:hint="eastAsia"/>
        </w:rPr>
        <w:t>亩，其中耕地</w:t>
      </w:r>
      <w:r>
        <w:rPr>
          <w:rFonts w:cs="Times New Roman"/>
        </w:rPr>
        <w:t>729.13</w:t>
      </w:r>
      <w:r>
        <w:rPr>
          <w:rFonts w:ascii="宋体" w:hAnsiTheme="minorHAnsi" w:hint="eastAsia"/>
        </w:rPr>
        <w:t>亩（其中水田</w:t>
      </w:r>
      <w:r>
        <w:rPr>
          <w:rFonts w:cs="Times New Roman"/>
        </w:rPr>
        <w:t>75.95</w:t>
      </w:r>
      <w:r>
        <w:rPr>
          <w:rFonts w:ascii="宋体" w:hAnsiTheme="minorHAnsi" w:hint="eastAsia"/>
        </w:rPr>
        <w:t>亩，旱地</w:t>
      </w:r>
      <w:r>
        <w:rPr>
          <w:rFonts w:cs="Times New Roman"/>
        </w:rPr>
        <w:t>653.18</w:t>
      </w:r>
      <w:r>
        <w:rPr>
          <w:rFonts w:ascii="宋体" w:hAnsiTheme="minorHAnsi" w:hint="eastAsia"/>
        </w:rPr>
        <w:t>亩），林地</w:t>
      </w:r>
      <w:r>
        <w:rPr>
          <w:rFonts w:cs="Times New Roman"/>
        </w:rPr>
        <w:t>1925.58</w:t>
      </w:r>
      <w:r>
        <w:rPr>
          <w:rFonts w:ascii="宋体" w:hAnsiTheme="minorHAnsi" w:hint="eastAsia"/>
        </w:rPr>
        <w:t>亩（其中乔木林</w:t>
      </w:r>
      <w:r>
        <w:rPr>
          <w:rFonts w:cs="Times New Roman"/>
        </w:rPr>
        <w:t>1529.83</w:t>
      </w:r>
      <w:r>
        <w:rPr>
          <w:rFonts w:ascii="宋体" w:hAnsiTheme="minorHAnsi" w:hint="eastAsia"/>
        </w:rPr>
        <w:t>亩，灌木林地</w:t>
      </w:r>
      <w:r>
        <w:rPr>
          <w:rFonts w:cs="Times New Roman"/>
        </w:rPr>
        <w:t>395.75</w:t>
      </w:r>
      <w:r>
        <w:rPr>
          <w:rFonts w:ascii="宋体" w:hAnsiTheme="minorHAnsi" w:hint="eastAsia"/>
        </w:rPr>
        <w:t>亩），草地</w:t>
      </w:r>
      <w:r>
        <w:rPr>
          <w:rFonts w:cs="Times New Roman"/>
        </w:rPr>
        <w:t>274.39</w:t>
      </w:r>
      <w:r>
        <w:rPr>
          <w:rFonts w:ascii="宋体" w:hAnsiTheme="minorHAnsi" w:hint="eastAsia"/>
        </w:rPr>
        <w:t>亩，水域及水利设施用地</w:t>
      </w:r>
      <w:r>
        <w:rPr>
          <w:rFonts w:cs="Times New Roman"/>
        </w:rPr>
        <w:t>57.92</w:t>
      </w:r>
      <w:r>
        <w:rPr>
          <w:rFonts w:ascii="宋体" w:hAnsiTheme="minorHAnsi" w:hint="eastAsia"/>
        </w:rPr>
        <w:t>亩，交通运输用地</w:t>
      </w:r>
      <w:r>
        <w:rPr>
          <w:rFonts w:cs="Times New Roman"/>
        </w:rPr>
        <w:t>100.17</w:t>
      </w:r>
      <w:r>
        <w:rPr>
          <w:rFonts w:ascii="宋体" w:hAnsiTheme="minorHAnsi" w:hint="eastAsia"/>
        </w:rPr>
        <w:t>亩，影响零星</w:t>
      </w:r>
      <w:r>
        <w:rPr>
          <w:rFonts w:ascii="宋体" w:hAnsiTheme="minorHAnsi" w:cs="宋体" w:hint="eastAsia"/>
          <w:kern w:val="0"/>
          <w:szCs w:val="24"/>
        </w:rPr>
        <w:t>果木</w:t>
      </w:r>
      <w:r>
        <w:rPr>
          <w:rFonts w:cs="Times New Roman"/>
          <w:kern w:val="0"/>
          <w:szCs w:val="24"/>
        </w:rPr>
        <w:t>1516</w:t>
      </w:r>
      <w:r>
        <w:rPr>
          <w:rFonts w:ascii="宋体" w:hAnsiTheme="minorHAnsi" w:cs="宋体" w:hint="eastAsia"/>
          <w:kern w:val="0"/>
          <w:szCs w:val="24"/>
        </w:rPr>
        <w:t>棵。</w:t>
      </w:r>
      <w:r w:rsidRPr="00636C34">
        <w:rPr>
          <w:rFonts w:ascii="宋体" w:hAnsiTheme="minorHAnsi" w:cs="宋体" w:hint="eastAsia"/>
          <w:b/>
          <w:kern w:val="0"/>
          <w:szCs w:val="24"/>
        </w:rPr>
        <w:t>其中：</w:t>
      </w:r>
      <w:r>
        <w:rPr>
          <w:rFonts w:hint="eastAsia"/>
        </w:rPr>
        <w:t>①工程永久占地涉及土地面积</w:t>
      </w:r>
      <w:r>
        <w:rPr>
          <w:rFonts w:cs="Times New Roman"/>
        </w:rPr>
        <w:t>785.23</w:t>
      </w:r>
      <w:r>
        <w:rPr>
          <w:rFonts w:hint="eastAsia"/>
        </w:rPr>
        <w:t>亩，其中林地</w:t>
      </w:r>
      <w:r>
        <w:rPr>
          <w:rFonts w:cs="Times New Roman"/>
        </w:rPr>
        <w:t xml:space="preserve">727.52 </w:t>
      </w:r>
      <w:r>
        <w:rPr>
          <w:rFonts w:hint="eastAsia"/>
        </w:rPr>
        <w:t>亩（其中乔木林</w:t>
      </w:r>
      <w:r>
        <w:rPr>
          <w:rFonts w:cs="Times New Roman"/>
        </w:rPr>
        <w:t>705.55</w:t>
      </w:r>
      <w:r>
        <w:rPr>
          <w:rFonts w:hint="eastAsia"/>
        </w:rPr>
        <w:t>亩，灌木林</w:t>
      </w:r>
      <w:r>
        <w:rPr>
          <w:rFonts w:cs="Times New Roman"/>
        </w:rPr>
        <w:t>21.97</w:t>
      </w:r>
      <w:r>
        <w:rPr>
          <w:rFonts w:hint="eastAsia"/>
        </w:rPr>
        <w:t>亩），草地</w:t>
      </w:r>
      <w:r>
        <w:rPr>
          <w:rFonts w:cs="Times New Roman"/>
        </w:rPr>
        <w:t>9.42</w:t>
      </w:r>
      <w:r>
        <w:rPr>
          <w:rFonts w:hint="eastAsia"/>
        </w:rPr>
        <w:t>亩，水</w:t>
      </w:r>
      <w:r>
        <w:rPr>
          <w:rFonts w:hint="eastAsia"/>
        </w:rPr>
        <w:lastRenderedPageBreak/>
        <w:t>域及水利设施用地</w:t>
      </w:r>
      <w:r>
        <w:rPr>
          <w:rFonts w:cs="Times New Roman"/>
        </w:rPr>
        <w:t>44.81</w:t>
      </w:r>
      <w:r>
        <w:rPr>
          <w:rFonts w:hint="eastAsia"/>
        </w:rPr>
        <w:t>亩，交通运输用地</w:t>
      </w:r>
      <w:r>
        <w:rPr>
          <w:rFonts w:cs="Times New Roman"/>
        </w:rPr>
        <w:t xml:space="preserve">3.48 </w:t>
      </w:r>
      <w:r>
        <w:rPr>
          <w:rFonts w:hint="eastAsia"/>
        </w:rPr>
        <w:t>亩。②工程临时征地涉及土地面积</w:t>
      </w:r>
      <w:r>
        <w:rPr>
          <w:rFonts w:cs="Times New Roman"/>
        </w:rPr>
        <w:t>2301.96</w:t>
      </w:r>
      <w:r>
        <w:rPr>
          <w:rFonts w:hint="eastAsia"/>
        </w:rPr>
        <w:t>亩，其中耕地</w:t>
      </w:r>
      <w:r>
        <w:rPr>
          <w:rFonts w:cs="Times New Roman"/>
        </w:rPr>
        <w:t>729.13</w:t>
      </w:r>
      <w:r>
        <w:rPr>
          <w:rFonts w:hint="eastAsia"/>
        </w:rPr>
        <w:t>亩（其中水田</w:t>
      </w:r>
      <w:r>
        <w:rPr>
          <w:rFonts w:cs="Times New Roman"/>
        </w:rPr>
        <w:t>75.95</w:t>
      </w:r>
      <w:r>
        <w:rPr>
          <w:rFonts w:hint="eastAsia"/>
        </w:rPr>
        <w:t>亩，</w:t>
      </w:r>
      <w:r>
        <w:rPr>
          <w:rFonts w:ascii="宋体" w:hAnsiTheme="minorHAnsi" w:cs="宋体" w:hint="eastAsia"/>
          <w:kern w:val="0"/>
          <w:szCs w:val="24"/>
        </w:rPr>
        <w:t>旱地</w:t>
      </w:r>
      <w:r>
        <w:rPr>
          <w:rFonts w:cs="Times New Roman"/>
          <w:kern w:val="0"/>
          <w:szCs w:val="24"/>
        </w:rPr>
        <w:t>653.18</w:t>
      </w:r>
      <w:r>
        <w:rPr>
          <w:rFonts w:ascii="宋体" w:hAnsiTheme="minorHAnsi" w:cs="宋体" w:hint="eastAsia"/>
          <w:kern w:val="0"/>
          <w:szCs w:val="24"/>
        </w:rPr>
        <w:t>亩），林地</w:t>
      </w:r>
      <w:r>
        <w:rPr>
          <w:rFonts w:cs="Times New Roman"/>
          <w:kern w:val="0"/>
          <w:szCs w:val="24"/>
        </w:rPr>
        <w:t>1198.06</w:t>
      </w:r>
      <w:r>
        <w:rPr>
          <w:rFonts w:ascii="宋体" w:hAnsiTheme="minorHAnsi" w:cs="宋体" w:hint="eastAsia"/>
          <w:kern w:val="0"/>
          <w:szCs w:val="24"/>
        </w:rPr>
        <w:t>亩，草地</w:t>
      </w:r>
      <w:r>
        <w:rPr>
          <w:rFonts w:cs="Times New Roman"/>
          <w:kern w:val="0"/>
          <w:szCs w:val="24"/>
        </w:rPr>
        <w:t>264.97</w:t>
      </w:r>
      <w:r>
        <w:rPr>
          <w:rFonts w:ascii="宋体" w:hAnsiTheme="minorHAnsi" w:cs="宋体" w:hint="eastAsia"/>
          <w:kern w:val="0"/>
          <w:szCs w:val="24"/>
        </w:rPr>
        <w:t>亩，水域及水利设施用地</w:t>
      </w:r>
      <w:r>
        <w:rPr>
          <w:rFonts w:cs="Times New Roman"/>
          <w:kern w:val="0"/>
          <w:szCs w:val="24"/>
        </w:rPr>
        <w:t>13.11</w:t>
      </w:r>
      <w:r>
        <w:rPr>
          <w:rFonts w:ascii="宋体" w:hAnsiTheme="minorHAnsi" w:cs="宋体" w:hint="eastAsia"/>
          <w:kern w:val="0"/>
          <w:szCs w:val="24"/>
        </w:rPr>
        <w:t>亩，交通运输用地</w:t>
      </w:r>
      <w:r>
        <w:rPr>
          <w:rFonts w:cs="Times New Roman"/>
          <w:kern w:val="0"/>
          <w:szCs w:val="24"/>
        </w:rPr>
        <w:t>96.69</w:t>
      </w:r>
      <w:r>
        <w:rPr>
          <w:rFonts w:ascii="宋体" w:hAnsiTheme="minorHAnsi" w:cs="宋体" w:hint="eastAsia"/>
          <w:kern w:val="0"/>
          <w:szCs w:val="24"/>
        </w:rPr>
        <w:t>亩。</w:t>
      </w:r>
    </w:p>
    <w:p w:rsidR="005B148A" w:rsidRDefault="005B148A" w:rsidP="005B148A">
      <w:pPr>
        <w:pStyle w:val="a6"/>
        <w:ind w:firstLine="482"/>
      </w:pPr>
      <w:r>
        <w:rPr>
          <w:rFonts w:hint="eastAsia"/>
        </w:rPr>
        <w:t>（</w:t>
      </w:r>
      <w:r>
        <w:rPr>
          <w:rFonts w:hint="eastAsia"/>
        </w:rPr>
        <w:t>1</w:t>
      </w:r>
      <w:r>
        <w:rPr>
          <w:rFonts w:hint="eastAsia"/>
        </w:rPr>
        <w:t>）水库淹没区</w:t>
      </w:r>
    </w:p>
    <w:p w:rsidR="005B148A" w:rsidRDefault="005B148A" w:rsidP="005B148A">
      <w:pPr>
        <w:ind w:firstLine="480"/>
      </w:pPr>
      <w:r>
        <w:rPr>
          <w:rFonts w:hint="eastAsia"/>
        </w:rPr>
        <w:t>正常蓄水位</w:t>
      </w:r>
      <w:r>
        <w:rPr>
          <w:rFonts w:eastAsia="黑体" w:cs="Times New Roman"/>
        </w:rPr>
        <w:t>1947m</w:t>
      </w:r>
      <w:r>
        <w:rPr>
          <w:rFonts w:hint="eastAsia"/>
        </w:rPr>
        <w:t>淹没土地面积</w:t>
      </w:r>
      <w:r>
        <w:rPr>
          <w:rFonts w:eastAsia="黑体" w:cs="Times New Roman"/>
        </w:rPr>
        <w:t>324.68</w:t>
      </w:r>
      <w:r>
        <w:rPr>
          <w:rFonts w:hint="eastAsia"/>
        </w:rPr>
        <w:t>亩，其中林地</w:t>
      </w:r>
      <w:r>
        <w:rPr>
          <w:rFonts w:eastAsia="黑体" w:cs="Times New Roman"/>
        </w:rPr>
        <w:t>283.74</w:t>
      </w:r>
      <w:r>
        <w:rPr>
          <w:rFonts w:hint="eastAsia"/>
        </w:rPr>
        <w:t>亩，交通运输用地</w:t>
      </w:r>
      <w:r>
        <w:rPr>
          <w:rFonts w:eastAsia="黑体" w:cs="Times New Roman"/>
        </w:rPr>
        <w:t>3.48</w:t>
      </w:r>
      <w:r>
        <w:rPr>
          <w:rFonts w:hint="eastAsia"/>
        </w:rPr>
        <w:t>亩，水域及水利设施用地</w:t>
      </w:r>
      <w:r>
        <w:rPr>
          <w:rFonts w:eastAsia="黑体" w:cs="Times New Roman"/>
        </w:rPr>
        <w:t>37.46</w:t>
      </w:r>
      <w:r>
        <w:rPr>
          <w:rFonts w:hint="eastAsia"/>
        </w:rPr>
        <w:t>亩。零星果木</w:t>
      </w:r>
      <w:r>
        <w:rPr>
          <w:rFonts w:eastAsia="黑体" w:cs="Times New Roman"/>
        </w:rPr>
        <w:t>92</w:t>
      </w:r>
      <w:r>
        <w:rPr>
          <w:rFonts w:hint="eastAsia"/>
        </w:rPr>
        <w:t>棵。水库淹没不涉及搬迁人口，淹没农村道路</w:t>
      </w:r>
      <w:r>
        <w:rPr>
          <w:rFonts w:eastAsia="黑体" w:cs="Times New Roman"/>
        </w:rPr>
        <w:t>0.7km</w:t>
      </w:r>
      <w:r>
        <w:rPr>
          <w:rFonts w:hint="eastAsia"/>
        </w:rPr>
        <w:t>，小型桥梁</w:t>
      </w:r>
      <w:r>
        <w:rPr>
          <w:rFonts w:eastAsia="黑体" w:cs="Times New Roman"/>
        </w:rPr>
        <w:t>1</w:t>
      </w:r>
      <w:r>
        <w:rPr>
          <w:rFonts w:hint="eastAsia"/>
        </w:rPr>
        <w:t>座，通信线路</w:t>
      </w:r>
      <w:r>
        <w:rPr>
          <w:rFonts w:eastAsia="黑体" w:cs="Times New Roman"/>
        </w:rPr>
        <w:t>0.35km</w:t>
      </w:r>
      <w:r>
        <w:rPr>
          <w:rFonts w:hint="eastAsia"/>
        </w:rPr>
        <w:t>。水库淹没以林地为主。</w:t>
      </w:r>
    </w:p>
    <w:p w:rsidR="005B148A" w:rsidRDefault="005B148A" w:rsidP="005B148A">
      <w:pPr>
        <w:pStyle w:val="a6"/>
        <w:ind w:firstLine="482"/>
      </w:pPr>
      <w:r>
        <w:rPr>
          <w:rFonts w:hint="eastAsia"/>
        </w:rPr>
        <w:t>（</w:t>
      </w:r>
      <w:r>
        <w:rPr>
          <w:rFonts w:hint="eastAsia"/>
        </w:rPr>
        <w:t>2</w:t>
      </w:r>
      <w:r>
        <w:rPr>
          <w:rFonts w:hint="eastAsia"/>
        </w:rPr>
        <w:t>）</w:t>
      </w:r>
      <w:r w:rsidR="00D571B9">
        <w:rPr>
          <w:rFonts w:hint="eastAsia"/>
        </w:rPr>
        <w:t>水库</w:t>
      </w:r>
      <w:r>
        <w:rPr>
          <w:rFonts w:hint="eastAsia"/>
        </w:rPr>
        <w:t>枢纽工程占地区</w:t>
      </w:r>
    </w:p>
    <w:p w:rsidR="005B148A" w:rsidRDefault="005B148A" w:rsidP="005B148A">
      <w:pPr>
        <w:ind w:firstLine="480"/>
      </w:pPr>
      <w:r>
        <w:rPr>
          <w:rFonts w:hint="eastAsia"/>
        </w:rPr>
        <w:t>枢纽工程占地面积</w:t>
      </w:r>
      <w:r>
        <w:rPr>
          <w:rFonts w:eastAsia="黑体" w:cs="Times New Roman"/>
        </w:rPr>
        <w:t xml:space="preserve">836.32 </w:t>
      </w:r>
      <w:r>
        <w:rPr>
          <w:rFonts w:hint="eastAsia"/>
        </w:rPr>
        <w:t>亩。永久征地面积</w:t>
      </w:r>
      <w:r>
        <w:rPr>
          <w:rFonts w:eastAsia="黑体" w:cs="Times New Roman"/>
        </w:rPr>
        <w:t>408.23</w:t>
      </w:r>
      <w:r>
        <w:rPr>
          <w:rFonts w:hint="eastAsia"/>
        </w:rPr>
        <w:t>亩，其中：林地</w:t>
      </w:r>
      <w:r>
        <w:rPr>
          <w:rFonts w:eastAsia="黑体" w:cs="Times New Roman"/>
        </w:rPr>
        <w:t>400.88</w:t>
      </w:r>
      <w:r>
        <w:rPr>
          <w:rFonts w:hint="eastAsia"/>
        </w:rPr>
        <w:t>亩，水域及水利设施用地</w:t>
      </w:r>
      <w:r>
        <w:rPr>
          <w:rFonts w:eastAsia="黑体" w:cs="Times New Roman"/>
        </w:rPr>
        <w:t>7.35</w:t>
      </w:r>
      <w:r>
        <w:rPr>
          <w:rFonts w:hint="eastAsia"/>
        </w:rPr>
        <w:t>亩。临时用地面积</w:t>
      </w:r>
      <w:r>
        <w:rPr>
          <w:rFonts w:eastAsia="黑体" w:cs="Times New Roman"/>
        </w:rPr>
        <w:t>428.09</w:t>
      </w:r>
      <w:r>
        <w:rPr>
          <w:rFonts w:hint="eastAsia"/>
        </w:rPr>
        <w:t>亩，其中：耕地</w:t>
      </w:r>
      <w:r>
        <w:rPr>
          <w:rFonts w:eastAsia="黑体" w:cs="Times New Roman"/>
        </w:rPr>
        <w:t>73.28</w:t>
      </w:r>
      <w:r>
        <w:rPr>
          <w:rFonts w:hint="eastAsia"/>
        </w:rPr>
        <w:t>亩，林地</w:t>
      </w:r>
      <w:r>
        <w:rPr>
          <w:rFonts w:eastAsia="黑体" w:cs="Times New Roman"/>
        </w:rPr>
        <w:t>354.81</w:t>
      </w:r>
      <w:r>
        <w:rPr>
          <w:rFonts w:hint="eastAsia"/>
        </w:rPr>
        <w:t>亩。</w:t>
      </w:r>
    </w:p>
    <w:p w:rsidR="005B148A" w:rsidRDefault="005B148A" w:rsidP="005B148A">
      <w:pPr>
        <w:pStyle w:val="a6"/>
        <w:ind w:firstLine="482"/>
      </w:pPr>
      <w:r>
        <w:rPr>
          <w:rFonts w:hint="eastAsia"/>
        </w:rPr>
        <w:t>（</w:t>
      </w:r>
      <w:r>
        <w:rPr>
          <w:rFonts w:hint="eastAsia"/>
        </w:rPr>
        <w:t>3</w:t>
      </w:r>
      <w:r>
        <w:rPr>
          <w:rFonts w:hint="eastAsia"/>
        </w:rPr>
        <w:t>）管线工程占地区</w:t>
      </w:r>
    </w:p>
    <w:p w:rsidR="005B148A" w:rsidRDefault="005B148A" w:rsidP="005B148A">
      <w:pPr>
        <w:ind w:firstLine="480"/>
      </w:pPr>
      <w:r>
        <w:rPr>
          <w:rFonts w:hint="eastAsia"/>
        </w:rPr>
        <w:t>工程管线永久征地面积</w:t>
      </w:r>
      <w:r>
        <w:rPr>
          <w:rFonts w:eastAsia="黑体" w:cs="Times New Roman"/>
        </w:rPr>
        <w:t>52.32</w:t>
      </w:r>
      <w:r>
        <w:rPr>
          <w:rFonts w:hint="eastAsia"/>
        </w:rPr>
        <w:t>亩，其中：林地</w:t>
      </w:r>
      <w:r>
        <w:rPr>
          <w:rFonts w:eastAsia="黑体" w:cs="Times New Roman"/>
        </w:rPr>
        <w:t>42.9</w:t>
      </w:r>
      <w:r>
        <w:rPr>
          <w:rFonts w:hint="eastAsia"/>
        </w:rPr>
        <w:t>亩，草地</w:t>
      </w:r>
      <w:r>
        <w:rPr>
          <w:rFonts w:eastAsia="黑体" w:cs="Times New Roman"/>
        </w:rPr>
        <w:t>9.42</w:t>
      </w:r>
      <w:r>
        <w:rPr>
          <w:rFonts w:hint="eastAsia"/>
        </w:rPr>
        <w:t>亩。临时用地面积</w:t>
      </w:r>
      <w:r>
        <w:rPr>
          <w:rFonts w:eastAsia="黑体" w:cs="Times New Roman" w:hint="eastAsia"/>
        </w:rPr>
        <w:t>1873.87</w:t>
      </w:r>
      <w:r>
        <w:rPr>
          <w:rFonts w:hint="eastAsia"/>
        </w:rPr>
        <w:t>亩，其中：耕地</w:t>
      </w:r>
      <w:r w:rsidRPr="005E6C0E">
        <w:rPr>
          <w:rFonts w:cs="Times New Roman"/>
        </w:rPr>
        <w:t>655.85</w:t>
      </w:r>
      <w:r>
        <w:rPr>
          <w:rFonts w:hint="eastAsia"/>
        </w:rPr>
        <w:t>亩，林地</w:t>
      </w:r>
      <w:r>
        <w:rPr>
          <w:rFonts w:eastAsia="黑体" w:cs="Times New Roman" w:hint="eastAsia"/>
        </w:rPr>
        <w:t>843.25</w:t>
      </w:r>
      <w:r>
        <w:rPr>
          <w:rFonts w:hint="eastAsia"/>
        </w:rPr>
        <w:t>亩，草地</w:t>
      </w:r>
      <w:r w:rsidRPr="005E6C0E">
        <w:rPr>
          <w:rFonts w:cs="Times New Roman"/>
        </w:rPr>
        <w:t>264.97</w:t>
      </w:r>
      <w:r>
        <w:rPr>
          <w:rFonts w:cs="Times New Roman" w:hint="eastAsia"/>
        </w:rPr>
        <w:t>亩，</w:t>
      </w:r>
      <w:r w:rsidRPr="005E6C0E">
        <w:rPr>
          <w:rFonts w:hint="eastAsia"/>
        </w:rPr>
        <w:t>水域及水利设施用地</w:t>
      </w:r>
      <w:r>
        <w:rPr>
          <w:rFonts w:hint="eastAsia"/>
        </w:rPr>
        <w:t>13.11</w:t>
      </w:r>
      <w:r>
        <w:rPr>
          <w:rFonts w:hint="eastAsia"/>
        </w:rPr>
        <w:t>亩，</w:t>
      </w:r>
      <w:r w:rsidRPr="005E6C0E">
        <w:rPr>
          <w:rFonts w:hint="eastAsia"/>
        </w:rPr>
        <w:t>交通运输用地</w:t>
      </w:r>
      <w:r>
        <w:rPr>
          <w:rFonts w:hint="eastAsia"/>
        </w:rPr>
        <w:t>96.69</w:t>
      </w:r>
      <w:r>
        <w:rPr>
          <w:rFonts w:hint="eastAsia"/>
        </w:rPr>
        <w:t>亩，</w:t>
      </w:r>
      <w:r w:rsidRPr="005E6C0E">
        <w:rPr>
          <w:rFonts w:hint="eastAsia"/>
        </w:rPr>
        <w:t>零星果木</w:t>
      </w:r>
      <w:r>
        <w:rPr>
          <w:rFonts w:hint="eastAsia"/>
        </w:rPr>
        <w:t>1424</w:t>
      </w:r>
      <w:r>
        <w:rPr>
          <w:rFonts w:hint="eastAsia"/>
        </w:rPr>
        <w:t>株。</w:t>
      </w:r>
    </w:p>
    <w:p w:rsidR="005B148A" w:rsidRPr="006729A5" w:rsidRDefault="005B148A" w:rsidP="005B148A">
      <w:pPr>
        <w:ind w:firstLine="480"/>
        <w:sectPr w:rsidR="005B148A" w:rsidRPr="006729A5" w:rsidSect="00076393">
          <w:pgSz w:w="11906" w:h="16838"/>
          <w:pgMar w:top="1440" w:right="1440" w:bottom="1440" w:left="1440" w:header="851" w:footer="992" w:gutter="0"/>
          <w:cols w:space="425"/>
          <w:docGrid w:type="linesAndChars" w:linePitch="326"/>
        </w:sectPr>
      </w:pPr>
    </w:p>
    <w:p w:rsidR="005B148A" w:rsidRPr="005E6C0E" w:rsidRDefault="005B148A" w:rsidP="005B148A">
      <w:pPr>
        <w:pStyle w:val="a5"/>
        <w:rPr>
          <w:rFonts w:ascii="宋体" w:cs="宋体"/>
        </w:rPr>
      </w:pPr>
      <w:r>
        <w:rPr>
          <w:rFonts w:hint="eastAsia"/>
        </w:rPr>
        <w:lastRenderedPageBreak/>
        <w:t>表</w:t>
      </w:r>
      <w:r w:rsidR="000D486C">
        <w:rPr>
          <w:rFonts w:hint="eastAsia"/>
        </w:rPr>
        <w:t>3.1.2-</w:t>
      </w:r>
      <w:r w:rsidR="00F16EC3">
        <w:rPr>
          <w:rFonts w:hint="eastAsia"/>
        </w:rPr>
        <w:t>5</w:t>
      </w:r>
      <w:r w:rsidR="000D486C">
        <w:rPr>
          <w:rFonts w:hint="eastAsia"/>
        </w:rPr>
        <w:t xml:space="preserve"> </w:t>
      </w:r>
      <w:r>
        <w:rPr>
          <w:rFonts w:hint="eastAsia"/>
        </w:rPr>
        <w:t>新平县十里河水库工程建设征地实物指标表</w:t>
      </w:r>
    </w:p>
    <w:tbl>
      <w:tblPr>
        <w:tblW w:w="5000" w:type="pct"/>
        <w:tblBorders>
          <w:top w:val="nil"/>
          <w:left w:val="nil"/>
          <w:bottom w:val="nil"/>
          <w:right w:val="nil"/>
        </w:tblBorders>
        <w:tblLook w:val="0000" w:firstRow="0" w:lastRow="0" w:firstColumn="0" w:lastColumn="0" w:noHBand="0" w:noVBand="0"/>
      </w:tblPr>
      <w:tblGrid>
        <w:gridCol w:w="1034"/>
        <w:gridCol w:w="2330"/>
        <w:gridCol w:w="743"/>
        <w:gridCol w:w="1219"/>
        <w:gridCol w:w="1219"/>
        <w:gridCol w:w="1219"/>
        <w:gridCol w:w="1057"/>
        <w:gridCol w:w="1378"/>
        <w:gridCol w:w="1219"/>
        <w:gridCol w:w="1378"/>
        <w:gridCol w:w="1378"/>
      </w:tblGrid>
      <w:tr w:rsidR="005B148A" w:rsidRPr="005E6C0E" w:rsidTr="00730ECA">
        <w:trPr>
          <w:trHeight w:val="318"/>
        </w:trPr>
        <w:tc>
          <w:tcPr>
            <w:tcW w:w="365" w:type="pct"/>
            <w:vMerge w:val="restart"/>
            <w:tcBorders>
              <w:top w:val="single" w:sz="5" w:space="0" w:color="000000"/>
              <w:left w:val="single" w:sz="5" w:space="0" w:color="000000"/>
              <w:right w:val="single" w:sz="5" w:space="0" w:color="000000"/>
            </w:tcBorders>
            <w:vAlign w:val="bottom"/>
          </w:tcPr>
          <w:p w:rsidR="005B148A" w:rsidRPr="005E6C0E" w:rsidRDefault="005B148A" w:rsidP="00730ECA">
            <w:pPr>
              <w:pStyle w:val="a4"/>
            </w:pPr>
            <w:r w:rsidRPr="005E6C0E">
              <w:rPr>
                <w:rFonts w:hint="eastAsia"/>
              </w:rPr>
              <w:t>序号</w:t>
            </w:r>
          </w:p>
        </w:tc>
        <w:tc>
          <w:tcPr>
            <w:tcW w:w="822" w:type="pct"/>
            <w:vMerge w:val="restart"/>
            <w:tcBorders>
              <w:top w:val="single" w:sz="5" w:space="0" w:color="000000"/>
              <w:left w:val="single" w:sz="5" w:space="0" w:color="000000"/>
              <w:right w:val="single" w:sz="5" w:space="0" w:color="000000"/>
            </w:tcBorders>
            <w:vAlign w:val="bottom"/>
          </w:tcPr>
          <w:p w:rsidR="005B148A" w:rsidRPr="005E6C0E" w:rsidRDefault="005B148A" w:rsidP="00730ECA">
            <w:pPr>
              <w:pStyle w:val="a4"/>
            </w:pPr>
            <w:r w:rsidRPr="005E6C0E">
              <w:rPr>
                <w:rFonts w:hint="eastAsia"/>
              </w:rPr>
              <w:t>项目</w:t>
            </w:r>
          </w:p>
        </w:tc>
        <w:tc>
          <w:tcPr>
            <w:tcW w:w="262" w:type="pct"/>
            <w:vMerge w:val="restart"/>
            <w:tcBorders>
              <w:top w:val="single" w:sz="5" w:space="0" w:color="000000"/>
              <w:left w:val="single" w:sz="5" w:space="0" w:color="000000"/>
              <w:right w:val="single" w:sz="5" w:space="0" w:color="000000"/>
            </w:tcBorders>
            <w:vAlign w:val="bottom"/>
          </w:tcPr>
          <w:p w:rsidR="005B148A" w:rsidRPr="005E6C0E" w:rsidRDefault="005B148A" w:rsidP="00730ECA">
            <w:pPr>
              <w:pStyle w:val="a4"/>
            </w:pPr>
            <w:r w:rsidRPr="005E6C0E">
              <w:rPr>
                <w:rFonts w:hint="eastAsia"/>
              </w:rPr>
              <w:t>单位</w:t>
            </w:r>
          </w:p>
        </w:tc>
        <w:tc>
          <w:tcPr>
            <w:tcW w:w="1290" w:type="pct"/>
            <w:gridSpan w:val="3"/>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十里河水库</w:t>
            </w:r>
          </w:p>
        </w:tc>
        <w:tc>
          <w:tcPr>
            <w:tcW w:w="859" w:type="pct"/>
            <w:gridSpan w:val="2"/>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供水管线</w:t>
            </w:r>
          </w:p>
        </w:tc>
        <w:tc>
          <w:tcPr>
            <w:tcW w:w="1402" w:type="pct"/>
            <w:gridSpan w:val="3"/>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Pr>
                <w:rFonts w:hint="eastAsia"/>
              </w:rPr>
              <w:t>合计</w:t>
            </w:r>
          </w:p>
        </w:tc>
      </w:tr>
      <w:tr w:rsidR="005B148A" w:rsidRPr="005E6C0E" w:rsidTr="00730ECA">
        <w:trPr>
          <w:trHeight w:val="305"/>
        </w:trPr>
        <w:tc>
          <w:tcPr>
            <w:tcW w:w="365" w:type="pct"/>
            <w:vMerge/>
            <w:tcBorders>
              <w:top w:val="single" w:sz="5" w:space="0" w:color="000000"/>
              <w:left w:val="single" w:sz="5" w:space="0" w:color="000000"/>
              <w:right w:val="single" w:sz="5" w:space="0" w:color="000000"/>
            </w:tcBorders>
            <w:vAlign w:val="bottom"/>
          </w:tcPr>
          <w:p w:rsidR="005B148A" w:rsidRPr="005E6C0E" w:rsidRDefault="005B148A" w:rsidP="00730ECA">
            <w:pPr>
              <w:pStyle w:val="a4"/>
              <w:rPr>
                <w:szCs w:val="24"/>
              </w:rPr>
            </w:pPr>
          </w:p>
        </w:tc>
        <w:tc>
          <w:tcPr>
            <w:tcW w:w="822" w:type="pct"/>
            <w:vMerge/>
            <w:tcBorders>
              <w:top w:val="single" w:sz="5" w:space="0" w:color="000000"/>
              <w:left w:val="single" w:sz="5" w:space="0" w:color="000000"/>
              <w:right w:val="single" w:sz="5" w:space="0" w:color="000000"/>
            </w:tcBorders>
            <w:vAlign w:val="bottom"/>
          </w:tcPr>
          <w:p w:rsidR="005B148A" w:rsidRPr="005E6C0E" w:rsidRDefault="005B148A" w:rsidP="00730ECA">
            <w:pPr>
              <w:pStyle w:val="a4"/>
              <w:rPr>
                <w:szCs w:val="24"/>
              </w:rPr>
            </w:pPr>
          </w:p>
        </w:tc>
        <w:tc>
          <w:tcPr>
            <w:tcW w:w="262" w:type="pct"/>
            <w:vMerge/>
            <w:tcBorders>
              <w:top w:val="single" w:sz="5" w:space="0" w:color="000000"/>
              <w:left w:val="single" w:sz="5" w:space="0" w:color="000000"/>
              <w:right w:val="single" w:sz="5" w:space="0" w:color="000000"/>
            </w:tcBorders>
            <w:vAlign w:val="bottom"/>
          </w:tcPr>
          <w:p w:rsidR="005B148A" w:rsidRPr="005E6C0E" w:rsidRDefault="005B148A" w:rsidP="00730ECA">
            <w:pPr>
              <w:pStyle w:val="a4"/>
              <w:rPr>
                <w:szCs w:val="24"/>
              </w:rPr>
            </w:pPr>
          </w:p>
        </w:tc>
        <w:tc>
          <w:tcPr>
            <w:tcW w:w="430" w:type="pct"/>
            <w:tcBorders>
              <w:top w:val="single" w:sz="5" w:space="0" w:color="000000"/>
              <w:left w:val="single" w:sz="5" w:space="0" w:color="000000"/>
              <w:right w:val="single" w:sz="5" w:space="0" w:color="000000"/>
            </w:tcBorders>
            <w:vAlign w:val="bottom"/>
          </w:tcPr>
          <w:p w:rsidR="005B148A" w:rsidRPr="005E6C0E" w:rsidRDefault="005B148A" w:rsidP="00730ECA">
            <w:pPr>
              <w:pStyle w:val="a4"/>
            </w:pPr>
            <w:r w:rsidRPr="005E6C0E">
              <w:rPr>
                <w:rFonts w:hint="eastAsia"/>
              </w:rPr>
              <w:t>水库淹没</w:t>
            </w:r>
          </w:p>
        </w:tc>
        <w:tc>
          <w:tcPr>
            <w:tcW w:w="860" w:type="pct"/>
            <w:gridSpan w:val="2"/>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枢纽工程占地区</w:t>
            </w: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r>
      <w:tr w:rsidR="005B148A" w:rsidRPr="005E6C0E" w:rsidTr="00730ECA">
        <w:trPr>
          <w:trHeight w:val="305"/>
        </w:trPr>
        <w:tc>
          <w:tcPr>
            <w:tcW w:w="365" w:type="pct"/>
            <w:tcBorders>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262" w:type="pct"/>
            <w:tcBorders>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影响区</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永久</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临时</w:t>
            </w: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永久</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临时</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永久</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临时</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合计</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一</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农村部分</w:t>
            </w:r>
          </w:p>
        </w:tc>
        <w:tc>
          <w:tcPr>
            <w:tcW w:w="262"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（一）</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征收土地面积</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324.68</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408.23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428.09 </w:t>
            </w: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52.32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1873.87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785.23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2301.96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3087.19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耕地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73.28 </w:t>
            </w: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655.85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729.13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729.13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水田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75.95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75.95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75.95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w:t>
            </w:r>
            <w:r w:rsidRPr="005E6C0E">
              <w:t>旱地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73.28 </w:t>
            </w: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579.9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653.18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653.18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林地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283.74</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400.88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354.81 </w:t>
            </w: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42.9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843.25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727.52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1198.06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1925.58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乔木林</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283.74</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400.88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354.81 </w:t>
            </w: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20.93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469.47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705.55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824.28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1529.83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w:t>
            </w:r>
            <w:r w:rsidRPr="005E6C0E">
              <w:t>灌木林</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21.97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373.78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21.97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373.78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395.75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3</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草地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264.97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264.97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274.39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其他草地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264.97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9.42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264.97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274.39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4</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水域及水利设施用地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37.46</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7.35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13.11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44.81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13.11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57.92 </w:t>
            </w:r>
          </w:p>
        </w:tc>
      </w:tr>
      <w:tr w:rsidR="005B148A" w:rsidRPr="005E6C0E" w:rsidTr="00730ECA">
        <w:trPr>
          <w:trHeight w:val="308"/>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河流水面</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37.46</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7.35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4.62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44.81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4.62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49.43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w:t>
            </w:r>
            <w:r w:rsidRPr="005E6C0E">
              <w:t>内陆滩涂</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8.49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8.49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8.49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5</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交通运输用地</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3.48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96.69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3.48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96.69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100.17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农村道路</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亩</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3.48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96.69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3.48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96.69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100.17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6</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零星果木</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株</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92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1424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92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1424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1516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7</w:t>
            </w:r>
            <w:r w:rsidRPr="005E6C0E">
              <w:t>）</w:t>
            </w:r>
            <w:r w:rsidRPr="005E6C0E">
              <w:t xml:space="preserve"> </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生产用房</w:t>
            </w:r>
          </w:p>
        </w:tc>
        <w:tc>
          <w:tcPr>
            <w:tcW w:w="262"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pPr>
            <w:r w:rsidRPr="005E6C0E">
              <w:t>m</w:t>
            </w:r>
            <w:r w:rsidRPr="008648DC">
              <w:rPr>
                <w:vertAlign w:val="superscript"/>
              </w:rPr>
              <w:t>2</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3000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3000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3000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二</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专业项目</w:t>
            </w:r>
          </w:p>
        </w:tc>
        <w:tc>
          <w:tcPr>
            <w:tcW w:w="262"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（一）</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通讯设施</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km</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0.35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0.35 </w:t>
            </w: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0.35 </w:t>
            </w: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（三）</w:t>
            </w: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交通设施</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km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r>
      <w:tr w:rsidR="005B148A" w:rsidRPr="005E6C0E" w:rsidTr="00730ECA">
        <w:trPr>
          <w:trHeight w:val="305"/>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1.</w:t>
            </w:r>
            <w:r w:rsidRPr="005E6C0E">
              <w:t>农村道路</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km</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0.7</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7.6 </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0.7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7.6 </w:t>
            </w: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8.3 </w:t>
            </w:r>
          </w:p>
        </w:tc>
      </w:tr>
      <w:tr w:rsidR="005B148A" w:rsidRPr="005E6C0E" w:rsidTr="00730ECA">
        <w:trPr>
          <w:trHeight w:val="310"/>
        </w:trPr>
        <w:tc>
          <w:tcPr>
            <w:tcW w:w="365"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82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2.</w:t>
            </w:r>
            <w:r w:rsidRPr="005E6C0E">
              <w:t>小型桥梁</w:t>
            </w:r>
          </w:p>
        </w:tc>
        <w:tc>
          <w:tcPr>
            <w:tcW w:w="262"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rPr>
                <w:rFonts w:hint="eastAsia"/>
              </w:rPr>
              <w:t>座</w:t>
            </w: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 </w:t>
            </w: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373"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30"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 </w:t>
            </w:r>
          </w:p>
        </w:tc>
        <w:tc>
          <w:tcPr>
            <w:tcW w:w="486" w:type="pct"/>
            <w:tcBorders>
              <w:top w:val="single" w:sz="5" w:space="0" w:color="000000"/>
              <w:left w:val="single" w:sz="5" w:space="0" w:color="000000"/>
              <w:bottom w:val="single" w:sz="5" w:space="0" w:color="000000"/>
              <w:right w:val="single" w:sz="5" w:space="0" w:color="000000"/>
            </w:tcBorders>
          </w:tcPr>
          <w:p w:rsidR="005B148A" w:rsidRPr="005E6C0E" w:rsidRDefault="005B148A" w:rsidP="00730ECA">
            <w:pPr>
              <w:pStyle w:val="a4"/>
              <w:rPr>
                <w:szCs w:val="24"/>
              </w:rPr>
            </w:pPr>
          </w:p>
        </w:tc>
        <w:tc>
          <w:tcPr>
            <w:tcW w:w="486" w:type="pct"/>
            <w:tcBorders>
              <w:top w:val="single" w:sz="5" w:space="0" w:color="000000"/>
              <w:left w:val="single" w:sz="5" w:space="0" w:color="000000"/>
              <w:bottom w:val="single" w:sz="5" w:space="0" w:color="000000"/>
              <w:right w:val="single" w:sz="5" w:space="0" w:color="000000"/>
            </w:tcBorders>
            <w:vAlign w:val="center"/>
          </w:tcPr>
          <w:p w:rsidR="005B148A" w:rsidRPr="005E6C0E" w:rsidRDefault="005B148A" w:rsidP="00730ECA">
            <w:pPr>
              <w:pStyle w:val="a4"/>
            </w:pPr>
            <w:r w:rsidRPr="005E6C0E">
              <w:t xml:space="preserve">1 </w:t>
            </w:r>
          </w:p>
        </w:tc>
      </w:tr>
    </w:tbl>
    <w:p w:rsidR="005B148A" w:rsidRDefault="005B148A" w:rsidP="005B148A">
      <w:pPr>
        <w:autoSpaceDE w:val="0"/>
        <w:autoSpaceDN w:val="0"/>
        <w:adjustRightInd w:val="0"/>
        <w:spacing w:line="240" w:lineRule="auto"/>
        <w:ind w:firstLineChars="0" w:firstLine="0"/>
        <w:jc w:val="left"/>
        <w:rPr>
          <w:rFonts w:ascii="宋体" w:hAnsiTheme="minorHAnsi" w:cs="宋体"/>
          <w:kern w:val="0"/>
          <w:sz w:val="20"/>
          <w:szCs w:val="20"/>
        </w:rPr>
        <w:sectPr w:rsidR="005B148A" w:rsidSect="00076393">
          <w:pgSz w:w="16838" w:h="11906" w:orient="landscape"/>
          <w:pgMar w:top="1440" w:right="1440" w:bottom="1440" w:left="1440" w:header="851" w:footer="992" w:gutter="0"/>
          <w:cols w:space="425"/>
          <w:docGrid w:type="linesAndChars" w:linePitch="326"/>
        </w:sectPr>
      </w:pPr>
    </w:p>
    <w:p w:rsidR="00CC01C7" w:rsidRPr="00CC01C7" w:rsidRDefault="00CC01C7" w:rsidP="00CC01C7">
      <w:pPr>
        <w:pStyle w:val="4"/>
        <w:rPr>
          <w:snapToGrid w:val="0"/>
          <w:kern w:val="0"/>
          <w:szCs w:val="20"/>
        </w:rPr>
      </w:pPr>
      <w:r>
        <w:rPr>
          <w:rFonts w:hint="eastAsia"/>
        </w:rPr>
        <w:lastRenderedPageBreak/>
        <w:t>3.1.2.8</w:t>
      </w:r>
      <w:r w:rsidRPr="00CC01C7">
        <w:rPr>
          <w:snapToGrid w:val="0"/>
          <w:kern w:val="0"/>
          <w:szCs w:val="20"/>
        </w:rPr>
        <w:t>人群健康影响</w:t>
      </w:r>
    </w:p>
    <w:p w:rsidR="00CC01C7" w:rsidRPr="00CC01C7" w:rsidRDefault="00CC01C7" w:rsidP="00CC01C7">
      <w:pPr>
        <w:ind w:firstLine="480"/>
        <w:rPr>
          <w:rFonts w:cs="Times New Roman"/>
          <w:szCs w:val="24"/>
        </w:rPr>
      </w:pPr>
      <w:r w:rsidRPr="00CC01C7">
        <w:rPr>
          <w:rFonts w:cs="Times New Roman" w:hint="eastAsia"/>
          <w:szCs w:val="24"/>
        </w:rPr>
        <w:t>本项目</w:t>
      </w:r>
      <w:r w:rsidRPr="00CC01C7">
        <w:rPr>
          <w:rFonts w:cs="Times New Roman"/>
          <w:szCs w:val="24"/>
        </w:rPr>
        <w:t>开工后，建筑物开挖、堆料及弃渣、临时设施及施工道路的修建，施工区自然景观及植被遭到暂时性的破坏，环境质量</w:t>
      </w:r>
      <w:r w:rsidR="009A6172">
        <w:rPr>
          <w:rFonts w:hint="eastAsia"/>
        </w:rPr>
        <w:t>有一定程度的</w:t>
      </w:r>
      <w:proofErr w:type="gramStart"/>
      <w:r w:rsidRPr="00CC01C7">
        <w:rPr>
          <w:rFonts w:cs="Times New Roman"/>
          <w:szCs w:val="24"/>
        </w:rPr>
        <w:t>的</w:t>
      </w:r>
      <w:proofErr w:type="gramEnd"/>
      <w:r w:rsidRPr="00CC01C7">
        <w:rPr>
          <w:rFonts w:cs="Times New Roman"/>
          <w:szCs w:val="24"/>
        </w:rPr>
        <w:t>下降。同时施工人员进驻后，带来的生活垃圾、生活废水、粪便等，如不妥善处置，将造成施工区环境卫生质量的下降，加之有的外来施工人员还会带来新的传染病，使得施工人员极易成为易感人群。</w:t>
      </w:r>
    </w:p>
    <w:p w:rsidR="00084B18" w:rsidRPr="00084B18" w:rsidRDefault="00084B18" w:rsidP="00084B18">
      <w:pPr>
        <w:pStyle w:val="4"/>
      </w:pPr>
      <w:r>
        <w:rPr>
          <w:rFonts w:hint="eastAsia"/>
        </w:rPr>
        <w:t>3.1.2.9</w:t>
      </w:r>
      <w:r w:rsidRPr="00084B18">
        <w:t>水库施工的影响</w:t>
      </w:r>
    </w:p>
    <w:p w:rsidR="00084B18" w:rsidRPr="00084B18" w:rsidRDefault="00084B18" w:rsidP="00084B18">
      <w:pPr>
        <w:ind w:firstLine="480"/>
        <w:rPr>
          <w:rFonts w:cs="Times New Roman"/>
          <w:szCs w:val="24"/>
        </w:rPr>
      </w:pPr>
      <w:r w:rsidRPr="00084B18">
        <w:rPr>
          <w:rFonts w:cs="Times New Roman" w:hint="eastAsia"/>
          <w:szCs w:val="24"/>
        </w:rPr>
        <w:t>施工期工程占地破坏地表植被，</w:t>
      </w:r>
      <w:r w:rsidRPr="00084B18">
        <w:rPr>
          <w:rFonts w:cs="Times New Roman"/>
          <w:szCs w:val="24"/>
        </w:rPr>
        <w:t>施工占地特别是永久占地将使这些地段上的植被减少甚至消失，项目工程影响面积为</w:t>
      </w:r>
      <w:r w:rsidRPr="00084B18">
        <w:rPr>
          <w:rFonts w:cs="Times New Roman" w:hint="eastAsia"/>
          <w:szCs w:val="24"/>
        </w:rPr>
        <w:t>林地</w:t>
      </w:r>
      <w:r w:rsidRPr="00084B18">
        <w:rPr>
          <w:rFonts w:cs="Times New Roman"/>
          <w:szCs w:val="24"/>
        </w:rPr>
        <w:t>。</w:t>
      </w:r>
      <w:r w:rsidRPr="00084B18">
        <w:rPr>
          <w:rFonts w:cs="Times New Roman" w:hint="eastAsia"/>
          <w:szCs w:val="24"/>
        </w:rPr>
        <w:t>施工扬尘对周边植被的正常生产产生一定的影响。</w:t>
      </w:r>
    </w:p>
    <w:p w:rsidR="00084B18" w:rsidRPr="00084B18" w:rsidRDefault="00084B18" w:rsidP="00084B18">
      <w:pPr>
        <w:keepNext/>
        <w:keepLines/>
        <w:ind w:firstLine="482"/>
        <w:rPr>
          <w:rFonts w:cs="Times New Roman"/>
          <w:b/>
          <w:szCs w:val="20"/>
        </w:rPr>
      </w:pPr>
      <w:r w:rsidRPr="00084B18">
        <w:rPr>
          <w:rFonts w:cs="Times New Roman"/>
          <w:b/>
          <w:szCs w:val="20"/>
        </w:rPr>
        <w:t>（</w:t>
      </w:r>
      <w:r>
        <w:rPr>
          <w:rFonts w:cs="Times New Roman" w:hint="eastAsia"/>
          <w:b/>
          <w:szCs w:val="20"/>
        </w:rPr>
        <w:t>1</w:t>
      </w:r>
      <w:r w:rsidRPr="00084B18">
        <w:rPr>
          <w:rFonts w:cs="Times New Roman"/>
          <w:b/>
          <w:szCs w:val="20"/>
        </w:rPr>
        <w:t>）对动植物影响</w:t>
      </w:r>
    </w:p>
    <w:p w:rsidR="00084B18" w:rsidRDefault="00084B18" w:rsidP="00084B18">
      <w:pPr>
        <w:ind w:firstLine="480"/>
        <w:rPr>
          <w:rFonts w:cs="Times New Roman"/>
          <w:szCs w:val="24"/>
        </w:rPr>
      </w:pPr>
      <w:r w:rsidRPr="00084B18">
        <w:rPr>
          <w:rFonts w:cs="Times New Roman" w:hint="eastAsia"/>
          <w:szCs w:val="24"/>
        </w:rPr>
        <w:t>库底清理过程中、</w:t>
      </w:r>
      <w:r w:rsidRPr="00084B18">
        <w:rPr>
          <w:rFonts w:cs="Times New Roman"/>
          <w:szCs w:val="24"/>
        </w:rPr>
        <w:t>施工队伍进驻施工场地带来的人类活动频繁，以及各类施工活动产生的噪声、扬尘、废气等，都将对施工区及其附近的野生动物产生惊吓和干扰，使该区域动物的栖息适宜度降低</w:t>
      </w:r>
      <w:r w:rsidRPr="00084B18">
        <w:rPr>
          <w:rFonts w:cs="Times New Roman" w:hint="eastAsia"/>
          <w:szCs w:val="24"/>
        </w:rPr>
        <w:t>。</w:t>
      </w:r>
      <w:r w:rsidRPr="00084B18">
        <w:rPr>
          <w:rFonts w:cs="Times New Roman"/>
          <w:szCs w:val="24"/>
        </w:rPr>
        <w:t>占地范围内地被物将遭到破坏，造成一定量的植物生物量损失。</w:t>
      </w:r>
    </w:p>
    <w:p w:rsidR="00084B18" w:rsidRPr="00084B18" w:rsidRDefault="00084B18" w:rsidP="00084B18">
      <w:pPr>
        <w:keepNext/>
        <w:keepLines/>
        <w:ind w:firstLine="482"/>
        <w:rPr>
          <w:rFonts w:cs="Times New Roman"/>
          <w:b/>
          <w:szCs w:val="20"/>
        </w:rPr>
      </w:pPr>
      <w:r w:rsidRPr="00084B18">
        <w:rPr>
          <w:rFonts w:cs="Times New Roman"/>
          <w:b/>
          <w:szCs w:val="20"/>
        </w:rPr>
        <w:t>（</w:t>
      </w:r>
      <w:r>
        <w:rPr>
          <w:rFonts w:cs="Times New Roman" w:hint="eastAsia"/>
          <w:b/>
          <w:szCs w:val="20"/>
        </w:rPr>
        <w:t>2</w:t>
      </w:r>
      <w:r w:rsidRPr="00084B18">
        <w:rPr>
          <w:rFonts w:cs="Times New Roman"/>
          <w:b/>
          <w:szCs w:val="20"/>
        </w:rPr>
        <w:t>）对农业生产的影响</w:t>
      </w:r>
    </w:p>
    <w:p w:rsidR="00084B18" w:rsidRPr="00084B18" w:rsidRDefault="00084B18" w:rsidP="00084B18">
      <w:pPr>
        <w:ind w:firstLine="480"/>
        <w:rPr>
          <w:rFonts w:cs="Times New Roman"/>
          <w:szCs w:val="24"/>
        </w:rPr>
      </w:pPr>
      <w:r w:rsidRPr="00084B18">
        <w:rPr>
          <w:rFonts w:cs="Times New Roman"/>
          <w:szCs w:val="24"/>
        </w:rPr>
        <w:t>拟建水库工程淹没及工程永久占地不占用基本农田，占用耕地面积</w:t>
      </w:r>
      <w:r>
        <w:rPr>
          <w:rFonts w:cs="Times New Roman"/>
        </w:rPr>
        <w:t>729.13</w:t>
      </w:r>
      <w:r w:rsidRPr="00084B18">
        <w:rPr>
          <w:rFonts w:cs="Times New Roman" w:hint="eastAsia"/>
          <w:szCs w:val="24"/>
        </w:rPr>
        <w:t>亩</w:t>
      </w:r>
      <w:r w:rsidRPr="00084B18">
        <w:rPr>
          <w:rFonts w:cs="Times New Roman"/>
          <w:szCs w:val="24"/>
        </w:rPr>
        <w:t>，会对当地农业生产产生暂时影响。</w:t>
      </w:r>
      <w:r w:rsidRPr="00084B18">
        <w:rPr>
          <w:rFonts w:cs="Times New Roman" w:hint="eastAsia"/>
          <w:szCs w:val="24"/>
        </w:rPr>
        <w:t>但水库及渠道工程</w:t>
      </w:r>
      <w:r w:rsidRPr="00084B18">
        <w:rPr>
          <w:rFonts w:cs="Times New Roman" w:hint="eastAsia"/>
          <w:kern w:val="0"/>
          <w:szCs w:val="24"/>
        </w:rPr>
        <w:t>可以改善当地灌区工程现状，解决灌区干旱缺水问题，增强农业后劲，加快产业结构调整步伐，促进当地农业生产和农村经济的发展。</w:t>
      </w:r>
    </w:p>
    <w:p w:rsidR="00011D37" w:rsidRDefault="00011D37" w:rsidP="00011D37">
      <w:pPr>
        <w:pStyle w:val="2"/>
      </w:pPr>
      <w:bookmarkStart w:id="103" w:name="_Toc65688922"/>
      <w:r>
        <w:rPr>
          <w:rFonts w:hint="eastAsia"/>
        </w:rPr>
        <w:t>3.2</w:t>
      </w:r>
      <w:r>
        <w:rPr>
          <w:rFonts w:hint="eastAsia"/>
        </w:rPr>
        <w:t>运营期工程分析</w:t>
      </w:r>
      <w:bookmarkEnd w:id="103"/>
    </w:p>
    <w:p w:rsidR="00011D37" w:rsidRDefault="00CC01C7" w:rsidP="00084B18">
      <w:pPr>
        <w:pStyle w:val="3"/>
      </w:pPr>
      <w:bookmarkStart w:id="104" w:name="_Toc65688923"/>
      <w:r>
        <w:rPr>
          <w:rFonts w:hint="eastAsia"/>
        </w:rPr>
        <w:t>3.2.1</w:t>
      </w:r>
      <w:r>
        <w:rPr>
          <w:rFonts w:hint="eastAsia"/>
        </w:rPr>
        <w:t>水库</w:t>
      </w:r>
      <w:r w:rsidR="00435537">
        <w:rPr>
          <w:rFonts w:hint="eastAsia"/>
        </w:rPr>
        <w:t>蓄水</w:t>
      </w:r>
      <w:bookmarkEnd w:id="104"/>
    </w:p>
    <w:p w:rsidR="006F7A98" w:rsidRDefault="006F7A98" w:rsidP="006F7A98">
      <w:pPr>
        <w:pStyle w:val="4"/>
      </w:pPr>
      <w:r>
        <w:rPr>
          <w:rFonts w:hint="eastAsia"/>
        </w:rPr>
        <w:t>3.2.1.1</w:t>
      </w:r>
      <w:r w:rsidR="007A2D0D" w:rsidRPr="007A2D0D">
        <w:t>水库</w:t>
      </w:r>
      <w:r w:rsidR="007A2D0D">
        <w:rPr>
          <w:rFonts w:hint="eastAsia"/>
        </w:rPr>
        <w:t>初</w:t>
      </w:r>
      <w:r w:rsidR="007A2D0D" w:rsidRPr="007A2D0D">
        <w:t>期</w:t>
      </w:r>
      <w:r w:rsidR="00C77693">
        <w:rPr>
          <w:rFonts w:hint="eastAsia"/>
        </w:rPr>
        <w:t>蓄水</w:t>
      </w:r>
    </w:p>
    <w:p w:rsidR="0024176A" w:rsidRPr="0024176A" w:rsidRDefault="007A2D0D" w:rsidP="0024176A">
      <w:pPr>
        <w:ind w:firstLine="480"/>
      </w:pPr>
      <w:r w:rsidRPr="007A2D0D">
        <w:t>蓄水</w:t>
      </w:r>
      <w:r w:rsidR="006F7A98">
        <w:rPr>
          <w:rFonts w:hint="eastAsia"/>
        </w:rPr>
        <w:t>时间选择枯水期时，</w:t>
      </w:r>
      <w:r w:rsidR="006F7A98" w:rsidRPr="006F7A98">
        <w:rPr>
          <w:rFonts w:hint="eastAsia"/>
        </w:rPr>
        <w:t>坝址处来水量仅恰够维持</w:t>
      </w:r>
      <w:r w:rsidR="006F7A98">
        <w:rPr>
          <w:rFonts w:hint="eastAsia"/>
        </w:rPr>
        <w:t>十里河</w:t>
      </w:r>
      <w:r w:rsidR="006F7A98" w:rsidRPr="006F7A98">
        <w:rPr>
          <w:rFonts w:hint="eastAsia"/>
        </w:rPr>
        <w:t>不断流，如按可研规划在</w:t>
      </w:r>
      <w:r w:rsidR="006F7A98" w:rsidRPr="006F7A98">
        <w:rPr>
          <w:rFonts w:hint="eastAsia"/>
        </w:rPr>
        <w:t>4</w:t>
      </w:r>
      <w:r w:rsidR="006F7A98" w:rsidRPr="006F7A98">
        <w:rPr>
          <w:rFonts w:hint="eastAsia"/>
        </w:rPr>
        <w:t>月初下闸蓄水，将不可避免地造成坝址以下河段生态用水无法维持，水生生态环境发生巨大改变。</w:t>
      </w:r>
      <w:r w:rsidR="0024176A" w:rsidRPr="0024176A">
        <w:t>水库初期蓄水必须在</w:t>
      </w:r>
      <w:r w:rsidR="0024176A" w:rsidRPr="0024176A">
        <w:t xml:space="preserve"> 6~11</w:t>
      </w:r>
      <w:r w:rsidR="0024176A" w:rsidRPr="0024176A">
        <w:t>月内进行，初期下闸蓄水时，在水库水位蓄至输水隧洞进口底板高程前，设置临时提水泵，通过水泵将水提入输水隧洞中流</w:t>
      </w:r>
      <w:r w:rsidR="0024176A" w:rsidRPr="0024176A">
        <w:lastRenderedPageBreak/>
        <w:t>向下游保持坝后不产生断流情况。生态下泄水量不小于</w:t>
      </w:r>
      <w:r w:rsidR="0024176A">
        <w:rPr>
          <w:rFonts w:hint="eastAsia"/>
        </w:rPr>
        <w:t>0.117</w:t>
      </w:r>
      <w:r w:rsidR="0024176A">
        <w:rPr>
          <w:rFonts w:hAnsiTheme="minorHAnsi"/>
          <w:color w:val="000000"/>
        </w:rPr>
        <w:t>m</w:t>
      </w:r>
      <w:r w:rsidR="0024176A" w:rsidRPr="0024176A">
        <w:rPr>
          <w:rFonts w:hint="eastAsia"/>
          <w:vertAlign w:val="superscript"/>
        </w:rPr>
        <w:t>3</w:t>
      </w:r>
      <w:r w:rsidR="0024176A">
        <w:rPr>
          <w:rFonts w:hAnsiTheme="minorHAnsi"/>
          <w:color w:val="000000"/>
          <w:spacing w:val="-1"/>
        </w:rPr>
        <w:t>/s</w:t>
      </w:r>
      <w:r w:rsidR="0024176A">
        <w:rPr>
          <w:rFonts w:hAnsiTheme="minorHAnsi" w:hint="eastAsia"/>
          <w:color w:val="000000"/>
          <w:spacing w:val="-1"/>
        </w:rPr>
        <w:t>。</w:t>
      </w:r>
    </w:p>
    <w:p w:rsidR="006F7A98" w:rsidRDefault="006F7A98" w:rsidP="006F7A98">
      <w:pPr>
        <w:pStyle w:val="4"/>
      </w:pPr>
      <w:r>
        <w:rPr>
          <w:rFonts w:hint="eastAsia"/>
        </w:rPr>
        <w:t>3.2.1.2</w:t>
      </w:r>
      <w:r w:rsidRPr="006F7A98">
        <w:t>水库运行蓄水</w:t>
      </w:r>
    </w:p>
    <w:p w:rsidR="0072299D" w:rsidRPr="0072299D" w:rsidRDefault="0072299D" w:rsidP="0072299D">
      <w:pPr>
        <w:ind w:firstLine="480"/>
        <w:rPr>
          <w:rFonts w:hAnsi="Calibri" w:cs="Times New Roman"/>
          <w:color w:val="000000"/>
          <w:kern w:val="0"/>
        </w:rPr>
      </w:pPr>
      <w:r w:rsidRPr="0072299D">
        <w:t>水库库区形成后，库区</w:t>
      </w:r>
      <w:r w:rsidR="00505930">
        <w:rPr>
          <w:rFonts w:hint="eastAsia"/>
        </w:rPr>
        <w:t>水域面积扩大至</w:t>
      </w:r>
      <w:r w:rsidR="00505930" w:rsidRPr="004E03FA">
        <w:t>408.23</w:t>
      </w:r>
      <w:r w:rsidR="00505930">
        <w:rPr>
          <w:rFonts w:hint="eastAsia"/>
        </w:rPr>
        <w:t>亩</w:t>
      </w:r>
      <w:r w:rsidRPr="0072299D">
        <w:t>，水深增加，库内流速将明显变缓；当正常蓄水位</w:t>
      </w:r>
      <w:r w:rsidR="00505930">
        <w:rPr>
          <w:rFonts w:hAnsi="Calibri" w:cs="Times New Roman" w:hint="eastAsia"/>
          <w:spacing w:val="1"/>
        </w:rPr>
        <w:t>1947.0</w:t>
      </w:r>
      <w:r w:rsidRPr="0072299D">
        <w:rPr>
          <w:rFonts w:hAnsi="Calibri" w:cs="Times New Roman"/>
          <w:spacing w:val="1"/>
        </w:rPr>
        <w:t>m</w:t>
      </w:r>
      <w:r w:rsidRPr="0072299D">
        <w:rPr>
          <w:spacing w:val="2"/>
        </w:rPr>
        <w:t>时，库区水面面积相对于天然河道明显增加，库区滞洪能力明显增强；</w:t>
      </w:r>
      <w:r w:rsidRPr="0072299D">
        <w:t>水库调度运行时，水位在正常蓄水位</w:t>
      </w:r>
      <w:r w:rsidR="00505930">
        <w:rPr>
          <w:rFonts w:hAnsi="Calibri" w:cs="Times New Roman" w:hint="eastAsia"/>
        </w:rPr>
        <w:t>1947.0</w:t>
      </w:r>
      <w:r w:rsidRPr="0072299D">
        <w:rPr>
          <w:rFonts w:hAnsi="Calibri" w:cs="Times New Roman"/>
        </w:rPr>
        <w:t>m</w:t>
      </w:r>
      <w:r w:rsidRPr="0072299D">
        <w:t>与死水位</w:t>
      </w:r>
      <w:r w:rsidR="00505930">
        <w:rPr>
          <w:rFonts w:hAnsi="Calibri" w:cs="Times New Roman" w:hint="eastAsia"/>
        </w:rPr>
        <w:t>1899.5m</w:t>
      </w:r>
      <w:r w:rsidRPr="0072299D">
        <w:rPr>
          <w:spacing w:val="-7"/>
        </w:rPr>
        <w:t>之间变化，水位变</w:t>
      </w:r>
      <w:r w:rsidRPr="0072299D">
        <w:rPr>
          <w:rFonts w:ascii="SILIQB+ËÎÌå" w:hAnsi="SILIQB+ËÎÌå" w:cs="SILIQB+ËÎÌå"/>
          <w:color w:val="000000"/>
          <w:kern w:val="0"/>
        </w:rPr>
        <w:t>幅</w:t>
      </w:r>
      <w:r w:rsidR="00A4797A">
        <w:rPr>
          <w:rFonts w:hAnsi="Calibri" w:cs="Times New Roman" w:hint="eastAsia"/>
          <w:color w:val="000000"/>
          <w:kern w:val="0"/>
        </w:rPr>
        <w:t>47.5</w:t>
      </w:r>
      <w:r w:rsidRPr="0072299D">
        <w:rPr>
          <w:rFonts w:hAnsi="Calibri" w:cs="Times New Roman"/>
          <w:color w:val="000000"/>
          <w:kern w:val="0"/>
        </w:rPr>
        <w:t>m</w:t>
      </w:r>
      <w:r w:rsidR="00A4797A">
        <w:rPr>
          <w:rFonts w:ascii="SILIQB+ËÎÌå" w:hAnsi="SILIQB+ËÎÌå" w:cs="SILIQB+ËÎÌå" w:hint="eastAsia"/>
          <w:color w:val="000000"/>
          <w:kern w:val="0"/>
        </w:rPr>
        <w:t>。</w:t>
      </w:r>
      <w:r w:rsidRPr="0072299D">
        <w:rPr>
          <w:rFonts w:ascii="SILIQB+ËÎÌå" w:hAnsi="SILIQB+ËÎÌå" w:cs="SILIQB+ËÎÌå"/>
          <w:color w:val="000000"/>
          <w:spacing w:val="2"/>
          <w:kern w:val="0"/>
        </w:rPr>
        <w:t>水库水位、水体体积、</w:t>
      </w:r>
      <w:r w:rsidRPr="0072299D">
        <w:rPr>
          <w:rFonts w:ascii="SILIQB+ËÎÌå" w:hAnsi="SILIQB+ËÎÌå" w:cs="SILIQB+ËÎÌå"/>
          <w:color w:val="000000"/>
          <w:kern w:val="0"/>
        </w:rPr>
        <w:t>水面面积均产生相应变化。</w:t>
      </w:r>
    </w:p>
    <w:p w:rsidR="0072299D" w:rsidRPr="0072299D" w:rsidRDefault="00A4797A" w:rsidP="00A4797A">
      <w:pPr>
        <w:pStyle w:val="a6"/>
        <w:ind w:firstLine="482"/>
      </w:pPr>
      <w:r>
        <w:rPr>
          <w:rFonts w:hint="eastAsia"/>
        </w:rPr>
        <w:t>（</w:t>
      </w:r>
      <w:r>
        <w:rPr>
          <w:rFonts w:hint="eastAsia"/>
        </w:rPr>
        <w:t>1</w:t>
      </w:r>
      <w:r>
        <w:rPr>
          <w:rFonts w:hint="eastAsia"/>
        </w:rPr>
        <w:t>）对</w:t>
      </w:r>
      <w:r>
        <w:rPr>
          <w:rFonts w:ascii="SILIQB+ËÎÌå" w:hAnsi="SILIQB+ËÎÌå" w:cs="SILIQB+ËÎÌå"/>
          <w:color w:val="000000"/>
          <w:szCs w:val="22"/>
        </w:rPr>
        <w:t>泥沙情势的分析</w:t>
      </w:r>
    </w:p>
    <w:p w:rsidR="00A4797A" w:rsidRDefault="003A51CB" w:rsidP="000C5686">
      <w:pPr>
        <w:ind w:firstLine="480"/>
        <w:rPr>
          <w:rFonts w:ascii="EDWPFA+ËÎÌå" w:hAnsi="EDWPFA+ËÎÌå" w:cs="EDWPFA+ËÎÌå"/>
        </w:rPr>
      </w:pPr>
      <w:r>
        <w:rPr>
          <w:rFonts w:hint="eastAsia"/>
        </w:rPr>
        <w:t>十里河</w:t>
      </w:r>
      <w:r w:rsidR="00A4797A" w:rsidRPr="00A4797A">
        <w:t>水库坝址以上流域面积</w:t>
      </w:r>
      <w:r>
        <w:rPr>
          <w:rFonts w:hAnsi="Calibri" w:cs="Times New Roman" w:hint="eastAsia"/>
        </w:rPr>
        <w:t>36.2</w:t>
      </w:r>
      <w:r w:rsidR="00A4797A" w:rsidRPr="00A4797A">
        <w:rPr>
          <w:rFonts w:hAnsi="Calibri" w:cs="Times New Roman"/>
        </w:rPr>
        <w:t>km</w:t>
      </w:r>
      <w:r w:rsidR="00BB5F5C" w:rsidRPr="00BB5F5C">
        <w:rPr>
          <w:rFonts w:hAnsi="Calibri" w:cs="Times New Roman" w:hint="eastAsia"/>
          <w:vertAlign w:val="superscript"/>
        </w:rPr>
        <w:t>2</w:t>
      </w:r>
      <w:r w:rsidR="00A4797A" w:rsidRPr="00A4797A">
        <w:rPr>
          <w:spacing w:val="-3"/>
        </w:rPr>
        <w:t>，水库断面多年平均输沙量</w:t>
      </w:r>
      <w:r>
        <w:rPr>
          <w:rFonts w:hAnsi="Calibri" w:cs="Times New Roman" w:hint="eastAsia"/>
        </w:rPr>
        <w:t>1.81</w:t>
      </w:r>
      <w:r w:rsidR="00A4797A" w:rsidRPr="00A4797A">
        <w:rPr>
          <w:rFonts w:hAnsi="Calibri" w:cs="Times New Roman"/>
        </w:rPr>
        <w:t>t</w:t>
      </w:r>
      <w:r w:rsidR="00A4797A" w:rsidRPr="00A4797A">
        <w:rPr>
          <w:spacing w:val="-7"/>
        </w:rPr>
        <w:t>，多年平均</w:t>
      </w:r>
      <w:r w:rsidR="00A4797A" w:rsidRPr="00A4797A">
        <w:t>悬移质输沙量</w:t>
      </w:r>
      <w:r>
        <w:rPr>
          <w:rFonts w:hAnsi="Calibri" w:cs="Times New Roman" w:hint="eastAsia"/>
        </w:rPr>
        <w:t>1.508</w:t>
      </w:r>
      <w:r w:rsidR="00A4797A" w:rsidRPr="00A4797A">
        <w:rPr>
          <w:rFonts w:hAnsi="Calibri" w:cs="Times New Roman"/>
        </w:rPr>
        <w:t>t</w:t>
      </w:r>
      <w:r w:rsidR="00A4797A" w:rsidRPr="00A4797A">
        <w:t>，多年平均推移质输沙量</w:t>
      </w:r>
      <w:r>
        <w:rPr>
          <w:rFonts w:hAnsi="Calibri" w:cs="Times New Roman" w:hint="eastAsia"/>
        </w:rPr>
        <w:t>0.302</w:t>
      </w:r>
      <w:r w:rsidR="00A4797A" w:rsidRPr="00A4797A">
        <w:rPr>
          <w:rFonts w:hAnsi="Calibri" w:cs="Times New Roman"/>
        </w:rPr>
        <w:t>t</w:t>
      </w:r>
      <w:r w:rsidR="00A4797A" w:rsidRPr="00A4797A">
        <w:t>。</w:t>
      </w:r>
      <w:r w:rsidR="006664CD">
        <w:rPr>
          <w:rFonts w:hint="eastAsia"/>
        </w:rPr>
        <w:t>坝址多年平均年总输沙量</w:t>
      </w:r>
      <w:r w:rsidR="006664CD">
        <w:rPr>
          <w:rFonts w:ascii="TimesNewRoman" w:eastAsia="TimesNewRoman" w:cs="TimesNewRoman"/>
        </w:rPr>
        <w:t>1.81</w:t>
      </w:r>
      <w:r w:rsidR="006664CD">
        <w:rPr>
          <w:rFonts w:hint="eastAsia"/>
        </w:rPr>
        <w:t>万</w:t>
      </w:r>
      <w:r w:rsidR="006664CD">
        <w:rPr>
          <w:rFonts w:ascii="TimesNewRoman" w:eastAsia="TimesNewRoman" w:cs="TimesNewRoman"/>
        </w:rPr>
        <w:t>t</w:t>
      </w:r>
      <w:r w:rsidR="006664CD">
        <w:rPr>
          <w:rFonts w:hint="eastAsia"/>
        </w:rPr>
        <w:t>。</w:t>
      </w:r>
      <w:r w:rsidR="000C5686">
        <w:rPr>
          <w:rFonts w:ascii="宋体" w:hint="eastAsia"/>
        </w:rPr>
        <w:t>淤积形态属锥体淤积，不翘尾巴，考虑围堰拆除料（堆方</w:t>
      </w:r>
      <w:r w:rsidR="000C5686">
        <w:rPr>
          <w:rFonts w:ascii="TimesNewRoman" w:eastAsia="TimesNewRoman" w:cs="TimesNewRoman"/>
        </w:rPr>
        <w:t>23.0</w:t>
      </w:r>
      <w:r w:rsidR="000C5686">
        <w:rPr>
          <w:rFonts w:ascii="宋体" w:hint="eastAsia"/>
        </w:rPr>
        <w:t>万</w:t>
      </w:r>
      <w:r w:rsidR="000C5686">
        <w:rPr>
          <w:rFonts w:ascii="TimesNewRoman" w:eastAsia="TimesNewRoman" w:cs="TimesNewRoman"/>
        </w:rPr>
        <w:t>m</w:t>
      </w:r>
      <w:r w:rsidR="000C5686">
        <w:rPr>
          <w:rFonts w:ascii="TimesNewRoman" w:eastAsia="TimesNewRoman" w:cs="TimesNewRoman" w:hint="eastAsia"/>
        </w:rPr>
        <w:t>³</w:t>
      </w:r>
      <w:r w:rsidR="000C5686">
        <w:rPr>
          <w:rFonts w:ascii="宋体" w:hint="eastAsia"/>
        </w:rPr>
        <w:t>）全部填筑到坝前后，</w:t>
      </w:r>
      <w:r w:rsidR="000C5686">
        <w:rPr>
          <w:rFonts w:ascii="TimesNewRoman" w:eastAsia="TimesNewRoman" w:cs="TimesNewRoman"/>
        </w:rPr>
        <w:t>50</w:t>
      </w:r>
      <w:r w:rsidR="000C5686">
        <w:rPr>
          <w:rFonts w:ascii="宋体" w:hint="eastAsia"/>
        </w:rPr>
        <w:t>年淤积后坝前淤积高程为</w:t>
      </w:r>
      <w:r w:rsidR="000C5686">
        <w:rPr>
          <w:rFonts w:ascii="TimesNewRoman" w:eastAsia="TimesNewRoman" w:cs="TimesNewRoman"/>
        </w:rPr>
        <w:t>1897.37m</w:t>
      </w:r>
      <w:r w:rsidR="000C5686">
        <w:rPr>
          <w:rFonts w:ascii="宋体" w:hint="eastAsia"/>
        </w:rPr>
        <w:t>；取水口距坝址</w:t>
      </w:r>
      <w:r w:rsidR="000C5686">
        <w:rPr>
          <w:rFonts w:ascii="TimesNewRoman" w:eastAsia="TimesNewRoman" w:cs="TimesNewRoman"/>
        </w:rPr>
        <w:t>467m</w:t>
      </w:r>
      <w:r w:rsidR="000C5686">
        <w:rPr>
          <w:rFonts w:ascii="宋体" w:hint="eastAsia"/>
        </w:rPr>
        <w:t>，经计算取水口断面</w:t>
      </w:r>
      <w:r w:rsidR="000C5686">
        <w:rPr>
          <w:rFonts w:ascii="TimesNewRoman" w:eastAsia="TimesNewRoman" w:cs="TimesNewRoman"/>
        </w:rPr>
        <w:t>50</w:t>
      </w:r>
      <w:r w:rsidR="000C5686">
        <w:rPr>
          <w:rFonts w:ascii="宋体" w:hint="eastAsia"/>
        </w:rPr>
        <w:t>年淤积高程为</w:t>
      </w:r>
      <w:r w:rsidR="000C5686">
        <w:rPr>
          <w:rFonts w:ascii="TimesNewRoman" w:eastAsia="TimesNewRoman" w:cs="TimesNewRoman"/>
        </w:rPr>
        <w:t>1898.54m</w:t>
      </w:r>
      <w:r w:rsidR="000C5686">
        <w:rPr>
          <w:rFonts w:ascii="宋体" w:hint="eastAsia"/>
        </w:rPr>
        <w:t>。</w:t>
      </w:r>
      <w:r w:rsidR="00A4797A" w:rsidRPr="00A4797A">
        <w:rPr>
          <w:spacing w:val="-4"/>
        </w:rPr>
        <w:t>输水隧洞进口</w:t>
      </w:r>
      <w:r w:rsidR="00A4797A" w:rsidRPr="00A4797A">
        <w:rPr>
          <w:rFonts w:ascii="EDWPFA+ËÎÌå" w:hAnsi="EDWPFA+ËÎÌå" w:cs="EDWPFA+ËÎÌå"/>
        </w:rPr>
        <w:t>底板高程为</w:t>
      </w:r>
      <w:r w:rsidR="00BB5F5C">
        <w:rPr>
          <w:rFonts w:ascii="TimesNewRoman" w:eastAsia="TimesNewRoman" w:hAnsiTheme="minorHAnsi" w:cs="TimesNewRoman"/>
          <w:kern w:val="0"/>
          <w:szCs w:val="24"/>
        </w:rPr>
        <w:t>1885.50</w:t>
      </w:r>
      <w:r w:rsidR="00A4797A" w:rsidRPr="00A4797A">
        <w:rPr>
          <w:rFonts w:hAnsi="Calibri" w:cs="Times New Roman"/>
        </w:rPr>
        <w:t>m</w:t>
      </w:r>
      <w:r w:rsidR="00A4797A" w:rsidRPr="00A4797A">
        <w:rPr>
          <w:rFonts w:ascii="EDWPFA+ËÎÌå" w:hAnsi="EDWPFA+ËÎÌå" w:cs="EDWPFA+ËÎÌå"/>
        </w:rPr>
        <w:t>，水库在设计运行期内不存在淤塞风险。</w:t>
      </w:r>
    </w:p>
    <w:p w:rsidR="001607A3" w:rsidRDefault="001607A3" w:rsidP="001607A3">
      <w:pPr>
        <w:ind w:firstLine="456"/>
        <w:rPr>
          <w:rFonts w:hAnsiTheme="minorHAnsi"/>
        </w:rPr>
      </w:pPr>
      <w:r>
        <w:rPr>
          <w:spacing w:val="-6"/>
        </w:rPr>
        <w:t>水库建成运行后，推移质和悬移质移动过程将发生变化，大量泥沙将沉积在库区，</w:t>
      </w:r>
      <w:r>
        <w:t>下泄水含沙量大大降低。水库出水泥沙会明显减少，对水质改善是有利的，这种影响要持续较长一段时间，直到水库淤积库容淤满后才会消除其影响。</w:t>
      </w:r>
    </w:p>
    <w:p w:rsidR="00A4797A" w:rsidRPr="001607A3" w:rsidRDefault="001607A3" w:rsidP="001607A3">
      <w:pPr>
        <w:pStyle w:val="a6"/>
        <w:ind w:firstLine="482"/>
      </w:pPr>
      <w:r>
        <w:rPr>
          <w:rFonts w:hint="eastAsia"/>
        </w:rPr>
        <w:t>（</w:t>
      </w:r>
      <w:r>
        <w:rPr>
          <w:rFonts w:hint="eastAsia"/>
        </w:rPr>
        <w:t>2</w:t>
      </w:r>
      <w:r>
        <w:rPr>
          <w:rFonts w:hint="eastAsia"/>
        </w:rPr>
        <w:t>）</w:t>
      </w:r>
      <w:r w:rsidRPr="001607A3">
        <w:t>水量时空改变分析</w:t>
      </w:r>
    </w:p>
    <w:p w:rsidR="00047F77" w:rsidRDefault="00A4797A" w:rsidP="000E54AB">
      <w:pPr>
        <w:ind w:firstLine="480"/>
      </w:pPr>
      <w:r>
        <w:rPr>
          <w:rFonts w:hint="eastAsia"/>
        </w:rPr>
        <w:t>十里河</w:t>
      </w:r>
      <w:r>
        <w:t>水库工程多年平均径流量为</w:t>
      </w:r>
      <w:r w:rsidR="005A5B6A">
        <w:rPr>
          <w:rFonts w:hAnsiTheme="minorHAnsi" w:hint="eastAsia"/>
        </w:rPr>
        <w:t>3686</w:t>
      </w:r>
      <w:r>
        <w:t>万</w:t>
      </w:r>
      <w:r>
        <w:rPr>
          <w:rFonts w:hAnsiTheme="minorHAnsi"/>
          <w:spacing w:val="1"/>
        </w:rPr>
        <w:t>m</w:t>
      </w:r>
      <w:r>
        <w:rPr>
          <w:spacing w:val="-8"/>
        </w:rPr>
        <w:t>³</w:t>
      </w:r>
      <w:r>
        <w:rPr>
          <w:spacing w:val="-8"/>
        </w:rPr>
        <w:t>，水库死水位</w:t>
      </w:r>
      <w:r w:rsidR="005A5B6A">
        <w:rPr>
          <w:rFonts w:hAnsiTheme="minorHAnsi" w:hint="eastAsia"/>
        </w:rPr>
        <w:t>1899.5</w:t>
      </w:r>
      <w:r>
        <w:rPr>
          <w:rFonts w:hAnsiTheme="minorHAnsi"/>
        </w:rPr>
        <w:t>m</w:t>
      </w:r>
      <w:r>
        <w:rPr>
          <w:spacing w:val="-13"/>
        </w:rPr>
        <w:t>，死库容</w:t>
      </w:r>
      <w:r>
        <w:rPr>
          <w:rFonts w:hAnsiTheme="minorHAnsi"/>
          <w:spacing w:val="14"/>
        </w:rPr>
        <w:t xml:space="preserve"> </w:t>
      </w:r>
      <w:r w:rsidR="005A5B6A">
        <w:rPr>
          <w:rFonts w:hAnsiTheme="minorHAnsi" w:hint="eastAsia"/>
        </w:rPr>
        <w:t>66</w:t>
      </w:r>
      <w:r>
        <w:t>万</w:t>
      </w:r>
      <w:r>
        <w:rPr>
          <w:rFonts w:hAnsiTheme="minorHAnsi"/>
          <w:spacing w:val="1"/>
        </w:rPr>
        <w:t>m</w:t>
      </w:r>
      <w:r>
        <w:t>³</w:t>
      </w:r>
      <w:r>
        <w:t>，水库正常蓄水位</w:t>
      </w:r>
      <w:r w:rsidR="005A5B6A">
        <w:rPr>
          <w:rFonts w:hAnsiTheme="minorHAnsi" w:hint="eastAsia"/>
        </w:rPr>
        <w:t>1947.0</w:t>
      </w:r>
      <w:r>
        <w:rPr>
          <w:rFonts w:hAnsiTheme="minorHAnsi"/>
        </w:rPr>
        <w:t>m</w:t>
      </w:r>
      <w:r w:rsidR="005A5B6A">
        <w:rPr>
          <w:rFonts w:hAnsiTheme="minorHAnsi" w:hint="eastAsia"/>
        </w:rPr>
        <w:t>，</w:t>
      </w:r>
      <w:r>
        <w:t>兴利库容</w:t>
      </w:r>
      <w:r w:rsidR="00047F77">
        <w:rPr>
          <w:rFonts w:hAnsiTheme="minorHAnsi" w:hint="eastAsia"/>
        </w:rPr>
        <w:t>877.4</w:t>
      </w:r>
      <w:r>
        <w:t>万</w:t>
      </w:r>
      <w:r>
        <w:rPr>
          <w:rFonts w:hAnsiTheme="minorHAnsi"/>
          <w:spacing w:val="1"/>
        </w:rPr>
        <w:t>m</w:t>
      </w:r>
      <w:r>
        <w:t>³</w:t>
      </w:r>
      <w:r>
        <w:t>，设计洪水位</w:t>
      </w:r>
      <w:r w:rsidR="00E32C38">
        <w:rPr>
          <w:rFonts w:hAnsiTheme="minorHAnsi" w:hint="eastAsia"/>
        </w:rPr>
        <w:t>1949.74</w:t>
      </w:r>
      <w:r>
        <w:rPr>
          <w:rFonts w:hAnsiTheme="minorHAnsi"/>
        </w:rPr>
        <w:t>m</w:t>
      </w:r>
      <w:r>
        <w:t>，校核洪水位</w:t>
      </w:r>
      <w:r w:rsidR="00E32C38">
        <w:rPr>
          <w:rFonts w:hAnsiTheme="minorHAnsi" w:hint="eastAsia"/>
        </w:rPr>
        <w:t>1950.66</w:t>
      </w:r>
      <w:r>
        <w:rPr>
          <w:rFonts w:hAnsiTheme="minorHAnsi"/>
        </w:rPr>
        <w:t>m</w:t>
      </w:r>
      <w:r>
        <w:t>，水库总库容</w:t>
      </w:r>
      <w:r>
        <w:rPr>
          <w:rFonts w:hAnsiTheme="minorHAnsi"/>
          <w:spacing w:val="3"/>
        </w:rPr>
        <w:t xml:space="preserve"> </w:t>
      </w:r>
      <w:r w:rsidR="00E32C38">
        <w:rPr>
          <w:rFonts w:hAnsiTheme="minorHAnsi" w:hint="eastAsia"/>
          <w:spacing w:val="-2"/>
        </w:rPr>
        <w:t>1070.7</w:t>
      </w:r>
      <w:r>
        <w:t>万</w:t>
      </w:r>
      <w:r>
        <w:rPr>
          <w:rFonts w:hAnsiTheme="minorHAnsi"/>
          <w:spacing w:val="1"/>
        </w:rPr>
        <w:t>m</w:t>
      </w:r>
      <w:r>
        <w:t>³</w:t>
      </w:r>
      <w:r>
        <w:t>，水库年供水量</w:t>
      </w:r>
      <w:r w:rsidR="00047F77">
        <w:rPr>
          <w:rFonts w:ascii="TimesNewRoman" w:eastAsia="TimesNewRoman" w:cs="TimesNewRoman"/>
        </w:rPr>
        <w:t>1999.4</w:t>
      </w:r>
      <w:r>
        <w:t>万</w:t>
      </w:r>
      <w:r>
        <w:rPr>
          <w:rFonts w:hAnsiTheme="minorHAnsi"/>
          <w:spacing w:val="1"/>
        </w:rPr>
        <w:t>m</w:t>
      </w:r>
      <w:r>
        <w:t>³</w:t>
      </w:r>
      <w:r w:rsidR="00E32C38">
        <w:rPr>
          <w:rFonts w:hAnsiTheme="minorHAnsi" w:hint="eastAsia"/>
        </w:rPr>
        <w:t>，</w:t>
      </w:r>
      <w:r>
        <w:t>其中</w:t>
      </w:r>
      <w:r w:rsidR="00047F77">
        <w:rPr>
          <w:rFonts w:hint="eastAsia"/>
        </w:rPr>
        <w:t>：县城供水量</w:t>
      </w:r>
      <w:r w:rsidR="00047F77">
        <w:rPr>
          <w:rFonts w:ascii="TimesNewRoman" w:eastAsia="TimesNewRoman" w:cs="TimesNewRoman"/>
        </w:rPr>
        <w:t>830.7</w:t>
      </w:r>
      <w:r w:rsidR="00047F77">
        <w:rPr>
          <w:rFonts w:hint="eastAsia"/>
        </w:rPr>
        <w:t>万</w:t>
      </w:r>
      <w:r w:rsidR="00047F77">
        <w:rPr>
          <w:rFonts w:ascii="TimesNewRoman" w:eastAsia="TimesNewRoman" w:cs="TimesNewRoman"/>
        </w:rPr>
        <w:t>m</w:t>
      </w:r>
      <w:r w:rsidR="00047F77">
        <w:rPr>
          <w:rFonts w:ascii="TimesNewRoman" w:eastAsia="TimesNewRoman" w:cs="TimesNewRoman" w:hint="eastAsia"/>
        </w:rPr>
        <w:t>³</w:t>
      </w:r>
      <w:r w:rsidR="00047F77">
        <w:rPr>
          <w:rFonts w:hint="eastAsia"/>
        </w:rPr>
        <w:t>（</w:t>
      </w:r>
      <w:r w:rsidR="00047F77">
        <w:rPr>
          <w:rFonts w:ascii="TimesNewRoman" w:eastAsia="TimesNewRoman" w:cs="TimesNewRoman"/>
        </w:rPr>
        <w:t>P=95%</w:t>
      </w:r>
      <w:r w:rsidR="00047F77">
        <w:rPr>
          <w:rFonts w:hint="eastAsia"/>
        </w:rPr>
        <w:t>），农村人畜供水量</w:t>
      </w:r>
      <w:r w:rsidR="00047F77">
        <w:rPr>
          <w:rFonts w:ascii="TimesNewRoman" w:eastAsia="TimesNewRoman" w:cs="TimesNewRoman"/>
        </w:rPr>
        <w:t>170.9</w:t>
      </w:r>
      <w:r w:rsidR="00047F77">
        <w:rPr>
          <w:rFonts w:hint="eastAsia"/>
        </w:rPr>
        <w:t>万</w:t>
      </w:r>
      <w:r w:rsidR="00047F77">
        <w:rPr>
          <w:rFonts w:ascii="TimesNewRoman" w:eastAsia="TimesNewRoman" w:cs="TimesNewRoman"/>
        </w:rPr>
        <w:t>m</w:t>
      </w:r>
      <w:r w:rsidR="00047F77">
        <w:rPr>
          <w:rFonts w:ascii="TimesNewRoman" w:eastAsia="TimesNewRoman" w:cs="TimesNewRoman" w:hint="eastAsia"/>
        </w:rPr>
        <w:t>³</w:t>
      </w:r>
      <w:r w:rsidR="00047F77">
        <w:rPr>
          <w:rFonts w:hint="eastAsia"/>
        </w:rPr>
        <w:t>（</w:t>
      </w:r>
      <w:r w:rsidR="00047F77">
        <w:rPr>
          <w:rFonts w:ascii="TimesNewRoman" w:eastAsia="TimesNewRoman" w:cs="TimesNewRoman"/>
        </w:rPr>
        <w:t>P=95%</w:t>
      </w:r>
      <w:r w:rsidR="00047F77">
        <w:rPr>
          <w:rFonts w:hint="eastAsia"/>
        </w:rPr>
        <w:t>），农业灌溉供水量</w:t>
      </w:r>
      <w:r w:rsidR="00047F77">
        <w:rPr>
          <w:rFonts w:ascii="TimesNewRoman" w:eastAsia="TimesNewRoman" w:cs="TimesNewRoman"/>
        </w:rPr>
        <w:t>997.8</w:t>
      </w:r>
      <w:r w:rsidR="00047F77">
        <w:rPr>
          <w:rFonts w:hint="eastAsia"/>
        </w:rPr>
        <w:t>万</w:t>
      </w:r>
      <w:r w:rsidR="00047F77">
        <w:rPr>
          <w:rFonts w:ascii="TimesNewRoman" w:eastAsia="TimesNewRoman" w:cs="TimesNewRoman"/>
        </w:rPr>
        <w:t>m</w:t>
      </w:r>
      <w:r w:rsidR="00047F77">
        <w:rPr>
          <w:rFonts w:ascii="TimesNewRoman" w:eastAsia="TimesNewRoman" w:cs="TimesNewRoman" w:hint="eastAsia"/>
        </w:rPr>
        <w:t>³</w:t>
      </w:r>
      <w:r w:rsidR="00047F77">
        <w:rPr>
          <w:rFonts w:hint="eastAsia"/>
        </w:rPr>
        <w:t>（</w:t>
      </w:r>
      <w:r w:rsidR="00047F77">
        <w:rPr>
          <w:rFonts w:ascii="TimesNewRoman" w:eastAsia="TimesNewRoman" w:cs="TimesNewRoman"/>
        </w:rPr>
        <w:t>P=75%</w:t>
      </w:r>
      <w:r w:rsidR="00047F77">
        <w:rPr>
          <w:rFonts w:hint="eastAsia"/>
        </w:rPr>
        <w:t>）。</w:t>
      </w:r>
      <w:r>
        <w:rPr>
          <w:spacing w:val="-9"/>
        </w:rPr>
        <w:t>水库属不完全年调节水库，</w:t>
      </w:r>
      <w:r>
        <w:rPr>
          <w:spacing w:val="1"/>
        </w:rPr>
        <w:t>将雨季丰水季节的径流调节后，按农田灌溉供水需求和农村饮水安全供水需求供给，</w:t>
      </w:r>
      <w:r>
        <w:rPr>
          <w:spacing w:val="-2"/>
        </w:rPr>
        <w:t>从根本上解决径流时空供需矛盾，这种水资源利用方式，从根本上改变了河流径流量</w:t>
      </w:r>
      <w:r>
        <w:t>时空分布，其影响是长期的和有利的。</w:t>
      </w:r>
      <w:r w:rsidR="00047F77">
        <w:rPr>
          <w:rFonts w:hint="eastAsia"/>
        </w:rPr>
        <w:t xml:space="preserve"> </w:t>
      </w:r>
    </w:p>
    <w:p w:rsidR="000E54AB" w:rsidRPr="000E54AB" w:rsidRDefault="000E54AB" w:rsidP="000E54AB">
      <w:pPr>
        <w:ind w:firstLine="468"/>
        <w:rPr>
          <w:rFonts w:hAnsi="Calibri" w:cs="Times New Roman"/>
        </w:rPr>
      </w:pPr>
      <w:r w:rsidRPr="000E54AB">
        <w:rPr>
          <w:rFonts w:ascii="EDWPFA+ËÎÌå" w:hAnsi="EDWPFA+ËÎÌå" w:cs="EDWPFA+ËÎÌå"/>
          <w:color w:val="000000"/>
          <w:spacing w:val="-3"/>
          <w:kern w:val="0"/>
        </w:rPr>
        <w:t>水库建成运行后，为了避免坝下游水资源利用影响和河道生态用水的影响，工程</w:t>
      </w:r>
      <w:r w:rsidRPr="000E54AB">
        <w:t>可研已提出，通过在输水隧洞底板下钢管设置生态用水</w:t>
      </w:r>
      <w:r w:rsidRPr="000E54AB">
        <w:rPr>
          <w:spacing w:val="-2"/>
        </w:rPr>
        <w:t>管下泄河道生态用水。环评要求必须保证生态用水常年</w:t>
      </w:r>
      <w:r w:rsidRPr="000E54AB">
        <w:t>下泄不小于河道多年平均流量</w:t>
      </w:r>
      <w:r w:rsidRPr="000E54AB">
        <w:rPr>
          <w:rFonts w:hAnsi="Calibri" w:cs="Times New Roman"/>
          <w:spacing w:val="1"/>
        </w:rPr>
        <w:t xml:space="preserve"> </w:t>
      </w:r>
      <w:r w:rsidRPr="000E54AB">
        <w:rPr>
          <w:rFonts w:hAnsi="Calibri" w:cs="Times New Roman"/>
        </w:rPr>
        <w:t>10%</w:t>
      </w:r>
      <w:r w:rsidRPr="000E54AB">
        <w:t>的生态用水量。</w:t>
      </w:r>
    </w:p>
    <w:p w:rsidR="0072299D" w:rsidRPr="000E54AB" w:rsidRDefault="0072299D" w:rsidP="00435537">
      <w:pPr>
        <w:ind w:firstLine="480"/>
      </w:pPr>
    </w:p>
    <w:p w:rsidR="0072299D" w:rsidRDefault="000E54AB" w:rsidP="00963FA6">
      <w:pPr>
        <w:pStyle w:val="a6"/>
        <w:ind w:firstLine="482"/>
      </w:pPr>
      <w:r>
        <w:rPr>
          <w:rFonts w:hint="eastAsia"/>
        </w:rPr>
        <w:t>（</w:t>
      </w:r>
      <w:r>
        <w:rPr>
          <w:rFonts w:hint="eastAsia"/>
        </w:rPr>
        <w:t>3</w:t>
      </w:r>
      <w:r>
        <w:rPr>
          <w:rFonts w:hint="eastAsia"/>
        </w:rPr>
        <w:t>）</w:t>
      </w:r>
      <w:r w:rsidRPr="000E54AB">
        <w:t>水库水温改变分析</w:t>
      </w:r>
    </w:p>
    <w:p w:rsidR="000E54AB" w:rsidRPr="000E54AB" w:rsidRDefault="000E54AB" w:rsidP="000E54AB">
      <w:pPr>
        <w:ind w:firstLine="488"/>
        <w:rPr>
          <w:rFonts w:hAnsi="Calibri" w:cs="Times New Roman"/>
        </w:rPr>
      </w:pPr>
      <w:r w:rsidRPr="000E54AB">
        <w:rPr>
          <w:spacing w:val="2"/>
        </w:rPr>
        <w:t>水库水温结构一般分为分层型，过渡型和混合型，采用</w:t>
      </w:r>
      <w:r w:rsidRPr="000E54AB">
        <w:rPr>
          <w:spacing w:val="2"/>
          <w:lang w:eastAsia="en-US"/>
        </w:rPr>
        <w:t>α</w:t>
      </w:r>
      <w:r w:rsidRPr="000E54AB">
        <w:rPr>
          <w:spacing w:val="2"/>
        </w:rPr>
        <w:t>、</w:t>
      </w:r>
      <w:r w:rsidRPr="000E54AB">
        <w:rPr>
          <w:spacing w:val="2"/>
          <w:lang w:eastAsia="en-US"/>
        </w:rPr>
        <w:t>β</w:t>
      </w:r>
      <w:r w:rsidRPr="000E54AB">
        <w:rPr>
          <w:spacing w:val="2"/>
        </w:rPr>
        <w:t>值法判别其结构。</w:t>
      </w:r>
      <w:r w:rsidRPr="000E54AB">
        <w:t>根据水文规范水库水温判别公式计算，采用水库总库容、河流多年平均径流量判别水库的水温分布类型</w:t>
      </w:r>
      <w:r w:rsidR="001C615F">
        <w:rPr>
          <w:rFonts w:hint="eastAsia"/>
        </w:rPr>
        <w:t>。</w:t>
      </w:r>
    </w:p>
    <w:p w:rsidR="000E54AB" w:rsidRDefault="001C615F" w:rsidP="001C615F">
      <w:pPr>
        <w:ind w:firstLine="480"/>
      </w:pPr>
      <w:r w:rsidRPr="001C615F">
        <w:rPr>
          <w:position w:val="-62"/>
        </w:rPr>
        <w:object w:dxaOrig="1900" w:dyaOrig="1359">
          <v:shape id="_x0000_i1029" type="#_x0000_t75" style="width:95.25pt;height:68.25pt" o:ole="">
            <v:imagedata r:id="rId26" o:title=""/>
          </v:shape>
          <o:OLEObject Type="Embed" ProgID="Equation.DSMT4" ShapeID="_x0000_i1029" DrawAspect="Content" ObjectID="_1680334675" r:id="rId27"/>
        </w:object>
      </w:r>
    </w:p>
    <w:p w:rsidR="003B5763" w:rsidRDefault="003B5763" w:rsidP="003B0604">
      <w:pPr>
        <w:ind w:firstLine="480"/>
      </w:pPr>
      <w:r>
        <w:rPr>
          <w:rFonts w:hint="eastAsia"/>
        </w:rPr>
        <w:t>当α＜</w:t>
      </w:r>
      <w:r>
        <w:rPr>
          <w:rFonts w:hint="eastAsia"/>
        </w:rPr>
        <w:t>10</w:t>
      </w:r>
      <w:r>
        <w:rPr>
          <w:rFonts w:hint="eastAsia"/>
        </w:rPr>
        <w:t>，水库为分层型；</w:t>
      </w:r>
      <w:r>
        <w:rPr>
          <w:rFonts w:hint="eastAsia"/>
        </w:rPr>
        <w:t>10</w:t>
      </w:r>
      <w:r>
        <w:rPr>
          <w:rFonts w:hint="eastAsia"/>
        </w:rPr>
        <w:t>＜α＜</w:t>
      </w:r>
      <w:r>
        <w:rPr>
          <w:rFonts w:hint="eastAsia"/>
        </w:rPr>
        <w:t>20</w:t>
      </w:r>
      <w:r>
        <w:rPr>
          <w:rFonts w:hint="eastAsia"/>
        </w:rPr>
        <w:t>，水库为过渡型；α＞</w:t>
      </w:r>
      <w:r>
        <w:rPr>
          <w:rFonts w:hint="eastAsia"/>
        </w:rPr>
        <w:t>20</w:t>
      </w:r>
      <w:r>
        <w:rPr>
          <w:rFonts w:hint="eastAsia"/>
        </w:rPr>
        <w:t>，水库为混合型。</w:t>
      </w:r>
      <w:r w:rsidR="004122E9" w:rsidRPr="003B0604">
        <w:t>对于分层型水库，</w:t>
      </w:r>
      <w:r w:rsidR="004122E9" w:rsidRPr="003B0604">
        <w:t>β</w:t>
      </w:r>
      <w:r w:rsidR="004122E9" w:rsidRPr="003B0604">
        <w:t>＞</w:t>
      </w:r>
      <w:r w:rsidR="004122E9" w:rsidRPr="003B0604">
        <w:t>1</w:t>
      </w:r>
      <w:r w:rsidR="004122E9" w:rsidRPr="003B0604">
        <w:t>时为临时混合型，</w:t>
      </w:r>
      <w:r w:rsidR="004122E9" w:rsidRPr="003B0604">
        <w:t>β</w:t>
      </w:r>
      <w:r w:rsidR="004122E9" w:rsidRPr="003B0604">
        <w:t>＜</w:t>
      </w:r>
      <w:r w:rsidR="004122E9" w:rsidRPr="003B0604">
        <w:t>0.5</w:t>
      </w:r>
      <w:r w:rsidR="004122E9" w:rsidRPr="003B0604">
        <w:t>时为稳定分层型。</w:t>
      </w:r>
    </w:p>
    <w:p w:rsidR="000E54AB" w:rsidRDefault="00F263F5" w:rsidP="003B0604">
      <w:pPr>
        <w:ind w:firstLine="480"/>
      </w:pPr>
      <w:r>
        <w:rPr>
          <w:rFonts w:hint="eastAsia"/>
        </w:rPr>
        <w:t>经</w:t>
      </w:r>
      <w:r w:rsidR="003B0604">
        <w:rPr>
          <w:rFonts w:hint="eastAsia"/>
        </w:rPr>
        <w:t>计算，</w:t>
      </w:r>
      <w:r>
        <w:rPr>
          <w:rFonts w:hint="eastAsia"/>
        </w:rPr>
        <w:t>本工程</w:t>
      </w:r>
      <w:r w:rsidR="003B0604">
        <w:rPr>
          <w:rFonts w:hint="eastAsia"/>
        </w:rPr>
        <w:t>α</w:t>
      </w:r>
      <w:r w:rsidR="003B0604">
        <w:rPr>
          <w:rFonts w:hint="eastAsia"/>
        </w:rPr>
        <w:t>=3</w:t>
      </w:r>
      <w:r w:rsidR="003B0604" w:rsidRPr="00963FA6">
        <w:rPr>
          <w:rFonts w:hint="eastAsia"/>
        </w:rPr>
        <w:t>.44</w:t>
      </w:r>
      <w:r w:rsidR="003B0604" w:rsidRPr="00963FA6">
        <w:rPr>
          <w:rFonts w:hint="eastAsia"/>
        </w:rPr>
        <w:t>，</w:t>
      </w:r>
      <w:r w:rsidR="003B0604" w:rsidRPr="00963FA6">
        <w:t>β</w:t>
      </w:r>
      <w:r w:rsidR="003B0604" w:rsidRPr="00963FA6">
        <w:rPr>
          <w:rFonts w:hint="eastAsia"/>
        </w:rPr>
        <w:t>=0.517</w:t>
      </w:r>
      <w:r w:rsidR="003B0604">
        <w:rPr>
          <w:rFonts w:hint="eastAsia"/>
        </w:rPr>
        <w:t>，十里河水库</w:t>
      </w:r>
      <w:r w:rsidR="003B0604" w:rsidRPr="00963FA6">
        <w:rPr>
          <w:rFonts w:hint="eastAsia"/>
        </w:rPr>
        <w:t>属于</w:t>
      </w:r>
      <w:r w:rsidR="003B0604">
        <w:rPr>
          <w:rFonts w:hint="eastAsia"/>
        </w:rPr>
        <w:t>稳定</w:t>
      </w:r>
      <w:r w:rsidR="003B0604" w:rsidRPr="00963FA6">
        <w:rPr>
          <w:rFonts w:hint="eastAsia"/>
        </w:rPr>
        <w:t>分层性</w:t>
      </w:r>
      <w:r w:rsidR="003B0604">
        <w:rPr>
          <w:rFonts w:hint="eastAsia"/>
        </w:rPr>
        <w:t>。十里河</w:t>
      </w:r>
      <w:r w:rsidR="003B0604" w:rsidRPr="003B0604">
        <w:t>百年一遇以下的洪水对水库的水温结构不产生影响，只有特大（</w:t>
      </w:r>
      <w:r w:rsidR="003B0604" w:rsidRPr="003B0604">
        <w:t>5000</w:t>
      </w:r>
      <w:r w:rsidR="003B0604" w:rsidRPr="003B0604">
        <w:t>年一遇和</w:t>
      </w:r>
      <w:r w:rsidR="003B0604" w:rsidRPr="003B0604">
        <w:t>100</w:t>
      </w:r>
      <w:r w:rsidR="003B0604" w:rsidRPr="003B0604">
        <w:rPr>
          <w:rFonts w:hint="eastAsia"/>
        </w:rPr>
        <w:t>0</w:t>
      </w:r>
      <w:r w:rsidR="003B0604" w:rsidRPr="003B0604">
        <w:t>年一遇）洪水时，</w:t>
      </w:r>
      <w:r w:rsidRPr="003B0604">
        <w:t>水库的水温结构才变成过渡型，因此可以确定</w:t>
      </w:r>
      <w:r>
        <w:rPr>
          <w:rFonts w:hint="eastAsia"/>
        </w:rPr>
        <w:t>十里河</w:t>
      </w:r>
      <w:r w:rsidRPr="003B0604">
        <w:t>水库的水</w:t>
      </w:r>
      <w:r w:rsidR="003B0604" w:rsidRPr="003B0604">
        <w:t>温结构为稳定分层型。水库水温分层形成低温水，若取水和泄水不当，对生态环境和农业用水产生不利影响，其影响是长久的。</w:t>
      </w:r>
    </w:p>
    <w:p w:rsidR="00F263F5" w:rsidRDefault="00F263F5" w:rsidP="00F263F5">
      <w:pPr>
        <w:pStyle w:val="a6"/>
        <w:ind w:firstLine="482"/>
        <w:rPr>
          <w:rFonts w:hAnsiTheme="minorHAnsi" w:cstheme="minorBidi"/>
        </w:rPr>
      </w:pPr>
      <w:r>
        <w:rPr>
          <w:rFonts w:hint="eastAsia"/>
        </w:rPr>
        <w:t>（</w:t>
      </w:r>
      <w:r>
        <w:rPr>
          <w:rFonts w:hint="eastAsia"/>
        </w:rPr>
        <w:t>4</w:t>
      </w:r>
      <w:r>
        <w:rPr>
          <w:rFonts w:hint="eastAsia"/>
        </w:rPr>
        <w:t>）</w:t>
      </w:r>
      <w:r>
        <w:t>运行期水质和富营养化分析</w:t>
      </w:r>
    </w:p>
    <w:p w:rsidR="0050343C" w:rsidRPr="0050343C" w:rsidRDefault="0050343C" w:rsidP="0050343C">
      <w:pPr>
        <w:ind w:firstLine="484"/>
        <w:rPr>
          <w:rFonts w:hAnsi="Calibri" w:cs="Times New Roman"/>
        </w:rPr>
      </w:pPr>
      <w:r>
        <w:rPr>
          <w:spacing w:val="1"/>
        </w:rPr>
        <w:t>水库工程建成运行，</w:t>
      </w:r>
      <w:r>
        <w:rPr>
          <w:rFonts w:hint="eastAsia"/>
        </w:rPr>
        <w:t>正常蓄水位</w:t>
      </w:r>
      <w:r>
        <w:rPr>
          <w:rFonts w:eastAsia="黑体" w:cs="Times New Roman"/>
        </w:rPr>
        <w:t>1947m</w:t>
      </w:r>
      <w:r>
        <w:rPr>
          <w:rFonts w:hint="eastAsia"/>
        </w:rPr>
        <w:t>淹没土地面积</w:t>
      </w:r>
      <w:r>
        <w:rPr>
          <w:rFonts w:eastAsia="黑体" w:cs="Times New Roman"/>
        </w:rPr>
        <w:t>324.68</w:t>
      </w:r>
      <w:r>
        <w:rPr>
          <w:rFonts w:hint="eastAsia"/>
        </w:rPr>
        <w:t>亩，其中：林地</w:t>
      </w:r>
      <w:r>
        <w:rPr>
          <w:rFonts w:eastAsia="黑体" w:cs="Times New Roman"/>
        </w:rPr>
        <w:t>283.74</w:t>
      </w:r>
      <w:r>
        <w:rPr>
          <w:rFonts w:hint="eastAsia"/>
        </w:rPr>
        <w:t>亩，交通运输用地</w:t>
      </w:r>
      <w:r>
        <w:rPr>
          <w:rFonts w:eastAsia="黑体" w:cs="Times New Roman"/>
        </w:rPr>
        <w:t>3.48</w:t>
      </w:r>
      <w:r>
        <w:rPr>
          <w:rFonts w:hint="eastAsia"/>
        </w:rPr>
        <w:t>亩，水域及水利设施用地</w:t>
      </w:r>
      <w:r>
        <w:rPr>
          <w:rFonts w:eastAsia="黑体" w:cs="Times New Roman"/>
        </w:rPr>
        <w:t>37.46</w:t>
      </w:r>
      <w:r>
        <w:rPr>
          <w:rFonts w:hint="eastAsia"/>
        </w:rPr>
        <w:t>亩。零星果木</w:t>
      </w:r>
      <w:r>
        <w:rPr>
          <w:rFonts w:eastAsia="黑体" w:cs="Times New Roman"/>
        </w:rPr>
        <w:t>92</w:t>
      </w:r>
      <w:r>
        <w:rPr>
          <w:rFonts w:hint="eastAsia"/>
        </w:rPr>
        <w:t>棵。水库淹没以林地为主，</w:t>
      </w:r>
      <w:r>
        <w:rPr>
          <w:spacing w:val="1"/>
        </w:rPr>
        <w:t>由于淹没面积大为增加，</w:t>
      </w:r>
      <w:r w:rsidRPr="0050343C">
        <w:rPr>
          <w:spacing w:val="-2"/>
        </w:rPr>
        <w:t>蓄水初期会增加水库水体漂浮物、有机质的渗出和营养物质的渗出，会使水库水</w:t>
      </w:r>
      <w:r w:rsidRPr="0050343C">
        <w:rPr>
          <w:spacing w:val="-3"/>
        </w:rPr>
        <w:t>质恶化。加之原河道变成库区，水流速度大为减缓，换水周期加长，成为不完全年调节水库，水库拦蓄营养物质氮、磷、钾，促进藻类生长，使得</w:t>
      </w:r>
      <w:r w:rsidR="00406B13">
        <w:rPr>
          <w:rFonts w:hint="eastAsia"/>
          <w:spacing w:val="-3"/>
        </w:rPr>
        <w:t>十里河</w:t>
      </w:r>
      <w:r w:rsidRPr="0050343C">
        <w:rPr>
          <w:spacing w:val="-3"/>
        </w:rPr>
        <w:t>水库具备了富营养</w:t>
      </w:r>
      <w:r w:rsidRPr="0050343C">
        <w:t>化基本条件。</w:t>
      </w:r>
    </w:p>
    <w:p w:rsidR="00F263F5" w:rsidRPr="00406B13" w:rsidRDefault="00406B13" w:rsidP="00406B13">
      <w:pPr>
        <w:pStyle w:val="a6"/>
        <w:ind w:firstLine="482"/>
      </w:pPr>
      <w:r>
        <w:rPr>
          <w:rFonts w:hint="eastAsia"/>
        </w:rPr>
        <w:t>（</w:t>
      </w:r>
      <w:r>
        <w:rPr>
          <w:rFonts w:hint="eastAsia"/>
        </w:rPr>
        <w:t>5</w:t>
      </w:r>
      <w:r>
        <w:rPr>
          <w:rFonts w:hint="eastAsia"/>
        </w:rPr>
        <w:t>）</w:t>
      </w:r>
      <w:r w:rsidRPr="00406B13">
        <w:t>大坝阻隔分析</w:t>
      </w:r>
    </w:p>
    <w:p w:rsidR="00C37722" w:rsidRDefault="00435537" w:rsidP="00C37722">
      <w:pPr>
        <w:ind w:firstLine="480"/>
      </w:pPr>
      <w:r w:rsidRPr="00435537">
        <w:rPr>
          <w:rFonts w:hint="eastAsia"/>
        </w:rPr>
        <w:t>水库建成后</w:t>
      </w:r>
      <w:r>
        <w:rPr>
          <w:rFonts w:hint="eastAsia"/>
        </w:rPr>
        <w:t>，</w:t>
      </w:r>
      <w:r w:rsidR="00C37722">
        <w:rPr>
          <w:rFonts w:hint="eastAsia"/>
        </w:rPr>
        <w:t>水库蓄水后在大坝阻隔作用下，水体体积大幅增加，河流流速减慢，水体容积增大，悬浮物沉降作用加强，水体悬浮物浓雾降低，在不增加污染物排放的前提下，水库水质可能得到改善。水质的改善增加了水生生物的种类和生物量，为鱼类提供丰富的饵料，从而增加水生生物和鱼类产量。水库蓄水，库区河段由天然激流性河道变成缓流水库，改变了水生生物的生境，喜欢激流生存环境的水生生物和鱼类</w:t>
      </w:r>
      <w:r w:rsidR="00C37722">
        <w:rPr>
          <w:rFonts w:hint="eastAsia"/>
        </w:rPr>
        <w:lastRenderedPageBreak/>
        <w:t>生物量将减少，而喜欢缓流性水生生物和鱼类将增加，从而改变水库水生生物和鱼类的群落组成。</w:t>
      </w:r>
    </w:p>
    <w:p w:rsidR="00C37722" w:rsidRPr="00C37722" w:rsidRDefault="00406B13" w:rsidP="00C37722">
      <w:pPr>
        <w:ind w:firstLine="480"/>
        <w:rPr>
          <w:rFonts w:hAnsi="Calibri" w:cs="Times New Roman"/>
        </w:rPr>
      </w:pPr>
      <w:r w:rsidRPr="00406B13">
        <w:t>运行期若不考虑生态下泄流量，坝址段</w:t>
      </w:r>
      <w:r w:rsidR="002B75D2">
        <w:rPr>
          <w:rFonts w:hint="eastAsia"/>
        </w:rPr>
        <w:t>下游</w:t>
      </w:r>
      <w:r w:rsidRPr="00406B13">
        <w:t>水量会急剧减少甚至断流。</w:t>
      </w:r>
      <w:r w:rsidRPr="00C37722">
        <w:t>根据《水电水利建设项目河道生态用水、低温水和过鱼设施环境影响评价技术指南</w:t>
      </w:r>
      <w:r w:rsidR="00C37722" w:rsidRPr="00C37722">
        <w:rPr>
          <w:rFonts w:hint="eastAsia"/>
        </w:rPr>
        <w:t>（</w:t>
      </w:r>
      <w:r w:rsidR="00C37722" w:rsidRPr="00C37722">
        <w:t>试行</w:t>
      </w:r>
      <w:r w:rsidR="00C37722" w:rsidRPr="00C37722">
        <w:rPr>
          <w:rFonts w:hint="eastAsia"/>
        </w:rPr>
        <w:t>）</w:t>
      </w:r>
      <w:r w:rsidRPr="00C37722">
        <w:t>》</w:t>
      </w:r>
      <w:r w:rsidR="00C37722" w:rsidRPr="00C37722">
        <w:rPr>
          <w:rFonts w:hint="eastAsia"/>
        </w:rPr>
        <w:t>，</w:t>
      </w:r>
      <w:r w:rsidRPr="00C37722">
        <w:t>采用</w:t>
      </w:r>
      <w:r w:rsidRPr="00C37722">
        <w:t>Tenn</w:t>
      </w:r>
      <w:r w:rsidRPr="00406B13">
        <w:rPr>
          <w:rFonts w:hAnsi="Calibri" w:cs="Times New Roman"/>
        </w:rPr>
        <w:t>ant</w:t>
      </w:r>
      <w:r w:rsidRPr="00406B13">
        <w:rPr>
          <w:spacing w:val="-1"/>
        </w:rPr>
        <w:t>法估算，要求河道生态流量一般情况下不小于河</w:t>
      </w:r>
      <w:r w:rsidR="00C37722" w:rsidRPr="00C37722">
        <w:t>道多年平均流量的</w:t>
      </w:r>
      <w:r w:rsidR="00C37722" w:rsidRPr="00C37722">
        <w:rPr>
          <w:rFonts w:hAnsi="Calibri" w:cs="Times New Roman"/>
        </w:rPr>
        <w:t>10%</w:t>
      </w:r>
      <w:r w:rsidR="00C37722" w:rsidRPr="00C37722">
        <w:rPr>
          <w:spacing w:val="-12"/>
        </w:rPr>
        <w:t>。因此，初期蓄水和运行期需保证至少下泄</w:t>
      </w:r>
      <w:r w:rsidR="00C37722" w:rsidRPr="00C37722">
        <w:rPr>
          <w:rFonts w:hAnsi="Calibri" w:cs="Times New Roman"/>
        </w:rPr>
        <w:t>0.</w:t>
      </w:r>
      <w:r w:rsidR="00C37722">
        <w:rPr>
          <w:rFonts w:hAnsi="Calibri" w:cs="Times New Roman" w:hint="eastAsia"/>
        </w:rPr>
        <w:t>117</w:t>
      </w:r>
      <w:r w:rsidR="00C37722">
        <w:rPr>
          <w:rFonts w:hAnsi="Calibri" w:cs="Times New Roman" w:hint="eastAsia"/>
          <w:spacing w:val="23"/>
        </w:rPr>
        <w:t>m</w:t>
      </w:r>
      <w:r w:rsidR="00C37722">
        <w:rPr>
          <w:rFonts w:hAnsi="Calibri" w:cs="Times New Roman" w:hint="eastAsia"/>
          <w:spacing w:val="23"/>
        </w:rPr>
        <w:t>³</w:t>
      </w:r>
      <w:r w:rsidR="00C37722" w:rsidRPr="00C37722">
        <w:rPr>
          <w:rFonts w:hAnsi="Calibri" w:cs="Times New Roman"/>
          <w:spacing w:val="1"/>
        </w:rPr>
        <w:t>/s</w:t>
      </w:r>
      <w:r w:rsidR="00C37722" w:rsidRPr="00C37722">
        <w:t>的流量。</w:t>
      </w:r>
    </w:p>
    <w:p w:rsidR="00406B13" w:rsidRPr="002B75D2" w:rsidRDefault="002B75D2" w:rsidP="002B75D2">
      <w:pPr>
        <w:pStyle w:val="a6"/>
        <w:ind w:firstLine="482"/>
      </w:pPr>
      <w:r w:rsidRPr="002B75D2">
        <w:rPr>
          <w:rFonts w:hint="eastAsia"/>
        </w:rPr>
        <w:t>（</w:t>
      </w:r>
      <w:r w:rsidRPr="002B75D2">
        <w:rPr>
          <w:rFonts w:hint="eastAsia"/>
        </w:rPr>
        <w:t>6</w:t>
      </w:r>
      <w:r w:rsidRPr="002B75D2">
        <w:rPr>
          <w:rFonts w:hint="eastAsia"/>
        </w:rPr>
        <w:t>）</w:t>
      </w:r>
      <w:r w:rsidRPr="002B75D2">
        <w:t>地质影响</w:t>
      </w:r>
    </w:p>
    <w:p w:rsidR="00435537" w:rsidRDefault="00406B13" w:rsidP="00227C6C">
      <w:pPr>
        <w:pStyle w:val="a6"/>
        <w:ind w:firstLine="482"/>
      </w:pPr>
      <w:r>
        <w:t xml:space="preserve"> </w:t>
      </w:r>
      <w:r w:rsidR="002B75D2">
        <w:rPr>
          <w:rFonts w:hint="eastAsia"/>
        </w:rPr>
        <w:t>①渗漏</w:t>
      </w:r>
    </w:p>
    <w:p w:rsidR="002B75D2" w:rsidRDefault="007F4E3A" w:rsidP="002B75D2">
      <w:pPr>
        <w:ind w:firstLine="480"/>
        <w:rPr>
          <w:sz w:val="20"/>
          <w:szCs w:val="20"/>
        </w:rPr>
      </w:pPr>
      <w:r>
        <w:rPr>
          <w:rFonts w:hint="eastAsia"/>
        </w:rPr>
        <w:t>大坝</w:t>
      </w:r>
      <w:r w:rsidR="002B75D2">
        <w:rPr>
          <w:rFonts w:hint="eastAsia"/>
        </w:rPr>
        <w:t>坝型推荐面板堆石坝。面板堆石坝存在坝基、坝肩渗漏及渗透稳定问题，其次是两岸一定程度的开挖边坡稳定问题；右坝肩垭口附近存在基岩体强度与变形、抗滑稳定、渗漏及渗透变形、抗冲稳定和开挖边坡稳定等问题，作为溢洪道堰基基础不存在明显地质缺陷，经过常规或简单的工程处理即可满足设计要求</w:t>
      </w:r>
      <w:r>
        <w:rPr>
          <w:rFonts w:hint="eastAsia"/>
        </w:rPr>
        <w:t>，解决渗漏问题</w:t>
      </w:r>
      <w:r w:rsidR="002B75D2">
        <w:rPr>
          <w:rFonts w:hint="eastAsia"/>
        </w:rPr>
        <w:t>。</w:t>
      </w:r>
    </w:p>
    <w:p w:rsidR="002B75D2" w:rsidRDefault="007F4E3A" w:rsidP="00227C6C">
      <w:pPr>
        <w:pStyle w:val="a6"/>
        <w:ind w:firstLine="482"/>
      </w:pPr>
      <w:r>
        <w:rPr>
          <w:rFonts w:ascii="宋体" w:hAnsi="宋体" w:cs="宋体" w:hint="eastAsia"/>
        </w:rPr>
        <w:t>②</w:t>
      </w:r>
      <w:r w:rsidRPr="007F4E3A">
        <w:t>坍岸</w:t>
      </w:r>
    </w:p>
    <w:p w:rsidR="000B05BA" w:rsidRPr="004A5A7D" w:rsidRDefault="004A5A7D" w:rsidP="000B05BA">
      <w:pPr>
        <w:ind w:firstLine="480"/>
        <w:rPr>
          <w:rFonts w:ascii="宋体" w:hAnsi="宋体" w:cs="宋体"/>
        </w:rPr>
      </w:pPr>
      <w:r>
        <w:rPr>
          <w:rFonts w:hint="eastAsia"/>
        </w:rPr>
        <w:t>坝址左右岸呈略不对称的</w:t>
      </w:r>
      <w:r>
        <w:rPr>
          <w:rFonts w:ascii="TimesNewRoman" w:eastAsia="TimesNewRoman" w:cs="TimesNewRoman"/>
        </w:rPr>
        <w:t xml:space="preserve">V </w:t>
      </w:r>
      <w:r>
        <w:rPr>
          <w:rFonts w:hint="eastAsia"/>
        </w:rPr>
        <w:t>形谷，主坝坝基主要为坚硬岩</w:t>
      </w:r>
      <w:r>
        <w:rPr>
          <w:rFonts w:ascii="TimesNewRoman" w:eastAsia="TimesNewRoman" w:cs="TimesNewRoman"/>
        </w:rPr>
        <w:t>-</w:t>
      </w:r>
      <w:r>
        <w:rPr>
          <w:rFonts w:hint="eastAsia"/>
        </w:rPr>
        <w:t>弱风化片麻岩，右坝肩垭口附近主要为断层角砾岩（</w:t>
      </w:r>
      <w:r>
        <w:rPr>
          <w:rFonts w:ascii="TimesNewRoman" w:eastAsia="TimesNewRoman" w:cs="TimesNewRoman"/>
        </w:rPr>
        <w:t>C</w:t>
      </w:r>
      <w:r>
        <w:rPr>
          <w:rFonts w:hint="eastAsia"/>
          <w:sz w:val="12"/>
          <w:szCs w:val="12"/>
        </w:rPr>
        <w:t>Ⅴ</w:t>
      </w:r>
      <w:r>
        <w:rPr>
          <w:rFonts w:hint="eastAsia"/>
        </w:rPr>
        <w:t>类）、两侧边坡为弱风化石英片岩（</w:t>
      </w:r>
      <w:r>
        <w:rPr>
          <w:rFonts w:ascii="TimesNewRoman" w:eastAsia="TimesNewRoman" w:cs="TimesNewRoman"/>
        </w:rPr>
        <w:t>B</w:t>
      </w:r>
      <w:r>
        <w:rPr>
          <w:rFonts w:hint="eastAsia"/>
          <w:sz w:val="12"/>
          <w:szCs w:val="12"/>
        </w:rPr>
        <w:t>Ⅲ</w:t>
      </w:r>
      <w:r>
        <w:rPr>
          <w:rFonts w:ascii="TimesNewRoman" w:eastAsia="TimesNewRoman" w:cs="TimesNewRoman"/>
          <w:sz w:val="16"/>
          <w:szCs w:val="16"/>
        </w:rPr>
        <w:t xml:space="preserve">2 </w:t>
      </w:r>
      <w:r w:rsidR="00E1219A">
        <w:rPr>
          <w:rFonts w:hint="eastAsia"/>
        </w:rPr>
        <w:t>类）</w:t>
      </w:r>
      <w:r>
        <w:rPr>
          <w:rFonts w:hint="eastAsia"/>
        </w:rPr>
        <w:t>。不良地质现象基本不发育，天然岸坡稳定性良好。岩石强度高、完整性较好。边坡</w:t>
      </w:r>
      <w:r w:rsidR="000B05BA">
        <w:rPr>
          <w:rFonts w:hint="eastAsia"/>
        </w:rPr>
        <w:t>严格采取可</w:t>
      </w:r>
      <w:r w:rsidR="000B05BA" w:rsidRPr="000B05BA">
        <w:rPr>
          <w:rFonts w:ascii="NVMHMA+ËÎÌå" w:hAnsi="NVMHMA+ËÎÌå" w:cs="NVMHMA+ËÎÌå"/>
          <w:color w:val="000000"/>
          <w:kern w:val="0"/>
        </w:rPr>
        <w:t>研报告建议的加固防护措施。</w:t>
      </w:r>
    </w:p>
    <w:p w:rsidR="000B05BA" w:rsidRDefault="000B05BA" w:rsidP="00144B52">
      <w:pPr>
        <w:pStyle w:val="a6"/>
        <w:ind w:firstLine="482"/>
      </w:pPr>
      <w:r>
        <w:rPr>
          <w:rFonts w:hint="eastAsia"/>
        </w:rPr>
        <w:t>③</w:t>
      </w:r>
      <w:r>
        <w:t>水库诱发地震</w:t>
      </w:r>
    </w:p>
    <w:p w:rsidR="00144B52" w:rsidRPr="00144B52" w:rsidRDefault="000B05BA" w:rsidP="00144B52">
      <w:pPr>
        <w:ind w:firstLine="480"/>
        <w:rPr>
          <w:rFonts w:hAnsi="Calibri" w:cs="Times New Roman"/>
        </w:rPr>
      </w:pPr>
      <w:r>
        <w:rPr>
          <w:rFonts w:hint="eastAsia"/>
        </w:rPr>
        <w:t>十里河</w:t>
      </w:r>
      <w:r>
        <w:t>水库总库容规模</w:t>
      </w:r>
      <w:r>
        <w:rPr>
          <w:rFonts w:hAnsiTheme="minorHAnsi" w:hint="eastAsia"/>
          <w:spacing w:val="-2"/>
        </w:rPr>
        <w:t>1070.7</w:t>
      </w:r>
      <w:r>
        <w:t>万</w:t>
      </w:r>
      <w:r>
        <w:rPr>
          <w:rFonts w:hAnsiTheme="minorHAnsi"/>
        </w:rPr>
        <w:t>m</w:t>
      </w:r>
      <w:r w:rsidRPr="000B05BA">
        <w:rPr>
          <w:rFonts w:hAnsiTheme="minorHAnsi" w:hint="eastAsia"/>
          <w:spacing w:val="22"/>
          <w:vertAlign w:val="superscript"/>
        </w:rPr>
        <w:t>3</w:t>
      </w:r>
      <w:r>
        <w:t>，最大淹没水深</w:t>
      </w:r>
      <w:r w:rsidR="00144B52">
        <w:rPr>
          <w:rFonts w:hAnsi="Calibri" w:cs="Times New Roman" w:hint="eastAsia"/>
        </w:rPr>
        <w:t>47.5</w:t>
      </w:r>
      <w:r w:rsidR="00144B52" w:rsidRPr="0072299D">
        <w:rPr>
          <w:rFonts w:hAnsi="Calibri" w:cs="Times New Roman"/>
        </w:rPr>
        <w:t>m</w:t>
      </w:r>
      <w:r>
        <w:rPr>
          <w:spacing w:val="-29"/>
        </w:rPr>
        <w:t>，修</w:t>
      </w:r>
      <w:r w:rsidR="00144B52" w:rsidRPr="00144B52">
        <w:t>建后单位面积上增加的水重力荷载不大。根据库区地质分析，水库诱发地震可能性小。</w:t>
      </w:r>
    </w:p>
    <w:p w:rsidR="00A9480F" w:rsidRDefault="00641023" w:rsidP="008308ED">
      <w:pPr>
        <w:pStyle w:val="3"/>
        <w:rPr>
          <w:rFonts w:cs="Times New Roman"/>
          <w:bCs w:val="0"/>
          <w:sz w:val="24"/>
          <w:szCs w:val="24"/>
        </w:rPr>
      </w:pPr>
      <w:bookmarkStart w:id="105" w:name="_Toc65688924"/>
      <w:r>
        <w:rPr>
          <w:rFonts w:hint="eastAsia"/>
        </w:rPr>
        <w:t>3.2.</w:t>
      </w:r>
      <w:r w:rsidR="00227C6C">
        <w:rPr>
          <w:rFonts w:hint="eastAsia"/>
        </w:rPr>
        <w:t>2</w:t>
      </w:r>
      <w:r w:rsidR="00A9480F" w:rsidRPr="00A9480F">
        <w:rPr>
          <w:rFonts w:cs="Times New Roman" w:hint="eastAsia"/>
          <w:bCs w:val="0"/>
          <w:sz w:val="24"/>
          <w:szCs w:val="24"/>
        </w:rPr>
        <w:t>水文情势</w:t>
      </w:r>
    </w:p>
    <w:p w:rsidR="00A9480F" w:rsidRDefault="00A9480F" w:rsidP="00A9480F">
      <w:pPr>
        <w:pStyle w:val="a6"/>
        <w:ind w:firstLine="482"/>
      </w:pPr>
      <w:r>
        <w:rPr>
          <w:rFonts w:hint="eastAsia"/>
        </w:rPr>
        <w:t>（</w:t>
      </w:r>
      <w:r>
        <w:rPr>
          <w:rFonts w:hint="eastAsia"/>
        </w:rPr>
        <w:t>1</w:t>
      </w:r>
      <w:r>
        <w:rPr>
          <w:rFonts w:hint="eastAsia"/>
        </w:rPr>
        <w:t>）初期蓄水</w:t>
      </w:r>
    </w:p>
    <w:p w:rsidR="00A9480F" w:rsidRDefault="00A9480F" w:rsidP="00A9480F">
      <w:pPr>
        <w:ind w:firstLine="480"/>
      </w:pPr>
      <w:r>
        <w:rPr>
          <w:rFonts w:hint="eastAsia"/>
        </w:rPr>
        <w:t>根据施工总进度安排及导流程序设计要求，第三年</w:t>
      </w:r>
      <w:r>
        <w:rPr>
          <w:rFonts w:hint="eastAsia"/>
        </w:rPr>
        <w:t>4</w:t>
      </w:r>
      <w:r>
        <w:rPr>
          <w:rFonts w:hint="eastAsia"/>
        </w:rPr>
        <w:t>月初导流洞下闸封堵，水库开始初期蓄水。导流洞下闸后设计标准取</w:t>
      </w:r>
      <w:r>
        <w:rPr>
          <w:rFonts w:hint="eastAsia"/>
        </w:rPr>
        <w:t>10%</w:t>
      </w:r>
      <w:r>
        <w:rPr>
          <w:rFonts w:hint="eastAsia"/>
        </w:rPr>
        <w:t>的月平均流量，坝址下游河道可能会出现减水现象，水文情势将发生一定的改变，但生态流量的下放能够保证坝址下游河段</w:t>
      </w:r>
      <w:proofErr w:type="gramStart"/>
      <w:r>
        <w:rPr>
          <w:rFonts w:hint="eastAsia"/>
        </w:rPr>
        <w:t>不</w:t>
      </w:r>
      <w:proofErr w:type="gramEnd"/>
      <w:r>
        <w:rPr>
          <w:rFonts w:hint="eastAsia"/>
        </w:rPr>
        <w:t>断流，一定程度上缓解因河道水文情势变化造成的生态环境影响。</w:t>
      </w:r>
    </w:p>
    <w:p w:rsidR="00A9480F" w:rsidRDefault="00A9480F" w:rsidP="00A9480F">
      <w:pPr>
        <w:pStyle w:val="a6"/>
        <w:ind w:firstLine="482"/>
      </w:pPr>
      <w:r>
        <w:rPr>
          <w:rFonts w:hint="eastAsia"/>
        </w:rPr>
        <w:t>（</w:t>
      </w:r>
      <w:r>
        <w:rPr>
          <w:rFonts w:hint="eastAsia"/>
        </w:rPr>
        <w:t>2</w:t>
      </w:r>
      <w:r>
        <w:rPr>
          <w:rFonts w:hint="eastAsia"/>
        </w:rPr>
        <w:t>）水库库区水文情势</w:t>
      </w:r>
    </w:p>
    <w:p w:rsidR="00A9480F" w:rsidRDefault="00A9480F" w:rsidP="00A9480F">
      <w:pPr>
        <w:ind w:firstLine="480"/>
      </w:pPr>
      <w:r>
        <w:rPr>
          <w:rFonts w:hint="eastAsia"/>
        </w:rPr>
        <w:t>水库建成后正常蓄水位</w:t>
      </w:r>
      <w:r w:rsidRPr="004E03FA">
        <w:t>1947.00</w:t>
      </w:r>
      <w:r>
        <w:rPr>
          <w:rFonts w:hint="eastAsia"/>
        </w:rPr>
        <w:t>m</w:t>
      </w:r>
      <w:r>
        <w:rPr>
          <w:rFonts w:hint="eastAsia"/>
        </w:rPr>
        <w:t>，比较天然河道多年平均水位抬升较高，由于建</w:t>
      </w:r>
      <w:r>
        <w:rPr>
          <w:rFonts w:hint="eastAsia"/>
        </w:rPr>
        <w:lastRenderedPageBreak/>
        <w:t>坝抬高了库区水位，淹没了原来的天然河道，河谷区水面变宽，库区河段水域环境从河道急流型转为缓流型，库区河道建库前后水文特性发生一定的变化。</w:t>
      </w:r>
    </w:p>
    <w:p w:rsidR="00A9480F" w:rsidRPr="00A9480F" w:rsidRDefault="00A9480F" w:rsidP="00A9480F">
      <w:pPr>
        <w:pStyle w:val="3"/>
      </w:pPr>
      <w:r>
        <w:rPr>
          <w:rFonts w:hint="eastAsia"/>
        </w:rPr>
        <w:t>3.2.3</w:t>
      </w:r>
      <w:r>
        <w:rPr>
          <w:rFonts w:hint="eastAsia"/>
        </w:rPr>
        <w:t>水质影响</w:t>
      </w:r>
    </w:p>
    <w:p w:rsidR="00042EDE" w:rsidRPr="00042EDE" w:rsidRDefault="00042EDE" w:rsidP="00042EDE">
      <w:pPr>
        <w:ind w:firstLine="480"/>
        <w:rPr>
          <w:szCs w:val="20"/>
        </w:rPr>
      </w:pPr>
      <w:r w:rsidRPr="00042EDE">
        <w:rPr>
          <w:lang w:val="zh-CN"/>
        </w:rPr>
        <w:t>水库运营期对水质影响源</w:t>
      </w:r>
      <w:r w:rsidRPr="00042EDE">
        <w:t>主要</w:t>
      </w:r>
      <w:r w:rsidRPr="00042EDE">
        <w:rPr>
          <w:lang w:val="zh-CN"/>
        </w:rPr>
        <w:t>灌溉回归水。</w:t>
      </w:r>
    </w:p>
    <w:p w:rsidR="00042EDE" w:rsidRPr="00042EDE" w:rsidRDefault="00042EDE" w:rsidP="00042EDE">
      <w:pPr>
        <w:pStyle w:val="a6"/>
        <w:ind w:firstLine="482"/>
      </w:pPr>
      <w:r w:rsidRPr="00042EDE">
        <w:rPr>
          <w:rFonts w:hint="eastAsia"/>
        </w:rPr>
        <w:t>（</w:t>
      </w:r>
      <w:r w:rsidRPr="00042EDE">
        <w:rPr>
          <w:rFonts w:hint="eastAsia"/>
        </w:rPr>
        <w:t>1</w:t>
      </w:r>
      <w:r w:rsidRPr="00042EDE">
        <w:rPr>
          <w:rFonts w:hint="eastAsia"/>
        </w:rPr>
        <w:t>）回归水水量</w:t>
      </w:r>
    </w:p>
    <w:p w:rsidR="00042EDE" w:rsidRPr="00042EDE" w:rsidRDefault="00042EDE" w:rsidP="00042EDE">
      <w:pPr>
        <w:ind w:firstLine="480"/>
      </w:pPr>
      <w:r>
        <w:rPr>
          <w:rFonts w:hint="eastAsia"/>
        </w:rPr>
        <w:t>十里河</w:t>
      </w:r>
      <w:r w:rsidRPr="00042EDE">
        <w:t>水库对灌区进行灌溉供水，灌溉用水量</w:t>
      </w:r>
      <w:r w:rsidR="00992BE7">
        <w:rPr>
          <w:rFonts w:hint="eastAsia"/>
        </w:rPr>
        <w:t>1027.1</w:t>
      </w:r>
      <w:r w:rsidRPr="00042EDE">
        <w:t>万</w:t>
      </w:r>
      <w:r w:rsidRPr="00042EDE">
        <w:t>m</w:t>
      </w:r>
      <w:r w:rsidRPr="00042EDE">
        <w:rPr>
          <w:vertAlign w:val="superscript"/>
        </w:rPr>
        <w:t>3</w:t>
      </w:r>
      <w:r w:rsidRPr="00042EDE">
        <w:t>/a</w:t>
      </w:r>
      <w:r w:rsidRPr="00042EDE">
        <w:t>，经田间</w:t>
      </w:r>
      <w:r w:rsidRPr="00042EDE">
        <w:rPr>
          <w:rFonts w:hint="eastAsia"/>
        </w:rPr>
        <w:t>植被和土壤</w:t>
      </w:r>
      <w:r w:rsidRPr="00042EDE">
        <w:t>吸收和利用后，会产生部分的灌溉回归水，作物耗水系数取</w:t>
      </w:r>
      <w:r w:rsidRPr="00042EDE">
        <w:t>0.75</w:t>
      </w:r>
      <w:r w:rsidRPr="00042EDE">
        <w:t>，因此会有</w:t>
      </w:r>
      <w:r w:rsidRPr="00042EDE">
        <w:t>25%</w:t>
      </w:r>
      <w:r w:rsidRPr="00042EDE">
        <w:t>的回归水，回归水量为</w:t>
      </w:r>
      <w:r w:rsidR="00992BE7">
        <w:rPr>
          <w:rFonts w:hint="eastAsia"/>
        </w:rPr>
        <w:t>256.78</w:t>
      </w:r>
      <w:r w:rsidRPr="00042EDE">
        <w:t>万</w:t>
      </w:r>
      <w:r w:rsidRPr="00042EDE">
        <w:t>m</w:t>
      </w:r>
      <w:r w:rsidRPr="00042EDE">
        <w:rPr>
          <w:vertAlign w:val="superscript"/>
        </w:rPr>
        <w:t>3</w:t>
      </w:r>
      <w:r w:rsidRPr="00042EDE">
        <w:t>/a</w:t>
      </w:r>
      <w:r w:rsidRPr="00042EDE">
        <w:t>。</w:t>
      </w:r>
    </w:p>
    <w:p w:rsidR="00042EDE" w:rsidRPr="00042EDE" w:rsidRDefault="00042EDE" w:rsidP="00992BE7">
      <w:pPr>
        <w:pStyle w:val="a6"/>
        <w:ind w:firstLine="482"/>
      </w:pPr>
      <w:r w:rsidRPr="00042EDE">
        <w:t>（</w:t>
      </w:r>
      <w:r w:rsidRPr="00042EDE">
        <w:t>2</w:t>
      </w:r>
      <w:r w:rsidRPr="00042EDE">
        <w:t>）灌溉回归</w:t>
      </w:r>
      <w:r w:rsidRPr="00042EDE">
        <w:rPr>
          <w:rFonts w:hint="eastAsia"/>
        </w:rPr>
        <w:t>水水质</w:t>
      </w:r>
    </w:p>
    <w:p w:rsidR="00042EDE" w:rsidRPr="00042EDE" w:rsidRDefault="00992BE7" w:rsidP="00992BE7">
      <w:pPr>
        <w:ind w:firstLine="480"/>
      </w:pPr>
      <w:r>
        <w:rPr>
          <w:rFonts w:hint="eastAsia"/>
        </w:rPr>
        <w:t>十里河</w:t>
      </w:r>
      <w:r w:rsidR="00042EDE" w:rsidRPr="00042EDE">
        <w:t>水库灌区耕地面积</w:t>
      </w:r>
      <w:r w:rsidR="00E35C1F">
        <w:rPr>
          <w:rFonts w:ascii="TimesNewRoman" w:eastAsia="TimesNewRoman" w:cs="TimesNewRoman"/>
        </w:rPr>
        <w:t>2.2637</w:t>
      </w:r>
      <w:r w:rsidR="00E35C1F">
        <w:rPr>
          <w:rFonts w:hint="eastAsia"/>
        </w:rPr>
        <w:t>万亩</w:t>
      </w:r>
      <w:r w:rsidR="00042EDE" w:rsidRPr="00042EDE">
        <w:t>，保障下游</w:t>
      </w:r>
      <w:r w:rsidR="00E35C1F">
        <w:rPr>
          <w:rFonts w:hint="eastAsia"/>
        </w:rPr>
        <w:t>达哈罐区、新化乡干旱区</w:t>
      </w:r>
      <w:r w:rsidR="00042EDE" w:rsidRPr="00042EDE">
        <w:t>的农业灌溉用水。灌区范围无工业企业，</w:t>
      </w:r>
      <w:proofErr w:type="gramStart"/>
      <w:r w:rsidR="00042EDE" w:rsidRPr="00042EDE">
        <w:t>运营期废污水</w:t>
      </w:r>
      <w:proofErr w:type="gramEnd"/>
      <w:r w:rsidR="00042EDE" w:rsidRPr="00042EDE">
        <w:t>主要污染物为</w:t>
      </w:r>
      <w:r w:rsidR="00042EDE" w:rsidRPr="00042EDE">
        <w:t>COD</w:t>
      </w:r>
      <w:r w:rsidR="00042EDE" w:rsidRPr="00042EDE">
        <w:t>、</w:t>
      </w:r>
      <w:r w:rsidR="00042EDE" w:rsidRPr="00042EDE">
        <w:t>TN</w:t>
      </w:r>
      <w:r w:rsidR="00042EDE" w:rsidRPr="00042EDE">
        <w:t>、</w:t>
      </w:r>
      <w:r w:rsidR="00042EDE" w:rsidRPr="00042EDE">
        <w:t>TP</w:t>
      </w:r>
      <w:r w:rsidR="00042EDE" w:rsidRPr="00042EDE">
        <w:t>、氨氮。根据《第一次全国污染源普查农业污染源肥料流失系数手册》对不同地形、不同作物类型耕地化肥流失率作了分析，云南省环境科学研究</w:t>
      </w:r>
      <w:proofErr w:type="gramStart"/>
      <w:r w:rsidR="00042EDE" w:rsidRPr="00042EDE">
        <w:t>院在此</w:t>
      </w:r>
      <w:proofErr w:type="gramEnd"/>
      <w:r w:rsidR="00042EDE" w:rsidRPr="00042EDE">
        <w:t>基础上，对全省各市州肥料流失系数作了进一步分析，详见《基于第一次云南污染源普查的种植业肥料流失特征与流失系数应用分析》，其中</w:t>
      </w:r>
      <w:r w:rsidR="00710713">
        <w:rPr>
          <w:rFonts w:hint="eastAsia"/>
        </w:rPr>
        <w:t>玉溪市</w:t>
      </w:r>
      <w:r w:rsidR="00042EDE" w:rsidRPr="00042EDE">
        <w:t>旱地基本肥料流失系数：氮</w:t>
      </w:r>
      <w:r w:rsidR="00710713">
        <w:rPr>
          <w:rFonts w:hint="eastAsia"/>
        </w:rPr>
        <w:t>1.249</w:t>
      </w:r>
      <w:r w:rsidR="00042EDE" w:rsidRPr="00042EDE">
        <w:t>kg/</w:t>
      </w:r>
      <w:r w:rsidR="00042EDE" w:rsidRPr="00042EDE">
        <w:t>亩，磷</w:t>
      </w:r>
      <w:r w:rsidR="00042EDE" w:rsidRPr="00042EDE">
        <w:t>0.</w:t>
      </w:r>
      <w:r w:rsidR="00710713">
        <w:rPr>
          <w:rFonts w:hint="eastAsia"/>
        </w:rPr>
        <w:t>126</w:t>
      </w:r>
      <w:r w:rsidR="00042EDE" w:rsidRPr="00042EDE">
        <w:t>kg/</w:t>
      </w:r>
      <w:r w:rsidR="00042EDE" w:rsidRPr="00042EDE">
        <w:t>亩，氨氮</w:t>
      </w:r>
      <w:r w:rsidR="00042EDE" w:rsidRPr="00042EDE">
        <w:t>0.1</w:t>
      </w:r>
      <w:r w:rsidR="00710713">
        <w:rPr>
          <w:rFonts w:hint="eastAsia"/>
        </w:rPr>
        <w:t>49</w:t>
      </w:r>
      <w:r w:rsidR="00042EDE" w:rsidRPr="00042EDE">
        <w:t>kg/</w:t>
      </w:r>
      <w:r w:rsidR="00042EDE" w:rsidRPr="00042EDE">
        <w:t>亩。旱地肥料流失系数</w:t>
      </w:r>
      <w:r w:rsidR="00042EDE" w:rsidRPr="00042EDE">
        <w:t>=</w:t>
      </w:r>
      <w:r w:rsidR="00042EDE" w:rsidRPr="00042EDE">
        <w:t>旱地基本肥料流失系数</w:t>
      </w:r>
      <w:r w:rsidR="00042EDE" w:rsidRPr="00042EDE">
        <w:t>×</w:t>
      </w:r>
      <w:r w:rsidR="00042EDE" w:rsidRPr="00042EDE">
        <w:t>作物种植结构系数</w:t>
      </w:r>
      <w:r w:rsidR="00042EDE" w:rsidRPr="00042EDE">
        <w:t>×</w:t>
      </w:r>
      <w:r w:rsidR="00042EDE" w:rsidRPr="00042EDE">
        <w:t>种植方向系数</w:t>
      </w:r>
      <w:r w:rsidR="00042EDE" w:rsidRPr="00042EDE">
        <w:t>×</w:t>
      </w:r>
      <w:r w:rsidR="00042EDE" w:rsidRPr="00042EDE">
        <w:t>种植坡度系数</w:t>
      </w:r>
      <w:r w:rsidR="00042EDE" w:rsidRPr="00042EDE">
        <w:t>×</w:t>
      </w:r>
      <w:r w:rsidR="00042EDE" w:rsidRPr="00042EDE">
        <w:t>梯田种植系数。由此计算</w:t>
      </w:r>
      <w:r w:rsidR="00710713">
        <w:rPr>
          <w:rFonts w:hint="eastAsia"/>
        </w:rPr>
        <w:t>十里河</w:t>
      </w:r>
      <w:r w:rsidR="00042EDE" w:rsidRPr="00042EDE">
        <w:t>水库灌区耕地肥料流失系数：氮</w:t>
      </w:r>
      <w:r w:rsidR="00042EDE" w:rsidRPr="00042EDE">
        <w:t>1.218kg/</w:t>
      </w:r>
      <w:r w:rsidR="00042EDE" w:rsidRPr="00042EDE">
        <w:t>亩，磷</w:t>
      </w:r>
      <w:r w:rsidR="00042EDE" w:rsidRPr="00042EDE">
        <w:t>0.115kg/</w:t>
      </w:r>
      <w:r w:rsidR="00042EDE" w:rsidRPr="00042EDE">
        <w:t>亩，氨氮</w:t>
      </w:r>
      <w:r w:rsidR="00042EDE" w:rsidRPr="00042EDE">
        <w:t>0.188kg/</w:t>
      </w:r>
      <w:r w:rsidR="00042EDE" w:rsidRPr="00042EDE">
        <w:t>亩。</w:t>
      </w:r>
      <w:proofErr w:type="gramStart"/>
      <w:r w:rsidR="00042EDE" w:rsidRPr="00042EDE">
        <w:t>依格白水库</w:t>
      </w:r>
      <w:proofErr w:type="gramEnd"/>
      <w:r w:rsidR="00042EDE" w:rsidRPr="00042EDE">
        <w:t>灌区回归水污染物排放量见表</w:t>
      </w:r>
      <w:r w:rsidR="00042EDE" w:rsidRPr="00042EDE">
        <w:t>3.7-8</w:t>
      </w:r>
      <w:r w:rsidR="00042EDE" w:rsidRPr="00042EDE">
        <w:t>。</w:t>
      </w:r>
      <w:bookmarkStart w:id="106" w:name="_Ref522628508"/>
    </w:p>
    <w:p w:rsidR="00042EDE" w:rsidRPr="00042EDE" w:rsidRDefault="00042EDE" w:rsidP="00042EDE">
      <w:pPr>
        <w:ind w:firstLineChars="0" w:firstLine="0"/>
        <w:jc w:val="center"/>
        <w:rPr>
          <w:rFonts w:cs="Times New Roman"/>
          <w:b/>
          <w:sz w:val="21"/>
        </w:rPr>
      </w:pPr>
      <w:r w:rsidRPr="00042EDE">
        <w:rPr>
          <w:rFonts w:cs="Times New Roman"/>
          <w:b/>
          <w:sz w:val="21"/>
        </w:rPr>
        <w:t>表</w:t>
      </w:r>
      <w:bookmarkEnd w:id="106"/>
      <w:r w:rsidRPr="00042EDE">
        <w:rPr>
          <w:rFonts w:cs="Times New Roman"/>
          <w:b/>
          <w:sz w:val="21"/>
        </w:rPr>
        <w:t xml:space="preserve">3.7-8  </w:t>
      </w:r>
      <w:proofErr w:type="gramStart"/>
      <w:r w:rsidRPr="00042EDE">
        <w:rPr>
          <w:rFonts w:cs="Times New Roman"/>
          <w:b/>
          <w:sz w:val="21"/>
        </w:rPr>
        <w:t>依格白水库</w:t>
      </w:r>
      <w:proofErr w:type="gramEnd"/>
      <w:r w:rsidRPr="00042EDE">
        <w:rPr>
          <w:rFonts w:cs="Times New Roman"/>
          <w:b/>
          <w:sz w:val="21"/>
        </w:rPr>
        <w:t>灌区回归水污染物排放总量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2063"/>
        <w:gridCol w:w="2534"/>
        <w:gridCol w:w="2532"/>
      </w:tblGrid>
      <w:tr w:rsidR="00042EDE" w:rsidRPr="00042EDE" w:rsidTr="00587C44">
        <w:trPr>
          <w:trHeight w:val="397"/>
          <w:jc w:val="center"/>
        </w:trPr>
        <w:tc>
          <w:tcPr>
            <w:tcW w:w="1143"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项目</w:t>
            </w:r>
          </w:p>
        </w:tc>
        <w:tc>
          <w:tcPr>
            <w:tcW w:w="1116"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TN</w:t>
            </w:r>
          </w:p>
        </w:tc>
        <w:tc>
          <w:tcPr>
            <w:tcW w:w="1371"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TP</w:t>
            </w:r>
          </w:p>
        </w:tc>
        <w:tc>
          <w:tcPr>
            <w:tcW w:w="1370"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氨氮</w:t>
            </w:r>
          </w:p>
        </w:tc>
      </w:tr>
      <w:tr w:rsidR="00042EDE" w:rsidRPr="00042EDE" w:rsidTr="00587C44">
        <w:trPr>
          <w:trHeight w:val="397"/>
          <w:jc w:val="center"/>
        </w:trPr>
        <w:tc>
          <w:tcPr>
            <w:tcW w:w="1143"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流失系数</w:t>
            </w:r>
          </w:p>
        </w:tc>
        <w:tc>
          <w:tcPr>
            <w:tcW w:w="1116" w:type="pct"/>
            <w:vAlign w:val="center"/>
          </w:tcPr>
          <w:p w:rsidR="00042EDE" w:rsidRPr="00042EDE" w:rsidRDefault="00710713" w:rsidP="00042EDE">
            <w:pPr>
              <w:spacing w:line="240" w:lineRule="auto"/>
              <w:ind w:firstLineChars="0" w:firstLine="0"/>
              <w:jc w:val="center"/>
              <w:rPr>
                <w:rFonts w:cs="Times New Roman"/>
                <w:spacing w:val="10"/>
                <w:sz w:val="21"/>
                <w:szCs w:val="20"/>
              </w:rPr>
            </w:pPr>
            <w:r>
              <w:rPr>
                <w:rFonts w:cs="Times New Roman" w:hint="eastAsia"/>
                <w:spacing w:val="10"/>
                <w:sz w:val="21"/>
                <w:szCs w:val="20"/>
              </w:rPr>
              <w:t>1.249</w:t>
            </w:r>
            <w:r w:rsidR="00042EDE" w:rsidRPr="00042EDE">
              <w:rPr>
                <w:rFonts w:cs="Times New Roman"/>
                <w:spacing w:val="10"/>
                <w:sz w:val="21"/>
                <w:szCs w:val="20"/>
              </w:rPr>
              <w:t>kg/</w:t>
            </w:r>
            <w:r w:rsidR="00042EDE" w:rsidRPr="00042EDE">
              <w:rPr>
                <w:rFonts w:cs="Times New Roman"/>
                <w:spacing w:val="10"/>
                <w:sz w:val="21"/>
                <w:szCs w:val="20"/>
              </w:rPr>
              <w:t>亩</w:t>
            </w:r>
          </w:p>
        </w:tc>
        <w:tc>
          <w:tcPr>
            <w:tcW w:w="1371" w:type="pct"/>
            <w:vAlign w:val="center"/>
          </w:tcPr>
          <w:p w:rsidR="00042EDE" w:rsidRPr="00042EDE" w:rsidRDefault="00042EDE" w:rsidP="00BE2EB4">
            <w:pPr>
              <w:pStyle w:val="a4"/>
            </w:pPr>
            <w:r w:rsidRPr="00042EDE">
              <w:t>0.1</w:t>
            </w:r>
            <w:r w:rsidR="00710713">
              <w:rPr>
                <w:rFonts w:hint="eastAsia"/>
              </w:rPr>
              <w:t>26</w:t>
            </w:r>
            <w:r w:rsidRPr="00042EDE">
              <w:t>kg/</w:t>
            </w:r>
            <w:r w:rsidRPr="00042EDE">
              <w:t>亩</w:t>
            </w:r>
          </w:p>
        </w:tc>
        <w:tc>
          <w:tcPr>
            <w:tcW w:w="1370" w:type="pct"/>
            <w:vAlign w:val="center"/>
          </w:tcPr>
          <w:p w:rsidR="00042EDE" w:rsidRPr="00042EDE" w:rsidRDefault="00042EDE" w:rsidP="00710713">
            <w:pPr>
              <w:spacing w:line="240" w:lineRule="auto"/>
              <w:ind w:firstLineChars="0" w:firstLine="0"/>
              <w:jc w:val="center"/>
              <w:rPr>
                <w:rFonts w:cs="Times New Roman"/>
                <w:spacing w:val="10"/>
                <w:sz w:val="21"/>
                <w:szCs w:val="20"/>
              </w:rPr>
            </w:pPr>
            <w:r w:rsidRPr="00042EDE">
              <w:rPr>
                <w:rFonts w:cs="Times New Roman"/>
                <w:spacing w:val="10"/>
                <w:sz w:val="21"/>
                <w:szCs w:val="20"/>
              </w:rPr>
              <w:t>0.1</w:t>
            </w:r>
            <w:r w:rsidR="00710713">
              <w:rPr>
                <w:rFonts w:cs="Times New Roman" w:hint="eastAsia"/>
                <w:spacing w:val="10"/>
                <w:sz w:val="21"/>
                <w:szCs w:val="20"/>
              </w:rPr>
              <w:t>49</w:t>
            </w:r>
            <w:r w:rsidRPr="00042EDE">
              <w:rPr>
                <w:rFonts w:cs="Times New Roman"/>
                <w:spacing w:val="10"/>
                <w:sz w:val="21"/>
                <w:szCs w:val="20"/>
              </w:rPr>
              <w:t>kg/</w:t>
            </w:r>
            <w:r w:rsidRPr="00042EDE">
              <w:rPr>
                <w:rFonts w:cs="Times New Roman"/>
                <w:spacing w:val="10"/>
                <w:sz w:val="21"/>
                <w:szCs w:val="20"/>
              </w:rPr>
              <w:t>亩</w:t>
            </w:r>
          </w:p>
        </w:tc>
      </w:tr>
      <w:tr w:rsidR="00710713" w:rsidRPr="00042EDE" w:rsidTr="00710713">
        <w:trPr>
          <w:trHeight w:val="397"/>
          <w:jc w:val="center"/>
        </w:trPr>
        <w:tc>
          <w:tcPr>
            <w:tcW w:w="1143" w:type="pct"/>
            <w:vAlign w:val="center"/>
          </w:tcPr>
          <w:p w:rsidR="00710713" w:rsidRPr="00042EDE" w:rsidRDefault="00710713"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灌区耕地面积</w:t>
            </w:r>
          </w:p>
        </w:tc>
        <w:tc>
          <w:tcPr>
            <w:tcW w:w="3857" w:type="pct"/>
            <w:gridSpan w:val="3"/>
            <w:vAlign w:val="center"/>
          </w:tcPr>
          <w:p w:rsidR="00710713" w:rsidRPr="00042EDE" w:rsidRDefault="00710713" w:rsidP="00BE2EB4">
            <w:pPr>
              <w:pStyle w:val="a4"/>
              <w:rPr>
                <w:spacing w:val="10"/>
                <w:szCs w:val="20"/>
              </w:rPr>
            </w:pPr>
            <w:r>
              <w:t>22637</w:t>
            </w:r>
            <w:r w:rsidRPr="00042EDE">
              <w:rPr>
                <w:spacing w:val="10"/>
                <w:szCs w:val="20"/>
              </w:rPr>
              <w:t>亩</w:t>
            </w:r>
          </w:p>
        </w:tc>
      </w:tr>
      <w:tr w:rsidR="00042EDE" w:rsidRPr="00042EDE" w:rsidTr="00587C44">
        <w:trPr>
          <w:trHeight w:val="397"/>
          <w:jc w:val="center"/>
        </w:trPr>
        <w:tc>
          <w:tcPr>
            <w:tcW w:w="1143" w:type="pct"/>
            <w:vAlign w:val="center"/>
          </w:tcPr>
          <w:p w:rsidR="00042EDE" w:rsidRPr="00042EDE" w:rsidRDefault="00042EDE" w:rsidP="00042EDE">
            <w:pPr>
              <w:spacing w:line="240" w:lineRule="auto"/>
              <w:ind w:firstLineChars="0" w:firstLine="0"/>
              <w:jc w:val="center"/>
              <w:rPr>
                <w:rFonts w:cs="Times New Roman"/>
                <w:spacing w:val="10"/>
                <w:sz w:val="21"/>
                <w:szCs w:val="20"/>
              </w:rPr>
            </w:pPr>
            <w:r w:rsidRPr="00042EDE">
              <w:rPr>
                <w:rFonts w:cs="Times New Roman"/>
                <w:spacing w:val="10"/>
                <w:sz w:val="21"/>
                <w:szCs w:val="20"/>
              </w:rPr>
              <w:t>排放量</w:t>
            </w:r>
          </w:p>
        </w:tc>
        <w:tc>
          <w:tcPr>
            <w:tcW w:w="1116" w:type="pct"/>
            <w:vAlign w:val="center"/>
          </w:tcPr>
          <w:p w:rsidR="00042EDE" w:rsidRPr="00042EDE" w:rsidRDefault="00BE2EB4" w:rsidP="00042EDE">
            <w:pPr>
              <w:spacing w:line="240" w:lineRule="auto"/>
              <w:ind w:firstLineChars="0" w:firstLine="0"/>
              <w:jc w:val="center"/>
              <w:rPr>
                <w:rFonts w:cs="Times New Roman"/>
                <w:spacing w:val="10"/>
                <w:sz w:val="21"/>
                <w:szCs w:val="20"/>
              </w:rPr>
            </w:pPr>
            <w:r>
              <w:rPr>
                <w:rFonts w:cs="Times New Roman" w:hint="eastAsia"/>
                <w:spacing w:val="10"/>
                <w:sz w:val="21"/>
                <w:szCs w:val="20"/>
              </w:rPr>
              <w:t>28.27</w:t>
            </w:r>
            <w:r w:rsidR="00042EDE" w:rsidRPr="00042EDE">
              <w:rPr>
                <w:rFonts w:cs="Times New Roman"/>
                <w:spacing w:val="10"/>
                <w:sz w:val="21"/>
                <w:szCs w:val="20"/>
              </w:rPr>
              <w:t>t/a</w:t>
            </w:r>
          </w:p>
        </w:tc>
        <w:tc>
          <w:tcPr>
            <w:tcW w:w="1371" w:type="pct"/>
            <w:vAlign w:val="center"/>
          </w:tcPr>
          <w:p w:rsidR="00042EDE" w:rsidRPr="00042EDE" w:rsidRDefault="00BE2EB4" w:rsidP="00042EDE">
            <w:pPr>
              <w:spacing w:line="240" w:lineRule="auto"/>
              <w:ind w:firstLineChars="0" w:firstLine="0"/>
              <w:jc w:val="center"/>
              <w:rPr>
                <w:rFonts w:cs="Times New Roman"/>
                <w:spacing w:val="10"/>
                <w:sz w:val="21"/>
                <w:szCs w:val="20"/>
              </w:rPr>
            </w:pPr>
            <w:r>
              <w:rPr>
                <w:rFonts w:cs="Times New Roman" w:hint="eastAsia"/>
                <w:spacing w:val="10"/>
                <w:sz w:val="21"/>
                <w:szCs w:val="20"/>
              </w:rPr>
              <w:t>2.85</w:t>
            </w:r>
            <w:r w:rsidR="00042EDE" w:rsidRPr="00042EDE">
              <w:rPr>
                <w:rFonts w:cs="Times New Roman"/>
                <w:spacing w:val="10"/>
                <w:sz w:val="21"/>
                <w:szCs w:val="20"/>
              </w:rPr>
              <w:t>t/a</w:t>
            </w:r>
          </w:p>
        </w:tc>
        <w:tc>
          <w:tcPr>
            <w:tcW w:w="1370" w:type="pct"/>
            <w:vAlign w:val="center"/>
          </w:tcPr>
          <w:p w:rsidR="00042EDE" w:rsidRPr="00042EDE" w:rsidRDefault="00BE2EB4" w:rsidP="00042EDE">
            <w:pPr>
              <w:spacing w:line="240" w:lineRule="auto"/>
              <w:ind w:firstLineChars="0" w:firstLine="0"/>
              <w:jc w:val="center"/>
              <w:rPr>
                <w:rFonts w:cs="Times New Roman"/>
                <w:spacing w:val="10"/>
                <w:sz w:val="21"/>
                <w:szCs w:val="20"/>
              </w:rPr>
            </w:pPr>
            <w:r>
              <w:rPr>
                <w:rFonts w:cs="Times New Roman" w:hint="eastAsia"/>
                <w:spacing w:val="10"/>
                <w:sz w:val="21"/>
                <w:szCs w:val="20"/>
              </w:rPr>
              <w:t>3.37</w:t>
            </w:r>
            <w:r w:rsidR="00042EDE" w:rsidRPr="00042EDE">
              <w:rPr>
                <w:rFonts w:cs="Times New Roman"/>
                <w:spacing w:val="10"/>
                <w:sz w:val="21"/>
                <w:szCs w:val="20"/>
              </w:rPr>
              <w:t>t/a</w:t>
            </w:r>
          </w:p>
        </w:tc>
      </w:tr>
    </w:tbl>
    <w:p w:rsidR="008308ED" w:rsidRDefault="00BE2EB4" w:rsidP="008308ED">
      <w:pPr>
        <w:pStyle w:val="3"/>
      </w:pPr>
      <w:r>
        <w:rPr>
          <w:rFonts w:hint="eastAsia"/>
        </w:rPr>
        <w:t>3.2.2</w:t>
      </w:r>
      <w:r w:rsidR="008308ED">
        <w:rPr>
          <w:rFonts w:hint="eastAsia"/>
        </w:rPr>
        <w:t>工程管理污染</w:t>
      </w:r>
      <w:bookmarkEnd w:id="105"/>
    </w:p>
    <w:p w:rsidR="008308ED" w:rsidRDefault="008308ED" w:rsidP="008308ED">
      <w:pPr>
        <w:ind w:firstLine="480"/>
      </w:pPr>
      <w:r>
        <w:rPr>
          <w:rFonts w:hint="eastAsia"/>
        </w:rPr>
        <w:t>十里河水库工程运营期在在大坝右岸主、副坝连接段山包处</w:t>
      </w:r>
      <w:r w:rsidR="00E32E98">
        <w:rPr>
          <w:rFonts w:hint="eastAsia"/>
        </w:rPr>
        <w:t>建设</w:t>
      </w:r>
      <w:r>
        <w:rPr>
          <w:rFonts w:hint="eastAsia"/>
        </w:rPr>
        <w:t>水库管理区，</w:t>
      </w:r>
      <w:r w:rsidR="00E32E98">
        <w:rPr>
          <w:rFonts w:hint="eastAsia"/>
        </w:rPr>
        <w:t>设置</w:t>
      </w:r>
      <w:r>
        <w:rPr>
          <w:rFonts w:ascii="宋体" w:hAnsiTheme="minorHAnsi" w:cs="宋体" w:hint="eastAsia"/>
          <w:kern w:val="0"/>
          <w:szCs w:val="24"/>
        </w:rPr>
        <w:t>水库管理办公用房</w:t>
      </w:r>
      <w:r w:rsidR="00E32E98">
        <w:rPr>
          <w:rFonts w:ascii="TimesNewRoman" w:hAnsi="TimesNewRoman" w:cs="TimesNewRoman" w:hint="eastAsia"/>
          <w:kern w:val="0"/>
          <w:szCs w:val="24"/>
        </w:rPr>
        <w:t>、</w:t>
      </w:r>
      <w:r>
        <w:rPr>
          <w:rFonts w:ascii="宋体" w:hAnsiTheme="minorHAnsi" w:cs="宋体" w:hint="eastAsia"/>
          <w:kern w:val="0"/>
          <w:szCs w:val="24"/>
        </w:rPr>
        <w:t>泵站值</w:t>
      </w:r>
      <w:r>
        <w:rPr>
          <w:rFonts w:hint="eastAsia"/>
        </w:rPr>
        <w:t>班用房</w:t>
      </w:r>
      <w:r w:rsidR="00E32E98">
        <w:rPr>
          <w:rFonts w:hint="eastAsia"/>
        </w:rPr>
        <w:t>、</w:t>
      </w:r>
      <w:r>
        <w:rPr>
          <w:rFonts w:hint="eastAsia"/>
        </w:rPr>
        <w:t>文化福利房屋</w:t>
      </w:r>
      <w:r w:rsidR="00E32E98">
        <w:rPr>
          <w:rFonts w:hint="eastAsia"/>
        </w:rPr>
        <w:t>、</w:t>
      </w:r>
      <w:r>
        <w:rPr>
          <w:rFonts w:hint="eastAsia"/>
        </w:rPr>
        <w:t>职工食堂</w:t>
      </w:r>
      <w:r w:rsidR="00E32E98">
        <w:rPr>
          <w:rFonts w:hint="eastAsia"/>
        </w:rPr>
        <w:t>、</w:t>
      </w:r>
      <w:r>
        <w:rPr>
          <w:rFonts w:hint="eastAsia"/>
        </w:rPr>
        <w:t>车库</w:t>
      </w:r>
      <w:r w:rsidR="00E32E98">
        <w:rPr>
          <w:rFonts w:hint="eastAsia"/>
        </w:rPr>
        <w:t>、</w:t>
      </w:r>
      <w:r>
        <w:rPr>
          <w:rFonts w:hint="eastAsia"/>
        </w:rPr>
        <w:t>仓库</w:t>
      </w:r>
      <w:r w:rsidR="00E32E98">
        <w:rPr>
          <w:rFonts w:hint="eastAsia"/>
        </w:rPr>
        <w:t>等</w:t>
      </w:r>
      <w:r>
        <w:rPr>
          <w:rFonts w:hint="eastAsia"/>
        </w:rPr>
        <w:t>。编制人员</w:t>
      </w:r>
      <w:r>
        <w:rPr>
          <w:rFonts w:hint="eastAsia"/>
        </w:rPr>
        <w:t>18</w:t>
      </w:r>
      <w:r>
        <w:rPr>
          <w:rFonts w:hint="eastAsia"/>
        </w:rPr>
        <w:t>人，常驻人员</w:t>
      </w:r>
      <w:r w:rsidR="00E15BFF">
        <w:rPr>
          <w:rFonts w:hint="eastAsia"/>
        </w:rPr>
        <w:t>10</w:t>
      </w:r>
      <w:r>
        <w:rPr>
          <w:rFonts w:hint="eastAsia"/>
        </w:rPr>
        <w:t>人。</w:t>
      </w:r>
      <w:r w:rsidR="00E32E98">
        <w:rPr>
          <w:rFonts w:hint="eastAsia"/>
        </w:rPr>
        <w:t>管理过程产生机修废物、生活垃圾、生活污水、食堂</w:t>
      </w:r>
      <w:r w:rsidR="00E32E98">
        <w:rPr>
          <w:rFonts w:hint="eastAsia"/>
        </w:rPr>
        <w:lastRenderedPageBreak/>
        <w:t>油烟等。</w:t>
      </w:r>
    </w:p>
    <w:p w:rsidR="00E32E98" w:rsidRDefault="00E32E98" w:rsidP="00E32E98">
      <w:pPr>
        <w:pStyle w:val="4"/>
      </w:pPr>
      <w:r>
        <w:rPr>
          <w:rFonts w:hint="eastAsia"/>
        </w:rPr>
        <w:t>3.2.</w:t>
      </w:r>
      <w:r w:rsidR="00227C6C">
        <w:rPr>
          <w:rFonts w:hint="eastAsia"/>
        </w:rPr>
        <w:t>2</w:t>
      </w:r>
      <w:r>
        <w:rPr>
          <w:rFonts w:hint="eastAsia"/>
        </w:rPr>
        <w:t>.1</w:t>
      </w:r>
      <w:r>
        <w:rPr>
          <w:rFonts w:hint="eastAsia"/>
        </w:rPr>
        <w:t>固体废物</w:t>
      </w:r>
    </w:p>
    <w:p w:rsidR="00E32E98" w:rsidRDefault="00E15BFF" w:rsidP="00E32E98">
      <w:pPr>
        <w:ind w:firstLine="480"/>
      </w:pPr>
      <w:r>
        <w:rPr>
          <w:rFonts w:hint="eastAsia"/>
        </w:rPr>
        <w:t>水库管理过程产生固废为：设备维护废矿物油、生活垃圾。</w:t>
      </w:r>
    </w:p>
    <w:p w:rsidR="00E15BFF" w:rsidRDefault="00E15BFF" w:rsidP="00E32E98">
      <w:pPr>
        <w:ind w:firstLine="480"/>
      </w:pPr>
      <w:r>
        <w:rPr>
          <w:rFonts w:hint="eastAsia"/>
        </w:rPr>
        <w:t>生活垃圾产生量按</w:t>
      </w:r>
      <w:r>
        <w:rPr>
          <w:rFonts w:hint="eastAsia"/>
        </w:rPr>
        <w:t>1.5kg/</w:t>
      </w:r>
      <w:r>
        <w:rPr>
          <w:rFonts w:hint="eastAsia"/>
        </w:rPr>
        <w:t>人</w:t>
      </w:r>
      <w:r>
        <w:rPr>
          <w:rFonts w:hint="eastAsia"/>
        </w:rPr>
        <w:t>.d</w:t>
      </w:r>
      <w:r>
        <w:rPr>
          <w:rFonts w:hint="eastAsia"/>
        </w:rPr>
        <w:t>计，产生量</w:t>
      </w:r>
      <w:r>
        <w:rPr>
          <w:rFonts w:hint="eastAsia"/>
        </w:rPr>
        <w:t>10kg/d</w:t>
      </w:r>
      <w:r>
        <w:rPr>
          <w:rFonts w:hint="eastAsia"/>
        </w:rPr>
        <w:t>，袋装收集后运至嘎洒镇生活垃圾处置系统处置。</w:t>
      </w:r>
    </w:p>
    <w:p w:rsidR="002C60D3" w:rsidRDefault="002C60D3" w:rsidP="002C60D3">
      <w:pPr>
        <w:ind w:firstLine="480"/>
        <w:rPr>
          <w:rFonts w:cs="Times New Roman"/>
          <w:szCs w:val="24"/>
        </w:rPr>
      </w:pPr>
      <w:r>
        <w:rPr>
          <w:rFonts w:cs="Times New Roman" w:hint="eastAsia"/>
          <w:szCs w:val="24"/>
        </w:rPr>
        <w:t>污水处理污泥生产量</w:t>
      </w:r>
      <w:r>
        <w:rPr>
          <w:rFonts w:cs="Times New Roman" w:hint="eastAsia"/>
          <w:szCs w:val="24"/>
        </w:rPr>
        <w:t>0.058t/a</w:t>
      </w:r>
      <w:r>
        <w:rPr>
          <w:rFonts w:cs="Times New Roman" w:hint="eastAsia"/>
          <w:szCs w:val="24"/>
        </w:rPr>
        <w:t>，委托周边农户清掏后作农肥施用。</w:t>
      </w:r>
    </w:p>
    <w:p w:rsidR="004B6399" w:rsidRDefault="001F4493" w:rsidP="00E32E98">
      <w:pPr>
        <w:ind w:firstLine="480"/>
      </w:pPr>
      <w:r>
        <w:rPr>
          <w:rFonts w:hint="eastAsia"/>
        </w:rPr>
        <w:t>加压泵站</w:t>
      </w:r>
      <w:r w:rsidR="002732ED">
        <w:rPr>
          <w:rFonts w:hint="eastAsia"/>
        </w:rPr>
        <w:t>和机械</w:t>
      </w:r>
      <w:r w:rsidR="004B6399">
        <w:rPr>
          <w:rFonts w:hint="eastAsia"/>
        </w:rPr>
        <w:t>维护产生废矿物油，产生量约</w:t>
      </w:r>
      <w:r w:rsidR="00144B52">
        <w:rPr>
          <w:rFonts w:hint="eastAsia"/>
        </w:rPr>
        <w:t>25</w:t>
      </w:r>
      <w:r w:rsidR="004B6399">
        <w:rPr>
          <w:rFonts w:hint="eastAsia"/>
        </w:rPr>
        <w:t>kg/a</w:t>
      </w:r>
      <w:r w:rsidR="004B6399">
        <w:rPr>
          <w:rFonts w:hint="eastAsia"/>
        </w:rPr>
        <w:t>，全部交由有资质的单位清运处置。</w:t>
      </w:r>
    </w:p>
    <w:p w:rsidR="00B163B6" w:rsidRDefault="00B163B6" w:rsidP="00B163B6">
      <w:pPr>
        <w:pStyle w:val="a5"/>
      </w:pPr>
      <w:r>
        <w:rPr>
          <w:rFonts w:hint="eastAsia"/>
        </w:rPr>
        <w:t>表</w:t>
      </w:r>
      <w:r>
        <w:rPr>
          <w:rFonts w:hint="eastAsia"/>
        </w:rPr>
        <w:t>3.2.</w:t>
      </w:r>
      <w:r w:rsidR="00227C6C">
        <w:rPr>
          <w:rFonts w:hint="eastAsia"/>
        </w:rPr>
        <w:t>2</w:t>
      </w:r>
      <w:r>
        <w:rPr>
          <w:rFonts w:hint="eastAsia"/>
        </w:rPr>
        <w:t>-</w:t>
      </w:r>
      <w:r w:rsidR="00227C6C">
        <w:rPr>
          <w:rFonts w:hint="eastAsia"/>
        </w:rPr>
        <w:t>1</w:t>
      </w:r>
      <w:r>
        <w:rPr>
          <w:rFonts w:hint="eastAsia"/>
        </w:rPr>
        <w:t xml:space="preserve"> </w:t>
      </w:r>
      <w:r>
        <w:rPr>
          <w:rFonts w:hint="eastAsia"/>
        </w:rPr>
        <w:t>固废产排情况统计表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276"/>
        <w:gridCol w:w="1196"/>
        <w:gridCol w:w="1072"/>
        <w:gridCol w:w="1134"/>
        <w:gridCol w:w="992"/>
        <w:gridCol w:w="2755"/>
      </w:tblGrid>
      <w:tr w:rsidR="00F57F96" w:rsidTr="00144B52">
        <w:tc>
          <w:tcPr>
            <w:tcW w:w="817" w:type="dxa"/>
            <w:vAlign w:val="center"/>
          </w:tcPr>
          <w:p w:rsidR="00F57F96" w:rsidRDefault="00F57F96" w:rsidP="002732ED">
            <w:pPr>
              <w:pStyle w:val="a4"/>
            </w:pPr>
            <w:r>
              <w:rPr>
                <w:rFonts w:hint="eastAsia"/>
              </w:rPr>
              <w:t>名称</w:t>
            </w:r>
          </w:p>
        </w:tc>
        <w:tc>
          <w:tcPr>
            <w:tcW w:w="1276" w:type="dxa"/>
            <w:vAlign w:val="center"/>
          </w:tcPr>
          <w:p w:rsidR="00F57F96" w:rsidRDefault="00F57F96" w:rsidP="002732ED">
            <w:pPr>
              <w:pStyle w:val="a4"/>
            </w:pPr>
            <w:r>
              <w:rPr>
                <w:rFonts w:hint="eastAsia"/>
              </w:rPr>
              <w:t>危险类别</w:t>
            </w:r>
          </w:p>
        </w:tc>
        <w:tc>
          <w:tcPr>
            <w:tcW w:w="1196" w:type="dxa"/>
            <w:vAlign w:val="center"/>
          </w:tcPr>
          <w:p w:rsidR="00F57F96" w:rsidRDefault="00F57F96" w:rsidP="002732ED">
            <w:pPr>
              <w:pStyle w:val="a4"/>
            </w:pPr>
            <w:r>
              <w:rPr>
                <w:rFonts w:hint="eastAsia"/>
              </w:rPr>
              <w:t>代码</w:t>
            </w:r>
          </w:p>
        </w:tc>
        <w:tc>
          <w:tcPr>
            <w:tcW w:w="1072" w:type="dxa"/>
            <w:vAlign w:val="center"/>
          </w:tcPr>
          <w:p w:rsidR="00F57F96" w:rsidRDefault="00F57F96" w:rsidP="002732ED">
            <w:pPr>
              <w:pStyle w:val="a4"/>
            </w:pPr>
            <w:r>
              <w:rPr>
                <w:rFonts w:hint="eastAsia"/>
              </w:rPr>
              <w:t>产生量</w:t>
            </w:r>
          </w:p>
        </w:tc>
        <w:tc>
          <w:tcPr>
            <w:tcW w:w="1134" w:type="dxa"/>
            <w:vAlign w:val="center"/>
          </w:tcPr>
          <w:p w:rsidR="00F57F96" w:rsidRDefault="00F57F96" w:rsidP="002732ED">
            <w:pPr>
              <w:pStyle w:val="a4"/>
            </w:pPr>
            <w:r>
              <w:rPr>
                <w:rFonts w:hint="eastAsia"/>
              </w:rPr>
              <w:t>产生工序及装置</w:t>
            </w:r>
          </w:p>
        </w:tc>
        <w:tc>
          <w:tcPr>
            <w:tcW w:w="992" w:type="dxa"/>
            <w:vAlign w:val="center"/>
          </w:tcPr>
          <w:p w:rsidR="00F57F96" w:rsidRDefault="00F57F96" w:rsidP="002732ED">
            <w:pPr>
              <w:pStyle w:val="a4"/>
            </w:pPr>
            <w:r>
              <w:rPr>
                <w:rFonts w:hint="eastAsia"/>
              </w:rPr>
              <w:t>形态</w:t>
            </w:r>
          </w:p>
        </w:tc>
        <w:tc>
          <w:tcPr>
            <w:tcW w:w="2755" w:type="dxa"/>
            <w:vAlign w:val="center"/>
          </w:tcPr>
          <w:p w:rsidR="00F57F96" w:rsidRDefault="00F57F96" w:rsidP="002732ED">
            <w:pPr>
              <w:pStyle w:val="a4"/>
            </w:pPr>
            <w:r>
              <w:rPr>
                <w:rFonts w:hint="eastAsia"/>
              </w:rPr>
              <w:t>处置措施</w:t>
            </w:r>
          </w:p>
        </w:tc>
      </w:tr>
      <w:tr w:rsidR="00F57F96" w:rsidTr="00144B52">
        <w:tc>
          <w:tcPr>
            <w:tcW w:w="817" w:type="dxa"/>
            <w:vAlign w:val="center"/>
          </w:tcPr>
          <w:p w:rsidR="00F57F96" w:rsidRDefault="00F57F96" w:rsidP="002732ED">
            <w:pPr>
              <w:pStyle w:val="a4"/>
            </w:pPr>
            <w:r>
              <w:rPr>
                <w:rFonts w:hint="eastAsia"/>
              </w:rPr>
              <w:t>废矿物油</w:t>
            </w:r>
          </w:p>
        </w:tc>
        <w:tc>
          <w:tcPr>
            <w:tcW w:w="1276" w:type="dxa"/>
            <w:vAlign w:val="center"/>
          </w:tcPr>
          <w:p w:rsidR="00F57F96" w:rsidRDefault="00F57F96" w:rsidP="002732ED">
            <w:pPr>
              <w:pStyle w:val="a4"/>
            </w:pPr>
            <w:r>
              <w:rPr>
                <w:rFonts w:hint="eastAsia"/>
              </w:rPr>
              <w:t>HW08</w:t>
            </w:r>
            <w:r>
              <w:rPr>
                <w:rFonts w:hint="eastAsia"/>
              </w:rPr>
              <w:t>废矿物油与含废矿物油废物</w:t>
            </w:r>
          </w:p>
        </w:tc>
        <w:tc>
          <w:tcPr>
            <w:tcW w:w="1196" w:type="dxa"/>
            <w:vAlign w:val="center"/>
          </w:tcPr>
          <w:p w:rsidR="00F57F96" w:rsidRPr="00F57F96" w:rsidRDefault="00F57F96" w:rsidP="002732ED">
            <w:pPr>
              <w:pStyle w:val="a4"/>
            </w:pPr>
            <w:r>
              <w:rPr>
                <w:rFonts w:hint="eastAsia"/>
              </w:rPr>
              <w:t>900-214-08</w:t>
            </w:r>
          </w:p>
        </w:tc>
        <w:tc>
          <w:tcPr>
            <w:tcW w:w="1072" w:type="dxa"/>
            <w:vAlign w:val="center"/>
          </w:tcPr>
          <w:p w:rsidR="00F57F96" w:rsidRDefault="00F57F96" w:rsidP="002732ED">
            <w:pPr>
              <w:pStyle w:val="a4"/>
            </w:pPr>
            <w:r>
              <w:rPr>
                <w:rFonts w:hint="eastAsia"/>
              </w:rPr>
              <w:t>50kg/a</w:t>
            </w:r>
          </w:p>
        </w:tc>
        <w:tc>
          <w:tcPr>
            <w:tcW w:w="1134" w:type="dxa"/>
            <w:vAlign w:val="center"/>
          </w:tcPr>
          <w:p w:rsidR="00F57F96" w:rsidRDefault="00F57F96" w:rsidP="002732ED">
            <w:pPr>
              <w:pStyle w:val="a4"/>
            </w:pPr>
            <w:r>
              <w:rPr>
                <w:rFonts w:hint="eastAsia"/>
              </w:rPr>
              <w:t>泵站和机械维护</w:t>
            </w:r>
          </w:p>
        </w:tc>
        <w:tc>
          <w:tcPr>
            <w:tcW w:w="992" w:type="dxa"/>
            <w:vAlign w:val="center"/>
          </w:tcPr>
          <w:p w:rsidR="00F57F96" w:rsidRDefault="00F57F96" w:rsidP="002732ED">
            <w:pPr>
              <w:pStyle w:val="a4"/>
            </w:pPr>
            <w:r>
              <w:rPr>
                <w:rFonts w:hint="eastAsia"/>
              </w:rPr>
              <w:t>液态</w:t>
            </w:r>
          </w:p>
        </w:tc>
        <w:tc>
          <w:tcPr>
            <w:tcW w:w="2755" w:type="dxa"/>
            <w:vAlign w:val="center"/>
          </w:tcPr>
          <w:p w:rsidR="00F57F96" w:rsidRDefault="005A281A" w:rsidP="002732ED">
            <w:pPr>
              <w:pStyle w:val="a4"/>
            </w:pPr>
            <w:r>
              <w:rPr>
                <w:rFonts w:hint="eastAsia"/>
              </w:rPr>
              <w:t>专用容器收集</w:t>
            </w:r>
            <w:r w:rsidR="002732ED">
              <w:rPr>
                <w:rFonts w:hint="eastAsia"/>
              </w:rPr>
              <w:t>，放置于防渗、封闭的房间，定期交由有资质的单位处置</w:t>
            </w:r>
          </w:p>
        </w:tc>
      </w:tr>
      <w:tr w:rsidR="00144B52" w:rsidTr="00144B52">
        <w:tc>
          <w:tcPr>
            <w:tcW w:w="817" w:type="dxa"/>
            <w:vAlign w:val="center"/>
          </w:tcPr>
          <w:p w:rsidR="00144B52" w:rsidRDefault="00144B52" w:rsidP="002732ED">
            <w:pPr>
              <w:pStyle w:val="a4"/>
            </w:pPr>
            <w:r>
              <w:rPr>
                <w:rFonts w:hint="eastAsia"/>
              </w:rPr>
              <w:t>污泥</w:t>
            </w:r>
          </w:p>
        </w:tc>
        <w:tc>
          <w:tcPr>
            <w:tcW w:w="1276" w:type="dxa"/>
            <w:vAlign w:val="center"/>
          </w:tcPr>
          <w:p w:rsidR="00144B52" w:rsidRDefault="00227C6C" w:rsidP="002732ED">
            <w:pPr>
              <w:pStyle w:val="a4"/>
            </w:pPr>
            <w:r>
              <w:rPr>
                <w:rFonts w:hint="eastAsia"/>
              </w:rPr>
              <w:t>-</w:t>
            </w:r>
          </w:p>
        </w:tc>
        <w:tc>
          <w:tcPr>
            <w:tcW w:w="1196" w:type="dxa"/>
            <w:vAlign w:val="center"/>
          </w:tcPr>
          <w:p w:rsidR="00144B52" w:rsidRDefault="00227C6C" w:rsidP="002732ED">
            <w:pPr>
              <w:pStyle w:val="a4"/>
            </w:pPr>
            <w:r>
              <w:rPr>
                <w:rFonts w:hint="eastAsia"/>
              </w:rPr>
              <w:t>-</w:t>
            </w:r>
          </w:p>
        </w:tc>
        <w:tc>
          <w:tcPr>
            <w:tcW w:w="1072" w:type="dxa"/>
            <w:vAlign w:val="center"/>
          </w:tcPr>
          <w:p w:rsidR="00144B52" w:rsidRDefault="002C60D3" w:rsidP="002732ED">
            <w:pPr>
              <w:pStyle w:val="a4"/>
            </w:pPr>
            <w:r>
              <w:rPr>
                <w:rFonts w:hint="eastAsia"/>
                <w:szCs w:val="24"/>
              </w:rPr>
              <w:t>0.058t/a</w:t>
            </w:r>
          </w:p>
        </w:tc>
        <w:tc>
          <w:tcPr>
            <w:tcW w:w="1134" w:type="dxa"/>
            <w:vAlign w:val="center"/>
          </w:tcPr>
          <w:p w:rsidR="00144B52" w:rsidRDefault="002C60D3" w:rsidP="002732ED">
            <w:pPr>
              <w:pStyle w:val="a4"/>
            </w:pPr>
            <w:r>
              <w:rPr>
                <w:rFonts w:hint="eastAsia"/>
              </w:rPr>
              <w:t>职工生活</w:t>
            </w:r>
          </w:p>
        </w:tc>
        <w:tc>
          <w:tcPr>
            <w:tcW w:w="992" w:type="dxa"/>
            <w:vAlign w:val="center"/>
          </w:tcPr>
          <w:p w:rsidR="00144B52" w:rsidRDefault="002C60D3" w:rsidP="002732ED">
            <w:pPr>
              <w:pStyle w:val="a4"/>
            </w:pPr>
            <w:r>
              <w:rPr>
                <w:rFonts w:hint="eastAsia"/>
              </w:rPr>
              <w:t>固态</w:t>
            </w:r>
          </w:p>
        </w:tc>
        <w:tc>
          <w:tcPr>
            <w:tcW w:w="2755" w:type="dxa"/>
            <w:vAlign w:val="center"/>
          </w:tcPr>
          <w:p w:rsidR="00144B52" w:rsidRDefault="002C60D3" w:rsidP="002C60D3">
            <w:pPr>
              <w:pStyle w:val="a4"/>
            </w:pPr>
            <w:r>
              <w:rPr>
                <w:rFonts w:hint="eastAsia"/>
                <w:szCs w:val="24"/>
              </w:rPr>
              <w:t>委托周边农户清掏后作农肥施用</w:t>
            </w:r>
          </w:p>
        </w:tc>
      </w:tr>
      <w:tr w:rsidR="00F57F96" w:rsidTr="00144B52">
        <w:tc>
          <w:tcPr>
            <w:tcW w:w="817" w:type="dxa"/>
            <w:vAlign w:val="center"/>
          </w:tcPr>
          <w:p w:rsidR="00F57F96" w:rsidRDefault="002732ED" w:rsidP="002732ED">
            <w:pPr>
              <w:pStyle w:val="a4"/>
            </w:pPr>
            <w:r>
              <w:rPr>
                <w:rFonts w:hint="eastAsia"/>
              </w:rPr>
              <w:t>生活垃圾</w:t>
            </w:r>
          </w:p>
        </w:tc>
        <w:tc>
          <w:tcPr>
            <w:tcW w:w="1276" w:type="dxa"/>
            <w:vAlign w:val="center"/>
          </w:tcPr>
          <w:p w:rsidR="00F57F96" w:rsidRDefault="002732ED" w:rsidP="002732ED">
            <w:pPr>
              <w:pStyle w:val="a4"/>
            </w:pPr>
            <w:r>
              <w:rPr>
                <w:rFonts w:hint="eastAsia"/>
              </w:rPr>
              <w:t>-</w:t>
            </w:r>
          </w:p>
        </w:tc>
        <w:tc>
          <w:tcPr>
            <w:tcW w:w="1196" w:type="dxa"/>
            <w:vAlign w:val="center"/>
          </w:tcPr>
          <w:p w:rsidR="00F57F96" w:rsidRDefault="002732ED" w:rsidP="002732ED">
            <w:pPr>
              <w:pStyle w:val="a4"/>
            </w:pPr>
            <w:r>
              <w:rPr>
                <w:rFonts w:hint="eastAsia"/>
              </w:rPr>
              <w:t>-</w:t>
            </w:r>
          </w:p>
        </w:tc>
        <w:tc>
          <w:tcPr>
            <w:tcW w:w="1072" w:type="dxa"/>
            <w:vAlign w:val="center"/>
          </w:tcPr>
          <w:p w:rsidR="00F57F96" w:rsidRDefault="002732ED" w:rsidP="002732ED">
            <w:pPr>
              <w:pStyle w:val="a4"/>
            </w:pPr>
            <w:r>
              <w:rPr>
                <w:rFonts w:hint="eastAsia"/>
              </w:rPr>
              <w:t>10kg/d</w:t>
            </w:r>
          </w:p>
        </w:tc>
        <w:tc>
          <w:tcPr>
            <w:tcW w:w="1134" w:type="dxa"/>
            <w:vAlign w:val="center"/>
          </w:tcPr>
          <w:p w:rsidR="00F57F96" w:rsidRDefault="002732ED" w:rsidP="002732ED">
            <w:pPr>
              <w:pStyle w:val="a4"/>
            </w:pPr>
            <w:r>
              <w:rPr>
                <w:rFonts w:hint="eastAsia"/>
              </w:rPr>
              <w:t>管理用房</w:t>
            </w:r>
          </w:p>
        </w:tc>
        <w:tc>
          <w:tcPr>
            <w:tcW w:w="992" w:type="dxa"/>
            <w:vAlign w:val="center"/>
          </w:tcPr>
          <w:p w:rsidR="00F57F96" w:rsidRDefault="002732ED" w:rsidP="002732ED">
            <w:pPr>
              <w:pStyle w:val="a4"/>
            </w:pPr>
            <w:r>
              <w:rPr>
                <w:rFonts w:hint="eastAsia"/>
              </w:rPr>
              <w:t>固态</w:t>
            </w:r>
          </w:p>
        </w:tc>
        <w:tc>
          <w:tcPr>
            <w:tcW w:w="2755" w:type="dxa"/>
            <w:vAlign w:val="center"/>
          </w:tcPr>
          <w:p w:rsidR="00F57F96" w:rsidRPr="002732ED" w:rsidRDefault="002732ED" w:rsidP="002732ED">
            <w:pPr>
              <w:pStyle w:val="a4"/>
            </w:pPr>
            <w:r>
              <w:rPr>
                <w:rFonts w:hint="eastAsia"/>
              </w:rPr>
              <w:t>垃圾桶收集，运至嘎洒镇生活垃圾处置系统处置</w:t>
            </w:r>
          </w:p>
        </w:tc>
      </w:tr>
    </w:tbl>
    <w:p w:rsidR="00B163B6" w:rsidRDefault="00B163B6" w:rsidP="00802F89">
      <w:pPr>
        <w:pStyle w:val="4"/>
      </w:pPr>
      <w:r>
        <w:rPr>
          <w:rFonts w:hint="eastAsia"/>
        </w:rPr>
        <w:t>3.2.</w:t>
      </w:r>
      <w:r w:rsidR="00227C6C">
        <w:rPr>
          <w:rFonts w:hint="eastAsia"/>
        </w:rPr>
        <w:t>2</w:t>
      </w:r>
      <w:r>
        <w:rPr>
          <w:rFonts w:hint="eastAsia"/>
        </w:rPr>
        <w:t>.2</w:t>
      </w:r>
      <w:r>
        <w:rPr>
          <w:rFonts w:hint="eastAsia"/>
        </w:rPr>
        <w:t>废水</w:t>
      </w:r>
    </w:p>
    <w:p w:rsidR="00FE0928" w:rsidRDefault="00B163B6" w:rsidP="00FE0928">
      <w:pPr>
        <w:ind w:firstLine="480"/>
      </w:pPr>
      <w:r>
        <w:rPr>
          <w:rFonts w:hint="eastAsia"/>
        </w:rPr>
        <w:t>废水主要来源于职工生活，用水量按</w:t>
      </w:r>
      <w:r>
        <w:rPr>
          <w:rFonts w:hint="eastAsia"/>
        </w:rPr>
        <w:t>150L/</w:t>
      </w:r>
      <w:r>
        <w:rPr>
          <w:rFonts w:hint="eastAsia"/>
        </w:rPr>
        <w:t>人</w:t>
      </w:r>
      <w:r>
        <w:rPr>
          <w:rFonts w:hint="eastAsia"/>
        </w:rPr>
        <w:t>.d</w:t>
      </w:r>
      <w:r>
        <w:rPr>
          <w:rFonts w:hint="eastAsia"/>
        </w:rPr>
        <w:t>计，</w:t>
      </w:r>
      <w:r w:rsidR="00FE0928">
        <w:rPr>
          <w:rFonts w:hint="eastAsia"/>
        </w:rPr>
        <w:t>用水人数</w:t>
      </w:r>
      <w:r w:rsidR="00FE0928">
        <w:rPr>
          <w:rFonts w:hint="eastAsia"/>
        </w:rPr>
        <w:t>10</w:t>
      </w:r>
      <w:r w:rsidR="00FE0928">
        <w:rPr>
          <w:rFonts w:hint="eastAsia"/>
        </w:rPr>
        <w:t>人，用水量</w:t>
      </w:r>
      <w:r w:rsidR="00FE0928">
        <w:rPr>
          <w:rFonts w:hint="eastAsia"/>
        </w:rPr>
        <w:t>1.5m</w:t>
      </w:r>
      <w:r w:rsidR="00FE0928">
        <w:rPr>
          <w:rFonts w:hint="eastAsia"/>
        </w:rPr>
        <w:t>³</w:t>
      </w:r>
      <w:r w:rsidR="00FE0928">
        <w:rPr>
          <w:rFonts w:hint="eastAsia"/>
        </w:rPr>
        <w:t>/d</w:t>
      </w:r>
      <w:r w:rsidR="00FE0928">
        <w:rPr>
          <w:rFonts w:hint="eastAsia"/>
        </w:rPr>
        <w:t>，废水产生量</w:t>
      </w:r>
      <w:r w:rsidR="00FE0928">
        <w:rPr>
          <w:rFonts w:hint="eastAsia"/>
        </w:rPr>
        <w:t>1.2m</w:t>
      </w:r>
      <w:r w:rsidR="00FE0928">
        <w:rPr>
          <w:rFonts w:hint="eastAsia"/>
        </w:rPr>
        <w:t>³</w:t>
      </w:r>
      <w:r w:rsidR="00FE0928">
        <w:rPr>
          <w:rFonts w:hint="eastAsia"/>
        </w:rPr>
        <w:t>/d</w:t>
      </w:r>
      <w:r w:rsidR="00FE0928">
        <w:rPr>
          <w:rFonts w:hint="eastAsia"/>
        </w:rPr>
        <w:t>（以用水量</w:t>
      </w:r>
      <w:r w:rsidR="00FE0928">
        <w:rPr>
          <w:rFonts w:hint="eastAsia"/>
        </w:rPr>
        <w:t>80%</w:t>
      </w:r>
      <w:r w:rsidR="00FE0928">
        <w:rPr>
          <w:rFonts w:hint="eastAsia"/>
        </w:rPr>
        <w:t>计）。设置</w:t>
      </w:r>
      <w:r w:rsidR="00FE0928">
        <w:rPr>
          <w:rFonts w:hint="eastAsia"/>
        </w:rPr>
        <w:t>0.5m</w:t>
      </w:r>
      <w:r w:rsidR="00FE0928">
        <w:rPr>
          <w:rFonts w:hint="eastAsia"/>
        </w:rPr>
        <w:t>³隔油池</w:t>
      </w:r>
      <w:r w:rsidR="00FE0928">
        <w:rPr>
          <w:rFonts w:hint="eastAsia"/>
        </w:rPr>
        <w:t>1</w:t>
      </w:r>
      <w:r w:rsidR="00FE0928">
        <w:rPr>
          <w:rFonts w:hint="eastAsia"/>
        </w:rPr>
        <w:t>座、</w:t>
      </w:r>
      <w:r w:rsidR="00FE0928">
        <w:rPr>
          <w:rFonts w:hint="eastAsia"/>
        </w:rPr>
        <w:t>2.0m</w:t>
      </w:r>
      <w:r w:rsidR="00FE0928">
        <w:rPr>
          <w:rFonts w:hint="eastAsia"/>
        </w:rPr>
        <w:t>³化粪池</w:t>
      </w:r>
      <w:r w:rsidR="00FE0928">
        <w:rPr>
          <w:rFonts w:hint="eastAsia"/>
        </w:rPr>
        <w:t>1</w:t>
      </w:r>
      <w:r w:rsidR="00FE0928">
        <w:rPr>
          <w:rFonts w:hint="eastAsia"/>
        </w:rPr>
        <w:t>座</w:t>
      </w:r>
      <w:r w:rsidR="00075255">
        <w:rPr>
          <w:rFonts w:hint="eastAsia"/>
        </w:rPr>
        <w:t>，</w:t>
      </w:r>
      <w:r w:rsidR="00075255">
        <w:rPr>
          <w:rFonts w:hint="eastAsia"/>
        </w:rPr>
        <w:t>1.5m</w:t>
      </w:r>
      <w:r w:rsidR="00075255">
        <w:rPr>
          <w:rFonts w:hint="eastAsia"/>
        </w:rPr>
        <w:t>³</w:t>
      </w:r>
      <w:r w:rsidR="00075255">
        <w:rPr>
          <w:rFonts w:hint="eastAsia"/>
        </w:rPr>
        <w:t>/d</w:t>
      </w:r>
      <w:r w:rsidR="00075255">
        <w:rPr>
          <w:rFonts w:hint="eastAsia"/>
        </w:rPr>
        <w:t>污水处理站</w:t>
      </w:r>
      <w:r w:rsidR="00075255">
        <w:rPr>
          <w:rFonts w:hint="eastAsia"/>
        </w:rPr>
        <w:t>1</w:t>
      </w:r>
      <w:r w:rsidR="00075255">
        <w:rPr>
          <w:rFonts w:hint="eastAsia"/>
        </w:rPr>
        <w:t>座。食堂含油废水隔油池预处理后，与其他生活污水一并排入化粪池处理，出水经</w:t>
      </w:r>
      <w:r w:rsidR="00075255">
        <w:rPr>
          <w:rFonts w:hint="eastAsia"/>
        </w:rPr>
        <w:t>1.5m</w:t>
      </w:r>
      <w:r w:rsidR="00075255">
        <w:rPr>
          <w:rFonts w:hint="eastAsia"/>
        </w:rPr>
        <w:t>³</w:t>
      </w:r>
      <w:r w:rsidR="00075255">
        <w:rPr>
          <w:rFonts w:hint="eastAsia"/>
        </w:rPr>
        <w:t>/d</w:t>
      </w:r>
      <w:r w:rsidR="00075255">
        <w:rPr>
          <w:rFonts w:hint="eastAsia"/>
        </w:rPr>
        <w:t>一体化污水处理站处理达</w:t>
      </w:r>
      <w:r w:rsidR="00730ECA">
        <w:rPr>
          <w:rFonts w:hint="eastAsia"/>
        </w:rPr>
        <w:t>GB/T18920-2020</w:t>
      </w:r>
      <w:r w:rsidR="00AF22D2">
        <w:rPr>
          <w:rFonts w:hint="eastAsia"/>
        </w:rPr>
        <w:t>《城市污水再生利用</w:t>
      </w:r>
      <w:r w:rsidR="00AF22D2">
        <w:rPr>
          <w:rFonts w:hint="eastAsia"/>
        </w:rPr>
        <w:t xml:space="preserve"> </w:t>
      </w:r>
      <w:r w:rsidR="00AF22D2">
        <w:rPr>
          <w:rFonts w:hint="eastAsia"/>
        </w:rPr>
        <w:t>城市杂用水水质》中城市绿化标准限值后</w:t>
      </w:r>
      <w:r w:rsidR="008F226C">
        <w:rPr>
          <w:rFonts w:hint="eastAsia"/>
        </w:rPr>
        <w:t>，全部用于绿化。</w:t>
      </w:r>
    </w:p>
    <w:p w:rsidR="0058130E" w:rsidRPr="0058130E" w:rsidRDefault="0058130E" w:rsidP="0058130E">
      <w:pPr>
        <w:spacing w:line="240" w:lineRule="auto"/>
        <w:ind w:firstLineChars="0" w:firstLine="0"/>
        <w:jc w:val="center"/>
        <w:rPr>
          <w:rFonts w:cs="Times New Roman"/>
          <w:b/>
          <w:sz w:val="21"/>
          <w:szCs w:val="24"/>
        </w:rPr>
      </w:pPr>
      <w:r w:rsidRPr="0058130E">
        <w:rPr>
          <w:rFonts w:cs="Times New Roman"/>
          <w:b/>
          <w:sz w:val="21"/>
          <w:szCs w:val="24"/>
        </w:rPr>
        <w:t>表</w:t>
      </w:r>
      <w:r w:rsidR="00227C6C">
        <w:rPr>
          <w:rFonts w:cs="Times New Roman" w:hint="eastAsia"/>
          <w:b/>
          <w:sz w:val="21"/>
          <w:szCs w:val="24"/>
        </w:rPr>
        <w:t>3.2.2-2</w:t>
      </w:r>
      <w:r w:rsidRPr="0058130E">
        <w:rPr>
          <w:rFonts w:cs="Times New Roman"/>
          <w:b/>
          <w:sz w:val="21"/>
          <w:szCs w:val="24"/>
        </w:rPr>
        <w:t xml:space="preserve">  </w:t>
      </w:r>
      <w:r w:rsidRPr="0058130E">
        <w:rPr>
          <w:rFonts w:cs="Times New Roman"/>
          <w:b/>
          <w:sz w:val="21"/>
          <w:szCs w:val="24"/>
        </w:rPr>
        <w:t>污水产生量及水质情况</w:t>
      </w:r>
    </w:p>
    <w:tbl>
      <w:tblPr>
        <w:tblW w:w="4627"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771"/>
        <w:gridCol w:w="1711"/>
        <w:gridCol w:w="1086"/>
        <w:gridCol w:w="770"/>
        <w:gridCol w:w="766"/>
        <w:gridCol w:w="712"/>
        <w:gridCol w:w="895"/>
        <w:gridCol w:w="850"/>
        <w:gridCol w:w="992"/>
      </w:tblGrid>
      <w:tr w:rsidR="001721B3" w:rsidRPr="00651CA4" w:rsidTr="00285771">
        <w:trPr>
          <w:trHeight w:val="300"/>
          <w:jc w:val="center"/>
        </w:trPr>
        <w:tc>
          <w:tcPr>
            <w:tcW w:w="451" w:type="pct"/>
            <w:vAlign w:val="center"/>
          </w:tcPr>
          <w:p w:rsidR="00651CA4" w:rsidRPr="00651CA4" w:rsidRDefault="00651CA4" w:rsidP="00651CA4">
            <w:pPr>
              <w:pStyle w:val="a4"/>
              <w:rPr>
                <w:color w:val="000000" w:themeColor="text1"/>
              </w:rPr>
            </w:pPr>
            <w:r w:rsidRPr="00651CA4">
              <w:rPr>
                <w:rFonts w:hint="eastAsia"/>
                <w:color w:val="000000" w:themeColor="text1"/>
              </w:rPr>
              <w:t>阶段</w:t>
            </w:r>
          </w:p>
        </w:tc>
        <w:tc>
          <w:tcPr>
            <w:tcW w:w="1000"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项目</w:t>
            </w:r>
          </w:p>
        </w:tc>
        <w:tc>
          <w:tcPr>
            <w:tcW w:w="635"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水量</w:t>
            </w:r>
          </w:p>
        </w:tc>
        <w:tc>
          <w:tcPr>
            <w:tcW w:w="450"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COD</w:t>
            </w:r>
            <w:r w:rsidRPr="00651CA4">
              <w:rPr>
                <w:color w:val="000000" w:themeColor="text1"/>
                <w:vertAlign w:val="subscript"/>
              </w:rPr>
              <w:t>cr</w:t>
            </w:r>
          </w:p>
        </w:tc>
        <w:tc>
          <w:tcPr>
            <w:tcW w:w="448"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BOD</w:t>
            </w:r>
            <w:r w:rsidRPr="00651CA4">
              <w:rPr>
                <w:color w:val="000000" w:themeColor="text1"/>
                <w:vertAlign w:val="subscript"/>
              </w:rPr>
              <w:t>5</w:t>
            </w:r>
          </w:p>
        </w:tc>
        <w:tc>
          <w:tcPr>
            <w:tcW w:w="416"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SS</w:t>
            </w:r>
          </w:p>
        </w:tc>
        <w:tc>
          <w:tcPr>
            <w:tcW w:w="523" w:type="pct"/>
            <w:shd w:val="clear" w:color="auto" w:fill="auto"/>
            <w:vAlign w:val="center"/>
          </w:tcPr>
          <w:p w:rsidR="00651CA4" w:rsidRPr="00651CA4" w:rsidRDefault="00651CA4" w:rsidP="00651CA4">
            <w:pPr>
              <w:pStyle w:val="a4"/>
              <w:rPr>
                <w:color w:val="000000" w:themeColor="text1"/>
              </w:rPr>
            </w:pPr>
            <w:r w:rsidRPr="00651CA4">
              <w:rPr>
                <w:rFonts w:hint="eastAsia"/>
                <w:color w:val="000000" w:themeColor="text1"/>
              </w:rPr>
              <w:t>氨氮</w:t>
            </w:r>
          </w:p>
        </w:tc>
        <w:tc>
          <w:tcPr>
            <w:tcW w:w="497"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动植物油</w:t>
            </w:r>
          </w:p>
        </w:tc>
        <w:tc>
          <w:tcPr>
            <w:tcW w:w="580" w:type="pct"/>
            <w:vAlign w:val="center"/>
          </w:tcPr>
          <w:p w:rsidR="00651CA4" w:rsidRPr="00651CA4" w:rsidRDefault="00651CA4" w:rsidP="00651CA4">
            <w:pPr>
              <w:pStyle w:val="a4"/>
              <w:rPr>
                <w:color w:val="000000" w:themeColor="text1"/>
              </w:rPr>
            </w:pPr>
            <w:r w:rsidRPr="00651CA4">
              <w:rPr>
                <w:rFonts w:hint="eastAsia"/>
                <w:color w:val="000000" w:themeColor="text1"/>
              </w:rPr>
              <w:t>LAS</w:t>
            </w:r>
          </w:p>
        </w:tc>
      </w:tr>
      <w:tr w:rsidR="001721B3" w:rsidRPr="00651CA4" w:rsidTr="00285771">
        <w:trPr>
          <w:trHeight w:val="77"/>
          <w:jc w:val="center"/>
        </w:trPr>
        <w:tc>
          <w:tcPr>
            <w:tcW w:w="451" w:type="pct"/>
            <w:vMerge w:val="restart"/>
            <w:vAlign w:val="center"/>
          </w:tcPr>
          <w:p w:rsidR="00651CA4" w:rsidRPr="00651CA4" w:rsidRDefault="00651CA4" w:rsidP="00651CA4">
            <w:pPr>
              <w:pStyle w:val="a4"/>
              <w:rPr>
                <w:color w:val="000000" w:themeColor="text1"/>
              </w:rPr>
            </w:pPr>
            <w:r w:rsidRPr="00651CA4">
              <w:rPr>
                <w:rFonts w:hint="eastAsia"/>
                <w:color w:val="000000" w:themeColor="text1"/>
              </w:rPr>
              <w:t>处理前</w:t>
            </w:r>
          </w:p>
        </w:tc>
        <w:tc>
          <w:tcPr>
            <w:tcW w:w="1000"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产生浓度（</w:t>
            </w:r>
            <w:r w:rsidRPr="00651CA4">
              <w:rPr>
                <w:color w:val="000000" w:themeColor="text1"/>
              </w:rPr>
              <w:t>mg/l</w:t>
            </w:r>
            <w:r w:rsidRPr="00651CA4">
              <w:rPr>
                <w:color w:val="000000" w:themeColor="text1"/>
              </w:rPr>
              <w:t>）</w:t>
            </w:r>
          </w:p>
        </w:tc>
        <w:tc>
          <w:tcPr>
            <w:tcW w:w="635" w:type="pct"/>
            <w:vMerge w:val="restart"/>
            <w:shd w:val="clear" w:color="auto" w:fill="auto"/>
            <w:vAlign w:val="center"/>
          </w:tcPr>
          <w:p w:rsidR="00651CA4" w:rsidRPr="00651CA4" w:rsidRDefault="00651CA4" w:rsidP="00651CA4">
            <w:pPr>
              <w:pStyle w:val="a4"/>
              <w:rPr>
                <w:color w:val="000000" w:themeColor="text1"/>
              </w:rPr>
            </w:pPr>
            <w:r w:rsidRPr="00651CA4">
              <w:rPr>
                <w:rFonts w:hint="eastAsia"/>
                <w:color w:val="000000" w:themeColor="text1"/>
              </w:rPr>
              <w:t>1.2</w:t>
            </w:r>
            <w:r w:rsidRPr="00651CA4">
              <w:rPr>
                <w:color w:val="000000" w:themeColor="text1"/>
              </w:rPr>
              <w:t>m</w:t>
            </w:r>
            <w:r w:rsidRPr="00651CA4">
              <w:rPr>
                <w:color w:val="000000" w:themeColor="text1"/>
                <w:vertAlign w:val="superscript"/>
              </w:rPr>
              <w:t>3</w:t>
            </w:r>
            <w:r w:rsidRPr="00651CA4">
              <w:rPr>
                <w:color w:val="000000" w:themeColor="text1"/>
              </w:rPr>
              <w:t>/d</w:t>
            </w:r>
            <w:r w:rsidRPr="00651CA4">
              <w:rPr>
                <w:rFonts w:hint="eastAsia"/>
                <w:color w:val="000000" w:themeColor="text1"/>
              </w:rPr>
              <w:t>；</w:t>
            </w:r>
            <w:r w:rsidRPr="00651CA4">
              <w:rPr>
                <w:rFonts w:hint="eastAsia"/>
                <w:color w:val="000000" w:themeColor="text1"/>
              </w:rPr>
              <w:t>438</w:t>
            </w:r>
            <w:r w:rsidRPr="00651CA4">
              <w:rPr>
                <w:color w:val="000000" w:themeColor="text1"/>
              </w:rPr>
              <w:t>m</w:t>
            </w:r>
            <w:r w:rsidRPr="00651CA4">
              <w:rPr>
                <w:color w:val="000000" w:themeColor="text1"/>
                <w:vertAlign w:val="superscript"/>
              </w:rPr>
              <w:t>3</w:t>
            </w:r>
            <w:r w:rsidRPr="00651CA4">
              <w:rPr>
                <w:color w:val="000000" w:themeColor="text1"/>
              </w:rPr>
              <w:t>/a</w:t>
            </w:r>
          </w:p>
        </w:tc>
        <w:tc>
          <w:tcPr>
            <w:tcW w:w="450" w:type="pct"/>
            <w:shd w:val="clear" w:color="auto" w:fill="auto"/>
            <w:vAlign w:val="center"/>
          </w:tcPr>
          <w:p w:rsidR="00651CA4" w:rsidRPr="00651CA4" w:rsidRDefault="007025DA" w:rsidP="00651CA4">
            <w:pPr>
              <w:pStyle w:val="a4"/>
              <w:rPr>
                <w:color w:val="000000" w:themeColor="text1"/>
              </w:rPr>
            </w:pPr>
            <w:r>
              <w:rPr>
                <w:rFonts w:hint="eastAsia"/>
                <w:color w:val="000000" w:themeColor="text1"/>
              </w:rPr>
              <w:t>400</w:t>
            </w:r>
          </w:p>
        </w:tc>
        <w:tc>
          <w:tcPr>
            <w:tcW w:w="448" w:type="pct"/>
            <w:shd w:val="clear" w:color="auto" w:fill="auto"/>
            <w:vAlign w:val="center"/>
          </w:tcPr>
          <w:p w:rsidR="00651CA4" w:rsidRPr="00651CA4" w:rsidRDefault="007025DA" w:rsidP="00651CA4">
            <w:pPr>
              <w:pStyle w:val="a4"/>
              <w:rPr>
                <w:color w:val="000000" w:themeColor="text1"/>
              </w:rPr>
            </w:pPr>
            <w:r>
              <w:rPr>
                <w:rFonts w:hint="eastAsia"/>
                <w:color w:val="000000" w:themeColor="text1"/>
              </w:rPr>
              <w:t>250</w:t>
            </w:r>
          </w:p>
        </w:tc>
        <w:tc>
          <w:tcPr>
            <w:tcW w:w="416" w:type="pct"/>
            <w:shd w:val="clear" w:color="auto" w:fill="auto"/>
            <w:vAlign w:val="center"/>
          </w:tcPr>
          <w:p w:rsidR="00651CA4" w:rsidRPr="00651CA4" w:rsidRDefault="007025DA" w:rsidP="00651CA4">
            <w:pPr>
              <w:pStyle w:val="a4"/>
              <w:rPr>
                <w:color w:val="000000" w:themeColor="text1"/>
              </w:rPr>
            </w:pPr>
            <w:r>
              <w:rPr>
                <w:rFonts w:hint="eastAsia"/>
                <w:color w:val="000000" w:themeColor="text1"/>
              </w:rPr>
              <w:t>250</w:t>
            </w:r>
          </w:p>
        </w:tc>
        <w:tc>
          <w:tcPr>
            <w:tcW w:w="523" w:type="pct"/>
            <w:shd w:val="clear" w:color="auto" w:fill="auto"/>
            <w:vAlign w:val="center"/>
          </w:tcPr>
          <w:p w:rsidR="00651CA4" w:rsidRPr="00651CA4" w:rsidRDefault="007025DA" w:rsidP="00651CA4">
            <w:pPr>
              <w:pStyle w:val="a4"/>
              <w:rPr>
                <w:color w:val="000000" w:themeColor="text1"/>
              </w:rPr>
            </w:pPr>
            <w:r>
              <w:rPr>
                <w:rFonts w:hint="eastAsia"/>
                <w:color w:val="000000" w:themeColor="text1"/>
              </w:rPr>
              <w:t>25</w:t>
            </w:r>
          </w:p>
        </w:tc>
        <w:tc>
          <w:tcPr>
            <w:tcW w:w="497" w:type="pct"/>
            <w:shd w:val="clear" w:color="auto" w:fill="auto"/>
            <w:vAlign w:val="center"/>
          </w:tcPr>
          <w:p w:rsidR="00651CA4" w:rsidRPr="00651CA4" w:rsidRDefault="007025DA" w:rsidP="00651CA4">
            <w:pPr>
              <w:pStyle w:val="a4"/>
              <w:rPr>
                <w:color w:val="000000" w:themeColor="text1"/>
              </w:rPr>
            </w:pPr>
            <w:r>
              <w:rPr>
                <w:rFonts w:hint="eastAsia"/>
                <w:color w:val="000000" w:themeColor="text1"/>
              </w:rPr>
              <w:t>15</w:t>
            </w:r>
          </w:p>
        </w:tc>
        <w:tc>
          <w:tcPr>
            <w:tcW w:w="580" w:type="pct"/>
            <w:vAlign w:val="center"/>
          </w:tcPr>
          <w:p w:rsidR="00651CA4" w:rsidRPr="00651CA4" w:rsidRDefault="007025DA" w:rsidP="00651CA4">
            <w:pPr>
              <w:pStyle w:val="a4"/>
              <w:rPr>
                <w:color w:val="000000" w:themeColor="text1"/>
              </w:rPr>
            </w:pPr>
            <w:r>
              <w:rPr>
                <w:rFonts w:hint="eastAsia"/>
                <w:color w:val="000000" w:themeColor="text1"/>
              </w:rPr>
              <w:t>25</w:t>
            </w:r>
          </w:p>
        </w:tc>
      </w:tr>
      <w:tr w:rsidR="001721B3" w:rsidRPr="00651CA4" w:rsidTr="00285771">
        <w:trPr>
          <w:trHeight w:val="353"/>
          <w:jc w:val="center"/>
        </w:trPr>
        <w:tc>
          <w:tcPr>
            <w:tcW w:w="451" w:type="pct"/>
            <w:vMerge/>
            <w:vAlign w:val="center"/>
          </w:tcPr>
          <w:p w:rsidR="007025DA" w:rsidRPr="00651CA4" w:rsidRDefault="007025DA" w:rsidP="00651CA4">
            <w:pPr>
              <w:pStyle w:val="a4"/>
              <w:rPr>
                <w:color w:val="000000" w:themeColor="text1"/>
              </w:rPr>
            </w:pPr>
          </w:p>
        </w:tc>
        <w:tc>
          <w:tcPr>
            <w:tcW w:w="1000" w:type="pct"/>
            <w:shd w:val="clear" w:color="auto" w:fill="auto"/>
            <w:vAlign w:val="center"/>
          </w:tcPr>
          <w:p w:rsidR="007025DA" w:rsidRPr="00651CA4" w:rsidRDefault="007025DA" w:rsidP="00651CA4">
            <w:pPr>
              <w:pStyle w:val="a4"/>
              <w:rPr>
                <w:color w:val="000000" w:themeColor="text1"/>
              </w:rPr>
            </w:pPr>
            <w:r w:rsidRPr="00651CA4">
              <w:rPr>
                <w:color w:val="000000" w:themeColor="text1"/>
              </w:rPr>
              <w:t>产生量（</w:t>
            </w:r>
            <w:r w:rsidRPr="00651CA4">
              <w:rPr>
                <w:rFonts w:hint="eastAsia"/>
                <w:color w:val="000000" w:themeColor="text1"/>
              </w:rPr>
              <w:t>k</w:t>
            </w:r>
            <w:r w:rsidRPr="00651CA4">
              <w:rPr>
                <w:color w:val="000000" w:themeColor="text1"/>
              </w:rPr>
              <w:t>g/d</w:t>
            </w:r>
            <w:r w:rsidRPr="00651CA4">
              <w:rPr>
                <w:color w:val="000000" w:themeColor="text1"/>
              </w:rPr>
              <w:t>）</w:t>
            </w:r>
          </w:p>
        </w:tc>
        <w:tc>
          <w:tcPr>
            <w:tcW w:w="635" w:type="pct"/>
            <w:vMerge/>
            <w:shd w:val="clear" w:color="auto" w:fill="auto"/>
            <w:vAlign w:val="center"/>
          </w:tcPr>
          <w:p w:rsidR="007025DA" w:rsidRPr="00651CA4" w:rsidRDefault="007025DA" w:rsidP="00651CA4">
            <w:pPr>
              <w:pStyle w:val="a4"/>
              <w:rPr>
                <w:color w:val="000000" w:themeColor="text1"/>
              </w:rPr>
            </w:pPr>
          </w:p>
        </w:tc>
        <w:tc>
          <w:tcPr>
            <w:tcW w:w="450" w:type="pct"/>
            <w:shd w:val="clear" w:color="auto" w:fill="auto"/>
            <w:vAlign w:val="center"/>
          </w:tcPr>
          <w:p w:rsidR="007025DA" w:rsidRDefault="007025DA" w:rsidP="007025DA">
            <w:pPr>
              <w:pStyle w:val="a4"/>
              <w:rPr>
                <w:rFonts w:ascii="宋体" w:hAnsi="宋体" w:cs="宋体"/>
              </w:rPr>
            </w:pPr>
            <w:r>
              <w:rPr>
                <w:rFonts w:hint="eastAsia"/>
              </w:rPr>
              <w:t>0.48</w:t>
            </w:r>
          </w:p>
        </w:tc>
        <w:tc>
          <w:tcPr>
            <w:tcW w:w="448" w:type="pct"/>
            <w:shd w:val="clear" w:color="auto" w:fill="auto"/>
            <w:vAlign w:val="center"/>
          </w:tcPr>
          <w:p w:rsidR="007025DA" w:rsidRDefault="007025DA" w:rsidP="007025DA">
            <w:pPr>
              <w:pStyle w:val="a4"/>
              <w:rPr>
                <w:rFonts w:ascii="宋体" w:hAnsi="宋体" w:cs="宋体"/>
              </w:rPr>
            </w:pPr>
            <w:r>
              <w:rPr>
                <w:rFonts w:hint="eastAsia"/>
              </w:rPr>
              <w:t>0.3</w:t>
            </w:r>
          </w:p>
        </w:tc>
        <w:tc>
          <w:tcPr>
            <w:tcW w:w="416" w:type="pct"/>
            <w:shd w:val="clear" w:color="auto" w:fill="auto"/>
            <w:vAlign w:val="center"/>
          </w:tcPr>
          <w:p w:rsidR="007025DA" w:rsidRDefault="007025DA" w:rsidP="007025DA">
            <w:pPr>
              <w:pStyle w:val="a4"/>
              <w:rPr>
                <w:rFonts w:ascii="宋体" w:hAnsi="宋体" w:cs="宋体"/>
              </w:rPr>
            </w:pPr>
            <w:r>
              <w:rPr>
                <w:rFonts w:hint="eastAsia"/>
              </w:rPr>
              <w:t>0.3</w:t>
            </w:r>
          </w:p>
        </w:tc>
        <w:tc>
          <w:tcPr>
            <w:tcW w:w="523" w:type="pct"/>
            <w:shd w:val="clear" w:color="auto" w:fill="auto"/>
            <w:vAlign w:val="center"/>
          </w:tcPr>
          <w:p w:rsidR="007025DA" w:rsidRDefault="007025DA" w:rsidP="007025DA">
            <w:pPr>
              <w:pStyle w:val="a4"/>
              <w:rPr>
                <w:rFonts w:ascii="宋体" w:hAnsi="宋体" w:cs="宋体"/>
              </w:rPr>
            </w:pPr>
            <w:r>
              <w:rPr>
                <w:rFonts w:hint="eastAsia"/>
              </w:rPr>
              <w:t>0.03</w:t>
            </w:r>
          </w:p>
        </w:tc>
        <w:tc>
          <w:tcPr>
            <w:tcW w:w="497" w:type="pct"/>
            <w:shd w:val="clear" w:color="auto" w:fill="auto"/>
            <w:vAlign w:val="center"/>
          </w:tcPr>
          <w:p w:rsidR="007025DA" w:rsidRDefault="007025DA" w:rsidP="007025DA">
            <w:pPr>
              <w:pStyle w:val="a4"/>
              <w:rPr>
                <w:rFonts w:ascii="宋体" w:hAnsi="宋体" w:cs="宋体"/>
              </w:rPr>
            </w:pPr>
            <w:r>
              <w:rPr>
                <w:rFonts w:hint="eastAsia"/>
              </w:rPr>
              <w:t>0.018</w:t>
            </w:r>
          </w:p>
        </w:tc>
        <w:tc>
          <w:tcPr>
            <w:tcW w:w="580" w:type="pct"/>
            <w:vAlign w:val="center"/>
          </w:tcPr>
          <w:p w:rsidR="007025DA" w:rsidRDefault="007025DA" w:rsidP="007025DA">
            <w:pPr>
              <w:pStyle w:val="a4"/>
              <w:rPr>
                <w:rFonts w:ascii="宋体" w:hAnsi="宋体" w:cs="宋体"/>
              </w:rPr>
            </w:pPr>
            <w:r>
              <w:rPr>
                <w:rFonts w:hint="eastAsia"/>
              </w:rPr>
              <w:t>0.03</w:t>
            </w:r>
          </w:p>
        </w:tc>
      </w:tr>
      <w:tr w:rsidR="001721B3" w:rsidRPr="00651CA4" w:rsidTr="00285771">
        <w:trPr>
          <w:trHeight w:val="269"/>
          <w:jc w:val="center"/>
        </w:trPr>
        <w:tc>
          <w:tcPr>
            <w:tcW w:w="451" w:type="pct"/>
            <w:vMerge/>
            <w:vAlign w:val="center"/>
          </w:tcPr>
          <w:p w:rsidR="001505DA" w:rsidRPr="00651CA4" w:rsidRDefault="001505DA" w:rsidP="00651CA4">
            <w:pPr>
              <w:pStyle w:val="a4"/>
              <w:rPr>
                <w:color w:val="000000" w:themeColor="text1"/>
              </w:rPr>
            </w:pPr>
          </w:p>
        </w:tc>
        <w:tc>
          <w:tcPr>
            <w:tcW w:w="1000" w:type="pct"/>
            <w:shd w:val="clear" w:color="auto" w:fill="auto"/>
            <w:vAlign w:val="center"/>
          </w:tcPr>
          <w:p w:rsidR="001505DA" w:rsidRPr="00651CA4" w:rsidRDefault="001505DA" w:rsidP="00651CA4">
            <w:pPr>
              <w:pStyle w:val="a4"/>
              <w:rPr>
                <w:color w:val="000000" w:themeColor="text1"/>
              </w:rPr>
            </w:pPr>
            <w:r w:rsidRPr="00651CA4">
              <w:rPr>
                <w:color w:val="000000" w:themeColor="text1"/>
              </w:rPr>
              <w:t>产生量（</w:t>
            </w:r>
            <w:r w:rsidRPr="00651CA4">
              <w:rPr>
                <w:color w:val="000000" w:themeColor="text1"/>
              </w:rPr>
              <w:t>t/a</w:t>
            </w:r>
            <w:r w:rsidRPr="00651CA4">
              <w:rPr>
                <w:color w:val="000000" w:themeColor="text1"/>
              </w:rPr>
              <w:t>）</w:t>
            </w:r>
          </w:p>
        </w:tc>
        <w:tc>
          <w:tcPr>
            <w:tcW w:w="635" w:type="pct"/>
            <w:vMerge/>
            <w:shd w:val="clear" w:color="auto" w:fill="auto"/>
            <w:vAlign w:val="center"/>
          </w:tcPr>
          <w:p w:rsidR="001505DA" w:rsidRPr="00651CA4" w:rsidRDefault="001505DA" w:rsidP="00651CA4">
            <w:pPr>
              <w:pStyle w:val="a4"/>
              <w:rPr>
                <w:color w:val="000000" w:themeColor="text1"/>
              </w:rPr>
            </w:pPr>
          </w:p>
        </w:tc>
        <w:tc>
          <w:tcPr>
            <w:tcW w:w="450" w:type="pct"/>
            <w:shd w:val="clear" w:color="auto" w:fill="auto"/>
            <w:vAlign w:val="center"/>
          </w:tcPr>
          <w:p w:rsidR="001505DA" w:rsidRDefault="001505DA" w:rsidP="001505DA">
            <w:pPr>
              <w:pStyle w:val="a4"/>
              <w:rPr>
                <w:rFonts w:ascii="宋体" w:hAnsi="宋体" w:cs="宋体"/>
              </w:rPr>
            </w:pPr>
            <w:r>
              <w:rPr>
                <w:rFonts w:hint="eastAsia"/>
              </w:rPr>
              <w:t xml:space="preserve">0.175 </w:t>
            </w:r>
          </w:p>
        </w:tc>
        <w:tc>
          <w:tcPr>
            <w:tcW w:w="448" w:type="pct"/>
            <w:shd w:val="clear" w:color="auto" w:fill="auto"/>
            <w:vAlign w:val="center"/>
          </w:tcPr>
          <w:p w:rsidR="001505DA" w:rsidRDefault="001505DA" w:rsidP="001505DA">
            <w:pPr>
              <w:pStyle w:val="a4"/>
              <w:rPr>
                <w:rFonts w:ascii="宋体" w:hAnsi="宋体" w:cs="宋体"/>
              </w:rPr>
            </w:pPr>
            <w:r>
              <w:rPr>
                <w:rFonts w:hint="eastAsia"/>
              </w:rPr>
              <w:t xml:space="preserve">0.110 </w:t>
            </w:r>
          </w:p>
        </w:tc>
        <w:tc>
          <w:tcPr>
            <w:tcW w:w="416" w:type="pct"/>
            <w:shd w:val="clear" w:color="auto" w:fill="auto"/>
            <w:vAlign w:val="center"/>
          </w:tcPr>
          <w:p w:rsidR="001505DA" w:rsidRDefault="001505DA" w:rsidP="001505DA">
            <w:pPr>
              <w:pStyle w:val="a4"/>
              <w:rPr>
                <w:rFonts w:ascii="宋体" w:hAnsi="宋体" w:cs="宋体"/>
              </w:rPr>
            </w:pPr>
            <w:r>
              <w:rPr>
                <w:rFonts w:hint="eastAsia"/>
              </w:rPr>
              <w:t xml:space="preserve">0.110 </w:t>
            </w:r>
          </w:p>
        </w:tc>
        <w:tc>
          <w:tcPr>
            <w:tcW w:w="523" w:type="pct"/>
            <w:shd w:val="clear" w:color="auto" w:fill="auto"/>
            <w:vAlign w:val="center"/>
          </w:tcPr>
          <w:p w:rsidR="001505DA" w:rsidRDefault="001505DA" w:rsidP="001505DA">
            <w:pPr>
              <w:pStyle w:val="a4"/>
              <w:rPr>
                <w:rFonts w:ascii="宋体" w:hAnsi="宋体" w:cs="宋体"/>
              </w:rPr>
            </w:pPr>
            <w:r>
              <w:rPr>
                <w:rFonts w:hint="eastAsia"/>
              </w:rPr>
              <w:t xml:space="preserve">0.011 </w:t>
            </w:r>
          </w:p>
        </w:tc>
        <w:tc>
          <w:tcPr>
            <w:tcW w:w="497" w:type="pct"/>
            <w:shd w:val="clear" w:color="auto" w:fill="auto"/>
            <w:vAlign w:val="center"/>
          </w:tcPr>
          <w:p w:rsidR="001505DA" w:rsidRDefault="001505DA" w:rsidP="001505DA">
            <w:pPr>
              <w:pStyle w:val="a4"/>
              <w:rPr>
                <w:rFonts w:ascii="宋体" w:hAnsi="宋体" w:cs="宋体"/>
              </w:rPr>
            </w:pPr>
            <w:r>
              <w:rPr>
                <w:rFonts w:hint="eastAsia"/>
              </w:rPr>
              <w:t xml:space="preserve">0.007 </w:t>
            </w:r>
          </w:p>
        </w:tc>
        <w:tc>
          <w:tcPr>
            <w:tcW w:w="580" w:type="pct"/>
            <w:vAlign w:val="center"/>
          </w:tcPr>
          <w:p w:rsidR="001505DA" w:rsidRDefault="001505DA" w:rsidP="001505DA">
            <w:pPr>
              <w:pStyle w:val="a4"/>
              <w:rPr>
                <w:rFonts w:ascii="宋体" w:hAnsi="宋体" w:cs="宋体"/>
              </w:rPr>
            </w:pPr>
            <w:r>
              <w:rPr>
                <w:rFonts w:hint="eastAsia"/>
              </w:rPr>
              <w:t xml:space="preserve">0.011 </w:t>
            </w:r>
          </w:p>
        </w:tc>
      </w:tr>
      <w:tr w:rsidR="001721B3" w:rsidRPr="00651CA4" w:rsidTr="00285771">
        <w:trPr>
          <w:trHeight w:val="212"/>
          <w:jc w:val="center"/>
        </w:trPr>
        <w:tc>
          <w:tcPr>
            <w:tcW w:w="451" w:type="pct"/>
            <w:vMerge w:val="restart"/>
            <w:vAlign w:val="center"/>
          </w:tcPr>
          <w:p w:rsidR="00651CA4" w:rsidRPr="00651CA4" w:rsidRDefault="00651CA4" w:rsidP="00651CA4">
            <w:pPr>
              <w:pStyle w:val="a4"/>
              <w:rPr>
                <w:color w:val="000000" w:themeColor="text1"/>
              </w:rPr>
            </w:pPr>
            <w:r w:rsidRPr="00651CA4">
              <w:rPr>
                <w:rFonts w:hint="eastAsia"/>
                <w:color w:val="000000" w:themeColor="text1"/>
              </w:rPr>
              <w:t>处理后</w:t>
            </w:r>
          </w:p>
        </w:tc>
        <w:tc>
          <w:tcPr>
            <w:tcW w:w="1000" w:type="pct"/>
            <w:shd w:val="clear" w:color="auto" w:fill="auto"/>
            <w:vAlign w:val="center"/>
          </w:tcPr>
          <w:p w:rsidR="00651CA4" w:rsidRPr="00651CA4" w:rsidRDefault="00651CA4" w:rsidP="00651CA4">
            <w:pPr>
              <w:pStyle w:val="a4"/>
              <w:rPr>
                <w:color w:val="000000" w:themeColor="text1"/>
              </w:rPr>
            </w:pPr>
            <w:r w:rsidRPr="00651CA4">
              <w:rPr>
                <w:color w:val="000000" w:themeColor="text1"/>
              </w:rPr>
              <w:t>排放浓度（</w:t>
            </w:r>
            <w:r w:rsidRPr="00651CA4">
              <w:rPr>
                <w:color w:val="000000" w:themeColor="text1"/>
              </w:rPr>
              <w:t>mg/l</w:t>
            </w:r>
            <w:r w:rsidRPr="00651CA4">
              <w:rPr>
                <w:color w:val="000000" w:themeColor="text1"/>
              </w:rPr>
              <w:t>）</w:t>
            </w:r>
          </w:p>
        </w:tc>
        <w:tc>
          <w:tcPr>
            <w:tcW w:w="635" w:type="pct"/>
            <w:vMerge/>
            <w:shd w:val="clear" w:color="auto" w:fill="auto"/>
            <w:vAlign w:val="center"/>
          </w:tcPr>
          <w:p w:rsidR="00651CA4" w:rsidRPr="00651CA4" w:rsidRDefault="00651CA4" w:rsidP="00651CA4">
            <w:pPr>
              <w:pStyle w:val="a4"/>
              <w:rPr>
                <w:color w:val="000000" w:themeColor="text1"/>
              </w:rPr>
            </w:pPr>
          </w:p>
        </w:tc>
        <w:tc>
          <w:tcPr>
            <w:tcW w:w="450" w:type="pct"/>
            <w:shd w:val="clear" w:color="auto" w:fill="auto"/>
            <w:vAlign w:val="center"/>
          </w:tcPr>
          <w:p w:rsidR="00651CA4" w:rsidRPr="00651CA4" w:rsidRDefault="001505DA" w:rsidP="00651CA4">
            <w:pPr>
              <w:pStyle w:val="a4"/>
              <w:rPr>
                <w:color w:val="000000" w:themeColor="text1"/>
              </w:rPr>
            </w:pPr>
            <w:r>
              <w:rPr>
                <w:rFonts w:hint="eastAsia"/>
                <w:color w:val="000000" w:themeColor="text1"/>
              </w:rPr>
              <w:t>50</w:t>
            </w:r>
          </w:p>
        </w:tc>
        <w:tc>
          <w:tcPr>
            <w:tcW w:w="448" w:type="pct"/>
            <w:shd w:val="clear" w:color="auto" w:fill="auto"/>
            <w:vAlign w:val="center"/>
          </w:tcPr>
          <w:p w:rsidR="00651CA4" w:rsidRPr="00651CA4" w:rsidRDefault="001721B3" w:rsidP="00651CA4">
            <w:pPr>
              <w:pStyle w:val="a4"/>
              <w:rPr>
                <w:color w:val="000000" w:themeColor="text1"/>
              </w:rPr>
            </w:pPr>
            <w:r>
              <w:rPr>
                <w:rFonts w:hint="eastAsia"/>
                <w:color w:val="000000" w:themeColor="text1"/>
              </w:rPr>
              <w:t>10</w:t>
            </w:r>
          </w:p>
        </w:tc>
        <w:tc>
          <w:tcPr>
            <w:tcW w:w="416" w:type="pct"/>
            <w:shd w:val="clear" w:color="auto" w:fill="auto"/>
            <w:vAlign w:val="center"/>
          </w:tcPr>
          <w:p w:rsidR="00651CA4" w:rsidRPr="00651CA4" w:rsidRDefault="001721B3" w:rsidP="00651CA4">
            <w:pPr>
              <w:pStyle w:val="a4"/>
              <w:rPr>
                <w:color w:val="000000" w:themeColor="text1"/>
              </w:rPr>
            </w:pPr>
            <w:r>
              <w:rPr>
                <w:rFonts w:hint="eastAsia"/>
                <w:color w:val="000000" w:themeColor="text1"/>
              </w:rPr>
              <w:t>10</w:t>
            </w:r>
          </w:p>
        </w:tc>
        <w:tc>
          <w:tcPr>
            <w:tcW w:w="523" w:type="pct"/>
            <w:shd w:val="clear" w:color="auto" w:fill="auto"/>
            <w:vAlign w:val="center"/>
          </w:tcPr>
          <w:p w:rsidR="00651CA4" w:rsidRPr="00651CA4" w:rsidRDefault="001721B3" w:rsidP="00651CA4">
            <w:pPr>
              <w:pStyle w:val="a4"/>
              <w:rPr>
                <w:color w:val="000000" w:themeColor="text1"/>
              </w:rPr>
            </w:pPr>
            <w:r>
              <w:rPr>
                <w:rFonts w:hint="eastAsia"/>
                <w:color w:val="000000" w:themeColor="text1"/>
              </w:rPr>
              <w:t>8</w:t>
            </w:r>
          </w:p>
        </w:tc>
        <w:tc>
          <w:tcPr>
            <w:tcW w:w="497" w:type="pct"/>
            <w:shd w:val="clear" w:color="auto" w:fill="auto"/>
            <w:vAlign w:val="center"/>
          </w:tcPr>
          <w:p w:rsidR="00651CA4" w:rsidRPr="00651CA4" w:rsidRDefault="001721B3" w:rsidP="00651CA4">
            <w:pPr>
              <w:pStyle w:val="a4"/>
              <w:rPr>
                <w:color w:val="000000" w:themeColor="text1"/>
              </w:rPr>
            </w:pPr>
            <w:r>
              <w:rPr>
                <w:rFonts w:hint="eastAsia"/>
                <w:color w:val="000000" w:themeColor="text1"/>
              </w:rPr>
              <w:t>1.0</w:t>
            </w:r>
          </w:p>
        </w:tc>
        <w:tc>
          <w:tcPr>
            <w:tcW w:w="580" w:type="pct"/>
            <w:vAlign w:val="center"/>
          </w:tcPr>
          <w:p w:rsidR="00651CA4" w:rsidRPr="00651CA4" w:rsidRDefault="001721B3" w:rsidP="00651CA4">
            <w:pPr>
              <w:pStyle w:val="a4"/>
              <w:rPr>
                <w:color w:val="000000" w:themeColor="text1"/>
              </w:rPr>
            </w:pPr>
            <w:r>
              <w:rPr>
                <w:rFonts w:hint="eastAsia"/>
                <w:color w:val="000000" w:themeColor="text1"/>
              </w:rPr>
              <w:t>0.5</w:t>
            </w:r>
          </w:p>
        </w:tc>
      </w:tr>
      <w:tr w:rsidR="001721B3" w:rsidRPr="00651CA4" w:rsidTr="00285771">
        <w:trPr>
          <w:trHeight w:val="212"/>
          <w:jc w:val="center"/>
        </w:trPr>
        <w:tc>
          <w:tcPr>
            <w:tcW w:w="451" w:type="pct"/>
            <w:vMerge/>
            <w:vAlign w:val="center"/>
          </w:tcPr>
          <w:p w:rsidR="001721B3" w:rsidRPr="00651CA4" w:rsidRDefault="001721B3" w:rsidP="00651CA4">
            <w:pPr>
              <w:pStyle w:val="a4"/>
              <w:rPr>
                <w:color w:val="000000" w:themeColor="text1"/>
              </w:rPr>
            </w:pPr>
          </w:p>
        </w:tc>
        <w:tc>
          <w:tcPr>
            <w:tcW w:w="1000" w:type="pct"/>
            <w:shd w:val="clear" w:color="auto" w:fill="auto"/>
            <w:vAlign w:val="center"/>
          </w:tcPr>
          <w:p w:rsidR="001721B3" w:rsidRPr="00651CA4" w:rsidRDefault="001721B3" w:rsidP="00651CA4">
            <w:pPr>
              <w:pStyle w:val="a4"/>
              <w:rPr>
                <w:color w:val="000000" w:themeColor="text1"/>
              </w:rPr>
            </w:pPr>
            <w:r w:rsidRPr="00651CA4">
              <w:rPr>
                <w:color w:val="000000" w:themeColor="text1"/>
              </w:rPr>
              <w:t>排放量（</w:t>
            </w:r>
            <w:r w:rsidRPr="00651CA4">
              <w:rPr>
                <w:color w:val="000000" w:themeColor="text1"/>
              </w:rPr>
              <w:t>kg/d</w:t>
            </w:r>
            <w:r w:rsidRPr="00651CA4">
              <w:rPr>
                <w:color w:val="000000" w:themeColor="text1"/>
              </w:rPr>
              <w:t>）</w:t>
            </w:r>
          </w:p>
        </w:tc>
        <w:tc>
          <w:tcPr>
            <w:tcW w:w="635" w:type="pct"/>
            <w:vMerge/>
            <w:shd w:val="clear" w:color="auto" w:fill="auto"/>
            <w:vAlign w:val="center"/>
          </w:tcPr>
          <w:p w:rsidR="001721B3" w:rsidRPr="00651CA4" w:rsidRDefault="001721B3" w:rsidP="00651CA4">
            <w:pPr>
              <w:pStyle w:val="a4"/>
              <w:rPr>
                <w:color w:val="000000" w:themeColor="text1"/>
              </w:rPr>
            </w:pPr>
          </w:p>
        </w:tc>
        <w:tc>
          <w:tcPr>
            <w:tcW w:w="450" w:type="pct"/>
            <w:shd w:val="clear" w:color="auto" w:fill="auto"/>
            <w:vAlign w:val="center"/>
          </w:tcPr>
          <w:p w:rsidR="001721B3" w:rsidRDefault="001721B3" w:rsidP="001721B3">
            <w:pPr>
              <w:pStyle w:val="a4"/>
              <w:rPr>
                <w:rFonts w:ascii="宋体" w:hAnsi="宋体" w:cs="宋体"/>
              </w:rPr>
            </w:pPr>
            <w:r>
              <w:rPr>
                <w:rFonts w:hint="eastAsia"/>
              </w:rPr>
              <w:t>0.06</w:t>
            </w:r>
          </w:p>
        </w:tc>
        <w:tc>
          <w:tcPr>
            <w:tcW w:w="448" w:type="pct"/>
            <w:shd w:val="clear" w:color="auto" w:fill="auto"/>
            <w:vAlign w:val="center"/>
          </w:tcPr>
          <w:p w:rsidR="001721B3" w:rsidRDefault="001721B3" w:rsidP="001721B3">
            <w:pPr>
              <w:pStyle w:val="a4"/>
              <w:rPr>
                <w:rFonts w:ascii="宋体" w:hAnsi="宋体" w:cs="宋体"/>
              </w:rPr>
            </w:pPr>
            <w:r>
              <w:rPr>
                <w:rFonts w:hint="eastAsia"/>
              </w:rPr>
              <w:t>0.012</w:t>
            </w:r>
          </w:p>
        </w:tc>
        <w:tc>
          <w:tcPr>
            <w:tcW w:w="416" w:type="pct"/>
            <w:shd w:val="clear" w:color="auto" w:fill="auto"/>
            <w:vAlign w:val="center"/>
          </w:tcPr>
          <w:p w:rsidR="001721B3" w:rsidRDefault="001721B3" w:rsidP="001721B3">
            <w:pPr>
              <w:pStyle w:val="a4"/>
              <w:rPr>
                <w:rFonts w:ascii="宋体" w:hAnsi="宋体" w:cs="宋体"/>
              </w:rPr>
            </w:pPr>
            <w:r>
              <w:rPr>
                <w:rFonts w:hint="eastAsia"/>
              </w:rPr>
              <w:t>0.012</w:t>
            </w:r>
          </w:p>
        </w:tc>
        <w:tc>
          <w:tcPr>
            <w:tcW w:w="523" w:type="pct"/>
            <w:shd w:val="clear" w:color="auto" w:fill="auto"/>
            <w:vAlign w:val="center"/>
          </w:tcPr>
          <w:p w:rsidR="001721B3" w:rsidRDefault="001721B3" w:rsidP="001721B3">
            <w:pPr>
              <w:pStyle w:val="a4"/>
              <w:rPr>
                <w:rFonts w:ascii="宋体" w:hAnsi="宋体" w:cs="宋体"/>
              </w:rPr>
            </w:pPr>
            <w:r>
              <w:rPr>
                <w:rFonts w:hint="eastAsia"/>
              </w:rPr>
              <w:t>0.0096</w:t>
            </w:r>
          </w:p>
        </w:tc>
        <w:tc>
          <w:tcPr>
            <w:tcW w:w="497" w:type="pct"/>
            <w:shd w:val="clear" w:color="auto" w:fill="auto"/>
            <w:vAlign w:val="center"/>
          </w:tcPr>
          <w:p w:rsidR="001721B3" w:rsidRDefault="001721B3" w:rsidP="001721B3">
            <w:pPr>
              <w:pStyle w:val="a4"/>
              <w:rPr>
                <w:rFonts w:ascii="宋体" w:hAnsi="宋体" w:cs="宋体"/>
              </w:rPr>
            </w:pPr>
            <w:r>
              <w:rPr>
                <w:rFonts w:hint="eastAsia"/>
              </w:rPr>
              <w:t>0.0012</w:t>
            </w:r>
          </w:p>
        </w:tc>
        <w:tc>
          <w:tcPr>
            <w:tcW w:w="580" w:type="pct"/>
            <w:vAlign w:val="center"/>
          </w:tcPr>
          <w:p w:rsidR="001721B3" w:rsidRDefault="001721B3" w:rsidP="001721B3">
            <w:pPr>
              <w:pStyle w:val="a4"/>
              <w:rPr>
                <w:rFonts w:ascii="宋体" w:hAnsi="宋体" w:cs="宋体"/>
              </w:rPr>
            </w:pPr>
            <w:r>
              <w:rPr>
                <w:rFonts w:hint="eastAsia"/>
              </w:rPr>
              <w:t>0.0006</w:t>
            </w:r>
          </w:p>
        </w:tc>
      </w:tr>
      <w:tr w:rsidR="001721B3" w:rsidRPr="00651CA4" w:rsidTr="00285771">
        <w:trPr>
          <w:trHeight w:val="212"/>
          <w:jc w:val="center"/>
        </w:trPr>
        <w:tc>
          <w:tcPr>
            <w:tcW w:w="451" w:type="pct"/>
            <w:vMerge/>
            <w:vAlign w:val="center"/>
          </w:tcPr>
          <w:p w:rsidR="001721B3" w:rsidRPr="00651CA4" w:rsidRDefault="001721B3" w:rsidP="00651CA4">
            <w:pPr>
              <w:pStyle w:val="a4"/>
              <w:rPr>
                <w:color w:val="000000" w:themeColor="text1"/>
              </w:rPr>
            </w:pPr>
          </w:p>
        </w:tc>
        <w:tc>
          <w:tcPr>
            <w:tcW w:w="1000" w:type="pct"/>
            <w:shd w:val="clear" w:color="auto" w:fill="auto"/>
            <w:vAlign w:val="center"/>
          </w:tcPr>
          <w:p w:rsidR="001721B3" w:rsidRPr="00651CA4" w:rsidRDefault="001721B3" w:rsidP="00651CA4">
            <w:pPr>
              <w:pStyle w:val="a4"/>
              <w:rPr>
                <w:color w:val="000000" w:themeColor="text1"/>
              </w:rPr>
            </w:pPr>
            <w:r w:rsidRPr="00651CA4">
              <w:rPr>
                <w:color w:val="000000" w:themeColor="text1"/>
              </w:rPr>
              <w:t>排放量（</w:t>
            </w:r>
            <w:r w:rsidRPr="00651CA4">
              <w:rPr>
                <w:color w:val="000000" w:themeColor="text1"/>
              </w:rPr>
              <w:t>t</w:t>
            </w:r>
            <w:r w:rsidRPr="00651CA4">
              <w:rPr>
                <w:rFonts w:hint="eastAsia"/>
                <w:color w:val="000000" w:themeColor="text1"/>
              </w:rPr>
              <w:t>/</w:t>
            </w:r>
            <w:r w:rsidRPr="00651CA4">
              <w:rPr>
                <w:color w:val="000000" w:themeColor="text1"/>
              </w:rPr>
              <w:t>）</w:t>
            </w:r>
          </w:p>
        </w:tc>
        <w:tc>
          <w:tcPr>
            <w:tcW w:w="635" w:type="pct"/>
            <w:vMerge/>
            <w:shd w:val="clear" w:color="auto" w:fill="auto"/>
            <w:vAlign w:val="center"/>
          </w:tcPr>
          <w:p w:rsidR="001721B3" w:rsidRPr="00651CA4" w:rsidRDefault="001721B3" w:rsidP="00651CA4">
            <w:pPr>
              <w:pStyle w:val="a4"/>
              <w:rPr>
                <w:color w:val="000000" w:themeColor="text1"/>
              </w:rPr>
            </w:pPr>
          </w:p>
        </w:tc>
        <w:tc>
          <w:tcPr>
            <w:tcW w:w="450" w:type="pct"/>
            <w:shd w:val="clear" w:color="auto" w:fill="auto"/>
            <w:vAlign w:val="center"/>
          </w:tcPr>
          <w:p w:rsidR="001721B3" w:rsidRDefault="001721B3" w:rsidP="001721B3">
            <w:pPr>
              <w:pStyle w:val="a4"/>
              <w:rPr>
                <w:rFonts w:ascii="宋体" w:hAnsi="宋体" w:cs="宋体"/>
              </w:rPr>
            </w:pPr>
            <w:r>
              <w:rPr>
                <w:rFonts w:hint="eastAsia"/>
              </w:rPr>
              <w:t xml:space="preserve">0.022 </w:t>
            </w:r>
          </w:p>
        </w:tc>
        <w:tc>
          <w:tcPr>
            <w:tcW w:w="448" w:type="pct"/>
            <w:shd w:val="clear" w:color="auto" w:fill="auto"/>
            <w:vAlign w:val="center"/>
          </w:tcPr>
          <w:p w:rsidR="001721B3" w:rsidRDefault="001721B3" w:rsidP="001721B3">
            <w:pPr>
              <w:pStyle w:val="a4"/>
              <w:rPr>
                <w:rFonts w:ascii="宋体" w:hAnsi="宋体" w:cs="宋体"/>
              </w:rPr>
            </w:pPr>
            <w:r>
              <w:rPr>
                <w:rFonts w:hint="eastAsia"/>
              </w:rPr>
              <w:t xml:space="preserve">0.004 </w:t>
            </w:r>
          </w:p>
        </w:tc>
        <w:tc>
          <w:tcPr>
            <w:tcW w:w="416" w:type="pct"/>
            <w:shd w:val="clear" w:color="auto" w:fill="auto"/>
            <w:vAlign w:val="center"/>
          </w:tcPr>
          <w:p w:rsidR="001721B3" w:rsidRDefault="001721B3" w:rsidP="001721B3">
            <w:pPr>
              <w:pStyle w:val="a4"/>
              <w:rPr>
                <w:rFonts w:ascii="宋体" w:hAnsi="宋体" w:cs="宋体"/>
              </w:rPr>
            </w:pPr>
            <w:r>
              <w:rPr>
                <w:rFonts w:hint="eastAsia"/>
              </w:rPr>
              <w:t xml:space="preserve">0.004 </w:t>
            </w:r>
          </w:p>
        </w:tc>
        <w:tc>
          <w:tcPr>
            <w:tcW w:w="523" w:type="pct"/>
            <w:shd w:val="clear" w:color="auto" w:fill="auto"/>
            <w:vAlign w:val="center"/>
          </w:tcPr>
          <w:p w:rsidR="001721B3" w:rsidRDefault="001721B3" w:rsidP="001721B3">
            <w:pPr>
              <w:pStyle w:val="a4"/>
              <w:rPr>
                <w:rFonts w:ascii="宋体" w:hAnsi="宋体" w:cs="宋体"/>
              </w:rPr>
            </w:pPr>
            <w:r>
              <w:rPr>
                <w:rFonts w:hint="eastAsia"/>
              </w:rPr>
              <w:t xml:space="preserve">0.004 </w:t>
            </w:r>
          </w:p>
        </w:tc>
        <w:tc>
          <w:tcPr>
            <w:tcW w:w="497" w:type="pct"/>
            <w:shd w:val="clear" w:color="auto" w:fill="auto"/>
            <w:vAlign w:val="center"/>
          </w:tcPr>
          <w:p w:rsidR="001721B3" w:rsidRDefault="001721B3" w:rsidP="00285771">
            <w:pPr>
              <w:pStyle w:val="a4"/>
              <w:rPr>
                <w:rFonts w:ascii="宋体" w:hAnsi="宋体" w:cs="宋体"/>
              </w:rPr>
            </w:pPr>
            <w:r>
              <w:rPr>
                <w:rFonts w:hint="eastAsia"/>
              </w:rPr>
              <w:t>0.0004</w:t>
            </w:r>
          </w:p>
        </w:tc>
        <w:tc>
          <w:tcPr>
            <w:tcW w:w="580" w:type="pct"/>
            <w:vAlign w:val="center"/>
          </w:tcPr>
          <w:p w:rsidR="001721B3" w:rsidRDefault="001721B3" w:rsidP="001721B3">
            <w:pPr>
              <w:pStyle w:val="a4"/>
              <w:rPr>
                <w:rFonts w:ascii="宋体" w:hAnsi="宋体" w:cs="宋体"/>
              </w:rPr>
            </w:pPr>
            <w:r>
              <w:rPr>
                <w:rFonts w:hint="eastAsia"/>
              </w:rPr>
              <w:t xml:space="preserve">0.0002 </w:t>
            </w:r>
          </w:p>
        </w:tc>
      </w:tr>
      <w:tr w:rsidR="001721B3" w:rsidRPr="00651CA4" w:rsidTr="00285771">
        <w:trPr>
          <w:trHeight w:val="212"/>
          <w:jc w:val="center"/>
        </w:trPr>
        <w:tc>
          <w:tcPr>
            <w:tcW w:w="451" w:type="pct"/>
            <w:vMerge/>
            <w:vAlign w:val="center"/>
          </w:tcPr>
          <w:p w:rsidR="00651CA4" w:rsidRPr="00651CA4" w:rsidRDefault="00651CA4" w:rsidP="00651CA4">
            <w:pPr>
              <w:pStyle w:val="a4"/>
              <w:rPr>
                <w:color w:val="000000" w:themeColor="text1"/>
              </w:rPr>
            </w:pPr>
          </w:p>
        </w:tc>
        <w:tc>
          <w:tcPr>
            <w:tcW w:w="1000" w:type="pct"/>
            <w:shd w:val="clear" w:color="auto" w:fill="auto"/>
            <w:vAlign w:val="center"/>
          </w:tcPr>
          <w:p w:rsidR="00651CA4" w:rsidRPr="00651CA4" w:rsidRDefault="001505DA" w:rsidP="00651CA4">
            <w:pPr>
              <w:pStyle w:val="a4"/>
              <w:rPr>
                <w:color w:val="000000" w:themeColor="text1"/>
              </w:rPr>
            </w:pPr>
            <w:r>
              <w:rPr>
                <w:rFonts w:hint="eastAsia"/>
              </w:rPr>
              <w:t>GB/T18920-2020</w:t>
            </w:r>
            <w:r>
              <w:rPr>
                <w:rFonts w:hint="eastAsia"/>
              </w:rPr>
              <w:lastRenderedPageBreak/>
              <w:t>绿化</w:t>
            </w:r>
          </w:p>
        </w:tc>
        <w:tc>
          <w:tcPr>
            <w:tcW w:w="635" w:type="pct"/>
            <w:vMerge/>
            <w:shd w:val="clear" w:color="auto" w:fill="auto"/>
            <w:vAlign w:val="center"/>
          </w:tcPr>
          <w:p w:rsidR="00651CA4" w:rsidRPr="00651CA4" w:rsidRDefault="00651CA4" w:rsidP="00651CA4">
            <w:pPr>
              <w:pStyle w:val="a4"/>
              <w:rPr>
                <w:color w:val="000000" w:themeColor="text1"/>
              </w:rPr>
            </w:pPr>
          </w:p>
        </w:tc>
        <w:tc>
          <w:tcPr>
            <w:tcW w:w="450" w:type="pct"/>
            <w:shd w:val="clear" w:color="auto" w:fill="auto"/>
            <w:vAlign w:val="center"/>
          </w:tcPr>
          <w:p w:rsidR="00651CA4" w:rsidRPr="00651CA4" w:rsidRDefault="001505DA" w:rsidP="00651CA4">
            <w:pPr>
              <w:pStyle w:val="a4"/>
              <w:rPr>
                <w:color w:val="000000" w:themeColor="text1"/>
              </w:rPr>
            </w:pPr>
            <w:r>
              <w:rPr>
                <w:rFonts w:hint="eastAsia"/>
                <w:color w:val="000000" w:themeColor="text1"/>
              </w:rPr>
              <w:t>-</w:t>
            </w:r>
          </w:p>
        </w:tc>
        <w:tc>
          <w:tcPr>
            <w:tcW w:w="448" w:type="pct"/>
            <w:shd w:val="clear" w:color="auto" w:fill="auto"/>
            <w:vAlign w:val="center"/>
          </w:tcPr>
          <w:p w:rsidR="00651CA4" w:rsidRPr="00651CA4" w:rsidRDefault="00651CA4" w:rsidP="00651CA4">
            <w:pPr>
              <w:pStyle w:val="a4"/>
              <w:rPr>
                <w:color w:val="000000" w:themeColor="text1"/>
              </w:rPr>
            </w:pPr>
            <w:r w:rsidRPr="00651CA4">
              <w:rPr>
                <w:rFonts w:hint="eastAsia"/>
                <w:color w:val="000000" w:themeColor="text1"/>
              </w:rPr>
              <w:t>10</w:t>
            </w:r>
          </w:p>
        </w:tc>
        <w:tc>
          <w:tcPr>
            <w:tcW w:w="416" w:type="pct"/>
            <w:shd w:val="clear" w:color="auto" w:fill="auto"/>
            <w:vAlign w:val="center"/>
          </w:tcPr>
          <w:p w:rsidR="00651CA4" w:rsidRPr="00651CA4" w:rsidRDefault="001505DA" w:rsidP="00651CA4">
            <w:pPr>
              <w:pStyle w:val="a4"/>
              <w:rPr>
                <w:color w:val="000000" w:themeColor="text1"/>
              </w:rPr>
            </w:pPr>
            <w:r>
              <w:rPr>
                <w:rFonts w:hint="eastAsia"/>
                <w:color w:val="000000" w:themeColor="text1"/>
              </w:rPr>
              <w:t>-</w:t>
            </w:r>
          </w:p>
        </w:tc>
        <w:tc>
          <w:tcPr>
            <w:tcW w:w="523" w:type="pct"/>
            <w:shd w:val="clear" w:color="auto" w:fill="auto"/>
            <w:vAlign w:val="center"/>
          </w:tcPr>
          <w:p w:rsidR="00651CA4" w:rsidRPr="00651CA4" w:rsidRDefault="001505DA" w:rsidP="00651CA4">
            <w:pPr>
              <w:pStyle w:val="a4"/>
              <w:rPr>
                <w:color w:val="000000" w:themeColor="text1"/>
              </w:rPr>
            </w:pPr>
            <w:r>
              <w:rPr>
                <w:rFonts w:hint="eastAsia"/>
                <w:color w:val="000000" w:themeColor="text1"/>
              </w:rPr>
              <w:t>8</w:t>
            </w:r>
          </w:p>
        </w:tc>
        <w:tc>
          <w:tcPr>
            <w:tcW w:w="497" w:type="pct"/>
            <w:shd w:val="clear" w:color="auto" w:fill="auto"/>
            <w:vAlign w:val="center"/>
          </w:tcPr>
          <w:p w:rsidR="00651CA4" w:rsidRPr="00651CA4" w:rsidRDefault="001505DA" w:rsidP="00651CA4">
            <w:pPr>
              <w:pStyle w:val="a4"/>
              <w:rPr>
                <w:color w:val="000000" w:themeColor="text1"/>
              </w:rPr>
            </w:pPr>
            <w:r>
              <w:rPr>
                <w:rFonts w:hint="eastAsia"/>
                <w:color w:val="000000" w:themeColor="text1"/>
              </w:rPr>
              <w:t>-</w:t>
            </w:r>
          </w:p>
        </w:tc>
        <w:tc>
          <w:tcPr>
            <w:tcW w:w="580" w:type="pct"/>
            <w:vAlign w:val="center"/>
          </w:tcPr>
          <w:p w:rsidR="00651CA4" w:rsidRPr="00651CA4" w:rsidRDefault="00651CA4" w:rsidP="00651CA4">
            <w:pPr>
              <w:pStyle w:val="a4"/>
              <w:rPr>
                <w:color w:val="000000" w:themeColor="text1"/>
              </w:rPr>
            </w:pPr>
            <w:r w:rsidRPr="00651CA4">
              <w:rPr>
                <w:rFonts w:hint="eastAsia"/>
                <w:color w:val="000000" w:themeColor="text1"/>
              </w:rPr>
              <w:t>0.5</w:t>
            </w:r>
          </w:p>
        </w:tc>
      </w:tr>
    </w:tbl>
    <w:p w:rsidR="00B163B6" w:rsidRDefault="00285771" w:rsidP="00285771">
      <w:pPr>
        <w:pStyle w:val="4"/>
      </w:pPr>
      <w:r>
        <w:rPr>
          <w:rFonts w:hint="eastAsia"/>
        </w:rPr>
        <w:lastRenderedPageBreak/>
        <w:t>3.2.</w:t>
      </w:r>
      <w:r w:rsidR="00227C6C">
        <w:rPr>
          <w:rFonts w:hint="eastAsia"/>
        </w:rPr>
        <w:t>2</w:t>
      </w:r>
      <w:r>
        <w:rPr>
          <w:rFonts w:hint="eastAsia"/>
        </w:rPr>
        <w:t>.3</w:t>
      </w:r>
      <w:r>
        <w:rPr>
          <w:rFonts w:hint="eastAsia"/>
        </w:rPr>
        <w:t>废气</w:t>
      </w:r>
    </w:p>
    <w:p w:rsidR="00285771" w:rsidRDefault="00E441FD" w:rsidP="00285771">
      <w:pPr>
        <w:ind w:firstLine="480"/>
        <w:rPr>
          <w:rFonts w:cs="Times New Roman"/>
          <w:color w:val="000000" w:themeColor="text1"/>
        </w:rPr>
      </w:pPr>
      <w:r w:rsidRPr="00285771">
        <w:rPr>
          <w:rFonts w:cs="Times New Roman" w:hint="eastAsia"/>
          <w:szCs w:val="24"/>
        </w:rPr>
        <w:t>食堂主要使用电和液化石油气等清洁能源</w:t>
      </w:r>
      <w:r>
        <w:rPr>
          <w:rFonts w:hint="eastAsia"/>
        </w:rPr>
        <w:t>，</w:t>
      </w:r>
      <w:r w:rsidR="00285771">
        <w:rPr>
          <w:rFonts w:hint="eastAsia"/>
        </w:rPr>
        <w:t>废气主要是</w:t>
      </w:r>
      <w:r>
        <w:rPr>
          <w:rFonts w:hint="eastAsia"/>
        </w:rPr>
        <w:t>烹饪</w:t>
      </w:r>
      <w:r w:rsidR="00285771">
        <w:rPr>
          <w:rFonts w:hint="eastAsia"/>
        </w:rPr>
        <w:t>油烟。</w:t>
      </w:r>
      <w:r w:rsidR="00285771" w:rsidRPr="00285771">
        <w:rPr>
          <w:rFonts w:cs="Times New Roman" w:hint="eastAsia"/>
          <w:szCs w:val="24"/>
        </w:rPr>
        <w:t>就餐人员</w:t>
      </w:r>
      <w:r w:rsidR="00285771">
        <w:rPr>
          <w:rFonts w:cs="Times New Roman" w:hint="eastAsia"/>
          <w:szCs w:val="24"/>
        </w:rPr>
        <w:t>10</w:t>
      </w:r>
      <w:r w:rsidR="00285771" w:rsidRPr="00285771">
        <w:rPr>
          <w:rFonts w:cs="Times New Roman" w:hint="eastAsia"/>
          <w:szCs w:val="24"/>
        </w:rPr>
        <w:t>人</w:t>
      </w:r>
      <w:r w:rsidR="00285771">
        <w:rPr>
          <w:rFonts w:cs="Times New Roman" w:hint="eastAsia"/>
          <w:szCs w:val="24"/>
        </w:rPr>
        <w:t>/d</w:t>
      </w:r>
      <w:r w:rsidR="00285771" w:rsidRPr="00285771">
        <w:rPr>
          <w:rFonts w:cs="Times New Roman" w:hint="eastAsia"/>
          <w:szCs w:val="24"/>
        </w:rPr>
        <w:t>，</w:t>
      </w:r>
      <w:r w:rsidRPr="00285771">
        <w:rPr>
          <w:rFonts w:cs="Times New Roman" w:hint="eastAsia"/>
          <w:color w:val="000000" w:themeColor="text1"/>
        </w:rPr>
        <w:t>食用油用量平均按</w:t>
      </w:r>
      <w:r w:rsidRPr="00285771">
        <w:rPr>
          <w:rFonts w:cs="Times New Roman"/>
          <w:color w:val="000000" w:themeColor="text1"/>
        </w:rPr>
        <w:t>0.03kg/</w:t>
      </w:r>
      <w:r w:rsidRPr="00285771">
        <w:rPr>
          <w:rFonts w:cs="Times New Roman" w:hint="eastAsia"/>
          <w:color w:val="000000" w:themeColor="text1"/>
        </w:rPr>
        <w:t>人</w:t>
      </w:r>
      <w:r w:rsidRPr="00285771">
        <w:rPr>
          <w:rFonts w:cs="Times New Roman"/>
          <w:color w:val="000000" w:themeColor="text1"/>
        </w:rPr>
        <w:t>·</w:t>
      </w:r>
      <w:r w:rsidRPr="00285771">
        <w:rPr>
          <w:rFonts w:cs="Times New Roman" w:hint="eastAsia"/>
          <w:color w:val="000000" w:themeColor="text1"/>
        </w:rPr>
        <w:t>天计，日耗油量为</w:t>
      </w:r>
      <w:r>
        <w:rPr>
          <w:rFonts w:cs="Times New Roman" w:hint="eastAsia"/>
          <w:color w:val="000000" w:themeColor="text1"/>
        </w:rPr>
        <w:t>0.3</w:t>
      </w:r>
      <w:r w:rsidRPr="00285771">
        <w:rPr>
          <w:rFonts w:cs="Times New Roman"/>
          <w:color w:val="000000" w:themeColor="text1"/>
        </w:rPr>
        <w:t>kg/d</w:t>
      </w:r>
      <w:r w:rsidRPr="00285771">
        <w:rPr>
          <w:rFonts w:cs="Times New Roman" w:hint="eastAsia"/>
          <w:color w:val="000000" w:themeColor="text1"/>
        </w:rPr>
        <w:t>。</w:t>
      </w:r>
      <w:r w:rsidRPr="00285771">
        <w:rPr>
          <w:rFonts w:cs="Times New Roman" w:hint="eastAsia"/>
          <w:szCs w:val="24"/>
        </w:rPr>
        <w:t>油烟废气经</w:t>
      </w:r>
      <w:r w:rsidRPr="00285771">
        <w:rPr>
          <w:rFonts w:cs="Times New Roman" w:hint="eastAsia"/>
          <w:color w:val="000000" w:themeColor="text1"/>
        </w:rPr>
        <w:t>净化效率为</w:t>
      </w:r>
      <w:r>
        <w:rPr>
          <w:rFonts w:cs="Times New Roman" w:hint="eastAsia"/>
          <w:color w:val="000000" w:themeColor="text1"/>
        </w:rPr>
        <w:t>65</w:t>
      </w:r>
      <w:r w:rsidRPr="00285771">
        <w:rPr>
          <w:rFonts w:cs="Times New Roman"/>
          <w:color w:val="000000" w:themeColor="text1"/>
        </w:rPr>
        <w:t>%</w:t>
      </w:r>
      <w:r w:rsidRPr="00285771">
        <w:rPr>
          <w:rFonts w:cs="Times New Roman" w:hint="eastAsia"/>
          <w:szCs w:val="24"/>
        </w:rPr>
        <w:t>油烟净化装置处理后，</w:t>
      </w:r>
      <w:r>
        <w:rPr>
          <w:rFonts w:cs="Times New Roman" w:hint="eastAsia"/>
          <w:szCs w:val="24"/>
        </w:rPr>
        <w:t>引入室外排放</w:t>
      </w:r>
      <w:r w:rsidRPr="00285771">
        <w:rPr>
          <w:rFonts w:cs="Times New Roman" w:hint="eastAsia"/>
          <w:szCs w:val="24"/>
        </w:rPr>
        <w:t>。</w:t>
      </w:r>
      <w:r w:rsidR="00285771" w:rsidRPr="00285771">
        <w:rPr>
          <w:rFonts w:cs="Times New Roman" w:hint="eastAsia"/>
          <w:color w:val="000000" w:themeColor="text1"/>
        </w:rPr>
        <w:t>油烟</w:t>
      </w:r>
      <w:r w:rsidR="004606F0">
        <w:rPr>
          <w:rFonts w:cs="Times New Roman" w:hint="eastAsia"/>
          <w:color w:val="000000" w:themeColor="text1"/>
        </w:rPr>
        <w:t>排放</w:t>
      </w:r>
      <w:r w:rsidR="00285771" w:rsidRPr="00285771">
        <w:rPr>
          <w:rFonts w:cs="Times New Roman" w:hint="eastAsia"/>
          <w:color w:val="000000" w:themeColor="text1"/>
        </w:rPr>
        <w:t>量为</w:t>
      </w:r>
      <w:r w:rsidR="004606F0">
        <w:rPr>
          <w:rFonts w:cs="Times New Roman" w:hint="eastAsia"/>
          <w:color w:val="000000" w:themeColor="text1"/>
        </w:rPr>
        <w:t>2.1</w:t>
      </w:r>
      <w:r w:rsidR="00285771" w:rsidRPr="00285771">
        <w:rPr>
          <w:rFonts w:cs="Times New Roman"/>
          <w:color w:val="000000" w:themeColor="text1"/>
        </w:rPr>
        <w:t>g/h</w:t>
      </w:r>
      <w:r w:rsidR="00285771" w:rsidRPr="00285771">
        <w:rPr>
          <w:rFonts w:cs="Times New Roman" w:hint="eastAsia"/>
          <w:color w:val="000000" w:themeColor="text1"/>
        </w:rPr>
        <w:t>，排放浓度</w:t>
      </w:r>
      <w:r w:rsidR="00D2487A">
        <w:rPr>
          <w:rFonts w:cs="Times New Roman" w:hint="eastAsia"/>
          <w:color w:val="000000" w:themeColor="text1"/>
        </w:rPr>
        <w:t>0.84mg/m</w:t>
      </w:r>
      <w:r w:rsidR="00D2487A">
        <w:rPr>
          <w:rFonts w:cs="Times New Roman" w:hint="eastAsia"/>
          <w:color w:val="000000" w:themeColor="text1"/>
        </w:rPr>
        <w:t>³</w:t>
      </w:r>
      <w:r w:rsidR="004606F0">
        <w:rPr>
          <w:rFonts w:cs="Times New Roman" w:hint="eastAsia"/>
          <w:color w:val="000000" w:themeColor="text1"/>
        </w:rPr>
        <w:t>小于</w:t>
      </w:r>
      <w:r w:rsidR="004606F0">
        <w:rPr>
          <w:rFonts w:cs="Times New Roman" w:hint="eastAsia"/>
          <w:color w:val="000000" w:themeColor="text1"/>
        </w:rPr>
        <w:t>2.0</w:t>
      </w:r>
      <w:r w:rsidR="00285771" w:rsidRPr="00285771">
        <w:rPr>
          <w:rFonts w:cs="Times New Roman"/>
          <w:color w:val="000000" w:themeColor="text1"/>
        </w:rPr>
        <w:t>mg/m³</w:t>
      </w:r>
      <w:r w:rsidR="00285771" w:rsidRPr="00285771">
        <w:rPr>
          <w:rFonts w:cs="Times New Roman" w:hint="eastAsia"/>
          <w:color w:val="000000" w:themeColor="text1"/>
        </w:rPr>
        <w:t>。</w:t>
      </w:r>
    </w:p>
    <w:p w:rsidR="004606F0" w:rsidRDefault="004606F0" w:rsidP="004606F0">
      <w:pPr>
        <w:pStyle w:val="4"/>
      </w:pPr>
      <w:r>
        <w:rPr>
          <w:rFonts w:hint="eastAsia"/>
        </w:rPr>
        <w:t>3.2.</w:t>
      </w:r>
      <w:r w:rsidR="00227C6C">
        <w:rPr>
          <w:rFonts w:hint="eastAsia"/>
        </w:rPr>
        <w:t>2</w:t>
      </w:r>
      <w:r>
        <w:rPr>
          <w:rFonts w:hint="eastAsia"/>
        </w:rPr>
        <w:t>.4</w:t>
      </w:r>
      <w:r>
        <w:rPr>
          <w:rFonts w:hint="eastAsia"/>
        </w:rPr>
        <w:t>噪声</w:t>
      </w:r>
    </w:p>
    <w:p w:rsidR="00D34D16" w:rsidRDefault="00D34D16" w:rsidP="00D34D16">
      <w:pPr>
        <w:spacing w:line="440" w:lineRule="exact"/>
        <w:ind w:firstLine="480"/>
        <w:rPr>
          <w:rFonts w:cs="Times New Roman"/>
          <w:szCs w:val="24"/>
        </w:rPr>
      </w:pPr>
      <w:r w:rsidRPr="00BF14C5">
        <w:rPr>
          <w:rFonts w:cs="Times New Roman" w:hint="eastAsia"/>
          <w:szCs w:val="24"/>
        </w:rPr>
        <w:t>运行期噪声源较少，主要来自于</w:t>
      </w:r>
      <w:r>
        <w:rPr>
          <w:rFonts w:cs="Times New Roman" w:hint="eastAsia"/>
          <w:szCs w:val="24"/>
        </w:rPr>
        <w:t>水库</w:t>
      </w:r>
      <w:r w:rsidRPr="00BF14C5">
        <w:rPr>
          <w:rFonts w:cs="Times New Roman" w:hint="eastAsia"/>
          <w:szCs w:val="24"/>
        </w:rPr>
        <w:t>闸门开闭、水流下泄的噪声以及工作人员的生活噪声，</w:t>
      </w:r>
      <w:r>
        <w:rPr>
          <w:rFonts w:cs="Times New Roman" w:hint="eastAsia"/>
          <w:szCs w:val="24"/>
        </w:rPr>
        <w:t>以及供水管线工程加压泵站水泵的噪声，</w:t>
      </w:r>
      <w:r w:rsidRPr="00BF14C5">
        <w:rPr>
          <w:rFonts w:cs="Times New Roman" w:hint="eastAsia"/>
          <w:szCs w:val="24"/>
        </w:rPr>
        <w:t>噪声源强约为</w:t>
      </w:r>
      <w:r>
        <w:rPr>
          <w:rFonts w:cs="Times New Roman" w:hint="eastAsia"/>
          <w:szCs w:val="24"/>
        </w:rPr>
        <w:t>7</w:t>
      </w:r>
      <w:r w:rsidRPr="00BF14C5">
        <w:rPr>
          <w:rFonts w:cs="Times New Roman" w:hint="eastAsia"/>
          <w:szCs w:val="24"/>
        </w:rPr>
        <w:t>5dB</w:t>
      </w:r>
      <w:r w:rsidRPr="00BF14C5">
        <w:rPr>
          <w:rFonts w:cs="Times New Roman" w:hint="eastAsia"/>
          <w:szCs w:val="24"/>
        </w:rPr>
        <w:t>（</w:t>
      </w:r>
      <w:r w:rsidRPr="00BF14C5">
        <w:rPr>
          <w:rFonts w:cs="Times New Roman" w:hint="eastAsia"/>
          <w:szCs w:val="24"/>
        </w:rPr>
        <w:t>A</w:t>
      </w:r>
      <w:r w:rsidRPr="00BF14C5">
        <w:rPr>
          <w:rFonts w:cs="Times New Roman" w:hint="eastAsia"/>
          <w:szCs w:val="24"/>
        </w:rPr>
        <w:t>）。</w:t>
      </w:r>
    </w:p>
    <w:p w:rsidR="00BB1D39" w:rsidRPr="00D34D16" w:rsidRDefault="00D34D16" w:rsidP="00D34D16">
      <w:pPr>
        <w:pStyle w:val="a5"/>
        <w:rPr>
          <w:lang w:val="en-US"/>
        </w:rPr>
      </w:pPr>
      <w:r>
        <w:rPr>
          <w:rFonts w:hint="eastAsia"/>
        </w:rPr>
        <w:t>表</w:t>
      </w:r>
      <w:r>
        <w:rPr>
          <w:rFonts w:hint="eastAsia"/>
        </w:rPr>
        <w:t xml:space="preserve">3.2.2-1  </w:t>
      </w:r>
      <w:r>
        <w:rPr>
          <w:rFonts w:hint="eastAsia"/>
        </w:rPr>
        <w:t>运营</w:t>
      </w:r>
      <w:proofErr w:type="gramStart"/>
      <w:r>
        <w:rPr>
          <w:rFonts w:hint="eastAsia"/>
        </w:rPr>
        <w:t>期设备</w:t>
      </w:r>
      <w:proofErr w:type="gramEnd"/>
      <w:r>
        <w:rPr>
          <w:rFonts w:hint="eastAsia"/>
        </w:rPr>
        <w:t>噪声源强统计表</w:t>
      </w:r>
    </w:p>
    <w:tbl>
      <w:tblPr>
        <w:tblStyle w:val="aa"/>
        <w:tblW w:w="5273" w:type="pct"/>
        <w:tblLook w:val="04A0" w:firstRow="1" w:lastRow="0" w:firstColumn="1" w:lastColumn="0" w:noHBand="0" w:noVBand="1"/>
      </w:tblPr>
      <w:tblGrid>
        <w:gridCol w:w="1286"/>
        <w:gridCol w:w="1285"/>
        <w:gridCol w:w="1285"/>
        <w:gridCol w:w="1285"/>
        <w:gridCol w:w="1062"/>
        <w:gridCol w:w="1984"/>
        <w:gridCol w:w="1560"/>
      </w:tblGrid>
      <w:tr w:rsidR="00D17BEE" w:rsidTr="00D34D16">
        <w:tc>
          <w:tcPr>
            <w:tcW w:w="660" w:type="pct"/>
            <w:vAlign w:val="center"/>
          </w:tcPr>
          <w:p w:rsidR="00D17BEE" w:rsidRDefault="00D17BEE" w:rsidP="00D34D16">
            <w:pPr>
              <w:pStyle w:val="a4"/>
            </w:pPr>
            <w:r>
              <w:rPr>
                <w:rFonts w:hint="eastAsia"/>
              </w:rPr>
              <w:t>工程</w:t>
            </w:r>
          </w:p>
        </w:tc>
        <w:tc>
          <w:tcPr>
            <w:tcW w:w="659" w:type="pct"/>
            <w:vAlign w:val="center"/>
          </w:tcPr>
          <w:p w:rsidR="00D17BEE" w:rsidRDefault="00D17BEE" w:rsidP="00D34D16">
            <w:pPr>
              <w:pStyle w:val="a4"/>
            </w:pPr>
            <w:r>
              <w:rPr>
                <w:rFonts w:hint="eastAsia"/>
              </w:rPr>
              <w:t>设备</w:t>
            </w:r>
            <w:r w:rsidR="00C239F1">
              <w:rPr>
                <w:rFonts w:hint="eastAsia"/>
              </w:rPr>
              <w:t>/</w:t>
            </w:r>
          </w:p>
        </w:tc>
        <w:tc>
          <w:tcPr>
            <w:tcW w:w="659" w:type="pct"/>
            <w:vAlign w:val="center"/>
          </w:tcPr>
          <w:p w:rsidR="00D17BEE" w:rsidRDefault="00D17BEE" w:rsidP="00D34D16">
            <w:pPr>
              <w:pStyle w:val="a4"/>
            </w:pPr>
            <w:r>
              <w:rPr>
                <w:rFonts w:hint="eastAsia"/>
              </w:rPr>
              <w:t>数量</w:t>
            </w:r>
          </w:p>
        </w:tc>
        <w:tc>
          <w:tcPr>
            <w:tcW w:w="659" w:type="pct"/>
            <w:vAlign w:val="center"/>
          </w:tcPr>
          <w:p w:rsidR="00D17BEE" w:rsidRDefault="00D17BEE" w:rsidP="00D34D16">
            <w:pPr>
              <w:pStyle w:val="a4"/>
            </w:pPr>
            <w:r>
              <w:rPr>
                <w:rFonts w:hint="eastAsia"/>
              </w:rPr>
              <w:t>噪声源强</w:t>
            </w:r>
            <w:r>
              <w:rPr>
                <w:rFonts w:hint="eastAsia"/>
              </w:rPr>
              <w:t>dB</w:t>
            </w:r>
            <w:r>
              <w:rPr>
                <w:rFonts w:hint="eastAsia"/>
              </w:rPr>
              <w:t>（</w:t>
            </w:r>
            <w:r>
              <w:rPr>
                <w:rFonts w:hint="eastAsia"/>
              </w:rPr>
              <w:t>A</w:t>
            </w:r>
            <w:r>
              <w:rPr>
                <w:rFonts w:hint="eastAsia"/>
              </w:rPr>
              <w:t>）</w:t>
            </w:r>
          </w:p>
        </w:tc>
        <w:tc>
          <w:tcPr>
            <w:tcW w:w="545" w:type="pct"/>
            <w:vAlign w:val="center"/>
          </w:tcPr>
          <w:p w:rsidR="00D17BEE" w:rsidRDefault="00D17BEE" w:rsidP="00D34D16">
            <w:pPr>
              <w:pStyle w:val="a4"/>
            </w:pPr>
            <w:r>
              <w:rPr>
                <w:rFonts w:hint="eastAsia"/>
              </w:rPr>
              <w:t>排放特点</w:t>
            </w:r>
          </w:p>
        </w:tc>
        <w:tc>
          <w:tcPr>
            <w:tcW w:w="1018" w:type="pct"/>
            <w:vAlign w:val="center"/>
          </w:tcPr>
          <w:p w:rsidR="00D17BEE" w:rsidRDefault="00D17BEE" w:rsidP="00D34D16">
            <w:pPr>
              <w:pStyle w:val="a4"/>
            </w:pPr>
            <w:r>
              <w:rPr>
                <w:rFonts w:hint="eastAsia"/>
              </w:rPr>
              <w:t>噪声治理措施</w:t>
            </w:r>
          </w:p>
        </w:tc>
        <w:tc>
          <w:tcPr>
            <w:tcW w:w="800" w:type="pct"/>
            <w:vAlign w:val="center"/>
          </w:tcPr>
          <w:p w:rsidR="00D17BEE" w:rsidRDefault="00D17BEE" w:rsidP="00D34D16">
            <w:pPr>
              <w:pStyle w:val="a4"/>
            </w:pPr>
            <w:r>
              <w:rPr>
                <w:rFonts w:hint="eastAsia"/>
              </w:rPr>
              <w:t>治理后声源强度</w:t>
            </w:r>
            <w:r>
              <w:rPr>
                <w:rFonts w:hint="eastAsia"/>
              </w:rPr>
              <w:t>dB</w:t>
            </w:r>
            <w:r>
              <w:rPr>
                <w:rFonts w:hint="eastAsia"/>
              </w:rPr>
              <w:t>（</w:t>
            </w:r>
            <w:r>
              <w:rPr>
                <w:rFonts w:hint="eastAsia"/>
              </w:rPr>
              <w:t>A</w:t>
            </w:r>
            <w:r>
              <w:rPr>
                <w:rFonts w:hint="eastAsia"/>
              </w:rPr>
              <w:t>）</w:t>
            </w:r>
          </w:p>
        </w:tc>
      </w:tr>
      <w:tr w:rsidR="00D34D16" w:rsidTr="00D34D16">
        <w:tc>
          <w:tcPr>
            <w:tcW w:w="660" w:type="pct"/>
            <w:vAlign w:val="center"/>
          </w:tcPr>
          <w:p w:rsidR="00D34D16" w:rsidRDefault="00D34D16" w:rsidP="00D34D16">
            <w:pPr>
              <w:pStyle w:val="a4"/>
            </w:pPr>
            <w:r>
              <w:rPr>
                <w:rFonts w:hint="eastAsia"/>
              </w:rPr>
              <w:t>水库管理区</w:t>
            </w:r>
          </w:p>
        </w:tc>
        <w:tc>
          <w:tcPr>
            <w:tcW w:w="659" w:type="pct"/>
            <w:vAlign w:val="center"/>
          </w:tcPr>
          <w:p w:rsidR="00D34D16" w:rsidRDefault="00C239F1" w:rsidP="00D34D16">
            <w:pPr>
              <w:pStyle w:val="a4"/>
            </w:pPr>
            <w:r>
              <w:rPr>
                <w:rFonts w:hint="eastAsia"/>
              </w:rPr>
              <w:t>水泵</w:t>
            </w:r>
          </w:p>
        </w:tc>
        <w:tc>
          <w:tcPr>
            <w:tcW w:w="659" w:type="pct"/>
            <w:vAlign w:val="center"/>
          </w:tcPr>
          <w:p w:rsidR="00D34D16" w:rsidRDefault="000E2198" w:rsidP="00D34D16">
            <w:pPr>
              <w:pStyle w:val="a4"/>
            </w:pPr>
            <w:r>
              <w:rPr>
                <w:rFonts w:hint="eastAsia"/>
              </w:rPr>
              <w:t>5</w:t>
            </w:r>
            <w:r>
              <w:rPr>
                <w:rFonts w:hint="eastAsia"/>
              </w:rPr>
              <w:t>台</w:t>
            </w:r>
          </w:p>
        </w:tc>
        <w:tc>
          <w:tcPr>
            <w:tcW w:w="659" w:type="pct"/>
            <w:vAlign w:val="center"/>
          </w:tcPr>
          <w:p w:rsidR="00D34D16" w:rsidRDefault="000E2198" w:rsidP="00D34D16">
            <w:pPr>
              <w:pStyle w:val="a4"/>
            </w:pPr>
            <w:r>
              <w:rPr>
                <w:rFonts w:hint="eastAsia"/>
              </w:rPr>
              <w:t>75</w:t>
            </w:r>
          </w:p>
        </w:tc>
        <w:tc>
          <w:tcPr>
            <w:tcW w:w="545" w:type="pct"/>
            <w:vAlign w:val="center"/>
          </w:tcPr>
          <w:p w:rsidR="00D34D16" w:rsidRDefault="000E2198" w:rsidP="00D34D16">
            <w:pPr>
              <w:pStyle w:val="a4"/>
            </w:pPr>
            <w:r>
              <w:rPr>
                <w:rFonts w:hint="eastAsia"/>
              </w:rPr>
              <w:t>连续排放</w:t>
            </w:r>
          </w:p>
        </w:tc>
        <w:tc>
          <w:tcPr>
            <w:tcW w:w="1018" w:type="pct"/>
            <w:vAlign w:val="center"/>
          </w:tcPr>
          <w:p w:rsidR="00D34D16" w:rsidRDefault="000E2198" w:rsidP="00D34D16">
            <w:pPr>
              <w:pStyle w:val="a4"/>
            </w:pPr>
            <w:r>
              <w:rPr>
                <w:rFonts w:hint="eastAsia"/>
              </w:rPr>
              <w:t>设置专用房</w:t>
            </w:r>
          </w:p>
        </w:tc>
        <w:tc>
          <w:tcPr>
            <w:tcW w:w="800" w:type="pct"/>
            <w:vAlign w:val="center"/>
          </w:tcPr>
          <w:p w:rsidR="00D34D16" w:rsidRDefault="000E2198" w:rsidP="00D34D16">
            <w:pPr>
              <w:pStyle w:val="a4"/>
            </w:pPr>
            <w:r>
              <w:rPr>
                <w:rFonts w:hint="eastAsia"/>
              </w:rPr>
              <w:t>60</w:t>
            </w:r>
          </w:p>
        </w:tc>
      </w:tr>
      <w:tr w:rsidR="00D17BEE" w:rsidTr="00D34D16">
        <w:tc>
          <w:tcPr>
            <w:tcW w:w="660" w:type="pct"/>
            <w:vAlign w:val="center"/>
          </w:tcPr>
          <w:p w:rsidR="00D17BEE" w:rsidRDefault="00D17BEE" w:rsidP="00D34D16">
            <w:pPr>
              <w:pStyle w:val="a4"/>
            </w:pPr>
            <w:r>
              <w:rPr>
                <w:rFonts w:hint="eastAsia"/>
              </w:rPr>
              <w:t>供水管线提升泵站</w:t>
            </w:r>
          </w:p>
        </w:tc>
        <w:tc>
          <w:tcPr>
            <w:tcW w:w="659" w:type="pct"/>
            <w:vAlign w:val="center"/>
          </w:tcPr>
          <w:p w:rsidR="00D17BEE" w:rsidRDefault="00D17BEE" w:rsidP="00D34D16">
            <w:pPr>
              <w:pStyle w:val="a4"/>
            </w:pPr>
            <w:r>
              <w:rPr>
                <w:rFonts w:ascii="宋体" w:cs="宋体" w:hint="eastAsia"/>
                <w:kern w:val="0"/>
              </w:rPr>
              <w:t>卧式离心泵</w:t>
            </w:r>
          </w:p>
        </w:tc>
        <w:tc>
          <w:tcPr>
            <w:tcW w:w="659" w:type="pct"/>
            <w:vAlign w:val="center"/>
          </w:tcPr>
          <w:p w:rsidR="00D17BEE" w:rsidRDefault="00D17BEE" w:rsidP="00D34D16">
            <w:pPr>
              <w:pStyle w:val="a4"/>
            </w:pPr>
            <w:r>
              <w:rPr>
                <w:rFonts w:ascii="TimesNewRoman" w:eastAsia="TimesNewRoman" w:cs="TimesNewRoman"/>
                <w:kern w:val="0"/>
              </w:rPr>
              <w:t xml:space="preserve">3 </w:t>
            </w:r>
            <w:r>
              <w:rPr>
                <w:rFonts w:ascii="宋体" w:cs="宋体" w:hint="eastAsia"/>
                <w:kern w:val="0"/>
              </w:rPr>
              <w:t>台（</w:t>
            </w:r>
            <w:r>
              <w:rPr>
                <w:rFonts w:ascii="TimesNewRoman" w:eastAsia="TimesNewRoman" w:cs="TimesNewRoman"/>
                <w:kern w:val="0"/>
              </w:rPr>
              <w:t xml:space="preserve">2 </w:t>
            </w:r>
            <w:r>
              <w:rPr>
                <w:rFonts w:ascii="宋体" w:cs="宋体" w:hint="eastAsia"/>
                <w:kern w:val="0"/>
              </w:rPr>
              <w:t>用</w:t>
            </w:r>
            <w:r>
              <w:rPr>
                <w:rFonts w:ascii="TimesNewRoman" w:eastAsia="TimesNewRoman" w:cs="TimesNewRoman"/>
                <w:kern w:val="0"/>
              </w:rPr>
              <w:t xml:space="preserve">1 </w:t>
            </w:r>
            <w:r>
              <w:rPr>
                <w:rFonts w:ascii="宋体" w:cs="宋体" w:hint="eastAsia"/>
                <w:kern w:val="0"/>
              </w:rPr>
              <w:t>备）</w:t>
            </w:r>
          </w:p>
        </w:tc>
        <w:tc>
          <w:tcPr>
            <w:tcW w:w="659" w:type="pct"/>
            <w:vAlign w:val="center"/>
          </w:tcPr>
          <w:p w:rsidR="00D17BEE" w:rsidRDefault="00D17BEE" w:rsidP="00D34D16">
            <w:pPr>
              <w:pStyle w:val="a4"/>
            </w:pPr>
            <w:r>
              <w:rPr>
                <w:rFonts w:hint="eastAsia"/>
              </w:rPr>
              <w:t>75</w:t>
            </w:r>
          </w:p>
        </w:tc>
        <w:tc>
          <w:tcPr>
            <w:tcW w:w="545" w:type="pct"/>
            <w:vAlign w:val="center"/>
          </w:tcPr>
          <w:p w:rsidR="00D17BEE" w:rsidRDefault="00D17BEE" w:rsidP="00D34D16">
            <w:pPr>
              <w:pStyle w:val="a4"/>
            </w:pPr>
            <w:r>
              <w:rPr>
                <w:rFonts w:hint="eastAsia"/>
              </w:rPr>
              <w:t>连续排放</w:t>
            </w:r>
          </w:p>
        </w:tc>
        <w:tc>
          <w:tcPr>
            <w:tcW w:w="1018" w:type="pct"/>
            <w:vAlign w:val="center"/>
          </w:tcPr>
          <w:p w:rsidR="00D17BEE" w:rsidRDefault="00D17BEE" w:rsidP="00D34D16">
            <w:pPr>
              <w:pStyle w:val="a4"/>
            </w:pPr>
            <w:r>
              <w:rPr>
                <w:rFonts w:hint="eastAsia"/>
              </w:rPr>
              <w:t>设置专用房</w:t>
            </w:r>
          </w:p>
        </w:tc>
        <w:tc>
          <w:tcPr>
            <w:tcW w:w="800" w:type="pct"/>
            <w:vAlign w:val="center"/>
          </w:tcPr>
          <w:p w:rsidR="00D17BEE" w:rsidRDefault="00D34D16" w:rsidP="00D34D16">
            <w:pPr>
              <w:pStyle w:val="a4"/>
            </w:pPr>
            <w:r>
              <w:rPr>
                <w:rFonts w:hint="eastAsia"/>
              </w:rPr>
              <w:t>60</w:t>
            </w:r>
          </w:p>
        </w:tc>
      </w:tr>
    </w:tbl>
    <w:p w:rsidR="00BE2EB4" w:rsidRDefault="00BE2EB4" w:rsidP="00BE2EB4">
      <w:pPr>
        <w:pStyle w:val="2"/>
      </w:pPr>
      <w:bookmarkStart w:id="107" w:name="_Toc64896866"/>
      <w:bookmarkStart w:id="108" w:name="_Toc24712381"/>
      <w:r>
        <w:t>3.</w:t>
      </w:r>
      <w:r w:rsidR="006830ED">
        <w:rPr>
          <w:rFonts w:hint="eastAsia"/>
        </w:rPr>
        <w:t>3</w:t>
      </w:r>
      <w:r>
        <w:t>工程分析结论</w:t>
      </w:r>
      <w:bookmarkEnd w:id="107"/>
      <w:bookmarkEnd w:id="108"/>
    </w:p>
    <w:p w:rsidR="00BE2EB4" w:rsidRDefault="00BE2EB4" w:rsidP="00BE2EB4">
      <w:pPr>
        <w:snapToGrid w:val="0"/>
        <w:ind w:firstLine="480"/>
        <w:rPr>
          <w:rFonts w:eastAsiaTheme="majorEastAsia"/>
          <w:color w:val="000000"/>
        </w:rPr>
      </w:pPr>
      <w:r>
        <w:rPr>
          <w:rFonts w:eastAsiaTheme="majorEastAsia" w:hint="eastAsia"/>
          <w:color w:val="000000"/>
          <w:kern w:val="0"/>
        </w:rPr>
        <w:t>十里河</w:t>
      </w:r>
      <w:r>
        <w:rPr>
          <w:rFonts w:eastAsiaTheme="majorEastAsia"/>
          <w:color w:val="000000"/>
          <w:kern w:val="0"/>
        </w:rPr>
        <w:t>水库工程</w:t>
      </w:r>
      <w:r>
        <w:rPr>
          <w:rFonts w:eastAsiaTheme="majorEastAsia"/>
          <w:color w:val="000000"/>
        </w:rPr>
        <w:t>是以</w:t>
      </w:r>
      <w:r w:rsidR="00FA06C9">
        <w:rPr>
          <w:rFonts w:eastAsiaTheme="majorEastAsia" w:hint="eastAsia"/>
          <w:color w:val="000000"/>
        </w:rPr>
        <w:t>水库蓄水、人畜饮水供水工程和</w:t>
      </w:r>
      <w:r>
        <w:rPr>
          <w:rFonts w:eastAsiaTheme="majorEastAsia"/>
          <w:color w:val="000000"/>
        </w:rPr>
        <w:t>农业灌溉</w:t>
      </w:r>
      <w:r w:rsidR="00FA06C9">
        <w:rPr>
          <w:rFonts w:eastAsiaTheme="majorEastAsia" w:hint="eastAsia"/>
          <w:color w:val="000000"/>
        </w:rPr>
        <w:t>为主</w:t>
      </w:r>
      <w:r>
        <w:rPr>
          <w:rFonts w:eastAsiaTheme="majorEastAsia"/>
          <w:color w:val="000000"/>
        </w:rPr>
        <w:t>的水利工程</w:t>
      </w:r>
      <w:r>
        <w:rPr>
          <w:rFonts w:eastAsiaTheme="majorEastAsia"/>
          <w:color w:val="000000"/>
          <w:kern w:val="0"/>
        </w:rPr>
        <w:t>，水库建设</w:t>
      </w:r>
      <w:r w:rsidR="00FA06C9">
        <w:rPr>
          <w:rFonts w:cs="Times New Roman" w:hint="eastAsia"/>
          <w:szCs w:val="20"/>
        </w:rPr>
        <w:t>可解决</w:t>
      </w:r>
      <w:r w:rsidR="00FA06C9">
        <w:rPr>
          <w:rFonts w:hint="eastAsia"/>
        </w:rPr>
        <w:t>新平县元江（</w:t>
      </w:r>
      <w:proofErr w:type="gramStart"/>
      <w:r w:rsidR="00FA06C9">
        <w:rPr>
          <w:rFonts w:hint="eastAsia"/>
        </w:rPr>
        <w:t>戛</w:t>
      </w:r>
      <w:proofErr w:type="gramEnd"/>
      <w:r w:rsidR="00FA06C9">
        <w:rPr>
          <w:rFonts w:hint="eastAsia"/>
        </w:rPr>
        <w:t>洒江）江西、江东地区水资源空间分布不均衡、受水区水资源供需矛盾的问题，对保障新平县城和新化乡干旱区供水安全、粮食生产安全发挥重要作用</w:t>
      </w:r>
      <w:r>
        <w:rPr>
          <w:rFonts w:eastAsiaTheme="majorEastAsia"/>
          <w:color w:val="000000"/>
          <w:kern w:val="0"/>
        </w:rPr>
        <w:t>。水库施工期将产生</w:t>
      </w:r>
      <w:r>
        <w:rPr>
          <w:rFonts w:eastAsiaTheme="majorEastAsia"/>
          <w:color w:val="000000"/>
          <w:kern w:val="0"/>
        </w:rPr>
        <w:t>“</w:t>
      </w:r>
      <w:r>
        <w:rPr>
          <w:rFonts w:eastAsiaTheme="majorEastAsia"/>
          <w:color w:val="000000"/>
          <w:kern w:val="0"/>
        </w:rPr>
        <w:t>三废</w:t>
      </w:r>
      <w:r>
        <w:rPr>
          <w:rFonts w:eastAsiaTheme="majorEastAsia"/>
          <w:color w:val="000000"/>
          <w:kern w:val="0"/>
        </w:rPr>
        <w:t>”</w:t>
      </w:r>
      <w:r>
        <w:rPr>
          <w:rFonts w:eastAsiaTheme="majorEastAsia"/>
          <w:color w:val="000000"/>
          <w:kern w:val="0"/>
        </w:rPr>
        <w:t>与噪声影响，施工人员进驻对人群健康的潜在影响，以及施工占地占压植被，产生水土流失影响等；</w:t>
      </w:r>
      <w:r>
        <w:rPr>
          <w:rFonts w:eastAsiaTheme="majorEastAsia"/>
          <w:color w:val="000000"/>
        </w:rPr>
        <w:t>水库</w:t>
      </w:r>
      <w:r>
        <w:rPr>
          <w:rFonts w:hint="eastAsia"/>
        </w:rPr>
        <w:t>营运</w:t>
      </w:r>
      <w:r>
        <w:rPr>
          <w:rFonts w:eastAsiaTheme="majorEastAsia"/>
          <w:color w:val="000000"/>
        </w:rPr>
        <w:t>会出现水温分层现象，但不会影响水温结构，因此不会对下游河段水生生物及农田灌溉产生影响。工程征占地将改变占用范围土地利用状况，改变当地部分居民的生产和生活。</w:t>
      </w:r>
    </w:p>
    <w:p w:rsidR="00BE2EB4" w:rsidRPr="00BE2EB4" w:rsidRDefault="00BE2EB4" w:rsidP="00BE2EB4">
      <w:pPr>
        <w:ind w:firstLine="480"/>
        <w:sectPr w:rsidR="00BE2EB4" w:rsidRPr="00BE2EB4" w:rsidSect="00076393">
          <w:pgSz w:w="11906" w:h="16838"/>
          <w:pgMar w:top="1440" w:right="1440" w:bottom="1440" w:left="1440" w:header="851" w:footer="992" w:gutter="0"/>
          <w:cols w:space="425"/>
          <w:docGrid w:type="linesAndChars" w:linePitch="326"/>
        </w:sectPr>
      </w:pPr>
    </w:p>
    <w:p w:rsidR="001C499A" w:rsidRPr="001C499A" w:rsidRDefault="001C499A" w:rsidP="00EE3CD9">
      <w:pPr>
        <w:pStyle w:val="1"/>
        <w:spacing w:after="326"/>
        <w:ind w:firstLine="723"/>
        <w:rPr>
          <w:rFonts w:eastAsia="黑体"/>
        </w:rPr>
      </w:pPr>
      <w:bookmarkStart w:id="109" w:name="_Toc65688925"/>
      <w:r>
        <w:rPr>
          <w:rFonts w:hint="eastAsia"/>
        </w:rPr>
        <w:lastRenderedPageBreak/>
        <w:t>第</w:t>
      </w:r>
      <w:r>
        <w:rPr>
          <w:rFonts w:hint="eastAsia"/>
        </w:rPr>
        <w:t>4</w:t>
      </w:r>
      <w:r>
        <w:rPr>
          <w:rFonts w:hint="eastAsia"/>
        </w:rPr>
        <w:t>章</w:t>
      </w:r>
      <w:r w:rsidR="00EE3CD9">
        <w:rPr>
          <w:rFonts w:hint="eastAsia"/>
        </w:rPr>
        <w:t xml:space="preserve"> </w:t>
      </w:r>
      <w:r w:rsidR="00011D37">
        <w:rPr>
          <w:rFonts w:hint="eastAsia"/>
        </w:rPr>
        <w:t>项目周边</w:t>
      </w:r>
      <w:r w:rsidRPr="001C499A">
        <w:rPr>
          <w:rFonts w:hint="eastAsia"/>
        </w:rPr>
        <w:t>环境简况</w:t>
      </w:r>
      <w:bookmarkEnd w:id="109"/>
    </w:p>
    <w:p w:rsidR="00FA3859" w:rsidRDefault="00FA3859" w:rsidP="00EE3CD9">
      <w:pPr>
        <w:pStyle w:val="2"/>
      </w:pPr>
      <w:bookmarkStart w:id="110" w:name="_Toc65688926"/>
      <w:r>
        <w:rPr>
          <w:rFonts w:hint="eastAsia"/>
        </w:rPr>
        <w:t>4.1</w:t>
      </w:r>
      <w:r>
        <w:rPr>
          <w:rFonts w:hint="eastAsia"/>
        </w:rPr>
        <w:t>地理位置</w:t>
      </w:r>
      <w:bookmarkEnd w:id="110"/>
    </w:p>
    <w:p w:rsidR="00FA3859" w:rsidRDefault="00FA3859" w:rsidP="00FA3859">
      <w:pPr>
        <w:ind w:firstLine="480"/>
      </w:pPr>
      <w:r>
        <w:rPr>
          <w:rFonts w:hint="eastAsia"/>
        </w:rPr>
        <w:t>新平县位于云南省中部偏西南，地处哀牢山中段东麓，在北纬</w:t>
      </w:r>
      <w:r>
        <w:rPr>
          <w:rFonts w:ascii="TimesNewRoman" w:hAnsi="TimesNewRoman" w:cs="TimesNewRoman"/>
        </w:rPr>
        <w:t>23°38 15</w:t>
      </w:r>
      <w:r>
        <w:rPr>
          <w:rFonts w:hint="eastAsia"/>
        </w:rPr>
        <w:t>～</w:t>
      </w:r>
      <w:r>
        <w:rPr>
          <w:rFonts w:ascii="TimesNewRoman" w:hAnsi="TimesNewRoman" w:cs="TimesNewRoman"/>
        </w:rPr>
        <w:t>24°26 05</w:t>
      </w:r>
      <w:r>
        <w:rPr>
          <w:rFonts w:hint="eastAsia"/>
        </w:rPr>
        <w:t>、东经</w:t>
      </w:r>
      <w:r>
        <w:rPr>
          <w:rFonts w:ascii="TimesNewRoman" w:hAnsi="TimesNewRoman" w:cs="TimesNewRoman"/>
        </w:rPr>
        <w:t>101°16</w:t>
      </w:r>
      <w:r>
        <w:rPr>
          <w:rFonts w:ascii="TimesNewRoman" w:hAnsi="TimesNewRoman" w:cs="TimesNewRoman" w:hint="eastAsia"/>
        </w:rPr>
        <w:t>′</w:t>
      </w:r>
      <w:r>
        <w:rPr>
          <w:rFonts w:ascii="TimesNewRoman" w:hAnsi="TimesNewRoman" w:cs="TimesNewRoman"/>
        </w:rPr>
        <w:t>30</w:t>
      </w:r>
      <w:r>
        <w:rPr>
          <w:rFonts w:ascii="TimesNewRoman" w:hAnsi="TimesNewRoman" w:cs="TimesNewRoman" w:hint="eastAsia"/>
        </w:rPr>
        <w:t>″</w:t>
      </w:r>
      <w:r>
        <w:rPr>
          <w:rFonts w:hint="eastAsia"/>
        </w:rPr>
        <w:t>～</w:t>
      </w:r>
      <w:r>
        <w:rPr>
          <w:rFonts w:ascii="TimesNewRoman" w:hAnsi="TimesNewRoman" w:cs="TimesNewRoman"/>
        </w:rPr>
        <w:t xml:space="preserve">102°16 </w:t>
      </w:r>
      <w:r>
        <w:rPr>
          <w:rFonts w:ascii="TimesNewRoman" w:hAnsi="TimesNewRoman" w:cs="TimesNewRoman" w:hint="eastAsia"/>
        </w:rPr>
        <w:t>′</w:t>
      </w:r>
      <w:r>
        <w:rPr>
          <w:rFonts w:ascii="TimesNewRoman" w:hAnsi="TimesNewRoman" w:cs="TimesNewRoman"/>
        </w:rPr>
        <w:t>50</w:t>
      </w:r>
      <w:r>
        <w:rPr>
          <w:rFonts w:ascii="TimesNewRoman" w:hAnsi="TimesNewRoman" w:cs="TimesNewRoman" w:hint="eastAsia"/>
        </w:rPr>
        <w:t>″</w:t>
      </w:r>
      <w:r>
        <w:rPr>
          <w:rFonts w:hint="eastAsia"/>
        </w:rPr>
        <w:t>之间。东与峨山彝族自治县毗邻，东南与石屏县接壤，南连</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哈尼族彝族傣族自治县，西南接墨江哈尼族自治县，西与镇沅彝族哈尼族拉祜族自治县相接，北隔</w:t>
      </w:r>
      <w:proofErr w:type="gramStart"/>
      <w:r>
        <w:rPr>
          <w:rFonts w:hint="eastAsia"/>
        </w:rPr>
        <w:t>绿汁江与</w:t>
      </w:r>
      <w:proofErr w:type="gramEnd"/>
      <w:r>
        <w:rPr>
          <w:rFonts w:hint="eastAsia"/>
        </w:rPr>
        <w:t>双柏县相望。境内最大纵距</w:t>
      </w:r>
      <w:r>
        <w:rPr>
          <w:rFonts w:ascii="TimesNewRoman" w:hAnsi="TimesNewRoman" w:cs="TimesNewRoman"/>
        </w:rPr>
        <w:t>88.2 km</w:t>
      </w:r>
      <w:r>
        <w:rPr>
          <w:rFonts w:hint="eastAsia"/>
        </w:rPr>
        <w:t>，最大横距</w:t>
      </w:r>
      <w:r>
        <w:rPr>
          <w:rFonts w:ascii="TimesNewRoman" w:hAnsi="TimesNewRoman" w:cs="TimesNewRoman"/>
        </w:rPr>
        <w:t>102 km</w:t>
      </w:r>
      <w:r>
        <w:rPr>
          <w:rFonts w:hint="eastAsia"/>
        </w:rPr>
        <w:t>，辖区面积</w:t>
      </w:r>
      <w:r>
        <w:rPr>
          <w:rFonts w:ascii="TimesNewRoman" w:hAnsi="TimesNewRoman" w:cs="TimesNewRoman"/>
        </w:rPr>
        <w:t>4223 km²</w:t>
      </w:r>
      <w:r>
        <w:rPr>
          <w:rFonts w:hint="eastAsia"/>
        </w:rPr>
        <w:t>。</w:t>
      </w:r>
    </w:p>
    <w:p w:rsidR="00992BC1" w:rsidRDefault="00E716CC" w:rsidP="00702799">
      <w:pPr>
        <w:ind w:firstLine="480"/>
        <w:rPr>
          <w:rFonts w:ascii="宋体" w:hAnsiTheme="minorHAnsi" w:cs="宋体"/>
          <w:kern w:val="0"/>
          <w:szCs w:val="24"/>
        </w:rPr>
      </w:pPr>
      <w:r>
        <w:rPr>
          <w:rFonts w:hint="eastAsia"/>
        </w:rPr>
        <w:t>十里河水库工程由水库枢纽工程和输水工程两部分组成。十里河水库枢纽工程坝址位于新平县</w:t>
      </w:r>
      <w:proofErr w:type="gramStart"/>
      <w:r>
        <w:rPr>
          <w:rFonts w:hint="eastAsia"/>
        </w:rPr>
        <w:t>戛洒镇冬瓜林</w:t>
      </w:r>
      <w:proofErr w:type="gramEnd"/>
      <w:r>
        <w:rPr>
          <w:rFonts w:hint="eastAsia"/>
        </w:rPr>
        <w:t>村，为</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右岸一级支流十里河中上游河段，属红河水系，地理坐标为东经</w:t>
      </w:r>
      <w:r>
        <w:rPr>
          <w:rFonts w:ascii="TimesNewRoman" w:hAnsi="TimesNewRoman" w:cs="TimesNewRoman"/>
        </w:rPr>
        <w:t>101°32</w:t>
      </w:r>
      <w:r w:rsidR="009D2BC6">
        <w:rPr>
          <w:rFonts w:ascii="TimesNewRoman" w:hAnsi="TimesNewRoman" w:cs="TimesNewRoman" w:hint="eastAsia"/>
        </w:rPr>
        <w:t>′</w:t>
      </w:r>
      <w:r>
        <w:rPr>
          <w:rFonts w:ascii="TimesNewRoman" w:hAnsi="TimesNewRoman" w:cs="TimesNewRoman"/>
        </w:rPr>
        <w:t>33</w:t>
      </w:r>
      <w:r w:rsidR="009D2BC6">
        <w:rPr>
          <w:rFonts w:ascii="TimesNewRoman" w:hAnsi="TimesNewRoman" w:cs="TimesNewRoman" w:hint="eastAsia"/>
        </w:rPr>
        <w:t>″</w:t>
      </w:r>
      <w:r>
        <w:rPr>
          <w:rFonts w:hint="eastAsia"/>
        </w:rPr>
        <w:t>，北纬</w:t>
      </w:r>
      <w:r>
        <w:rPr>
          <w:rFonts w:ascii="TimesNewRoman" w:hAnsi="TimesNewRoman" w:cs="TimesNewRoman"/>
        </w:rPr>
        <w:t>23°58</w:t>
      </w:r>
      <w:r w:rsidR="009D2BC6">
        <w:rPr>
          <w:rFonts w:ascii="TimesNewRoman" w:hAnsi="TimesNewRoman" w:cs="TimesNewRoman" w:hint="eastAsia"/>
        </w:rPr>
        <w:t>′</w:t>
      </w:r>
      <w:r>
        <w:rPr>
          <w:rFonts w:ascii="TimesNewRoman" w:hAnsi="TimesNewRoman" w:cs="TimesNewRoman"/>
        </w:rPr>
        <w:t>37</w:t>
      </w:r>
      <w:r w:rsidR="009D2BC6">
        <w:rPr>
          <w:rFonts w:ascii="TimesNewRoman" w:hAnsi="TimesNewRoman" w:cs="TimesNewRoman" w:hint="eastAsia"/>
        </w:rPr>
        <w:t>″</w:t>
      </w:r>
      <w:r w:rsidR="00992BC1">
        <w:rPr>
          <w:rFonts w:hint="eastAsia"/>
        </w:rPr>
        <w:t>输水工</w:t>
      </w:r>
      <w:proofErr w:type="gramStart"/>
      <w:r w:rsidR="00992BC1">
        <w:rPr>
          <w:rFonts w:hint="eastAsia"/>
        </w:rPr>
        <w:t>程分为</w:t>
      </w:r>
      <w:proofErr w:type="gramEnd"/>
      <w:r w:rsidR="00992BC1">
        <w:rPr>
          <w:rFonts w:hint="eastAsia"/>
        </w:rPr>
        <w:t>供水工程与灌溉工程两部分，</w:t>
      </w:r>
      <w:r w:rsidR="00992BC1">
        <w:rPr>
          <w:rFonts w:ascii="宋体" w:hAnsiTheme="minorHAnsi" w:cs="宋体" w:hint="eastAsia"/>
          <w:kern w:val="0"/>
          <w:szCs w:val="24"/>
        </w:rPr>
        <w:t>输水工程取水点为十里河水库，供水工程受水点为</w:t>
      </w:r>
      <w:r w:rsidR="009016E3">
        <w:rPr>
          <w:rFonts w:ascii="宋体" w:hAnsiTheme="minorHAnsi" w:cs="宋体" w:hint="eastAsia"/>
          <w:kern w:val="0"/>
          <w:szCs w:val="24"/>
        </w:rPr>
        <w:t>元江（</w:t>
      </w:r>
      <w:proofErr w:type="gramStart"/>
      <w:r w:rsidR="009016E3">
        <w:rPr>
          <w:rFonts w:ascii="宋体" w:hAnsiTheme="minorHAnsi" w:cs="宋体" w:hint="eastAsia"/>
          <w:kern w:val="0"/>
          <w:szCs w:val="24"/>
        </w:rPr>
        <w:t>戛</w:t>
      </w:r>
      <w:proofErr w:type="gramEnd"/>
      <w:r w:rsidR="009016E3">
        <w:rPr>
          <w:rFonts w:ascii="宋体" w:hAnsiTheme="minorHAnsi" w:cs="宋体" w:hint="eastAsia"/>
          <w:kern w:val="0"/>
          <w:szCs w:val="24"/>
        </w:rPr>
        <w:t>洒江）</w:t>
      </w:r>
      <w:r w:rsidR="00992BC1">
        <w:rPr>
          <w:rFonts w:ascii="宋体" w:hAnsiTheme="minorHAnsi" w:cs="宋体" w:hint="eastAsia"/>
          <w:kern w:val="0"/>
          <w:szCs w:val="24"/>
        </w:rPr>
        <w:t>左岸新平县城和新化乡，灌溉工程受水点为十里河水库下游、</w:t>
      </w:r>
      <w:r w:rsidR="009016E3">
        <w:rPr>
          <w:rFonts w:ascii="宋体" w:hAnsiTheme="minorHAnsi" w:cs="宋体" w:hint="eastAsia"/>
          <w:kern w:val="0"/>
          <w:szCs w:val="24"/>
        </w:rPr>
        <w:t>元江（</w:t>
      </w:r>
      <w:proofErr w:type="gramStart"/>
      <w:r w:rsidR="009016E3">
        <w:rPr>
          <w:rFonts w:ascii="宋体" w:hAnsiTheme="minorHAnsi" w:cs="宋体" w:hint="eastAsia"/>
          <w:kern w:val="0"/>
          <w:szCs w:val="24"/>
        </w:rPr>
        <w:t>戛</w:t>
      </w:r>
      <w:proofErr w:type="gramEnd"/>
      <w:r w:rsidR="009016E3">
        <w:rPr>
          <w:rFonts w:ascii="宋体" w:hAnsiTheme="minorHAnsi" w:cs="宋体" w:hint="eastAsia"/>
          <w:kern w:val="0"/>
          <w:szCs w:val="24"/>
        </w:rPr>
        <w:t>洒江）</w:t>
      </w:r>
      <w:r w:rsidR="00992BC1">
        <w:rPr>
          <w:rFonts w:ascii="宋体" w:hAnsiTheme="minorHAnsi" w:cs="宋体" w:hint="eastAsia"/>
          <w:kern w:val="0"/>
          <w:szCs w:val="24"/>
        </w:rPr>
        <w:t>右岸</w:t>
      </w:r>
      <w:r w:rsidR="00992BC1" w:rsidRPr="004602D1">
        <w:rPr>
          <w:rFonts w:cs="Times New Roman" w:hint="eastAsia"/>
          <w:snapToGrid w:val="0"/>
          <w:color w:val="000000"/>
          <w:kern w:val="21"/>
          <w:szCs w:val="21"/>
        </w:rPr>
        <w:t>高程</w:t>
      </w:r>
      <w:r w:rsidR="00992BC1" w:rsidRPr="004602D1">
        <w:rPr>
          <w:rFonts w:cs="Times New Roman"/>
          <w:snapToGrid w:val="0"/>
          <w:color w:val="000000"/>
          <w:kern w:val="21"/>
          <w:szCs w:val="21"/>
        </w:rPr>
        <w:t>500m~1150m</w:t>
      </w:r>
      <w:r w:rsidR="00992BC1">
        <w:rPr>
          <w:rFonts w:ascii="宋体" w:hAnsiTheme="minorHAnsi" w:cs="宋体" w:hint="eastAsia"/>
          <w:kern w:val="0"/>
          <w:szCs w:val="24"/>
        </w:rPr>
        <w:t>的灌区。</w:t>
      </w:r>
    </w:p>
    <w:p w:rsidR="00992BC1" w:rsidRDefault="00992BC1" w:rsidP="002779FD">
      <w:pPr>
        <w:ind w:firstLine="480"/>
        <w:rPr>
          <w:sz w:val="20"/>
          <w:szCs w:val="20"/>
        </w:rPr>
      </w:pPr>
      <w:r>
        <w:rPr>
          <w:rFonts w:hint="eastAsia"/>
        </w:rPr>
        <w:t>新平县十里河水库工程地理位置详见插图</w:t>
      </w:r>
      <w:r>
        <w:rPr>
          <w:rFonts w:hint="eastAsia"/>
        </w:rPr>
        <w:t>4-1</w:t>
      </w:r>
      <w:r>
        <w:rPr>
          <w:rFonts w:hint="eastAsia"/>
        </w:rPr>
        <w:t>。</w:t>
      </w:r>
    </w:p>
    <w:p w:rsidR="00EE3CD9" w:rsidRDefault="00EE3CD9" w:rsidP="00EE3CD9">
      <w:pPr>
        <w:pStyle w:val="2"/>
      </w:pPr>
      <w:bookmarkStart w:id="111" w:name="_Toc65688927"/>
      <w:r>
        <w:rPr>
          <w:rFonts w:hint="eastAsia"/>
        </w:rPr>
        <w:t>4.</w:t>
      </w:r>
      <w:r w:rsidR="00FA3859">
        <w:rPr>
          <w:rFonts w:hint="eastAsia"/>
        </w:rPr>
        <w:t>2</w:t>
      </w:r>
      <w:r>
        <w:rPr>
          <w:rFonts w:hint="eastAsia"/>
        </w:rPr>
        <w:t>地形地貌及地质</w:t>
      </w:r>
      <w:bookmarkEnd w:id="111"/>
    </w:p>
    <w:p w:rsidR="009C2DC7" w:rsidRDefault="009C2DC7" w:rsidP="00FA3859">
      <w:pPr>
        <w:ind w:firstLine="480"/>
        <w:rPr>
          <w:rFonts w:ascii="宋体" w:hAnsiTheme="minorHAnsi" w:cs="宋体"/>
          <w:kern w:val="0"/>
          <w:szCs w:val="24"/>
        </w:rPr>
      </w:pPr>
      <w:r>
        <w:rPr>
          <w:rFonts w:hint="eastAsia"/>
        </w:rPr>
        <w:t>区域所在位置大致在云南省中部偏西南的云贵高原北缘、云南高原中部新平县境内，哀牢山中段东麓。境内群峦叠嶂，林海苍茫，河流纵横、峰高谷深。地势西北高、东南低，地面高程在</w:t>
      </w:r>
      <w:r>
        <w:rPr>
          <w:rFonts w:ascii="TimesNewRoman" w:hAnsi="TimesNewRoman" w:cs="TimesNewRoman"/>
        </w:rPr>
        <w:t>470m</w:t>
      </w:r>
      <w:r>
        <w:rPr>
          <w:rFonts w:hint="eastAsia"/>
        </w:rPr>
        <w:t>～</w:t>
      </w:r>
      <w:r>
        <w:rPr>
          <w:rFonts w:ascii="TimesNewRoman" w:hAnsi="TimesNewRoman" w:cs="TimesNewRoman"/>
        </w:rPr>
        <w:t>2000m</w:t>
      </w:r>
      <w:r>
        <w:rPr>
          <w:rFonts w:hint="eastAsia"/>
        </w:rPr>
        <w:t>间，相对高差一般为</w:t>
      </w:r>
      <w:r>
        <w:rPr>
          <w:rFonts w:ascii="TimesNewRoman" w:hAnsi="TimesNewRoman" w:cs="TimesNewRoman"/>
        </w:rPr>
        <w:t>400m</w:t>
      </w:r>
      <w:r>
        <w:rPr>
          <w:rFonts w:hint="eastAsia"/>
        </w:rPr>
        <w:t>～</w:t>
      </w:r>
      <w:r>
        <w:rPr>
          <w:rFonts w:ascii="TimesNewRoman" w:hAnsi="TimesNewRoman" w:cs="TimesNewRoman"/>
        </w:rPr>
        <w:t>2800m</w:t>
      </w:r>
      <w:r>
        <w:rPr>
          <w:rFonts w:hint="eastAsia"/>
        </w:rPr>
        <w:t>，最高峰为哀牢山主峰大磨岩山</w:t>
      </w:r>
      <w:r>
        <w:rPr>
          <w:rFonts w:ascii="TimesNewRoman" w:hAnsi="TimesNewRoman" w:cs="TimesNewRoman"/>
        </w:rPr>
        <w:t>3185.9m</w:t>
      </w:r>
      <w:r>
        <w:rPr>
          <w:rFonts w:hint="eastAsia"/>
        </w:rPr>
        <w:t>，最低海拔为漠沙镇的南蒿村</w:t>
      </w:r>
      <w:r>
        <w:rPr>
          <w:rFonts w:ascii="TimesNewRoman" w:hAnsi="TimesNewRoman" w:cs="TimesNewRoman"/>
        </w:rPr>
        <w:t>422m</w:t>
      </w:r>
      <w:r>
        <w:rPr>
          <w:rFonts w:hint="eastAsia"/>
        </w:rPr>
        <w:t>，相对高差达</w:t>
      </w:r>
      <w:r>
        <w:rPr>
          <w:rFonts w:ascii="TimesNewRoman" w:hAnsi="TimesNewRoman" w:cs="TimesNewRoman"/>
        </w:rPr>
        <w:t>2743.9m</w:t>
      </w:r>
      <w:r>
        <w:rPr>
          <w:rFonts w:hint="eastAsia"/>
        </w:rPr>
        <w:t>。哀牢山山脉、红河河谷呈北西～南东走向，红河自西北向东南斜贯而下，将县境分为东西两片，东面主要山峰有鲁奎山、磨盘山等，山脉走向为南北走向；西面为哀牢山区，主要山峰有大磨岩山、冒耳山等，山脉走向为西北至东南。红河在新平县境内河口之前称戛洒江，切割深度</w:t>
      </w:r>
      <w:r>
        <w:rPr>
          <w:rFonts w:ascii="TimesNewRoman" w:hAnsi="TimesNewRoman" w:cs="TimesNewRoman"/>
        </w:rPr>
        <w:t>800m</w:t>
      </w:r>
      <w:r>
        <w:rPr>
          <w:rFonts w:hint="eastAsia"/>
        </w:rPr>
        <w:t>～</w:t>
      </w:r>
      <w:r>
        <w:rPr>
          <w:rFonts w:ascii="TimesNewRoman" w:hAnsi="TimesNewRoman" w:cs="TimesNewRoman"/>
        </w:rPr>
        <w:t>1200m</w:t>
      </w:r>
      <w:r>
        <w:rPr>
          <w:rFonts w:hint="eastAsia"/>
        </w:rPr>
        <w:t>，河谷断面呈</w:t>
      </w:r>
      <w:r>
        <w:rPr>
          <w:rFonts w:ascii="TimesNewRoman" w:hAnsi="TimesNewRoman" w:cs="TimesNewRoman"/>
        </w:rPr>
        <w:t>“V”</w:t>
      </w:r>
      <w:r>
        <w:rPr>
          <w:rFonts w:hint="eastAsia"/>
        </w:rPr>
        <w:t>型，两岸山高坡陡，谷坡</w:t>
      </w:r>
      <w:r>
        <w:rPr>
          <w:rFonts w:ascii="TimesNewRoman" w:hAnsi="TimesNewRoman" w:cs="TimesNewRoman"/>
        </w:rPr>
        <w:t>35°</w:t>
      </w:r>
      <w:r>
        <w:rPr>
          <w:rFonts w:hint="eastAsia"/>
        </w:rPr>
        <w:t>～</w:t>
      </w:r>
      <w:r>
        <w:rPr>
          <w:rFonts w:ascii="TimesNewRoman" w:hAnsi="TimesNewRoman" w:cs="TimesNewRoman"/>
        </w:rPr>
        <w:t>50°</w:t>
      </w:r>
      <w:r>
        <w:rPr>
          <w:rFonts w:hint="eastAsia"/>
        </w:rPr>
        <w:t>，有悬崖峭壁分布。谷底河床宽度</w:t>
      </w:r>
      <w:r>
        <w:rPr>
          <w:rFonts w:ascii="TimesNewRoman" w:hAnsi="TimesNewRoman" w:cs="TimesNewRoman"/>
        </w:rPr>
        <w:t>30m</w:t>
      </w:r>
      <w:r>
        <w:rPr>
          <w:rFonts w:hint="eastAsia"/>
        </w:rPr>
        <w:t>～</w:t>
      </w:r>
      <w:r>
        <w:rPr>
          <w:rFonts w:ascii="TimesNewRoman" w:hAnsi="TimesNewRoman" w:cs="TimesNewRoman"/>
        </w:rPr>
        <w:t>250m</w:t>
      </w:r>
      <w:r>
        <w:rPr>
          <w:rFonts w:hint="eastAsia"/>
        </w:rPr>
        <w:t>，多漫滩分布。右岸源自哀牢山变质岩区的支流分布较均匀，以短直陡急落差巨大的梳状水系分布为特征，发育间距</w:t>
      </w:r>
      <w:r>
        <w:rPr>
          <w:rFonts w:ascii="TimesNewRoman" w:hAnsi="TimesNewRoman" w:cs="TimesNewRoman"/>
        </w:rPr>
        <w:t>2km</w:t>
      </w:r>
      <w:r>
        <w:rPr>
          <w:rFonts w:hint="eastAsia"/>
        </w:rPr>
        <w:t>～</w:t>
      </w:r>
      <w:r>
        <w:rPr>
          <w:rFonts w:ascii="TimesNewRoman" w:hAnsi="TimesNewRoman" w:cs="TimesNewRoman"/>
        </w:rPr>
        <w:t>4km</w:t>
      </w:r>
      <w:r>
        <w:rPr>
          <w:rFonts w:hint="eastAsia"/>
        </w:rPr>
        <w:t>，水资源丰富；左岸（滇中红层）发育树枝状水系，左右两岸均有大小支流汇入。新平、戛洒等山间河谷堆积盆地均属侵蚀堆积河谷盆地，沿河两岸发育有</w:t>
      </w:r>
      <w:r>
        <w:rPr>
          <w:rFonts w:ascii="TimesNewRoman" w:hAnsi="TimesNewRoman" w:cs="TimesNewRoman"/>
        </w:rPr>
        <w:lastRenderedPageBreak/>
        <w:t>1</w:t>
      </w:r>
      <w:r>
        <w:rPr>
          <w:rFonts w:hint="eastAsia"/>
        </w:rPr>
        <w:t>～</w:t>
      </w:r>
      <w:r>
        <w:rPr>
          <w:rFonts w:ascii="TimesNewRoman" w:hAnsi="TimesNewRoman" w:cs="TimesNewRoman"/>
        </w:rPr>
        <w:t xml:space="preserve">3 </w:t>
      </w:r>
      <w:r>
        <w:rPr>
          <w:rFonts w:hint="eastAsia"/>
        </w:rPr>
        <w:t>级阶地。戛洒盆地为一北西向延伸的断陷盆地，长约</w:t>
      </w:r>
      <w:r>
        <w:rPr>
          <w:rFonts w:ascii="TimesNewRoman" w:hAnsi="TimesNewRoman" w:cs="TimesNewRoman"/>
        </w:rPr>
        <w:t>5km</w:t>
      </w:r>
      <w:r>
        <w:rPr>
          <w:rFonts w:hint="eastAsia"/>
        </w:rPr>
        <w:t>、</w:t>
      </w:r>
      <w:r>
        <w:rPr>
          <w:rFonts w:ascii="宋体" w:hAnsiTheme="minorHAnsi" w:cs="宋体" w:hint="eastAsia"/>
          <w:kern w:val="0"/>
          <w:szCs w:val="24"/>
        </w:rPr>
        <w:t>宽约</w:t>
      </w:r>
      <w:r>
        <w:rPr>
          <w:rFonts w:ascii="TimesNewRoman" w:hAnsi="TimesNewRoman" w:cs="TimesNewRoman"/>
          <w:kern w:val="0"/>
          <w:szCs w:val="24"/>
        </w:rPr>
        <w:t>1.8km</w:t>
      </w:r>
      <w:r>
        <w:rPr>
          <w:rFonts w:ascii="宋体" w:hAnsiTheme="minorHAnsi" w:cs="宋体" w:hint="eastAsia"/>
          <w:kern w:val="0"/>
          <w:szCs w:val="24"/>
        </w:rPr>
        <w:t>、面积约</w:t>
      </w:r>
      <w:r>
        <w:rPr>
          <w:rFonts w:ascii="TimesNewRoman" w:hAnsi="TimesNewRoman" w:cs="TimesNewRoman"/>
          <w:kern w:val="0"/>
          <w:szCs w:val="24"/>
        </w:rPr>
        <w:t>9km²</w:t>
      </w:r>
      <w:r>
        <w:rPr>
          <w:rFonts w:ascii="宋体" w:hAnsiTheme="minorHAnsi" w:cs="宋体" w:hint="eastAsia"/>
          <w:kern w:val="0"/>
          <w:szCs w:val="24"/>
        </w:rPr>
        <w:t>，地形西高东低，海拔</w:t>
      </w:r>
      <w:r>
        <w:rPr>
          <w:rFonts w:ascii="TimesNewRoman" w:hAnsi="TimesNewRoman" w:cs="TimesNewRoman"/>
          <w:kern w:val="0"/>
          <w:szCs w:val="24"/>
        </w:rPr>
        <w:t>500</w:t>
      </w:r>
      <w:r>
        <w:rPr>
          <w:rFonts w:ascii="宋体" w:hAnsiTheme="minorHAnsi" w:cs="宋体" w:hint="eastAsia"/>
          <w:kern w:val="0"/>
          <w:szCs w:val="24"/>
        </w:rPr>
        <w:t>～</w:t>
      </w:r>
      <w:r>
        <w:rPr>
          <w:rFonts w:ascii="TimesNewRoman" w:hAnsi="TimesNewRoman" w:cs="TimesNewRoman"/>
          <w:kern w:val="0"/>
          <w:szCs w:val="24"/>
        </w:rPr>
        <w:t>700m</w:t>
      </w:r>
      <w:r>
        <w:rPr>
          <w:rFonts w:ascii="宋体" w:hAnsiTheme="minorHAnsi" w:cs="宋体" w:hint="eastAsia"/>
          <w:kern w:val="0"/>
          <w:szCs w:val="24"/>
        </w:rPr>
        <w:t>。测区晚近期抬升活动强烈，剥夷面、阶地等层状分布。</w:t>
      </w:r>
    </w:p>
    <w:p w:rsidR="00C945F0" w:rsidRDefault="00CE653C" w:rsidP="00CE653C">
      <w:pPr>
        <w:pStyle w:val="3"/>
      </w:pPr>
      <w:bookmarkStart w:id="112" w:name="_Toc65688928"/>
      <w:r>
        <w:rPr>
          <w:rFonts w:hint="eastAsia"/>
        </w:rPr>
        <w:t>4.</w:t>
      </w:r>
      <w:r w:rsidR="005B0B98">
        <w:rPr>
          <w:rFonts w:hint="eastAsia"/>
        </w:rPr>
        <w:t>2</w:t>
      </w:r>
      <w:r>
        <w:rPr>
          <w:rFonts w:hint="eastAsia"/>
        </w:rPr>
        <w:t>.1</w:t>
      </w:r>
      <w:r w:rsidR="00C945F0">
        <w:rPr>
          <w:rFonts w:hint="eastAsia"/>
        </w:rPr>
        <w:t>水库枢纽工</w:t>
      </w:r>
      <w:r w:rsidR="00DD7825">
        <w:rPr>
          <w:rFonts w:hint="eastAsia"/>
        </w:rPr>
        <w:t>程</w:t>
      </w:r>
      <w:bookmarkEnd w:id="112"/>
    </w:p>
    <w:p w:rsidR="009C2DC7" w:rsidRDefault="00C945F0" w:rsidP="00C945F0">
      <w:pPr>
        <w:pStyle w:val="4"/>
      </w:pPr>
      <w:r>
        <w:rPr>
          <w:rFonts w:hint="eastAsia"/>
        </w:rPr>
        <w:t>4.</w:t>
      </w:r>
      <w:r w:rsidR="005B0B98">
        <w:rPr>
          <w:rFonts w:hint="eastAsia"/>
        </w:rPr>
        <w:t>2</w:t>
      </w:r>
      <w:r>
        <w:rPr>
          <w:rFonts w:hint="eastAsia"/>
        </w:rPr>
        <w:t>.1.1</w:t>
      </w:r>
      <w:r w:rsidR="00FC1B47">
        <w:rPr>
          <w:rFonts w:hint="eastAsia"/>
        </w:rPr>
        <w:t>坝址工程</w:t>
      </w:r>
    </w:p>
    <w:p w:rsidR="00CE653C" w:rsidRDefault="00FC1B47" w:rsidP="00CE653C">
      <w:pPr>
        <w:ind w:firstLine="480"/>
      </w:pPr>
      <w:r>
        <w:rPr>
          <w:rFonts w:hint="eastAsia"/>
        </w:rPr>
        <w:t>坝址位于下游汇合口往下约</w:t>
      </w:r>
      <w:r>
        <w:rPr>
          <w:rFonts w:ascii="TimesNewRoman" w:hAnsi="TimesNewRoman" w:cs="TimesNewRoman"/>
        </w:rPr>
        <w:t>450m</w:t>
      </w:r>
      <w:r>
        <w:rPr>
          <w:rFonts w:hint="eastAsia"/>
        </w:rPr>
        <w:t>处，有乡道直通坝址右岸。河谷为</w:t>
      </w:r>
      <w:r>
        <w:rPr>
          <w:rFonts w:ascii="TimesNewRoman" w:hAnsi="TimesNewRoman" w:cs="TimesNewRoman"/>
        </w:rPr>
        <w:t>“V”</w:t>
      </w:r>
      <w:r>
        <w:rPr>
          <w:rFonts w:hint="eastAsia"/>
        </w:rPr>
        <w:t>型河谷，岸坡坡角一般为</w:t>
      </w:r>
      <w:r>
        <w:rPr>
          <w:rFonts w:ascii="TimesNewRoman" w:hAnsi="TimesNewRoman" w:cs="TimesNewRoman"/>
        </w:rPr>
        <w:t>35°</w:t>
      </w:r>
      <w:r>
        <w:rPr>
          <w:rFonts w:hint="eastAsia"/>
        </w:rPr>
        <w:t>～</w:t>
      </w:r>
      <w:r>
        <w:rPr>
          <w:rFonts w:ascii="TimesNewRoman" w:hAnsi="TimesNewRoman" w:cs="TimesNewRoman"/>
        </w:rPr>
        <w:t>50°</w:t>
      </w:r>
      <w:r>
        <w:rPr>
          <w:rFonts w:hint="eastAsia"/>
        </w:rPr>
        <w:t>，左缓右陡，略不对称，右岸部分段为</w:t>
      </w:r>
      <w:r>
        <w:rPr>
          <w:rFonts w:ascii="TimesNewRoman" w:hAnsi="TimesNewRoman" w:cs="TimesNewRoman"/>
        </w:rPr>
        <w:t>30°</w:t>
      </w:r>
      <w:r>
        <w:rPr>
          <w:rFonts w:hint="eastAsia"/>
        </w:rPr>
        <w:t>，属中山地貌，植被发育。两岸山顶高程大于</w:t>
      </w:r>
      <w:r>
        <w:rPr>
          <w:rFonts w:ascii="TimesNewRoman" w:hAnsi="TimesNewRoman" w:cs="TimesNewRoman"/>
        </w:rPr>
        <w:t>2500m</w:t>
      </w:r>
      <w:r>
        <w:rPr>
          <w:rFonts w:hint="eastAsia"/>
        </w:rPr>
        <w:t>，左岸在高程</w:t>
      </w:r>
      <w:r>
        <w:rPr>
          <w:rFonts w:ascii="TimesNewRoman" w:hAnsi="TimesNewRoman" w:cs="TimesNewRoman"/>
        </w:rPr>
        <w:t>1979m</w:t>
      </w:r>
      <w:r>
        <w:rPr>
          <w:rFonts w:hint="eastAsia"/>
        </w:rPr>
        <w:t>、</w:t>
      </w:r>
      <w:r>
        <w:rPr>
          <w:rFonts w:ascii="TimesNewRoman" w:hAnsi="TimesNewRoman" w:cs="TimesNewRoman"/>
        </w:rPr>
        <w:t>2007m</w:t>
      </w:r>
      <w:r>
        <w:rPr>
          <w:rFonts w:hint="eastAsia"/>
        </w:rPr>
        <w:t>、</w:t>
      </w:r>
      <w:r>
        <w:rPr>
          <w:rFonts w:ascii="TimesNewRoman" w:hAnsi="TimesNewRoman" w:cs="TimesNewRoman"/>
        </w:rPr>
        <w:t>2036m</w:t>
      </w:r>
      <w:r>
        <w:rPr>
          <w:rFonts w:hint="eastAsia"/>
        </w:rPr>
        <w:t>上下分别形成山梁，右岸有一长约</w:t>
      </w:r>
      <w:r>
        <w:rPr>
          <w:rFonts w:ascii="TimesNewRoman" w:hAnsi="TimesNewRoman" w:cs="TimesNewRoman"/>
        </w:rPr>
        <w:t>270m</w:t>
      </w:r>
      <w:r>
        <w:rPr>
          <w:rFonts w:hint="eastAsia"/>
        </w:rPr>
        <w:t>、宽约</w:t>
      </w:r>
      <w:r>
        <w:rPr>
          <w:rFonts w:ascii="TimesNewRoman" w:hAnsi="TimesNewRoman" w:cs="TimesNewRoman"/>
        </w:rPr>
        <w:t xml:space="preserve">150m </w:t>
      </w:r>
      <w:r>
        <w:rPr>
          <w:rFonts w:hint="eastAsia"/>
        </w:rPr>
        <w:t>的馒头状小山梁（最大高程约</w:t>
      </w:r>
      <w:r>
        <w:rPr>
          <w:rFonts w:ascii="TimesNewRoman" w:hAnsi="TimesNewRoman" w:cs="TimesNewRoman"/>
        </w:rPr>
        <w:t>1970m</w:t>
      </w:r>
      <w:r>
        <w:rPr>
          <w:rFonts w:hint="eastAsia"/>
        </w:rPr>
        <w:t>、山脊走向北西），其后（北东方向）为低凹鞍部（垭口），乡道从其中通过，垭口下游（即东侧）地形较平缓，垭口地面高程为</w:t>
      </w:r>
      <w:r>
        <w:rPr>
          <w:rFonts w:ascii="TimesNewRoman" w:hAnsi="TimesNewRoman" w:cs="TimesNewRoman"/>
        </w:rPr>
        <w:t>1943.3m</w:t>
      </w:r>
      <w:r>
        <w:rPr>
          <w:rFonts w:hint="eastAsia"/>
        </w:rPr>
        <w:t>，形态近</w:t>
      </w:r>
      <w:r>
        <w:rPr>
          <w:rFonts w:ascii="TimesNewRoman" w:hAnsi="TimesNewRoman" w:cs="TimesNewRoman"/>
        </w:rPr>
        <w:t>U</w:t>
      </w:r>
      <w:r w:rsidR="00CE653C">
        <w:rPr>
          <w:rFonts w:hint="eastAsia"/>
        </w:rPr>
        <w:t>形谷、略不对称，左侧斜坡约</w:t>
      </w:r>
      <w:r w:rsidR="00CE653C">
        <w:rPr>
          <w:rFonts w:ascii="TimesNewRoman" w:hAnsi="TimesNewRoman" w:cs="TimesNewRoman"/>
        </w:rPr>
        <w:t>50°</w:t>
      </w:r>
      <w:r w:rsidR="00CE653C">
        <w:rPr>
          <w:rFonts w:hint="eastAsia"/>
        </w:rPr>
        <w:t>，右侧斜坡约</w:t>
      </w:r>
      <w:r w:rsidR="00CE653C">
        <w:rPr>
          <w:rFonts w:ascii="TimesNewRoman" w:hAnsi="TimesNewRoman" w:cs="TimesNewRoman"/>
        </w:rPr>
        <w:t>33°</w:t>
      </w:r>
      <w:r w:rsidR="00CE653C">
        <w:rPr>
          <w:rFonts w:hint="eastAsia"/>
        </w:rPr>
        <w:t>。</w:t>
      </w:r>
    </w:p>
    <w:p w:rsidR="007325AB" w:rsidRDefault="007325AB" w:rsidP="00DA2403">
      <w:pPr>
        <w:ind w:firstLine="480"/>
      </w:pPr>
      <w:r>
        <w:rPr>
          <w:rFonts w:hint="eastAsia"/>
        </w:rPr>
        <w:t>坝段出露地层主要是元古界小羊街组上亚组（</w:t>
      </w:r>
      <w:r>
        <w:rPr>
          <w:rFonts w:ascii="TimesNewRoman" w:hAnsi="TimesNewRoman" w:cs="TimesNewRoman"/>
        </w:rPr>
        <w:t>P</w:t>
      </w:r>
      <w:r w:rsidRPr="00FA6171">
        <w:rPr>
          <w:vertAlign w:val="subscript"/>
        </w:rPr>
        <w:t>t</w:t>
      </w:r>
      <w:r w:rsidRPr="00FA6171">
        <w:t>x</w:t>
      </w:r>
      <w:r w:rsidRPr="00FA6171">
        <w:rPr>
          <w:vertAlign w:val="superscript"/>
        </w:rPr>
        <w:t>b</w:t>
      </w:r>
      <w:r>
        <w:rPr>
          <w:rFonts w:hint="eastAsia"/>
        </w:rPr>
        <w:t>）深变质岩系，</w:t>
      </w:r>
      <w:r>
        <w:t xml:space="preserve"> </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sidRPr="00FA6171">
        <w:rPr>
          <w:vertAlign w:val="superscript"/>
        </w:rPr>
        <w:t xml:space="preserve">b </w:t>
      </w:r>
      <w:r>
        <w:rPr>
          <w:rFonts w:hint="eastAsia"/>
        </w:rPr>
        <w:t>岩性主要为变粒岩、片麻岩、片岩及混合岩，</w:t>
      </w:r>
      <w:r w:rsidR="00DA2403">
        <w:rPr>
          <w:rFonts w:ascii="宋体" w:hAnsiTheme="minorHAnsi" w:cs="宋体" w:hint="eastAsia"/>
          <w:kern w:val="0"/>
          <w:szCs w:val="24"/>
        </w:rPr>
        <w:t>在坝址区出露</w:t>
      </w:r>
      <w:r w:rsidR="00DA2403">
        <w:rPr>
          <w:rFonts w:ascii="TimesNewRoman" w:hAnsi="TimesNewRoman" w:cs="TimesNewRoman"/>
          <w:kern w:val="0"/>
          <w:szCs w:val="24"/>
        </w:rPr>
        <w:t>P</w:t>
      </w:r>
      <w:r w:rsidR="00DA2403">
        <w:rPr>
          <w:rFonts w:ascii="TimesNewRoman" w:hAnsi="TimesNewRoman" w:cs="TimesNewRoman"/>
          <w:kern w:val="0"/>
          <w:sz w:val="16"/>
          <w:szCs w:val="16"/>
        </w:rPr>
        <w:t>t</w:t>
      </w:r>
      <w:r w:rsidR="00DA2403" w:rsidRPr="006B0F82">
        <w:t>x</w:t>
      </w:r>
      <w:r w:rsidR="00DA2403" w:rsidRPr="006B0F82">
        <w:rPr>
          <w:vertAlign w:val="superscript"/>
        </w:rPr>
        <w:t>b2</w:t>
      </w:r>
      <w:r w:rsidR="00DA2403">
        <w:rPr>
          <w:rFonts w:ascii="宋体" w:hAnsiTheme="minorHAnsi" w:cs="宋体" w:hint="eastAsia"/>
          <w:kern w:val="0"/>
          <w:szCs w:val="24"/>
        </w:rPr>
        <w:t>、</w:t>
      </w:r>
      <w:r w:rsidR="00DA2403">
        <w:rPr>
          <w:rFonts w:ascii="TimesNewRoman" w:hAnsi="TimesNewRoman" w:cs="TimesNewRoman"/>
          <w:kern w:val="0"/>
          <w:szCs w:val="24"/>
        </w:rPr>
        <w:t>P</w:t>
      </w:r>
      <w:r w:rsidR="00DA2403">
        <w:rPr>
          <w:rFonts w:ascii="TimesNewRoman" w:hAnsi="TimesNewRoman" w:cs="TimesNewRoman"/>
          <w:kern w:val="0"/>
          <w:sz w:val="16"/>
          <w:szCs w:val="16"/>
        </w:rPr>
        <w:t>t</w:t>
      </w:r>
      <w:r w:rsidR="00DA2403" w:rsidRPr="006B0F82">
        <w:t>x</w:t>
      </w:r>
      <w:r w:rsidR="00DA2403" w:rsidRPr="006B0F82">
        <w:rPr>
          <w:vertAlign w:val="superscript"/>
        </w:rPr>
        <w:t>b3</w:t>
      </w:r>
      <w:r w:rsidR="00DA2403">
        <w:rPr>
          <w:rFonts w:ascii="宋体" w:hAnsiTheme="minorHAnsi" w:cs="宋体" w:hint="eastAsia"/>
          <w:kern w:val="0"/>
          <w:szCs w:val="24"/>
        </w:rPr>
        <w:t>、</w:t>
      </w:r>
      <w:r w:rsidR="00DA2403">
        <w:rPr>
          <w:rFonts w:ascii="TimesNewRoman" w:hAnsi="TimesNewRoman" w:cs="TimesNewRoman"/>
          <w:kern w:val="0"/>
          <w:szCs w:val="24"/>
        </w:rPr>
        <w:t>P</w:t>
      </w:r>
      <w:r w:rsidR="00DA2403">
        <w:rPr>
          <w:rFonts w:ascii="TimesNewRoman" w:hAnsi="TimesNewRoman" w:cs="TimesNewRoman"/>
          <w:kern w:val="0"/>
          <w:sz w:val="16"/>
          <w:szCs w:val="16"/>
        </w:rPr>
        <w:t>t</w:t>
      </w:r>
      <w:r w:rsidR="00DA2403" w:rsidRPr="006B0F82">
        <w:t>x</w:t>
      </w:r>
      <w:r w:rsidR="00DA2403" w:rsidRPr="006B0F82">
        <w:rPr>
          <w:vertAlign w:val="superscript"/>
        </w:rPr>
        <w:t xml:space="preserve">b4 </w:t>
      </w:r>
      <w:r w:rsidR="00DA2403">
        <w:rPr>
          <w:rFonts w:ascii="宋体" w:hAnsiTheme="minorHAnsi" w:cs="宋体" w:hint="eastAsia"/>
          <w:kern w:val="0"/>
          <w:szCs w:val="24"/>
        </w:rPr>
        <w:t>共</w:t>
      </w:r>
      <w:r w:rsidR="00DA2403">
        <w:rPr>
          <w:rFonts w:ascii="TimesNewRoman" w:hAnsi="TimesNewRoman" w:cs="TimesNewRoman"/>
          <w:kern w:val="0"/>
          <w:szCs w:val="24"/>
        </w:rPr>
        <w:t xml:space="preserve">3 </w:t>
      </w:r>
      <w:r w:rsidR="00DA2403">
        <w:rPr>
          <w:rFonts w:ascii="宋体" w:hAnsiTheme="minorHAnsi" w:cs="宋体" w:hint="eastAsia"/>
          <w:kern w:val="0"/>
          <w:szCs w:val="24"/>
        </w:rPr>
        <w:t>个岩组</w:t>
      </w:r>
      <w:r>
        <w:rPr>
          <w:rFonts w:hint="eastAsia"/>
        </w:rPr>
        <w:t>，从下至上分述如下：</w:t>
      </w:r>
    </w:p>
    <w:p w:rsidR="007325AB" w:rsidRDefault="007325AB" w:rsidP="007325AB">
      <w:pPr>
        <w:ind w:firstLine="480"/>
      </w:pPr>
      <w:r>
        <w:rPr>
          <w:rFonts w:hint="eastAsia"/>
        </w:rPr>
        <w:t>第二岩组（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sidRPr="00FA6171">
        <w:rPr>
          <w:vertAlign w:val="superscript"/>
        </w:rPr>
        <w:t>b2</w:t>
      </w:r>
      <w:r>
        <w:rPr>
          <w:rFonts w:hint="eastAsia"/>
        </w:rPr>
        <w:t>）以长英质片岩为主，夹云母片岩，分布于两河交汇口至馒头山包、</w:t>
      </w:r>
      <w:r>
        <w:rPr>
          <w:rFonts w:ascii="TimesNewRoman" w:hAnsi="TimesNewRoman" w:cs="TimesNewRoman"/>
        </w:rPr>
        <w:t xml:space="preserve">S306 </w:t>
      </w:r>
      <w:r>
        <w:rPr>
          <w:rFonts w:hint="eastAsia"/>
        </w:rPr>
        <w:t>公路陡坎上游一线，层厚</w:t>
      </w:r>
      <w:r>
        <w:rPr>
          <w:rFonts w:ascii="TimesNewRoman" w:hAnsi="TimesNewRoman" w:cs="TimesNewRoman"/>
        </w:rPr>
        <w:t>230m</w:t>
      </w:r>
      <w:r>
        <w:rPr>
          <w:rFonts w:hint="eastAsia"/>
        </w:rPr>
        <w:t>～</w:t>
      </w:r>
      <w:r>
        <w:rPr>
          <w:rFonts w:ascii="TimesNewRoman" w:hAnsi="TimesNewRoman" w:cs="TimesNewRoman"/>
        </w:rPr>
        <w:t>450m</w:t>
      </w:r>
      <w:r>
        <w:rPr>
          <w:rFonts w:hint="eastAsia"/>
        </w:rPr>
        <w:t>；</w:t>
      </w:r>
    </w:p>
    <w:p w:rsidR="007325AB" w:rsidRDefault="007325AB" w:rsidP="007325AB">
      <w:pPr>
        <w:ind w:firstLine="480"/>
      </w:pPr>
      <w:r>
        <w:rPr>
          <w:rFonts w:hint="eastAsia"/>
        </w:rPr>
        <w:t>第三岩组（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sidRPr="00FA6171">
        <w:rPr>
          <w:vertAlign w:val="superscript"/>
        </w:rPr>
        <w:t>b3</w:t>
      </w:r>
      <w:r>
        <w:rPr>
          <w:rFonts w:hint="eastAsia"/>
        </w:rPr>
        <w:t>）以黑云母二长片麻岩、变粒岩为主，夹少量混合岩，分布于馒头山包、公路陡坎一线至上坝址下游一带，层厚</w:t>
      </w:r>
      <w:r>
        <w:rPr>
          <w:rFonts w:ascii="TimesNewRoman" w:hAnsi="TimesNewRoman" w:cs="TimesNewRoman"/>
        </w:rPr>
        <w:t>125m</w:t>
      </w:r>
      <w:r>
        <w:rPr>
          <w:rFonts w:hint="eastAsia"/>
        </w:rPr>
        <w:t>～</w:t>
      </w:r>
      <w:r>
        <w:rPr>
          <w:rFonts w:ascii="TimesNewRoman" w:hAnsi="TimesNewRoman" w:cs="TimesNewRoman"/>
        </w:rPr>
        <w:t>170m</w:t>
      </w:r>
      <w:r>
        <w:rPr>
          <w:rFonts w:hint="eastAsia"/>
        </w:rPr>
        <w:t>；</w:t>
      </w:r>
    </w:p>
    <w:p w:rsidR="007325AB" w:rsidRDefault="007325AB" w:rsidP="007325AB">
      <w:pPr>
        <w:ind w:firstLine="480"/>
      </w:pPr>
      <w:r>
        <w:rPr>
          <w:rFonts w:hint="eastAsia"/>
        </w:rPr>
        <w:t>第四岩组（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sidRPr="00FA6171">
        <w:rPr>
          <w:vertAlign w:val="superscript"/>
        </w:rPr>
        <w:t>b4</w:t>
      </w:r>
      <w:r>
        <w:rPr>
          <w:rFonts w:hint="eastAsia"/>
        </w:rPr>
        <w:t>）与第二段相似，以长英质片岩为主，分布于上、下坝址之间，层厚</w:t>
      </w:r>
      <w:r>
        <w:rPr>
          <w:rFonts w:ascii="TimesNewRoman" w:hAnsi="TimesNewRoman" w:cs="TimesNewRoman"/>
        </w:rPr>
        <w:t>170m</w:t>
      </w:r>
      <w:r>
        <w:rPr>
          <w:rFonts w:hint="eastAsia"/>
        </w:rPr>
        <w:t>～</w:t>
      </w:r>
      <w:r>
        <w:rPr>
          <w:rFonts w:ascii="TimesNewRoman" w:hAnsi="TimesNewRoman" w:cs="TimesNewRoman"/>
        </w:rPr>
        <w:t>210m</w:t>
      </w:r>
      <w:r>
        <w:rPr>
          <w:rFonts w:hint="eastAsia"/>
        </w:rPr>
        <w:t>；</w:t>
      </w:r>
    </w:p>
    <w:p w:rsidR="007325AB" w:rsidRDefault="007325AB" w:rsidP="007325AB">
      <w:pPr>
        <w:ind w:firstLine="480"/>
        <w:rPr>
          <w:sz w:val="20"/>
          <w:szCs w:val="20"/>
        </w:rPr>
      </w:pPr>
      <w:r>
        <w:rPr>
          <w:rFonts w:hint="eastAsia"/>
        </w:rPr>
        <w:t>第五岩组（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sidRPr="00FA6171">
        <w:rPr>
          <w:vertAlign w:val="superscript"/>
        </w:rPr>
        <w:t>b5</w:t>
      </w:r>
      <w:r>
        <w:rPr>
          <w:rFonts w:hint="eastAsia"/>
        </w:rPr>
        <w:t>）以混合岩为主，夹少量黑云二长片麻岩，分布于下坝址坝轴附近，层厚</w:t>
      </w:r>
      <w:r>
        <w:rPr>
          <w:rFonts w:ascii="TimesNewRoman" w:hAnsi="TimesNewRoman" w:cs="TimesNewRoman"/>
        </w:rPr>
        <w:t>180m</w:t>
      </w:r>
      <w:r>
        <w:rPr>
          <w:rFonts w:hint="eastAsia"/>
        </w:rPr>
        <w:t>～</w:t>
      </w:r>
      <w:r>
        <w:rPr>
          <w:rFonts w:ascii="TimesNewRoman" w:hAnsi="TimesNewRoman" w:cs="TimesNewRoman"/>
        </w:rPr>
        <w:t>220m</w:t>
      </w:r>
      <w:r>
        <w:rPr>
          <w:rFonts w:hint="eastAsia"/>
        </w:rPr>
        <w:t>。</w:t>
      </w:r>
    </w:p>
    <w:p w:rsidR="00DA2403" w:rsidRDefault="00DA2403" w:rsidP="00DA2403">
      <w:pPr>
        <w:ind w:firstLine="480"/>
      </w:pPr>
      <w:r>
        <w:rPr>
          <w:rFonts w:hint="eastAsia"/>
        </w:rPr>
        <w:t>第四系松散覆盖层：</w:t>
      </w:r>
    </w:p>
    <w:p w:rsidR="00DA2403" w:rsidRDefault="00DA2403" w:rsidP="00DA2403">
      <w:pPr>
        <w:ind w:firstLine="480"/>
        <w:rPr>
          <w:rFonts w:ascii="宋体" w:hAnsiTheme="minorHAnsi" w:cs="宋体"/>
          <w:kern w:val="0"/>
          <w:szCs w:val="24"/>
        </w:rPr>
      </w:pPr>
      <w:r>
        <w:rPr>
          <w:rFonts w:ascii="宋体" w:hAnsiTheme="minorHAnsi" w:cs="宋体" w:hint="eastAsia"/>
          <w:kern w:val="0"/>
          <w:szCs w:val="24"/>
        </w:rPr>
        <w:t>广泛分布在坝址河谷及两岸岸坡地带。</w:t>
      </w:r>
    </w:p>
    <w:p w:rsidR="00DA2403" w:rsidRDefault="00DA2403" w:rsidP="00DA2403">
      <w:pPr>
        <w:ind w:firstLine="480"/>
        <w:rPr>
          <w:rFonts w:ascii="宋体" w:hAnsiTheme="minorHAnsi" w:cs="宋体"/>
          <w:kern w:val="0"/>
          <w:szCs w:val="24"/>
        </w:rPr>
      </w:pPr>
      <w:r>
        <w:rPr>
          <w:rFonts w:ascii="TimesNewRoman" w:hAnsi="TimesNewRoman" w:cs="TimesNewRoman"/>
          <w:kern w:val="0"/>
          <w:szCs w:val="24"/>
        </w:rPr>
        <w:t>a</w:t>
      </w:r>
      <w:r>
        <w:rPr>
          <w:rFonts w:ascii="宋体" w:hAnsiTheme="minorHAnsi" w:cs="宋体" w:hint="eastAsia"/>
          <w:kern w:val="0"/>
          <w:szCs w:val="24"/>
        </w:rPr>
        <w:t>、残坡积层（</w:t>
      </w:r>
      <w:r>
        <w:rPr>
          <w:rFonts w:ascii="TimesNewRoman" w:hAnsi="TimesNewRoman" w:cs="TimesNewRoman"/>
          <w:kern w:val="0"/>
          <w:szCs w:val="24"/>
        </w:rPr>
        <w:t>Q</w:t>
      </w:r>
      <w:r>
        <w:rPr>
          <w:rFonts w:ascii="TimesNewRoman" w:hAnsi="TimesNewRoman" w:cs="TimesNewRoman"/>
          <w:kern w:val="0"/>
          <w:sz w:val="16"/>
          <w:szCs w:val="16"/>
        </w:rPr>
        <w:t>4</w:t>
      </w:r>
      <w:r w:rsidRPr="006B0F82">
        <w:rPr>
          <w:vertAlign w:val="superscript"/>
        </w:rPr>
        <w:t>edl</w:t>
      </w:r>
      <w:r>
        <w:rPr>
          <w:rFonts w:ascii="宋体" w:hAnsiTheme="minorHAnsi" w:cs="宋体" w:hint="eastAsia"/>
          <w:kern w:val="0"/>
          <w:szCs w:val="24"/>
        </w:rPr>
        <w:t>）：两岸岸坡均有分布，组成物质以砂质粘土夹碎石为主，可塑状，厚</w:t>
      </w:r>
      <w:r>
        <w:rPr>
          <w:rFonts w:ascii="TimesNewRoman" w:hAnsi="TimesNewRoman" w:cs="TimesNewRoman"/>
          <w:kern w:val="0"/>
          <w:szCs w:val="24"/>
        </w:rPr>
        <w:t>0.5</w:t>
      </w:r>
      <w:r>
        <w:rPr>
          <w:rFonts w:ascii="宋体" w:hAnsiTheme="minorHAnsi" w:cs="宋体" w:hint="eastAsia"/>
          <w:kern w:val="0"/>
          <w:szCs w:val="24"/>
        </w:rPr>
        <w:t>～</w:t>
      </w:r>
      <w:r>
        <w:rPr>
          <w:rFonts w:ascii="TimesNewRoman" w:hAnsi="TimesNewRoman" w:cs="TimesNewRoman"/>
          <w:kern w:val="0"/>
          <w:szCs w:val="24"/>
        </w:rPr>
        <w:t>6.0m</w:t>
      </w:r>
      <w:r>
        <w:rPr>
          <w:rFonts w:ascii="宋体" w:hAnsiTheme="minorHAnsi" w:cs="宋体" w:hint="eastAsia"/>
          <w:kern w:val="0"/>
          <w:szCs w:val="24"/>
        </w:rPr>
        <w:t>。</w:t>
      </w:r>
    </w:p>
    <w:p w:rsidR="00DA2403" w:rsidRDefault="00DA2403" w:rsidP="00DA2403">
      <w:pPr>
        <w:ind w:firstLine="480"/>
        <w:rPr>
          <w:rFonts w:ascii="宋体" w:hAnsiTheme="minorHAnsi" w:cs="宋体"/>
          <w:kern w:val="0"/>
          <w:szCs w:val="24"/>
        </w:rPr>
      </w:pPr>
      <w:r>
        <w:rPr>
          <w:rFonts w:ascii="TimesNewRoman" w:hAnsi="TimesNewRoman" w:cs="TimesNewRoman"/>
          <w:kern w:val="0"/>
          <w:szCs w:val="24"/>
        </w:rPr>
        <w:t>b</w:t>
      </w:r>
      <w:r>
        <w:rPr>
          <w:rFonts w:ascii="宋体" w:hAnsiTheme="minorHAnsi" w:cs="宋体" w:hint="eastAsia"/>
          <w:kern w:val="0"/>
          <w:szCs w:val="24"/>
        </w:rPr>
        <w:t>、崩积层（</w:t>
      </w:r>
      <w:r>
        <w:rPr>
          <w:rFonts w:ascii="TimesNewRoman" w:hAnsi="TimesNewRoman" w:cs="TimesNewRoman"/>
          <w:kern w:val="0"/>
          <w:szCs w:val="24"/>
        </w:rPr>
        <w:t>Q</w:t>
      </w:r>
      <w:r>
        <w:rPr>
          <w:rFonts w:ascii="TimesNewRoman" w:hAnsi="TimesNewRoman" w:cs="TimesNewRoman"/>
          <w:kern w:val="0"/>
          <w:sz w:val="16"/>
          <w:szCs w:val="16"/>
        </w:rPr>
        <w:t>4</w:t>
      </w:r>
      <w:r w:rsidRPr="006B0F82">
        <w:rPr>
          <w:vertAlign w:val="superscript"/>
        </w:rPr>
        <w:t>col</w:t>
      </w:r>
      <w:r>
        <w:rPr>
          <w:rFonts w:ascii="宋体" w:hAnsiTheme="minorHAnsi" w:cs="宋体" w:hint="eastAsia"/>
          <w:kern w:val="0"/>
          <w:szCs w:val="24"/>
        </w:rPr>
        <w:t>）：主要分布在右岸岸坡地带，组成物质以块石混砂土为主，稍～</w:t>
      </w:r>
      <w:r>
        <w:rPr>
          <w:rFonts w:ascii="宋体" w:hAnsiTheme="minorHAnsi" w:cs="宋体" w:hint="eastAsia"/>
          <w:kern w:val="0"/>
          <w:szCs w:val="24"/>
        </w:rPr>
        <w:lastRenderedPageBreak/>
        <w:t>中密，厚</w:t>
      </w:r>
      <w:r>
        <w:rPr>
          <w:rFonts w:ascii="TimesNewRoman" w:hAnsi="TimesNewRoman" w:cs="TimesNewRoman"/>
          <w:kern w:val="0"/>
          <w:szCs w:val="24"/>
        </w:rPr>
        <w:t>3</w:t>
      </w:r>
      <w:r>
        <w:rPr>
          <w:rFonts w:ascii="宋体" w:hAnsiTheme="minorHAnsi" w:cs="宋体" w:hint="eastAsia"/>
          <w:kern w:val="0"/>
          <w:szCs w:val="24"/>
        </w:rPr>
        <w:t>～</w:t>
      </w:r>
      <w:r>
        <w:rPr>
          <w:rFonts w:ascii="TimesNewRoman" w:hAnsi="TimesNewRoman" w:cs="TimesNewRoman"/>
          <w:kern w:val="0"/>
          <w:szCs w:val="24"/>
        </w:rPr>
        <w:t>6m</w:t>
      </w:r>
      <w:r>
        <w:rPr>
          <w:rFonts w:ascii="宋体" w:hAnsiTheme="minorHAnsi" w:cs="宋体" w:hint="eastAsia"/>
          <w:kern w:val="0"/>
          <w:szCs w:val="24"/>
        </w:rPr>
        <w:t>。块石主要为强风化～弱风化黑云母二长片麻岩，多为棱角状，块径大小不一。</w:t>
      </w:r>
    </w:p>
    <w:p w:rsidR="00DA2403" w:rsidRDefault="00DA2403" w:rsidP="00DA2403">
      <w:pPr>
        <w:ind w:firstLine="480"/>
        <w:rPr>
          <w:rFonts w:ascii="宋体" w:hAnsiTheme="minorHAnsi" w:cs="宋体"/>
          <w:kern w:val="0"/>
          <w:sz w:val="20"/>
          <w:szCs w:val="20"/>
        </w:rPr>
      </w:pPr>
      <w:r>
        <w:rPr>
          <w:rFonts w:ascii="TimesNewRoman" w:hAnsi="TimesNewRoman" w:cs="TimesNewRoman"/>
          <w:kern w:val="0"/>
          <w:szCs w:val="24"/>
        </w:rPr>
        <w:t>c</w:t>
      </w:r>
      <w:r>
        <w:rPr>
          <w:rFonts w:ascii="宋体" w:hAnsiTheme="minorHAnsi" w:cs="宋体" w:hint="eastAsia"/>
          <w:kern w:val="0"/>
          <w:szCs w:val="24"/>
        </w:rPr>
        <w:t>、河床冲积层（</w:t>
      </w:r>
      <w:r>
        <w:rPr>
          <w:rFonts w:ascii="TimesNewRoman" w:hAnsi="TimesNewRoman" w:cs="TimesNewRoman"/>
          <w:kern w:val="0"/>
          <w:szCs w:val="24"/>
        </w:rPr>
        <w:t>Q</w:t>
      </w:r>
      <w:r>
        <w:rPr>
          <w:rFonts w:ascii="TimesNewRoman" w:hAnsi="TimesNewRoman" w:cs="TimesNewRoman"/>
          <w:kern w:val="0"/>
          <w:sz w:val="16"/>
          <w:szCs w:val="16"/>
        </w:rPr>
        <w:t>4</w:t>
      </w:r>
      <w:r w:rsidRPr="006B0F82">
        <w:rPr>
          <w:vertAlign w:val="superscript"/>
        </w:rPr>
        <w:t>al</w:t>
      </w:r>
      <w:r>
        <w:rPr>
          <w:rFonts w:ascii="宋体" w:hAnsiTheme="minorHAnsi" w:cs="宋体" w:hint="eastAsia"/>
          <w:kern w:val="0"/>
          <w:szCs w:val="24"/>
        </w:rPr>
        <w:t>）：集中分布在河谷内，组成物质以砂卵砾石为主，夹少量漂砾，稍～中密，厚</w:t>
      </w:r>
      <w:r>
        <w:rPr>
          <w:rFonts w:ascii="TimesNewRoman" w:hAnsi="TimesNewRoman" w:cs="TimesNewRoman"/>
          <w:kern w:val="0"/>
          <w:szCs w:val="24"/>
        </w:rPr>
        <w:t>1</w:t>
      </w:r>
      <w:r>
        <w:rPr>
          <w:rFonts w:ascii="宋体" w:hAnsiTheme="minorHAnsi" w:cs="宋体" w:hint="eastAsia"/>
          <w:kern w:val="0"/>
          <w:szCs w:val="24"/>
        </w:rPr>
        <w:t>～</w:t>
      </w:r>
      <w:r>
        <w:rPr>
          <w:rFonts w:ascii="TimesNewRoman" w:hAnsi="TimesNewRoman" w:cs="TimesNewRoman"/>
          <w:kern w:val="0"/>
          <w:szCs w:val="24"/>
        </w:rPr>
        <w:t>6.0m</w:t>
      </w:r>
      <w:r>
        <w:rPr>
          <w:rFonts w:ascii="宋体" w:hAnsiTheme="minorHAnsi" w:cs="宋体" w:hint="eastAsia"/>
          <w:kern w:val="0"/>
          <w:szCs w:val="24"/>
        </w:rPr>
        <w:t>。</w:t>
      </w:r>
    </w:p>
    <w:p w:rsidR="005B0B98" w:rsidRDefault="000569BB" w:rsidP="00C945F0">
      <w:pPr>
        <w:pStyle w:val="4"/>
      </w:pPr>
      <w:r>
        <w:rPr>
          <w:rFonts w:hint="eastAsia"/>
        </w:rPr>
        <w:t>4.</w:t>
      </w:r>
      <w:r w:rsidR="005B0B98">
        <w:rPr>
          <w:rFonts w:hint="eastAsia"/>
        </w:rPr>
        <w:t>2</w:t>
      </w:r>
      <w:r>
        <w:rPr>
          <w:rFonts w:hint="eastAsia"/>
        </w:rPr>
        <w:t>.</w:t>
      </w:r>
      <w:r w:rsidR="00C945F0">
        <w:rPr>
          <w:rFonts w:hint="eastAsia"/>
        </w:rPr>
        <w:t>1.</w:t>
      </w:r>
      <w:r>
        <w:rPr>
          <w:rFonts w:hint="eastAsia"/>
        </w:rPr>
        <w:t>2</w:t>
      </w:r>
      <w:r w:rsidR="005B0B98">
        <w:rPr>
          <w:rFonts w:ascii="宋体" w:hAnsiTheme="minorHAnsi" w:cs="宋体" w:hint="eastAsia"/>
          <w:kern w:val="0"/>
          <w:szCs w:val="24"/>
        </w:rPr>
        <w:t>溢洪道</w:t>
      </w:r>
    </w:p>
    <w:p w:rsidR="005B0B98" w:rsidRDefault="005B0B98" w:rsidP="005B0B98">
      <w:pPr>
        <w:ind w:firstLine="480"/>
      </w:pPr>
      <w:r>
        <w:rPr>
          <w:rFonts w:hint="eastAsia"/>
        </w:rPr>
        <w:t>溢洪道控制段两侧地形稍陡、左侧山体连续性稍差，顺垭口纵向地形较缓。建基面附近有大的断裂</w:t>
      </w:r>
      <w:r>
        <w:rPr>
          <w:rFonts w:ascii="TimesNewRoman" w:hAnsi="TimesNewRoman" w:cs="TimesNewRoman"/>
        </w:rPr>
        <w:t>F2</w:t>
      </w:r>
      <w:r>
        <w:rPr>
          <w:rFonts w:hint="eastAsia"/>
        </w:rPr>
        <w:t>、</w:t>
      </w:r>
      <w:r>
        <w:rPr>
          <w:rFonts w:ascii="TimesNewRoman" w:hAnsi="TimesNewRoman" w:cs="TimesNewRoman"/>
        </w:rPr>
        <w:t xml:space="preserve">F3 </w:t>
      </w:r>
      <w:r>
        <w:rPr>
          <w:rFonts w:hint="eastAsia"/>
        </w:rPr>
        <w:t>通过，其中</w:t>
      </w:r>
      <w:r>
        <w:rPr>
          <w:rFonts w:ascii="TimesNewRoman" w:hAnsi="TimesNewRoman" w:cs="TimesNewRoman"/>
        </w:rPr>
        <w:t xml:space="preserve">F2 </w:t>
      </w:r>
      <w:r>
        <w:rPr>
          <w:rFonts w:hint="eastAsia"/>
        </w:rPr>
        <w:t>在上游约</w:t>
      </w:r>
      <w:r>
        <w:rPr>
          <w:rFonts w:ascii="TimesNewRoman" w:hAnsi="TimesNewRoman" w:cs="TimesNewRoman"/>
        </w:rPr>
        <w:t xml:space="preserve">80m </w:t>
      </w:r>
      <w:r>
        <w:rPr>
          <w:rFonts w:hint="eastAsia"/>
        </w:rPr>
        <w:t>与溢洪道轴向近</w:t>
      </w:r>
      <w:r>
        <w:rPr>
          <w:rFonts w:ascii="TimesNewRoman" w:hAnsi="TimesNewRoman" w:cs="TimesNewRoman"/>
        </w:rPr>
        <w:t xml:space="preserve">90 </w:t>
      </w:r>
      <w:r>
        <w:rPr>
          <w:rFonts w:hint="eastAsia"/>
        </w:rPr>
        <w:t>度通过，</w:t>
      </w:r>
      <w:r>
        <w:rPr>
          <w:rFonts w:ascii="TimesNewRoman" w:hAnsi="TimesNewRoman" w:cs="TimesNewRoman"/>
        </w:rPr>
        <w:t xml:space="preserve">F3 </w:t>
      </w:r>
      <w:r>
        <w:rPr>
          <w:rFonts w:hint="eastAsia"/>
        </w:rPr>
        <w:t>则与溢洪道走向约</w:t>
      </w:r>
      <w:r>
        <w:rPr>
          <w:rFonts w:ascii="TimesNewRoman" w:hAnsi="TimesNewRoman" w:cs="TimesNewRoman"/>
        </w:rPr>
        <w:t xml:space="preserve">38 </w:t>
      </w:r>
      <w:r>
        <w:rPr>
          <w:rFonts w:hint="eastAsia"/>
        </w:rPr>
        <w:t>溢斜交。出露地层：垭口两侧主要为</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Pr>
          <w:rFonts w:ascii="TimesNewRoman" w:hAnsi="TimesNewRoman" w:cs="TimesNewRoman"/>
          <w:sz w:val="16"/>
          <w:szCs w:val="16"/>
        </w:rPr>
        <w:t xml:space="preserve">b2 </w:t>
      </w:r>
      <w:r>
        <w:rPr>
          <w:rFonts w:hint="eastAsia"/>
        </w:rPr>
        <w:t>长英质片岩，垭口附近主要为断层角砾岩，受断层发育影响，岩体风化较深，残坡积层</w:t>
      </w:r>
      <w:r>
        <w:rPr>
          <w:rFonts w:ascii="TimesNewRoman" w:hAnsi="TimesNewRoman" w:cs="TimesNewRoman"/>
        </w:rPr>
        <w:t>~</w:t>
      </w:r>
      <w:r>
        <w:rPr>
          <w:rFonts w:hint="eastAsia"/>
        </w:rPr>
        <w:t>全强风化层厚度从左至右</w:t>
      </w:r>
      <w:r>
        <w:rPr>
          <w:rFonts w:ascii="TimesNewRoman" w:hAnsi="TimesNewRoman" w:cs="TimesNewRoman"/>
        </w:rPr>
        <w:t>17.0m~10.1m~10.30m</w:t>
      </w:r>
      <w:r>
        <w:rPr>
          <w:rFonts w:hint="eastAsia"/>
        </w:rPr>
        <w:t>。地下水位埋深</w:t>
      </w:r>
      <w:r>
        <w:rPr>
          <w:rFonts w:ascii="TimesNewRoman" w:hAnsi="TimesNewRoman" w:cs="TimesNewRoman"/>
        </w:rPr>
        <w:t>4m</w:t>
      </w:r>
      <w:r>
        <w:rPr>
          <w:rFonts w:hint="eastAsia"/>
        </w:rPr>
        <w:t>～</w:t>
      </w:r>
      <w:r>
        <w:rPr>
          <w:rFonts w:ascii="TimesNewRoman" w:hAnsi="TimesNewRoman" w:cs="TimesNewRoman"/>
        </w:rPr>
        <w:t>8m</w:t>
      </w:r>
      <w:r>
        <w:rPr>
          <w:rFonts w:hint="eastAsia"/>
        </w:rPr>
        <w:t>，残坡积碎石土层属强透水层，基岩强风化带和弱风化上带呈现弱～中等透水性，弱风化下带～微新岩</w:t>
      </w:r>
    </w:p>
    <w:p w:rsidR="005B0B98" w:rsidRDefault="005B0B98" w:rsidP="005B0B98">
      <w:pPr>
        <w:autoSpaceDE w:val="0"/>
        <w:autoSpaceDN w:val="0"/>
        <w:adjustRightInd w:val="0"/>
        <w:spacing w:line="240" w:lineRule="auto"/>
        <w:ind w:firstLineChars="0" w:firstLine="0"/>
        <w:jc w:val="left"/>
        <w:rPr>
          <w:rFonts w:ascii="宋体" w:hAnsiTheme="minorHAnsi" w:cs="宋体"/>
          <w:kern w:val="0"/>
          <w:sz w:val="20"/>
          <w:szCs w:val="20"/>
        </w:rPr>
      </w:pPr>
      <w:r>
        <w:rPr>
          <w:rFonts w:ascii="宋体" w:hAnsiTheme="minorHAnsi" w:cs="宋体" w:hint="eastAsia"/>
          <w:kern w:val="0"/>
          <w:szCs w:val="24"/>
        </w:rPr>
        <w:t>体透水微弱。</w:t>
      </w:r>
    </w:p>
    <w:p w:rsidR="000569BB" w:rsidRDefault="00C4374E" w:rsidP="00C945F0">
      <w:pPr>
        <w:pStyle w:val="4"/>
      </w:pPr>
      <w:r>
        <w:rPr>
          <w:rFonts w:hint="eastAsia"/>
        </w:rPr>
        <w:t>4.2.1.3</w:t>
      </w:r>
      <w:r w:rsidR="000569BB">
        <w:rPr>
          <w:rFonts w:hint="eastAsia"/>
        </w:rPr>
        <w:t>导流洞工程</w:t>
      </w:r>
    </w:p>
    <w:p w:rsidR="000569BB" w:rsidRDefault="000569BB" w:rsidP="000569BB">
      <w:pPr>
        <w:ind w:firstLine="480"/>
      </w:pPr>
      <w:r>
        <w:rPr>
          <w:rFonts w:hint="eastAsia"/>
        </w:rPr>
        <w:t>隧洞沿线地面高程大致为</w:t>
      </w:r>
      <w:r>
        <w:rPr>
          <w:rFonts w:ascii="TimesNewRoman" w:hAnsi="TimesNewRoman" w:cs="TimesNewRoman"/>
        </w:rPr>
        <w:t>1887m</w:t>
      </w:r>
      <w:r>
        <w:rPr>
          <w:rFonts w:hint="eastAsia"/>
        </w:rPr>
        <w:t>～</w:t>
      </w:r>
      <w:r>
        <w:rPr>
          <w:rFonts w:ascii="TimesNewRoman" w:hAnsi="TimesNewRoman" w:cs="TimesNewRoman"/>
        </w:rPr>
        <w:t>1968m</w:t>
      </w:r>
      <w:r>
        <w:rPr>
          <w:rFonts w:hint="eastAsia"/>
        </w:rPr>
        <w:t>～</w:t>
      </w:r>
      <w:r>
        <w:rPr>
          <w:rFonts w:ascii="TimesNewRoman" w:hAnsi="TimesNewRoman" w:cs="TimesNewRoman"/>
        </w:rPr>
        <w:t>1882m</w:t>
      </w:r>
      <w:r>
        <w:rPr>
          <w:rFonts w:hint="eastAsia"/>
        </w:rPr>
        <w:t>，地形基本连续，进口段地形边坡</w:t>
      </w:r>
      <w:r>
        <w:rPr>
          <w:rFonts w:ascii="TimesNewRoman" w:hAnsi="TimesNewRoman" w:cs="TimesNewRoman"/>
        </w:rPr>
        <w:t>40°</w:t>
      </w:r>
      <w:r>
        <w:rPr>
          <w:rFonts w:hint="eastAsia"/>
        </w:rPr>
        <w:t>，出口段地形边坡</w:t>
      </w:r>
      <w:r>
        <w:rPr>
          <w:rFonts w:ascii="TimesNewRoman" w:hAnsi="TimesNewRoman" w:cs="TimesNewRoman"/>
        </w:rPr>
        <w:t>30°</w:t>
      </w:r>
      <w:r>
        <w:rPr>
          <w:rFonts w:hint="eastAsia"/>
        </w:rPr>
        <w:t>，洞身段上覆岩土体铅直厚度约为</w:t>
      </w:r>
      <w:r>
        <w:rPr>
          <w:rFonts w:ascii="TimesNewRoman" w:hAnsi="TimesNewRoman" w:cs="TimesNewRoman"/>
        </w:rPr>
        <w:t>20</w:t>
      </w:r>
      <w:r>
        <w:rPr>
          <w:rFonts w:hint="eastAsia"/>
        </w:rPr>
        <w:t>～</w:t>
      </w:r>
      <w:r>
        <w:rPr>
          <w:rFonts w:ascii="TimesNewRoman" w:hAnsi="TimesNewRoman" w:cs="TimesNewRoman"/>
        </w:rPr>
        <w:t>50m</w:t>
      </w:r>
      <w:r>
        <w:rPr>
          <w:rFonts w:hint="eastAsia"/>
        </w:rPr>
        <w:t>，最大埋深约</w:t>
      </w:r>
      <w:r>
        <w:rPr>
          <w:rFonts w:ascii="TimesNewRoman" w:hAnsi="TimesNewRoman" w:cs="TimesNewRoman"/>
        </w:rPr>
        <w:t>82m</w:t>
      </w:r>
      <w:r>
        <w:rPr>
          <w:rFonts w:hint="eastAsia"/>
        </w:rPr>
        <w:t>，隧洞全长约</w:t>
      </w:r>
      <w:r>
        <w:rPr>
          <w:rFonts w:ascii="TimesNewRoman" w:hAnsi="TimesNewRoman" w:cs="TimesNewRoman"/>
        </w:rPr>
        <w:t>296m</w:t>
      </w:r>
      <w:r>
        <w:rPr>
          <w:rFonts w:hint="eastAsia"/>
        </w:rPr>
        <w:t>，两侧水平埋深宽厚。洞室沿线穿过基岩为</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Pr>
          <w:rFonts w:ascii="TimesNewRoman" w:hAnsi="TimesNewRoman" w:cs="TimesNewRoman"/>
          <w:sz w:val="16"/>
          <w:szCs w:val="16"/>
        </w:rPr>
        <w:t>b</w:t>
      </w:r>
      <w:r>
        <w:rPr>
          <w:rFonts w:hint="eastAsia"/>
        </w:rPr>
        <w:t>变粒岩及石英片岩、片麻岩，岩石强度近中硬</w:t>
      </w:r>
      <w:r>
        <w:rPr>
          <w:rFonts w:ascii="TimesNewRoman" w:hAnsi="TimesNewRoman" w:cs="TimesNewRoman"/>
        </w:rPr>
        <w:t>~</w:t>
      </w:r>
      <w:r>
        <w:rPr>
          <w:rFonts w:hint="eastAsia"/>
        </w:rPr>
        <w:t>坚硬岩，洞室前半段走向为</w:t>
      </w:r>
      <w:r>
        <w:rPr>
          <w:rFonts w:ascii="TimesNewRoman" w:hAnsi="TimesNewRoman" w:cs="TimesNewRoman"/>
        </w:rPr>
        <w:t>SE91°</w:t>
      </w:r>
      <w:r>
        <w:rPr>
          <w:rFonts w:hint="eastAsia"/>
        </w:rPr>
        <w:t>。</w:t>
      </w:r>
    </w:p>
    <w:p w:rsidR="00F26E50" w:rsidRDefault="00C4374E" w:rsidP="00C945F0">
      <w:pPr>
        <w:pStyle w:val="4"/>
      </w:pPr>
      <w:r>
        <w:rPr>
          <w:rFonts w:hint="eastAsia"/>
        </w:rPr>
        <w:t>4.2.1.4</w:t>
      </w:r>
      <w:r w:rsidR="00F26E50">
        <w:rPr>
          <w:rFonts w:hint="eastAsia"/>
          <w:szCs w:val="24"/>
        </w:rPr>
        <w:t>闸室竖井</w:t>
      </w:r>
    </w:p>
    <w:p w:rsidR="00F26E50" w:rsidRDefault="00F26E50" w:rsidP="00F26E50">
      <w:pPr>
        <w:ind w:firstLine="480"/>
      </w:pPr>
      <w:r>
        <w:rPr>
          <w:rFonts w:hint="eastAsia"/>
        </w:rPr>
        <w:t>闸室竖井位于输水隧洞桩号（输</w:t>
      </w:r>
      <w:r>
        <w:rPr>
          <w:rFonts w:ascii="TimesNewRoman" w:hAnsi="TimesNewRoman" w:cs="TimesNewRoman"/>
        </w:rPr>
        <w:t>0+065</w:t>
      </w:r>
      <w:r>
        <w:rPr>
          <w:rFonts w:hint="eastAsia"/>
        </w:rPr>
        <w:t>～</w:t>
      </w:r>
      <w:r>
        <w:rPr>
          <w:rFonts w:ascii="TimesNewRoman" w:hAnsi="TimesNewRoman" w:cs="TimesNewRoman"/>
        </w:rPr>
        <w:t>0+071.5</w:t>
      </w:r>
      <w:r>
        <w:rPr>
          <w:rFonts w:hint="eastAsia"/>
        </w:rPr>
        <w:t>），</w:t>
      </w:r>
      <w:r>
        <w:rPr>
          <w:rFonts w:ascii="TimesNewRoman" w:hAnsi="TimesNewRoman" w:cs="TimesNewRoman"/>
        </w:rPr>
        <w:t>L=6.5m</w:t>
      </w:r>
      <w:r>
        <w:rPr>
          <w:rFonts w:hint="eastAsia"/>
        </w:rPr>
        <w:t>，高程范围（井底～地面）</w:t>
      </w:r>
      <w:r>
        <w:rPr>
          <w:rFonts w:ascii="TimesNewRoman" w:hAnsi="TimesNewRoman" w:cs="TimesNewRoman"/>
        </w:rPr>
        <w:t>1886m</w:t>
      </w:r>
      <w:r>
        <w:rPr>
          <w:rFonts w:hint="eastAsia"/>
        </w:rPr>
        <w:t>～</w:t>
      </w:r>
      <w:r>
        <w:rPr>
          <w:rFonts w:ascii="TimesNewRoman" w:hAnsi="TimesNewRoman" w:cs="TimesNewRoman"/>
        </w:rPr>
        <w:t>1937m</w:t>
      </w:r>
      <w:r>
        <w:rPr>
          <w:rFonts w:hint="eastAsia"/>
        </w:rPr>
        <w:t>，高度</w:t>
      </w:r>
      <w:r>
        <w:rPr>
          <w:rFonts w:ascii="TimesNewRoman" w:hAnsi="TimesNewRoman" w:cs="TimesNewRoman"/>
        </w:rPr>
        <w:t>51m</w:t>
      </w:r>
      <w:r>
        <w:rPr>
          <w:rFonts w:hint="eastAsia"/>
        </w:rPr>
        <w:t>。参照钻孔</w:t>
      </w:r>
      <w:r>
        <w:rPr>
          <w:rFonts w:ascii="TimesNewRoman" w:hAnsi="TimesNewRoman" w:cs="TimesNewRoman"/>
        </w:rPr>
        <w:t>ZK16</w:t>
      </w:r>
      <w:r>
        <w:rPr>
          <w:rFonts w:hint="eastAsia"/>
        </w:rPr>
        <w:t>，上部为薄层残坡积砂质粘土及全～强风化片岩，厚度约</w:t>
      </w:r>
      <w:r>
        <w:rPr>
          <w:rFonts w:ascii="TimesNewRoman" w:hAnsi="TimesNewRoman" w:cs="TimesNewRoman"/>
        </w:rPr>
        <w:t>11.8m</w:t>
      </w:r>
      <w:r>
        <w:rPr>
          <w:rFonts w:hint="eastAsia"/>
        </w:rPr>
        <w:t>，围岩类别基本为Ⅳ类；下部（高程</w:t>
      </w:r>
      <w:r>
        <w:rPr>
          <w:rFonts w:ascii="TimesNewRoman" w:hAnsi="TimesNewRoman" w:cs="TimesNewRoman"/>
        </w:rPr>
        <w:t xml:space="preserve">1925.2m </w:t>
      </w:r>
      <w:r>
        <w:rPr>
          <w:rFonts w:hint="eastAsia"/>
        </w:rPr>
        <w:t>以下）基本为弱～微新片岩，为井身主要岩体，围岩类别基本为Ⅲ</w:t>
      </w:r>
      <w:r>
        <w:rPr>
          <w:rFonts w:ascii="TimesNewRoman" w:hAnsi="TimesNewRoman" w:cs="TimesNewRoman"/>
        </w:rPr>
        <w:t>~</w:t>
      </w:r>
      <w:r>
        <w:rPr>
          <w:rFonts w:hint="eastAsia"/>
        </w:rPr>
        <w:t>Ⅱ类，岩体基本较完整。</w:t>
      </w:r>
    </w:p>
    <w:p w:rsidR="00C945F0" w:rsidRDefault="00C4374E" w:rsidP="00C4374E">
      <w:pPr>
        <w:pStyle w:val="4"/>
        <w:rPr>
          <w:sz w:val="20"/>
          <w:szCs w:val="20"/>
        </w:rPr>
      </w:pPr>
      <w:r>
        <w:rPr>
          <w:rFonts w:hint="eastAsia"/>
        </w:rPr>
        <w:t>4.2.1.5</w:t>
      </w:r>
      <w:r w:rsidR="00C945F0">
        <w:rPr>
          <w:rFonts w:hint="eastAsia"/>
        </w:rPr>
        <w:t>围堰工程</w:t>
      </w:r>
    </w:p>
    <w:p w:rsidR="00C945F0" w:rsidRDefault="00C945F0" w:rsidP="00C945F0">
      <w:pPr>
        <w:ind w:firstLine="480"/>
        <w:rPr>
          <w:sz w:val="20"/>
          <w:szCs w:val="20"/>
        </w:rPr>
      </w:pPr>
      <w:r>
        <w:rPr>
          <w:rFonts w:hint="eastAsia"/>
        </w:rPr>
        <w:t>工程拟在上坝址上游约</w:t>
      </w:r>
      <w:r>
        <w:rPr>
          <w:rFonts w:ascii="TimesNewRoman" w:hAnsi="TimesNewRoman" w:cs="TimesNewRoman"/>
        </w:rPr>
        <w:t xml:space="preserve">200m </w:t>
      </w:r>
      <w:r>
        <w:rPr>
          <w:rFonts w:hint="eastAsia"/>
        </w:rPr>
        <w:t>处、十里河干流大拐弯前设置临时围堰工程，河床及河漫滩宽度约</w:t>
      </w:r>
      <w:r>
        <w:rPr>
          <w:rFonts w:ascii="TimesNewRoman" w:hAnsi="TimesNewRoman" w:cs="TimesNewRoman"/>
        </w:rPr>
        <w:t>60m</w:t>
      </w:r>
      <w:r>
        <w:rPr>
          <w:rFonts w:hint="eastAsia"/>
        </w:rPr>
        <w:t>，左岸坡度</w:t>
      </w:r>
      <w:r>
        <w:rPr>
          <w:rFonts w:ascii="TimesNewRoman" w:hAnsi="TimesNewRoman" w:cs="TimesNewRoman"/>
        </w:rPr>
        <w:t>23°~25°</w:t>
      </w:r>
      <w:r>
        <w:rPr>
          <w:rFonts w:hint="eastAsia"/>
        </w:rPr>
        <w:t>，右岸坡度</w:t>
      </w:r>
      <w:r>
        <w:rPr>
          <w:rFonts w:ascii="TimesNewRoman" w:hAnsi="TimesNewRoman" w:cs="TimesNewRoman"/>
        </w:rPr>
        <w:t>30°~35°</w:t>
      </w:r>
      <w:r>
        <w:rPr>
          <w:rFonts w:hint="eastAsia"/>
        </w:rPr>
        <w:t>。河床部位主要为块石、含泥砂卵砾石、中粗砂等，参照坝址区钻孔资料，砂卵砾石层厚度</w:t>
      </w:r>
      <w:r>
        <w:rPr>
          <w:rFonts w:ascii="TimesNewRoman" w:hAnsi="TimesNewRoman" w:cs="TimesNewRoman"/>
        </w:rPr>
        <w:t>1~5.0m</w:t>
      </w:r>
      <w:r>
        <w:rPr>
          <w:rFonts w:hint="eastAsia"/>
        </w:rPr>
        <w:t>，渗透性中等</w:t>
      </w:r>
      <w:r>
        <w:rPr>
          <w:rFonts w:ascii="TimesNewRoman" w:hAnsi="TimesNewRoman" w:cs="TimesNewRoman"/>
        </w:rPr>
        <w:t>~</w:t>
      </w:r>
      <w:r>
        <w:rPr>
          <w:rFonts w:hint="eastAsia"/>
        </w:rPr>
        <w:t>强，下伏基岩为</w:t>
      </w:r>
      <w:r>
        <w:rPr>
          <w:rFonts w:ascii="TimesNewRoman" w:hAnsi="TimesNewRoman" w:cs="TimesNewRoman"/>
        </w:rPr>
        <w:t>Ptx</w:t>
      </w:r>
      <w:r>
        <w:rPr>
          <w:rFonts w:ascii="TimesNewRoman" w:hAnsi="TimesNewRoman" w:cs="TimesNewRoman"/>
          <w:sz w:val="16"/>
          <w:szCs w:val="16"/>
        </w:rPr>
        <w:t xml:space="preserve">b2 </w:t>
      </w:r>
      <w:r>
        <w:rPr>
          <w:rFonts w:hint="eastAsia"/>
        </w:rPr>
        <w:t>石英片岩，以弱风化为主，浅部中等透水，中下部（埋深约</w:t>
      </w:r>
      <w:r>
        <w:rPr>
          <w:rFonts w:ascii="TimesNewRoman" w:hAnsi="TimesNewRoman" w:cs="TimesNewRoman"/>
        </w:rPr>
        <w:lastRenderedPageBreak/>
        <w:t>8~10m</w:t>
      </w:r>
      <w:r>
        <w:rPr>
          <w:rFonts w:hint="eastAsia"/>
        </w:rPr>
        <w:t>）为弱透水层。河床两岸边坡上部多为薄层残坡积层，以砂质粘土夹碎石为主。</w:t>
      </w:r>
    </w:p>
    <w:p w:rsidR="00C945F0" w:rsidRDefault="00C945F0" w:rsidP="00C945F0">
      <w:pPr>
        <w:pStyle w:val="3"/>
        <w:rPr>
          <w:rFonts w:ascii="黑体" w:eastAsia="黑体" w:hAnsiTheme="minorHAnsi" w:cs="黑体"/>
          <w:kern w:val="0"/>
          <w:sz w:val="20"/>
          <w:szCs w:val="20"/>
        </w:rPr>
      </w:pPr>
      <w:bookmarkStart w:id="113" w:name="_Toc65688929"/>
      <w:r>
        <w:rPr>
          <w:rFonts w:hint="eastAsia"/>
        </w:rPr>
        <w:t>4.</w:t>
      </w:r>
      <w:r w:rsidR="00BA2FC0">
        <w:rPr>
          <w:rFonts w:hint="eastAsia"/>
        </w:rPr>
        <w:t>2</w:t>
      </w:r>
      <w:r>
        <w:rPr>
          <w:rFonts w:hint="eastAsia"/>
        </w:rPr>
        <w:t>.2</w:t>
      </w:r>
      <w:r w:rsidR="00BA2FC0">
        <w:rPr>
          <w:rFonts w:ascii="黑体" w:eastAsia="黑体" w:hAnsiTheme="minorHAnsi" w:cs="黑体" w:hint="eastAsia"/>
          <w:kern w:val="0"/>
          <w:sz w:val="28"/>
          <w:szCs w:val="28"/>
        </w:rPr>
        <w:t>供水</w:t>
      </w:r>
      <w:r w:rsidR="005F5BC6">
        <w:rPr>
          <w:rFonts w:ascii="黑体" w:eastAsia="黑体" w:hAnsiTheme="minorHAnsi" w:cs="黑体" w:hint="eastAsia"/>
          <w:kern w:val="0"/>
          <w:sz w:val="28"/>
          <w:szCs w:val="28"/>
        </w:rPr>
        <w:t>管线</w:t>
      </w:r>
      <w:r>
        <w:rPr>
          <w:rFonts w:ascii="黑体" w:eastAsia="黑体" w:hAnsiTheme="minorHAnsi" w:cs="黑体" w:hint="eastAsia"/>
          <w:kern w:val="0"/>
          <w:sz w:val="28"/>
          <w:szCs w:val="28"/>
        </w:rPr>
        <w:t>工程</w:t>
      </w:r>
      <w:bookmarkEnd w:id="113"/>
    </w:p>
    <w:p w:rsidR="00F713A5" w:rsidRDefault="00C945F0" w:rsidP="00F713A5">
      <w:pPr>
        <w:pStyle w:val="4"/>
        <w:rPr>
          <w:rFonts w:ascii="黑体" w:eastAsia="黑体" w:hAnsiTheme="minorHAnsi" w:cs="黑体"/>
          <w:kern w:val="0"/>
          <w:sz w:val="20"/>
          <w:szCs w:val="20"/>
        </w:rPr>
      </w:pPr>
      <w:r>
        <w:rPr>
          <w:rFonts w:hint="eastAsia"/>
        </w:rPr>
        <w:t>4.</w:t>
      </w:r>
      <w:r w:rsidR="00BA2FC0">
        <w:rPr>
          <w:rFonts w:hint="eastAsia"/>
        </w:rPr>
        <w:t>2</w:t>
      </w:r>
      <w:r>
        <w:rPr>
          <w:rFonts w:hint="eastAsia"/>
        </w:rPr>
        <w:t>.2.1</w:t>
      </w:r>
      <w:r w:rsidR="00F713A5">
        <w:rPr>
          <w:rFonts w:ascii="黑体" w:eastAsia="黑体" w:hAnsiTheme="minorHAnsi" w:cs="黑体" w:hint="eastAsia"/>
          <w:kern w:val="0"/>
        </w:rPr>
        <w:t>供水管线工程</w:t>
      </w:r>
    </w:p>
    <w:p w:rsidR="00124E01" w:rsidRDefault="00124E01" w:rsidP="00124E01">
      <w:pPr>
        <w:pStyle w:val="a6"/>
        <w:ind w:firstLine="482"/>
      </w:pPr>
      <w:r>
        <w:rPr>
          <w:rFonts w:hint="eastAsia"/>
        </w:rPr>
        <w:t>（</w:t>
      </w:r>
      <w:r>
        <w:rPr>
          <w:rFonts w:ascii="TimesNewRoman,Bold" w:hAnsi="TimesNewRoman,Bold" w:cs="TimesNewRoman,Bold"/>
          <w:bCs/>
        </w:rPr>
        <w:t>1</w:t>
      </w:r>
      <w:r>
        <w:rPr>
          <w:rFonts w:hint="eastAsia"/>
        </w:rPr>
        <w:t>）地形地貌</w:t>
      </w:r>
    </w:p>
    <w:p w:rsidR="00124E01" w:rsidRDefault="00124E01" w:rsidP="00124E01">
      <w:pPr>
        <w:ind w:firstLine="480"/>
      </w:pPr>
      <w:r>
        <w:rPr>
          <w:rFonts w:hint="eastAsia"/>
        </w:rPr>
        <w:t>输水管线基本横跨新平县中部，沿线基本属中山～低山地貌单元，微地形为山麓、山坡、河谷、沟谷，地形坡度约为</w:t>
      </w:r>
      <w:r>
        <w:rPr>
          <w:rFonts w:ascii="TimesNewRoman" w:hAnsi="TimesNewRoman" w:cs="TimesNewRoman"/>
        </w:rPr>
        <w:t>25°</w:t>
      </w:r>
      <w:r>
        <w:rPr>
          <w:rFonts w:hint="eastAsia"/>
        </w:rPr>
        <w:t>～</w:t>
      </w:r>
      <w:r>
        <w:rPr>
          <w:rFonts w:ascii="TimesNewRoman" w:hAnsi="TimesNewRoman" w:cs="TimesNewRoman"/>
        </w:rPr>
        <w:t>50°</w:t>
      </w:r>
      <w:r>
        <w:rPr>
          <w:rFonts w:hint="eastAsia"/>
        </w:rPr>
        <w:t>不等，尤其是红河西岸部分段纵坡坡降较大；地面高程为</w:t>
      </w:r>
      <w:r>
        <w:rPr>
          <w:rFonts w:ascii="TimesNewRoman" w:hAnsi="TimesNewRoman" w:cs="TimesNewRoman"/>
        </w:rPr>
        <w:t>470m</w:t>
      </w:r>
      <w:r>
        <w:rPr>
          <w:rFonts w:hint="eastAsia"/>
        </w:rPr>
        <w:t>～</w:t>
      </w:r>
      <w:r>
        <w:rPr>
          <w:rFonts w:ascii="TimesNewRoman" w:hAnsi="TimesNewRoman" w:cs="TimesNewRoman"/>
        </w:rPr>
        <w:t>2100m</w:t>
      </w:r>
      <w:r>
        <w:rPr>
          <w:rFonts w:hint="eastAsia"/>
        </w:rPr>
        <w:t>，中间低两头高，以红河河谷为界，西侧为哀牢山山脉，地形险峻，水系（冲沟）发育且水量充足，基本属哀牢山国家森林公园辖区；东侧为新华背斜南翼大山及磨盘山余脉，地形也较陡，冲沟也较发育但水量贫乏及植被一般；红河河谷一带（主要在右岸）以水田、旱地、果园为主，水土保持一般。</w:t>
      </w:r>
    </w:p>
    <w:p w:rsidR="00124E01" w:rsidRDefault="00124E01" w:rsidP="00124E01">
      <w:pPr>
        <w:pStyle w:val="a6"/>
        <w:ind w:firstLine="482"/>
      </w:pPr>
      <w:r>
        <w:rPr>
          <w:rFonts w:hint="eastAsia"/>
        </w:rPr>
        <w:t>（</w:t>
      </w:r>
      <w:r>
        <w:rPr>
          <w:rFonts w:ascii="TimesNewRoman,Bold" w:hAnsi="TimesNewRoman,Bold" w:cs="TimesNewRoman,Bold"/>
          <w:bCs/>
        </w:rPr>
        <w:t>2</w:t>
      </w:r>
      <w:r>
        <w:rPr>
          <w:rFonts w:hint="eastAsia"/>
        </w:rPr>
        <w:t>）地层岩性</w:t>
      </w:r>
    </w:p>
    <w:p w:rsidR="00124E01" w:rsidRDefault="00124E01" w:rsidP="00124E01">
      <w:pPr>
        <w:ind w:firstLine="480"/>
      </w:pPr>
      <w:r>
        <w:rPr>
          <w:rFonts w:hint="eastAsia"/>
        </w:rPr>
        <w:t>沿线出露的地层：西侧主要为元古界哀牢山群深变质岩系列，红河河谷两岸及整个东侧大部为三迭系（</w:t>
      </w:r>
      <w:r>
        <w:rPr>
          <w:rFonts w:ascii="TimesNewRoman" w:hAnsi="TimesNewRoman" w:cs="TimesNewRoman"/>
        </w:rPr>
        <w:t>T</w:t>
      </w:r>
      <w:r>
        <w:rPr>
          <w:rFonts w:hint="eastAsia"/>
        </w:rPr>
        <w:t>）及侏罗系（</w:t>
      </w:r>
      <w:r>
        <w:rPr>
          <w:rFonts w:ascii="TimesNewRoman" w:hAnsi="TimesNewRoman" w:cs="TimesNewRoman"/>
        </w:rPr>
        <w:t>J</w:t>
      </w:r>
      <w:r>
        <w:rPr>
          <w:rFonts w:hint="eastAsia"/>
        </w:rPr>
        <w:t>）红色碎屑岩系</w:t>
      </w:r>
      <w:r>
        <w:rPr>
          <w:rFonts w:ascii="TimesNewRoman" w:hAnsi="TimesNewRoman" w:cs="TimesNewRoman"/>
        </w:rPr>
        <w:t>—</w:t>
      </w:r>
      <w:r>
        <w:rPr>
          <w:rFonts w:hint="eastAsia"/>
        </w:rPr>
        <w:t>细碎屑岩、泥质岩地层，大部分地段覆盖较好，</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河谷和</w:t>
      </w:r>
      <w:proofErr w:type="gramStart"/>
      <w:r>
        <w:rPr>
          <w:rFonts w:hint="eastAsia"/>
        </w:rPr>
        <w:t>峨</w:t>
      </w:r>
      <w:proofErr w:type="gramEnd"/>
      <w:r>
        <w:rPr>
          <w:rFonts w:hint="eastAsia"/>
        </w:rPr>
        <w:t>德河河谷均为河床覆盖层分布。岩层走向基本呈北西向（与管线近垂直）、倾北东、倾角西侧陡、东侧较为平缓。地层由新至老分述如下：</w:t>
      </w:r>
    </w:p>
    <w:p w:rsidR="00124E01" w:rsidRDefault="00B87880" w:rsidP="00124E01">
      <w:pPr>
        <w:pStyle w:val="a6"/>
        <w:ind w:firstLine="482"/>
      </w:pPr>
      <w:r>
        <w:rPr>
          <w:rFonts w:ascii="宋体" w:hAnsi="宋体" w:cs="宋体" w:hint="eastAsia"/>
        </w:rPr>
        <w:t>①</w:t>
      </w:r>
      <w:r w:rsidR="00124E01">
        <w:rPr>
          <w:rFonts w:hint="eastAsia"/>
        </w:rPr>
        <w:t>第四系（</w:t>
      </w:r>
      <w:r w:rsidR="00124E01">
        <w:rPr>
          <w:rFonts w:ascii="TimesNewRoman" w:eastAsiaTheme="minorEastAsia" w:cs="TimesNewRoman"/>
        </w:rPr>
        <w:t>Q</w:t>
      </w:r>
      <w:r w:rsidR="00124E01">
        <w:rPr>
          <w:rFonts w:hint="eastAsia"/>
        </w:rPr>
        <w:t>）</w:t>
      </w:r>
    </w:p>
    <w:p w:rsidR="00124E01" w:rsidRDefault="00B87880" w:rsidP="00124E01">
      <w:pPr>
        <w:ind w:firstLine="480"/>
      </w:pPr>
      <w:r>
        <w:rPr>
          <w:rFonts w:hint="eastAsia"/>
        </w:rPr>
        <w:t>a</w:t>
      </w:r>
      <w:r w:rsidR="00124E01">
        <w:rPr>
          <w:rFonts w:hint="eastAsia"/>
        </w:rPr>
        <w:t>冲洪积（</w:t>
      </w:r>
      <w:r w:rsidR="00124E01">
        <w:rPr>
          <w:rFonts w:ascii="TimesNewRoman" w:eastAsiaTheme="minorEastAsia" w:cs="TimesNewRoman"/>
        </w:rPr>
        <w:t>Q</w:t>
      </w:r>
      <w:r w:rsidR="00124E01">
        <w:rPr>
          <w:rFonts w:ascii="TimesNewRoman" w:eastAsiaTheme="minorEastAsia" w:cs="TimesNewRoman"/>
          <w:sz w:val="16"/>
          <w:szCs w:val="16"/>
        </w:rPr>
        <w:t>apl</w:t>
      </w:r>
      <w:r w:rsidR="00124E01">
        <w:rPr>
          <w:rFonts w:hint="eastAsia"/>
        </w:rPr>
        <w:t>）：漂石、砂卵砾石及孤石。结构松散、颗粒极不均</w:t>
      </w:r>
      <w:proofErr w:type="gramStart"/>
      <w:r w:rsidR="00124E01">
        <w:rPr>
          <w:rFonts w:hint="eastAsia"/>
        </w:rPr>
        <w:t>一</w:t>
      </w:r>
      <w:proofErr w:type="gramEnd"/>
      <w:r w:rsidR="00124E01">
        <w:rPr>
          <w:rFonts w:hint="eastAsia"/>
        </w:rPr>
        <w:t>，主要分布于</w:t>
      </w:r>
      <w:r w:rsidR="009016E3">
        <w:rPr>
          <w:rFonts w:hint="eastAsia"/>
        </w:rPr>
        <w:t>元江（</w:t>
      </w:r>
      <w:proofErr w:type="gramStart"/>
      <w:r w:rsidR="009016E3">
        <w:rPr>
          <w:rFonts w:hint="eastAsia"/>
        </w:rPr>
        <w:t>戛</w:t>
      </w:r>
      <w:proofErr w:type="gramEnd"/>
      <w:r w:rsidR="009016E3">
        <w:rPr>
          <w:rFonts w:hint="eastAsia"/>
        </w:rPr>
        <w:t>洒江）</w:t>
      </w:r>
      <w:r w:rsidR="00124E01">
        <w:rPr>
          <w:rFonts w:hint="eastAsia"/>
        </w:rPr>
        <w:t>、</w:t>
      </w:r>
      <w:proofErr w:type="gramStart"/>
      <w:r w:rsidR="00124E01">
        <w:rPr>
          <w:rFonts w:hint="eastAsia"/>
        </w:rPr>
        <w:t>峨</w:t>
      </w:r>
      <w:proofErr w:type="gramEnd"/>
      <w:r w:rsidR="00124E01">
        <w:rPr>
          <w:rFonts w:hint="eastAsia"/>
        </w:rPr>
        <w:t>德河等河谷及冲沟底部、冲沟口，厚度</w:t>
      </w:r>
      <w:r w:rsidR="00124E01">
        <w:rPr>
          <w:rFonts w:ascii="TimesNewRoman" w:eastAsiaTheme="minorEastAsia" w:cs="TimesNewRoman"/>
        </w:rPr>
        <w:t>2</w:t>
      </w:r>
      <w:r w:rsidR="00124E01">
        <w:rPr>
          <w:rFonts w:hint="eastAsia"/>
        </w:rPr>
        <w:t>～</w:t>
      </w:r>
      <w:r w:rsidR="00124E01">
        <w:rPr>
          <w:rFonts w:ascii="TimesNewRoman" w:eastAsiaTheme="minorEastAsia" w:cs="TimesNewRoman"/>
        </w:rPr>
        <w:t xml:space="preserve">30m </w:t>
      </w:r>
      <w:r w:rsidR="00124E01">
        <w:rPr>
          <w:rFonts w:hint="eastAsia"/>
        </w:rPr>
        <w:t>不等。</w:t>
      </w:r>
    </w:p>
    <w:p w:rsidR="00124E01" w:rsidRDefault="00B87880" w:rsidP="00124E01">
      <w:pPr>
        <w:ind w:firstLine="480"/>
      </w:pPr>
      <w:r>
        <w:rPr>
          <w:rFonts w:hint="eastAsia"/>
        </w:rPr>
        <w:t>b</w:t>
      </w:r>
      <w:r w:rsidR="00124E01">
        <w:rPr>
          <w:rFonts w:hint="eastAsia"/>
        </w:rPr>
        <w:t>坡崩积物（</w:t>
      </w:r>
      <w:r w:rsidR="00124E01">
        <w:rPr>
          <w:rFonts w:ascii="TimesNewRoman" w:eastAsiaTheme="minorEastAsia" w:cs="TimesNewRoman"/>
        </w:rPr>
        <w:t>Q</w:t>
      </w:r>
      <w:r w:rsidR="00124E01">
        <w:rPr>
          <w:rFonts w:ascii="TimesNewRoman" w:eastAsiaTheme="minorEastAsia" w:cs="TimesNewRoman"/>
          <w:sz w:val="16"/>
          <w:szCs w:val="16"/>
        </w:rPr>
        <w:t>dl+col</w:t>
      </w:r>
      <w:r w:rsidR="00124E01">
        <w:rPr>
          <w:rFonts w:hint="eastAsia"/>
        </w:rPr>
        <w:t>）：巨块石加砂质粘土，块石直径可达</w:t>
      </w:r>
      <w:r w:rsidR="00124E01">
        <w:rPr>
          <w:rFonts w:ascii="TimesNewRoman" w:eastAsiaTheme="minorEastAsia" w:cs="TimesNewRoman"/>
        </w:rPr>
        <w:t>0.5</w:t>
      </w:r>
      <w:r w:rsidR="00124E01">
        <w:rPr>
          <w:rFonts w:hint="eastAsia"/>
        </w:rPr>
        <w:t>～</w:t>
      </w:r>
      <w:r w:rsidR="00124E01">
        <w:rPr>
          <w:rFonts w:ascii="TimesNewRoman" w:eastAsiaTheme="minorEastAsia" w:cs="TimesNewRoman"/>
        </w:rPr>
        <w:t>1m</w:t>
      </w:r>
      <w:r w:rsidR="00124E01">
        <w:rPr>
          <w:rFonts w:hint="eastAsia"/>
        </w:rPr>
        <w:t>，结构松散至稍密，厚</w:t>
      </w:r>
      <w:r w:rsidR="00124E01">
        <w:rPr>
          <w:rFonts w:ascii="TimesNewRoman" w:eastAsiaTheme="minorEastAsia" w:cs="TimesNewRoman"/>
        </w:rPr>
        <w:t>1</w:t>
      </w:r>
      <w:r w:rsidR="00124E01">
        <w:rPr>
          <w:rFonts w:hint="eastAsia"/>
        </w:rPr>
        <w:t>～</w:t>
      </w:r>
      <w:r w:rsidR="00124E01">
        <w:rPr>
          <w:rFonts w:ascii="TimesNewRoman" w:eastAsiaTheme="minorEastAsia" w:cs="TimesNewRoman"/>
        </w:rPr>
        <w:t>5m</w:t>
      </w:r>
      <w:r w:rsidR="00124E01">
        <w:rPr>
          <w:rFonts w:hint="eastAsia"/>
        </w:rPr>
        <w:t>，主要分布在管线沿陡崖脚下斜坡上。</w:t>
      </w:r>
    </w:p>
    <w:p w:rsidR="00124E01" w:rsidRDefault="00B87880" w:rsidP="00124E01">
      <w:pPr>
        <w:ind w:firstLine="480"/>
      </w:pPr>
      <w:r>
        <w:rPr>
          <w:rFonts w:hint="eastAsia"/>
        </w:rPr>
        <w:t>c</w:t>
      </w:r>
      <w:r w:rsidR="00124E01">
        <w:rPr>
          <w:rFonts w:hint="eastAsia"/>
        </w:rPr>
        <w:t>残坡积层（</w:t>
      </w:r>
      <w:r w:rsidR="00124E01">
        <w:rPr>
          <w:rFonts w:ascii="TimesNewRoman" w:eastAsiaTheme="minorEastAsia" w:cs="TimesNewRoman"/>
        </w:rPr>
        <w:t>Q</w:t>
      </w:r>
      <w:r w:rsidR="00124E01">
        <w:rPr>
          <w:rFonts w:ascii="TimesNewRoman" w:eastAsiaTheme="minorEastAsia" w:cs="TimesNewRoman"/>
          <w:sz w:val="16"/>
          <w:szCs w:val="16"/>
        </w:rPr>
        <w:t>edl</w:t>
      </w:r>
      <w:r w:rsidR="00124E01">
        <w:rPr>
          <w:rFonts w:hint="eastAsia"/>
        </w:rPr>
        <w:t>）：灰黑色、棕红色、灰黄色粉质粘土、砂质粘土夹碎石、块石，广泛分布于输水线路沿线斜坡上，厚</w:t>
      </w:r>
      <w:r w:rsidR="00124E01">
        <w:rPr>
          <w:rFonts w:ascii="TimesNewRoman" w:eastAsiaTheme="minorEastAsia" w:cs="TimesNewRoman"/>
        </w:rPr>
        <w:t>0.2</w:t>
      </w:r>
      <w:r w:rsidR="00124E01">
        <w:rPr>
          <w:rFonts w:hint="eastAsia"/>
        </w:rPr>
        <w:t>～</w:t>
      </w:r>
      <w:r w:rsidR="00124E01">
        <w:rPr>
          <w:rFonts w:ascii="TimesNewRoman" w:eastAsiaTheme="minorEastAsia" w:cs="TimesNewRoman"/>
        </w:rPr>
        <w:t>3.5m</w:t>
      </w:r>
      <w:r w:rsidR="00124E01">
        <w:rPr>
          <w:rFonts w:hint="eastAsia"/>
        </w:rPr>
        <w:t>。</w:t>
      </w:r>
    </w:p>
    <w:p w:rsidR="00124E01" w:rsidRDefault="00B87880" w:rsidP="00B87880">
      <w:pPr>
        <w:pStyle w:val="a6"/>
        <w:ind w:firstLine="482"/>
      </w:pPr>
      <w:r>
        <w:rPr>
          <w:rFonts w:ascii="宋体" w:hAnsi="宋体" w:cs="宋体" w:hint="eastAsia"/>
        </w:rPr>
        <w:t>②</w:t>
      </w:r>
      <w:r w:rsidR="00124E01">
        <w:rPr>
          <w:rFonts w:hint="eastAsia"/>
        </w:rPr>
        <w:t>新近系（</w:t>
      </w:r>
      <w:r w:rsidR="00124E01">
        <w:rPr>
          <w:rFonts w:ascii="TimesNewRoman" w:eastAsiaTheme="minorEastAsia" w:cs="TimesNewRoman"/>
        </w:rPr>
        <w:t>N</w:t>
      </w:r>
      <w:r w:rsidR="00124E01">
        <w:rPr>
          <w:rFonts w:hint="eastAsia"/>
        </w:rPr>
        <w:t>）</w:t>
      </w:r>
    </w:p>
    <w:p w:rsidR="00124E01" w:rsidRDefault="00124E01" w:rsidP="00124E01">
      <w:pPr>
        <w:ind w:firstLine="480"/>
        <w:rPr>
          <w:rFonts w:ascii="TimesNewRoman" w:eastAsiaTheme="minorEastAsia" w:cs="TimesNewRoman"/>
          <w:sz w:val="20"/>
          <w:szCs w:val="20"/>
        </w:rPr>
      </w:pPr>
      <w:r>
        <w:rPr>
          <w:rFonts w:hint="eastAsia"/>
        </w:rPr>
        <w:t>为一套半固结浅紫红色砾岩、砂砾岩、砂岩，厚度大于</w:t>
      </w:r>
      <w:r>
        <w:rPr>
          <w:rFonts w:ascii="TimesNewRoman" w:eastAsiaTheme="minorEastAsia" w:cs="TimesNewRoman"/>
        </w:rPr>
        <w:t>200m</w:t>
      </w:r>
      <w:r>
        <w:rPr>
          <w:rFonts w:hint="eastAsia"/>
        </w:rPr>
        <w:t>，分布于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河谷右岸</w:t>
      </w:r>
      <w:proofErr w:type="gramStart"/>
      <w:r>
        <w:rPr>
          <w:rFonts w:hint="eastAsia"/>
        </w:rPr>
        <w:t>戛</w:t>
      </w:r>
      <w:proofErr w:type="gramEnd"/>
      <w:r>
        <w:rPr>
          <w:rFonts w:hint="eastAsia"/>
        </w:rPr>
        <w:t>洒</w:t>
      </w:r>
      <w:r>
        <w:rPr>
          <w:rFonts w:ascii="TimesNewRoman" w:eastAsiaTheme="minorEastAsia" w:cs="TimesNewRoman"/>
        </w:rPr>
        <w:t>~</w:t>
      </w:r>
      <w:proofErr w:type="gramStart"/>
      <w:r>
        <w:rPr>
          <w:rFonts w:hint="eastAsia"/>
        </w:rPr>
        <w:t>腰街一带</w:t>
      </w:r>
      <w:proofErr w:type="gramEnd"/>
      <w:r>
        <w:rPr>
          <w:rFonts w:hint="eastAsia"/>
        </w:rPr>
        <w:t>。</w:t>
      </w:r>
    </w:p>
    <w:p w:rsidR="00124E01" w:rsidRDefault="00B87880" w:rsidP="00124E01">
      <w:pPr>
        <w:pStyle w:val="a6"/>
        <w:ind w:firstLine="482"/>
      </w:pPr>
      <w:r>
        <w:rPr>
          <w:rFonts w:ascii="宋体" w:hAnsi="宋体" w:cs="宋体" w:hint="eastAsia"/>
        </w:rPr>
        <w:t>③</w:t>
      </w:r>
      <w:r w:rsidR="00124E01">
        <w:rPr>
          <w:rFonts w:hint="eastAsia"/>
        </w:rPr>
        <w:t>侏罗系（</w:t>
      </w:r>
      <w:r w:rsidR="00124E01">
        <w:rPr>
          <w:rFonts w:ascii="TimesNewRoman" w:eastAsiaTheme="minorEastAsia" w:cs="TimesNewRoman"/>
        </w:rPr>
        <w:t>J</w:t>
      </w:r>
      <w:r w:rsidR="00124E01">
        <w:rPr>
          <w:rFonts w:hint="eastAsia"/>
        </w:rPr>
        <w:t>）</w:t>
      </w:r>
    </w:p>
    <w:p w:rsidR="00124E01" w:rsidRDefault="00B87880" w:rsidP="00124E01">
      <w:pPr>
        <w:pStyle w:val="a6"/>
        <w:ind w:firstLine="482"/>
      </w:pPr>
      <w:r>
        <w:t>A</w:t>
      </w:r>
      <w:r>
        <w:rPr>
          <w:rFonts w:hint="eastAsia"/>
        </w:rPr>
        <w:t>、</w:t>
      </w:r>
      <w:r w:rsidR="00124E01">
        <w:rPr>
          <w:rFonts w:hint="eastAsia"/>
        </w:rPr>
        <w:t>中统妥甸组（</w:t>
      </w:r>
      <w:r w:rsidR="00124E01">
        <w:rPr>
          <w:rFonts w:ascii="TimesNewRoman" w:eastAsiaTheme="minorEastAsia" w:cs="TimesNewRoman"/>
        </w:rPr>
        <w:t>J</w:t>
      </w:r>
      <w:r w:rsidR="00124E01">
        <w:rPr>
          <w:rFonts w:ascii="TimesNewRoman" w:eastAsiaTheme="minorEastAsia" w:cs="TimesNewRoman"/>
          <w:sz w:val="16"/>
          <w:szCs w:val="16"/>
        </w:rPr>
        <w:t>2</w:t>
      </w:r>
      <w:r w:rsidR="00124E01">
        <w:rPr>
          <w:rFonts w:ascii="TimesNewRoman" w:eastAsiaTheme="minorEastAsia" w:cs="TimesNewRoman"/>
        </w:rPr>
        <w:t>t</w:t>
      </w:r>
      <w:r w:rsidR="00124E01">
        <w:rPr>
          <w:rFonts w:hint="eastAsia"/>
        </w:rPr>
        <w:t>）</w:t>
      </w:r>
    </w:p>
    <w:p w:rsidR="00124E01" w:rsidRDefault="00124E01" w:rsidP="00124E01">
      <w:pPr>
        <w:ind w:firstLine="480"/>
      </w:pPr>
      <w:r>
        <w:rPr>
          <w:rFonts w:hint="eastAsia"/>
        </w:rPr>
        <w:lastRenderedPageBreak/>
        <w:t>上部紫红色泥质岩夹灰绿色灰岩、泥灰岩；下部紫红色泥质岩夹紫灰、黄灰色砂岩，厚度约</w:t>
      </w:r>
      <w:r>
        <w:rPr>
          <w:rFonts w:ascii="TimesNewRoman" w:eastAsiaTheme="minorEastAsia" w:cs="TimesNewRoman"/>
        </w:rPr>
        <w:t>2241m</w:t>
      </w:r>
      <w:r>
        <w:rPr>
          <w:rFonts w:hint="eastAsia"/>
        </w:rPr>
        <w:t>。主要分布在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右岸山顶老寨村东侧一带。</w:t>
      </w:r>
    </w:p>
    <w:p w:rsidR="00124E01" w:rsidRDefault="00B87880" w:rsidP="00B87880">
      <w:pPr>
        <w:pStyle w:val="a6"/>
        <w:ind w:firstLine="482"/>
      </w:pPr>
      <w:r>
        <w:t>B</w:t>
      </w:r>
      <w:r>
        <w:rPr>
          <w:rFonts w:hint="eastAsia"/>
        </w:rPr>
        <w:t>、</w:t>
      </w:r>
      <w:r w:rsidR="00124E01">
        <w:rPr>
          <w:rFonts w:hint="eastAsia"/>
        </w:rPr>
        <w:t>中统蛇甸组（</w:t>
      </w:r>
      <w:r w:rsidR="00124E01">
        <w:rPr>
          <w:rFonts w:ascii="TimesNewRoman" w:eastAsiaTheme="minorEastAsia" w:cs="TimesNewRoman"/>
        </w:rPr>
        <w:t>J</w:t>
      </w:r>
      <w:r w:rsidR="00124E01">
        <w:rPr>
          <w:rFonts w:ascii="TimesNewRoman" w:eastAsiaTheme="minorEastAsia" w:cs="TimesNewRoman"/>
          <w:sz w:val="16"/>
          <w:szCs w:val="16"/>
        </w:rPr>
        <w:t>2</w:t>
      </w:r>
      <w:r w:rsidR="00124E01">
        <w:rPr>
          <w:rFonts w:ascii="TimesNewRoman" w:eastAsiaTheme="minorEastAsia" w:cs="TimesNewRoman"/>
        </w:rPr>
        <w:t>s</w:t>
      </w:r>
      <w:r w:rsidR="00124E01">
        <w:rPr>
          <w:rFonts w:hint="eastAsia"/>
        </w:rPr>
        <w:t>）</w:t>
      </w:r>
    </w:p>
    <w:p w:rsidR="00124E01" w:rsidRDefault="00124E01" w:rsidP="00124E01">
      <w:pPr>
        <w:ind w:firstLine="480"/>
      </w:pPr>
      <w:r>
        <w:rPr>
          <w:rFonts w:hint="eastAsia"/>
        </w:rPr>
        <w:t>灰白、浅紫红色厚层块状石英砂岩、长石石英砂岩与紫红色泥质岩互层，厚度</w:t>
      </w:r>
      <w:r>
        <w:rPr>
          <w:rFonts w:ascii="TimesNewRoman" w:eastAsiaTheme="minorEastAsia" w:cs="TimesNewRoman"/>
        </w:rPr>
        <w:t>1016m</w:t>
      </w:r>
      <w:r>
        <w:rPr>
          <w:rFonts w:hint="eastAsia"/>
        </w:rPr>
        <w:t>～</w:t>
      </w:r>
      <w:r>
        <w:rPr>
          <w:rFonts w:ascii="TimesNewRoman" w:eastAsiaTheme="minorEastAsia" w:cs="TimesNewRoman"/>
        </w:rPr>
        <w:t>1427m</w:t>
      </w:r>
      <w:r>
        <w:rPr>
          <w:rFonts w:hint="eastAsia"/>
        </w:rPr>
        <w:t>。主要分布在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左岸</w:t>
      </w:r>
      <w:proofErr w:type="gramStart"/>
      <w:r>
        <w:rPr>
          <w:rFonts w:hint="eastAsia"/>
        </w:rPr>
        <w:t>山顶米得可</w:t>
      </w:r>
      <w:proofErr w:type="gramEnd"/>
      <w:r>
        <w:rPr>
          <w:rFonts w:hint="eastAsia"/>
        </w:rPr>
        <w:t>～</w:t>
      </w:r>
      <w:proofErr w:type="gramStart"/>
      <w:r>
        <w:rPr>
          <w:rFonts w:hint="eastAsia"/>
        </w:rPr>
        <w:t>白尺达</w:t>
      </w:r>
      <w:proofErr w:type="gramEnd"/>
      <w:r>
        <w:rPr>
          <w:rFonts w:hint="eastAsia"/>
        </w:rPr>
        <w:t>～瓦白果水库一带。</w:t>
      </w:r>
    </w:p>
    <w:p w:rsidR="00124E01" w:rsidRDefault="00B87880" w:rsidP="00B87880">
      <w:pPr>
        <w:pStyle w:val="a6"/>
        <w:ind w:firstLine="482"/>
      </w:pPr>
      <w:r>
        <w:t>C</w:t>
      </w:r>
      <w:r>
        <w:rPr>
          <w:rFonts w:hint="eastAsia"/>
        </w:rPr>
        <w:t>、</w:t>
      </w:r>
      <w:r w:rsidR="00124E01">
        <w:rPr>
          <w:rFonts w:hint="eastAsia"/>
        </w:rPr>
        <w:t>中统张河组（</w:t>
      </w:r>
      <w:r w:rsidR="00124E01">
        <w:rPr>
          <w:rFonts w:ascii="TimesNewRoman" w:eastAsiaTheme="minorEastAsia" w:cs="TimesNewRoman"/>
        </w:rPr>
        <w:t>J</w:t>
      </w:r>
      <w:r w:rsidR="00124E01">
        <w:rPr>
          <w:rFonts w:ascii="TimesNewRoman" w:eastAsiaTheme="minorEastAsia" w:cs="TimesNewRoman"/>
          <w:sz w:val="16"/>
          <w:szCs w:val="16"/>
        </w:rPr>
        <w:t>2</w:t>
      </w:r>
      <w:r w:rsidR="00124E01">
        <w:rPr>
          <w:rFonts w:ascii="TimesNewRoman" w:eastAsiaTheme="minorEastAsia" w:cs="TimesNewRoman"/>
        </w:rPr>
        <w:t>z</w:t>
      </w:r>
      <w:r w:rsidR="00124E01">
        <w:rPr>
          <w:rFonts w:hint="eastAsia"/>
        </w:rPr>
        <w:t>）</w:t>
      </w:r>
    </w:p>
    <w:p w:rsidR="00124E01" w:rsidRDefault="00124E01" w:rsidP="00B87880">
      <w:pPr>
        <w:ind w:firstLine="480"/>
      </w:pPr>
      <w:r>
        <w:rPr>
          <w:rFonts w:hint="eastAsia"/>
        </w:rPr>
        <w:t>上部紫红、灰绿色等杂色厚层泥岩夹泥灰岩；下部为灰绿、紫红色中厚层状长石石英砂岩夹泥岩、偶见砾岩透镜体。</w:t>
      </w:r>
    </w:p>
    <w:p w:rsidR="00124E01" w:rsidRDefault="00B87880" w:rsidP="00B87880">
      <w:pPr>
        <w:pStyle w:val="a6"/>
        <w:ind w:firstLine="482"/>
      </w:pPr>
      <w:r>
        <w:t>D</w:t>
      </w:r>
      <w:r>
        <w:rPr>
          <w:rFonts w:hint="eastAsia"/>
        </w:rPr>
        <w:t>、</w:t>
      </w:r>
      <w:r w:rsidR="00124E01">
        <w:rPr>
          <w:rFonts w:hint="eastAsia"/>
        </w:rPr>
        <w:t>下统冯家河组（</w:t>
      </w:r>
      <w:r w:rsidR="00124E01">
        <w:rPr>
          <w:rFonts w:ascii="TimesNewRoman" w:eastAsiaTheme="minorEastAsia" w:cs="TimesNewRoman"/>
        </w:rPr>
        <w:t>J</w:t>
      </w:r>
      <w:r w:rsidR="00124E01">
        <w:rPr>
          <w:rFonts w:ascii="TimesNewRoman" w:eastAsiaTheme="minorEastAsia" w:cs="TimesNewRoman"/>
          <w:sz w:val="16"/>
          <w:szCs w:val="16"/>
        </w:rPr>
        <w:t>1</w:t>
      </w:r>
      <w:r w:rsidR="00124E01">
        <w:rPr>
          <w:rFonts w:ascii="TimesNewRoman" w:eastAsiaTheme="minorEastAsia" w:cs="TimesNewRoman"/>
        </w:rPr>
        <w:t>f</w:t>
      </w:r>
      <w:r w:rsidR="00124E01">
        <w:rPr>
          <w:rFonts w:hint="eastAsia"/>
        </w:rPr>
        <w:t>）</w:t>
      </w:r>
    </w:p>
    <w:p w:rsidR="00124E01" w:rsidRDefault="00124E01" w:rsidP="00B87880">
      <w:pPr>
        <w:ind w:firstLine="480"/>
        <w:rPr>
          <w:rFonts w:ascii="TimesNewRoman" w:eastAsiaTheme="minorEastAsia" w:cs="TimesNewRoman"/>
          <w:sz w:val="20"/>
          <w:szCs w:val="20"/>
        </w:rPr>
      </w:pPr>
      <w:r>
        <w:rPr>
          <w:rFonts w:hint="eastAsia"/>
        </w:rPr>
        <w:t>为暗紫红、紫红色</w:t>
      </w:r>
      <w:proofErr w:type="gramStart"/>
      <w:r>
        <w:rPr>
          <w:rFonts w:hint="eastAsia"/>
        </w:rPr>
        <w:t>泥岩夹细砂岩</w:t>
      </w:r>
      <w:proofErr w:type="gramEnd"/>
      <w:r>
        <w:rPr>
          <w:rFonts w:hint="eastAsia"/>
        </w:rPr>
        <w:t>及黄绿、灰绿色泥岩，</w:t>
      </w:r>
      <w:proofErr w:type="gramStart"/>
      <w:r>
        <w:rPr>
          <w:rFonts w:hint="eastAsia"/>
        </w:rPr>
        <w:t>时夹砾岩</w:t>
      </w:r>
      <w:proofErr w:type="gramEnd"/>
      <w:r>
        <w:rPr>
          <w:rFonts w:hint="eastAsia"/>
        </w:rPr>
        <w:t>透镜体，分布于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左岸山顶及沿</w:t>
      </w:r>
      <w:proofErr w:type="gramStart"/>
      <w:r>
        <w:rPr>
          <w:rFonts w:hint="eastAsia"/>
        </w:rPr>
        <w:t>峨</w:t>
      </w:r>
      <w:proofErr w:type="gramEnd"/>
      <w:r>
        <w:rPr>
          <w:rFonts w:hint="eastAsia"/>
        </w:rPr>
        <w:t>德河河沟的坝坡</w:t>
      </w:r>
      <w:proofErr w:type="gramStart"/>
      <w:r>
        <w:rPr>
          <w:rFonts w:hint="eastAsia"/>
        </w:rPr>
        <w:t>莫至坝些</w:t>
      </w:r>
      <w:proofErr w:type="gramEnd"/>
      <w:r>
        <w:rPr>
          <w:rFonts w:hint="eastAsia"/>
        </w:rPr>
        <w:t>村、阿西莫</w:t>
      </w:r>
      <w:r>
        <w:rPr>
          <w:rFonts w:ascii="TimesNewRoman" w:eastAsiaTheme="minorEastAsia" w:cs="TimesNewRoman"/>
        </w:rPr>
        <w:t>~</w:t>
      </w:r>
      <w:r>
        <w:rPr>
          <w:rFonts w:hint="eastAsia"/>
        </w:rPr>
        <w:t>平安村一带。</w:t>
      </w:r>
    </w:p>
    <w:p w:rsidR="00124E01" w:rsidRDefault="00B87880" w:rsidP="00B87880">
      <w:pPr>
        <w:pStyle w:val="a6"/>
        <w:ind w:firstLine="482"/>
      </w:pPr>
      <w:r>
        <w:rPr>
          <w:rFonts w:ascii="TimesNewRoman" w:eastAsiaTheme="minorEastAsia" w:cs="TimesNewRoman"/>
        </w:rPr>
        <w:t>E</w:t>
      </w:r>
      <w:r>
        <w:rPr>
          <w:rFonts w:ascii="TimesNewRoman" w:eastAsiaTheme="minorEastAsia" w:cs="TimesNewRoman" w:hint="eastAsia"/>
        </w:rPr>
        <w:t>、</w:t>
      </w:r>
      <w:r w:rsidR="00124E01">
        <w:rPr>
          <w:rFonts w:hint="eastAsia"/>
        </w:rPr>
        <w:t>三叠系上统（</w:t>
      </w:r>
      <w:r w:rsidR="00124E01">
        <w:rPr>
          <w:rFonts w:ascii="TimesNewRoman" w:eastAsiaTheme="minorEastAsia" w:cs="TimesNewRoman"/>
        </w:rPr>
        <w:t>T</w:t>
      </w:r>
      <w:r w:rsidR="00124E01">
        <w:rPr>
          <w:rFonts w:hint="eastAsia"/>
        </w:rPr>
        <w:t>）</w:t>
      </w:r>
    </w:p>
    <w:p w:rsidR="00124E01" w:rsidRDefault="00B87880" w:rsidP="00B87880">
      <w:pPr>
        <w:pStyle w:val="a6"/>
        <w:ind w:firstLine="482"/>
      </w:pPr>
      <w:r>
        <w:rPr>
          <w:rFonts w:hint="eastAsia"/>
        </w:rPr>
        <w:t>a</w:t>
      </w:r>
      <w:r w:rsidR="00124E01">
        <w:rPr>
          <w:rFonts w:hint="eastAsia"/>
        </w:rPr>
        <w:t>舍资组（</w:t>
      </w:r>
      <w:r w:rsidR="00124E01">
        <w:rPr>
          <w:rFonts w:ascii="TimesNewRoman" w:eastAsiaTheme="minorEastAsia" w:cs="TimesNewRoman"/>
        </w:rPr>
        <w:t>T</w:t>
      </w:r>
      <w:r w:rsidR="00124E01">
        <w:rPr>
          <w:rFonts w:ascii="TimesNewRoman" w:eastAsiaTheme="minorEastAsia" w:cs="TimesNewRoman"/>
          <w:sz w:val="16"/>
          <w:szCs w:val="16"/>
        </w:rPr>
        <w:t>3</w:t>
      </w:r>
      <w:r w:rsidR="00124E01">
        <w:rPr>
          <w:rFonts w:ascii="TimesNewRoman" w:eastAsiaTheme="minorEastAsia" w:cs="TimesNewRoman"/>
        </w:rPr>
        <w:t>s</w:t>
      </w:r>
      <w:r w:rsidR="00124E01">
        <w:rPr>
          <w:rFonts w:hint="eastAsia"/>
        </w:rPr>
        <w:t>）</w:t>
      </w:r>
    </w:p>
    <w:p w:rsidR="00124E01" w:rsidRDefault="00124E01" w:rsidP="00B87880">
      <w:pPr>
        <w:ind w:firstLine="480"/>
        <w:rPr>
          <w:rFonts w:ascii="宋体" w:hAnsi="TimesNewRoman" w:cs="宋体"/>
          <w:kern w:val="0"/>
          <w:szCs w:val="24"/>
        </w:rPr>
      </w:pPr>
      <w:r>
        <w:rPr>
          <w:rFonts w:hint="eastAsia"/>
        </w:rPr>
        <w:t>上段（</w:t>
      </w:r>
      <w:r>
        <w:rPr>
          <w:rFonts w:ascii="TimesNewRoman" w:eastAsiaTheme="minorEastAsia" w:cs="TimesNewRoman"/>
        </w:rPr>
        <w:t>T</w:t>
      </w:r>
      <w:r>
        <w:rPr>
          <w:rFonts w:ascii="TimesNewRoman" w:eastAsiaTheme="minorEastAsia" w:cs="TimesNewRoman"/>
          <w:sz w:val="16"/>
          <w:szCs w:val="16"/>
        </w:rPr>
        <w:t>3</w:t>
      </w:r>
      <w:r>
        <w:rPr>
          <w:rFonts w:ascii="TimesNewRoman" w:eastAsiaTheme="minorEastAsia" w:cs="TimesNewRoman"/>
        </w:rPr>
        <w:t>s</w:t>
      </w:r>
      <w:r>
        <w:rPr>
          <w:rFonts w:ascii="TimesNewRoman" w:eastAsiaTheme="minorEastAsia" w:cs="TimesNewRoman"/>
          <w:sz w:val="16"/>
          <w:szCs w:val="16"/>
        </w:rPr>
        <w:t>b</w:t>
      </w:r>
      <w:r>
        <w:rPr>
          <w:rFonts w:hint="eastAsia"/>
        </w:rPr>
        <w:t>）：为灰绿色泥岩夹砂岩，顶部夹泥灰岩。沿线出露在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左岸阿西</w:t>
      </w:r>
      <w:r>
        <w:rPr>
          <w:rFonts w:ascii="宋体" w:hAnsi="TimesNewRoman" w:cs="宋体" w:hint="eastAsia"/>
          <w:kern w:val="0"/>
          <w:szCs w:val="24"/>
        </w:rPr>
        <w:t>莫村附近。</w:t>
      </w:r>
    </w:p>
    <w:p w:rsidR="00124E01" w:rsidRDefault="00124E01" w:rsidP="00B87880">
      <w:pPr>
        <w:ind w:firstLine="480"/>
      </w:pPr>
      <w:r>
        <w:rPr>
          <w:rFonts w:hint="eastAsia"/>
        </w:rPr>
        <w:t>下段（</w:t>
      </w:r>
      <w:r>
        <w:rPr>
          <w:rFonts w:ascii="TimesNewRoman" w:eastAsiaTheme="minorEastAsia" w:cs="TimesNewRoman"/>
        </w:rPr>
        <w:t>T</w:t>
      </w:r>
      <w:r>
        <w:rPr>
          <w:rFonts w:ascii="TimesNewRoman" w:eastAsiaTheme="minorEastAsia" w:cs="TimesNewRoman"/>
          <w:sz w:val="16"/>
          <w:szCs w:val="16"/>
        </w:rPr>
        <w:t>3</w:t>
      </w:r>
      <w:r>
        <w:rPr>
          <w:rFonts w:ascii="TimesNewRoman" w:eastAsiaTheme="minorEastAsia" w:cs="TimesNewRoman"/>
        </w:rPr>
        <w:t>s</w:t>
      </w:r>
      <w:r>
        <w:rPr>
          <w:rFonts w:ascii="TimesNewRoman" w:eastAsiaTheme="minorEastAsia" w:cs="TimesNewRoman"/>
          <w:sz w:val="16"/>
          <w:szCs w:val="16"/>
        </w:rPr>
        <w:t>a</w:t>
      </w:r>
      <w:r>
        <w:rPr>
          <w:rFonts w:hint="eastAsia"/>
        </w:rPr>
        <w:t>）：为灰白、黄绿色石英砂岩夹长石砂岩、泥质粉砂岩。沿线主要分布在戛洒江及两岸附近。</w:t>
      </w:r>
    </w:p>
    <w:p w:rsidR="00124E01" w:rsidRDefault="00F713A5" w:rsidP="00F713A5">
      <w:pPr>
        <w:pStyle w:val="a6"/>
        <w:ind w:firstLine="482"/>
        <w:rPr>
          <w:rFonts w:ascii="TimesNewRoman" w:eastAsiaTheme="minorEastAsia" w:cs="TimesNewRoman"/>
          <w:sz w:val="20"/>
          <w:szCs w:val="20"/>
        </w:rPr>
      </w:pPr>
      <w:r>
        <w:rPr>
          <w:rFonts w:hint="eastAsia"/>
        </w:rPr>
        <w:t>b</w:t>
      </w:r>
      <w:r w:rsidR="00124E01">
        <w:rPr>
          <w:rFonts w:hint="eastAsia"/>
        </w:rPr>
        <w:t>干海子组（</w:t>
      </w:r>
      <w:r w:rsidR="00124E01">
        <w:rPr>
          <w:rFonts w:ascii="TimesNewRoman" w:eastAsiaTheme="minorEastAsia" w:cs="TimesNewRoman"/>
        </w:rPr>
        <w:t>T</w:t>
      </w:r>
      <w:r w:rsidR="00124E01">
        <w:rPr>
          <w:rFonts w:ascii="TimesNewRoman" w:eastAsiaTheme="minorEastAsia" w:cs="TimesNewRoman"/>
          <w:sz w:val="16"/>
          <w:szCs w:val="16"/>
        </w:rPr>
        <w:t>3</w:t>
      </w:r>
      <w:r w:rsidR="00124E01">
        <w:rPr>
          <w:rFonts w:ascii="TimesNewRoman" w:eastAsiaTheme="minorEastAsia" w:cs="TimesNewRoman"/>
        </w:rPr>
        <w:t>g</w:t>
      </w:r>
      <w:r w:rsidR="00124E01">
        <w:rPr>
          <w:rFonts w:hint="eastAsia"/>
        </w:rPr>
        <w:t>）</w:t>
      </w:r>
    </w:p>
    <w:p w:rsidR="00124E01" w:rsidRDefault="00124E01" w:rsidP="00F713A5">
      <w:pPr>
        <w:ind w:firstLine="480"/>
        <w:rPr>
          <w:rFonts w:ascii="宋体" w:hAnsiTheme="minorHAnsi" w:cs="宋体"/>
          <w:kern w:val="0"/>
          <w:szCs w:val="24"/>
        </w:rPr>
      </w:pPr>
      <w:r>
        <w:rPr>
          <w:rFonts w:hint="eastAsia"/>
        </w:rPr>
        <w:t>上部黄绿、灰绿色页岩夹细砾岩透镜体、煤层或煤线，下部长石砂岩。主要沿</w:t>
      </w:r>
      <w:r>
        <w:rPr>
          <w:rFonts w:ascii="宋体" w:hAnsiTheme="minorHAnsi" w:cs="宋体" w:hint="eastAsia"/>
          <w:kern w:val="0"/>
          <w:szCs w:val="24"/>
        </w:rPr>
        <w:t>戛洒江及其右侧岸坡分布。</w:t>
      </w:r>
    </w:p>
    <w:p w:rsidR="00124E01" w:rsidRDefault="00F713A5" w:rsidP="00F713A5">
      <w:pPr>
        <w:pStyle w:val="a6"/>
        <w:ind w:firstLine="482"/>
      </w:pPr>
      <w:r>
        <w:rPr>
          <w:rFonts w:ascii="TimesNewRoman" w:hAnsi="TimesNewRoman" w:cs="TimesNewRoman"/>
        </w:rPr>
        <w:t>F</w:t>
      </w:r>
      <w:r>
        <w:rPr>
          <w:rFonts w:ascii="TimesNewRoman" w:hAnsi="TimesNewRoman" w:cs="TimesNewRoman" w:hint="eastAsia"/>
        </w:rPr>
        <w:t>、</w:t>
      </w:r>
      <w:r w:rsidR="00124E01">
        <w:rPr>
          <w:rFonts w:hint="eastAsia"/>
        </w:rPr>
        <w:t>元古界（</w:t>
      </w:r>
      <w:r w:rsidR="00124E01">
        <w:rPr>
          <w:rFonts w:ascii="TimesNewRoman" w:hAnsi="TimesNewRoman" w:cs="TimesNewRoman"/>
        </w:rPr>
        <w:t>Pt</w:t>
      </w:r>
      <w:r w:rsidR="00124E01">
        <w:rPr>
          <w:rFonts w:hint="eastAsia"/>
        </w:rPr>
        <w:t>）</w:t>
      </w:r>
    </w:p>
    <w:p w:rsidR="00124E01" w:rsidRDefault="00124E01" w:rsidP="00F713A5">
      <w:pPr>
        <w:ind w:firstLine="480"/>
      </w:pPr>
      <w:r>
        <w:rPr>
          <w:rFonts w:hint="eastAsia"/>
        </w:rPr>
        <w:t>哀牢山群阿龙组下亚组（</w:t>
      </w:r>
      <w:r>
        <w:rPr>
          <w:rFonts w:ascii="TimesNewRoman" w:hAnsi="TimesNewRoman" w:cs="TimesNewRoman"/>
        </w:rPr>
        <w:t>Pta</w:t>
      </w:r>
      <w:r w:rsidRPr="003830ED">
        <w:rPr>
          <w:vertAlign w:val="superscript"/>
        </w:rPr>
        <w:t>a</w:t>
      </w:r>
      <w:r>
        <w:rPr>
          <w:rFonts w:hint="eastAsia"/>
        </w:rPr>
        <w:t>）：黑云母斜长片麻岩、黑云变粒岩</w:t>
      </w:r>
      <w:proofErr w:type="gramStart"/>
      <w:r>
        <w:rPr>
          <w:rFonts w:hint="eastAsia"/>
        </w:rPr>
        <w:t>与角闪变粒岩</w:t>
      </w:r>
      <w:proofErr w:type="gramEnd"/>
      <w:r>
        <w:rPr>
          <w:rFonts w:hint="eastAsia"/>
        </w:rPr>
        <w:t>、斜长角闪岩为主，上部夹少量大理岩。沿线主要分布于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右岸、哀牢山东</w:t>
      </w:r>
      <w:proofErr w:type="gramStart"/>
      <w:r>
        <w:rPr>
          <w:rFonts w:hint="eastAsia"/>
        </w:rPr>
        <w:t>麓</w:t>
      </w:r>
      <w:proofErr w:type="gramEnd"/>
      <w:r>
        <w:rPr>
          <w:rFonts w:hint="eastAsia"/>
        </w:rPr>
        <w:t>。</w:t>
      </w:r>
    </w:p>
    <w:p w:rsidR="00124E01" w:rsidRDefault="00124E01" w:rsidP="00F713A5">
      <w:pPr>
        <w:ind w:firstLine="480"/>
        <w:rPr>
          <w:rFonts w:ascii="宋体" w:hAnsiTheme="minorHAnsi" w:cs="宋体"/>
          <w:kern w:val="0"/>
          <w:szCs w:val="24"/>
        </w:rPr>
      </w:pPr>
      <w:r>
        <w:rPr>
          <w:rFonts w:hint="eastAsia"/>
        </w:rPr>
        <w:t>小羊街组下亚组（</w:t>
      </w:r>
      <w:r>
        <w:rPr>
          <w:rFonts w:ascii="TimesNewRoman" w:hAnsi="TimesNewRoman" w:cs="TimesNewRoman"/>
        </w:rPr>
        <w:t>Ptx</w:t>
      </w:r>
      <w:r>
        <w:rPr>
          <w:rFonts w:ascii="TimesNewRoman" w:hAnsi="TimesNewRoman" w:cs="TimesNewRoman"/>
          <w:sz w:val="16"/>
          <w:szCs w:val="16"/>
        </w:rPr>
        <w:t>a</w:t>
      </w:r>
      <w:r>
        <w:rPr>
          <w:rFonts w:hint="eastAsia"/>
        </w:rPr>
        <w:t>）：石榴十字二云片岩、糜棱岩化二云片岩夹黑云变粒岩、</w:t>
      </w:r>
      <w:r>
        <w:rPr>
          <w:rFonts w:ascii="宋体" w:hAnsiTheme="minorHAnsi" w:cs="宋体" w:hint="eastAsia"/>
          <w:kern w:val="0"/>
          <w:szCs w:val="24"/>
        </w:rPr>
        <w:t>斜长变粒岩。沿线主要分布于</w:t>
      </w:r>
      <w:r w:rsidR="009016E3">
        <w:rPr>
          <w:rFonts w:ascii="宋体" w:hAnsiTheme="minorHAnsi" w:cs="宋体" w:hint="eastAsia"/>
          <w:kern w:val="0"/>
          <w:szCs w:val="24"/>
        </w:rPr>
        <w:t>元江（</w:t>
      </w:r>
      <w:proofErr w:type="gramStart"/>
      <w:r w:rsidR="009016E3">
        <w:rPr>
          <w:rFonts w:ascii="宋体" w:hAnsiTheme="minorHAnsi" w:cs="宋体" w:hint="eastAsia"/>
          <w:kern w:val="0"/>
          <w:szCs w:val="24"/>
        </w:rPr>
        <w:t>戛</w:t>
      </w:r>
      <w:proofErr w:type="gramEnd"/>
      <w:r w:rsidR="009016E3">
        <w:rPr>
          <w:rFonts w:ascii="宋体" w:hAnsiTheme="minorHAnsi" w:cs="宋体" w:hint="eastAsia"/>
          <w:kern w:val="0"/>
          <w:szCs w:val="24"/>
        </w:rPr>
        <w:t>洒江）</w:t>
      </w:r>
      <w:r>
        <w:rPr>
          <w:rFonts w:ascii="宋体" w:hAnsiTheme="minorHAnsi" w:cs="宋体" w:hint="eastAsia"/>
          <w:kern w:val="0"/>
          <w:szCs w:val="24"/>
        </w:rPr>
        <w:t>右岸、哀牢山山麓、线路初始段。</w:t>
      </w:r>
    </w:p>
    <w:p w:rsidR="00F713A5" w:rsidRDefault="00F713A5" w:rsidP="00F713A5">
      <w:pPr>
        <w:pStyle w:val="a6"/>
        <w:ind w:firstLine="482"/>
      </w:pPr>
      <w:r>
        <w:rPr>
          <w:rFonts w:hint="eastAsia"/>
        </w:rPr>
        <w:t>（</w:t>
      </w:r>
      <w:r>
        <w:rPr>
          <w:rFonts w:ascii="TimesNewRoman,Bold" w:hAnsi="TimesNewRoman,Bold" w:cs="TimesNewRoman,Bold"/>
          <w:bCs/>
        </w:rPr>
        <w:t>3</w:t>
      </w:r>
      <w:r>
        <w:rPr>
          <w:rFonts w:hint="eastAsia"/>
        </w:rPr>
        <w:t>）</w:t>
      </w:r>
      <w:r>
        <w:t xml:space="preserve"> </w:t>
      </w:r>
      <w:r>
        <w:rPr>
          <w:rFonts w:hint="eastAsia"/>
        </w:rPr>
        <w:t>地质构造</w:t>
      </w:r>
    </w:p>
    <w:p w:rsidR="00F713A5" w:rsidRDefault="00F713A5" w:rsidP="00F713A5">
      <w:pPr>
        <w:ind w:firstLine="480"/>
        <w:rPr>
          <w:sz w:val="20"/>
          <w:szCs w:val="20"/>
        </w:rPr>
      </w:pPr>
      <w:r>
        <w:rPr>
          <w:rFonts w:hint="eastAsia"/>
        </w:rPr>
        <w:lastRenderedPageBreak/>
        <w:t>线路沿线地层产状基本呈北西走向、倾北东，倾角自西向东趋缓。区域断裂以北西、南东向正断层为主，构造较发育。线路穿越的主要构造形迹有红河断裂（</w:t>
      </w:r>
      <w:r>
        <w:rPr>
          <w:rFonts w:ascii="TimesNewRoman" w:hAnsi="TimesNewRoman" w:cs="TimesNewRoman"/>
        </w:rPr>
        <w:t>F1</w:t>
      </w:r>
      <w:r>
        <w:rPr>
          <w:rFonts w:hint="eastAsia"/>
        </w:rPr>
        <w:t>）以及新平向斜（图</w:t>
      </w:r>
      <w:r>
        <w:rPr>
          <w:rFonts w:ascii="TimesNewRoman" w:hAnsi="TimesNewRoman" w:cs="TimesNewRoman"/>
        </w:rPr>
        <w:t>3-22</w:t>
      </w:r>
      <w:r>
        <w:rPr>
          <w:rFonts w:hint="eastAsia"/>
        </w:rPr>
        <w:t>）。红河断裂为哀牢山东侧深变质带与中生界的分界断裂，断层线平直，走向东西，倾向北东，倾角</w:t>
      </w:r>
      <w:r>
        <w:rPr>
          <w:rFonts w:ascii="TimesNewRoman" w:hAnsi="TimesNewRoman" w:cs="TimesNewRoman"/>
        </w:rPr>
        <w:t>60°</w:t>
      </w:r>
      <w:r>
        <w:rPr>
          <w:rFonts w:hint="eastAsia"/>
        </w:rPr>
        <w:t>～</w:t>
      </w:r>
      <w:r>
        <w:rPr>
          <w:rFonts w:ascii="TimesNewRoman" w:hAnsi="TimesNewRoman" w:cs="TimesNewRoman"/>
        </w:rPr>
        <w:t>70°</w:t>
      </w:r>
      <w:r>
        <w:rPr>
          <w:rFonts w:hint="eastAsia"/>
        </w:rPr>
        <w:t>，据研究（</w:t>
      </w:r>
      <w:proofErr w:type="gramStart"/>
      <w:r>
        <w:rPr>
          <w:rFonts w:hint="eastAsia"/>
        </w:rPr>
        <w:t>虢</w:t>
      </w:r>
      <w:proofErr w:type="gramEnd"/>
      <w:r>
        <w:rPr>
          <w:rFonts w:hint="eastAsia"/>
        </w:rPr>
        <w:t>顺民等，</w:t>
      </w:r>
      <w:r>
        <w:rPr>
          <w:rFonts w:ascii="TimesNewRoman" w:hAnsi="TimesNewRoman" w:cs="TimesNewRoman"/>
        </w:rPr>
        <w:t>2001</w:t>
      </w:r>
      <w:r>
        <w:rPr>
          <w:rFonts w:hint="eastAsia"/>
        </w:rPr>
        <w:t>），红河断裂由</w:t>
      </w:r>
      <w:proofErr w:type="gramStart"/>
      <w:r>
        <w:rPr>
          <w:rFonts w:hint="eastAsia"/>
        </w:rPr>
        <w:t>戛</w:t>
      </w:r>
      <w:proofErr w:type="gramEnd"/>
      <w:r>
        <w:rPr>
          <w:rFonts w:hint="eastAsia"/>
        </w:rPr>
        <w:t>洒西北部大斗门开始由近于平行的哀牢山山前断裂和中谷断裂组成，二者构成红河断裂的南段，本工程主要</w:t>
      </w:r>
      <w:proofErr w:type="gramStart"/>
      <w:r>
        <w:rPr>
          <w:rFonts w:hint="eastAsia"/>
        </w:rPr>
        <w:t>涉及到哀牢</w:t>
      </w:r>
      <w:proofErr w:type="gramEnd"/>
      <w:r>
        <w:rPr>
          <w:rFonts w:hint="eastAsia"/>
        </w:rPr>
        <w:t>山山前断裂之</w:t>
      </w:r>
      <w:r w:rsidR="00702799">
        <w:rPr>
          <w:rFonts w:ascii="TimesNewRoman" w:hAnsi="TimesNewRoman" w:cs="TimesNewRoman" w:hint="eastAsia"/>
        </w:rPr>
        <w:t>“</w:t>
      </w:r>
      <w:r w:rsidR="00702799">
        <w:rPr>
          <w:rFonts w:hint="eastAsia"/>
        </w:rPr>
        <w:t>麻栗树</w:t>
      </w:r>
      <w:r w:rsidR="00702799">
        <w:rPr>
          <w:rFonts w:ascii="TimesNewRoman" w:hAnsi="TimesNewRoman" w:cs="TimesNewRoman"/>
        </w:rPr>
        <w:t>~</w:t>
      </w:r>
      <w:r w:rsidR="00702799">
        <w:rPr>
          <w:rFonts w:hint="eastAsia"/>
        </w:rPr>
        <w:t>南满断裂</w:t>
      </w:r>
      <w:r w:rsidR="00702799">
        <w:rPr>
          <w:rFonts w:ascii="TimesNewRoman" w:hAnsi="TimesNewRoman" w:cs="TimesNewRoman" w:hint="eastAsia"/>
        </w:rPr>
        <w:t>”</w:t>
      </w:r>
      <w:r>
        <w:rPr>
          <w:rFonts w:hint="eastAsia"/>
        </w:rPr>
        <w:t>和中谷断裂之</w:t>
      </w:r>
      <w:r>
        <w:rPr>
          <w:rFonts w:ascii="TimesNewRoman" w:hAnsi="TimesNewRoman" w:cs="TimesNewRoman" w:hint="eastAsia"/>
        </w:rPr>
        <w:t>“</w:t>
      </w:r>
      <w:r>
        <w:rPr>
          <w:rFonts w:hint="eastAsia"/>
        </w:rPr>
        <w:t>水塘</w:t>
      </w:r>
      <w:r>
        <w:rPr>
          <w:rFonts w:ascii="TimesNewRoman" w:hAnsi="TimesNewRoman" w:cs="TimesNewRoman"/>
        </w:rPr>
        <w:t>~</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断裂</w:t>
      </w:r>
      <w:r>
        <w:rPr>
          <w:rFonts w:ascii="TimesNewRoman" w:hAnsi="TimesNewRoman" w:cs="TimesNewRoman" w:hint="eastAsia"/>
        </w:rPr>
        <w:t>”</w:t>
      </w:r>
      <w:r>
        <w:rPr>
          <w:rFonts w:hint="eastAsia"/>
        </w:rPr>
        <w:t>。</w:t>
      </w:r>
    </w:p>
    <w:p w:rsidR="00C06713" w:rsidRDefault="00C06713" w:rsidP="00C06713">
      <w:pPr>
        <w:pStyle w:val="4"/>
        <w:rPr>
          <w:rFonts w:ascii="宋体" w:hAnsiTheme="minorHAnsi" w:cs="宋体"/>
          <w:kern w:val="0"/>
          <w:szCs w:val="24"/>
        </w:rPr>
      </w:pPr>
      <w:r>
        <w:rPr>
          <w:rFonts w:hint="eastAsia"/>
        </w:rPr>
        <w:t>4.</w:t>
      </w:r>
      <w:r w:rsidR="00BA2FC0">
        <w:rPr>
          <w:rFonts w:hint="eastAsia"/>
        </w:rPr>
        <w:t>2</w:t>
      </w:r>
      <w:r>
        <w:rPr>
          <w:rFonts w:hint="eastAsia"/>
        </w:rPr>
        <w:t>.2.2</w:t>
      </w:r>
      <w:r>
        <w:rPr>
          <w:rFonts w:ascii="宋体" w:hAnsiTheme="minorHAnsi" w:cs="宋体" w:hint="eastAsia"/>
          <w:kern w:val="0"/>
          <w:szCs w:val="24"/>
        </w:rPr>
        <w:t>减压池</w:t>
      </w:r>
    </w:p>
    <w:p w:rsidR="00C06713" w:rsidRDefault="00C06713" w:rsidP="00C06713">
      <w:pPr>
        <w:ind w:firstLine="480"/>
      </w:pPr>
      <w:r>
        <w:rPr>
          <w:rFonts w:hint="eastAsia"/>
        </w:rPr>
        <w:t>减压池位于哀牢山东麓上曼掌村的西侧山包，高程约为</w:t>
      </w:r>
      <w:r>
        <w:rPr>
          <w:rFonts w:ascii="TimesNewRoman" w:hAnsi="TimesNewRoman" w:cs="TimesNewRoman"/>
        </w:rPr>
        <w:t>1775m</w:t>
      </w:r>
      <w:r>
        <w:rPr>
          <w:rFonts w:hint="eastAsia"/>
        </w:rPr>
        <w:t>。场地位于上曼掌西南侧山包附近，地面高程约</w:t>
      </w:r>
      <w:r>
        <w:rPr>
          <w:rFonts w:ascii="TimesNewRoman" w:hAnsi="TimesNewRoman" w:cs="TimesNewRoman"/>
        </w:rPr>
        <w:t>1775m</w:t>
      </w:r>
      <w:r>
        <w:rPr>
          <w:rFonts w:hint="eastAsia"/>
        </w:rPr>
        <w:t>，地形坡度一般在</w:t>
      </w:r>
      <w:r>
        <w:rPr>
          <w:rFonts w:ascii="TimesNewRoman" w:hAnsi="TimesNewRoman" w:cs="TimesNewRoman"/>
        </w:rPr>
        <w:t>10°</w:t>
      </w:r>
      <w:r>
        <w:rPr>
          <w:rFonts w:hint="eastAsia"/>
        </w:rPr>
        <w:t>～</w:t>
      </w:r>
      <w:r>
        <w:rPr>
          <w:rFonts w:ascii="TimesNewRoman" w:hAnsi="TimesNewRoman" w:cs="TimesNewRoman"/>
        </w:rPr>
        <w:t>15°</w:t>
      </w:r>
      <w:r>
        <w:rPr>
          <w:rFonts w:hint="eastAsia"/>
        </w:rPr>
        <w:t>间，上覆残坡积层以粉质粘土、粉土为主、厚度</w:t>
      </w:r>
      <w:r>
        <w:rPr>
          <w:rFonts w:ascii="TimesNewRoman" w:hAnsi="TimesNewRoman" w:cs="TimesNewRoman"/>
        </w:rPr>
        <w:t>0.8</w:t>
      </w:r>
      <w:r>
        <w:rPr>
          <w:rFonts w:hint="eastAsia"/>
        </w:rPr>
        <w:t>～</w:t>
      </w:r>
      <w:r>
        <w:rPr>
          <w:rFonts w:ascii="TimesNewRoman" w:hAnsi="TimesNewRoman" w:cs="TimesNewRoman"/>
        </w:rPr>
        <w:t>1.2m</w:t>
      </w:r>
      <w:r>
        <w:rPr>
          <w:rFonts w:hint="eastAsia"/>
        </w:rPr>
        <w:t>，下伏元古界哀牢山群阿龙组下亚组</w:t>
      </w:r>
      <w:r>
        <w:rPr>
          <w:rFonts w:ascii="TimesNewRoman" w:hAnsi="TimesNewRoman" w:cs="TimesNewRoman"/>
        </w:rPr>
        <w:t>Pta</w:t>
      </w:r>
      <w:r>
        <w:rPr>
          <w:rFonts w:ascii="TimesNewRoman" w:hAnsi="TimesNewRoman" w:cs="TimesNewRoman"/>
          <w:sz w:val="16"/>
          <w:szCs w:val="16"/>
        </w:rPr>
        <w:t xml:space="preserve">a </w:t>
      </w:r>
      <w:r>
        <w:rPr>
          <w:rFonts w:hint="eastAsia"/>
        </w:rPr>
        <w:t>黑云母长石片麻岩、黑云变粒岩，片理产状</w:t>
      </w:r>
      <w:r>
        <w:rPr>
          <w:rFonts w:ascii="TimesNewRoman" w:hAnsi="TimesNewRoman" w:cs="TimesNewRoman"/>
        </w:rPr>
        <w:t>325°/NE</w:t>
      </w:r>
      <w:r>
        <w:rPr>
          <w:rFonts w:hint="eastAsia"/>
        </w:rPr>
        <w:t>∠</w:t>
      </w:r>
      <w:r>
        <w:rPr>
          <w:rFonts w:ascii="TimesNewRoman" w:hAnsi="TimesNewRoman" w:cs="TimesNewRoman"/>
        </w:rPr>
        <w:t>55°</w:t>
      </w:r>
      <w:r>
        <w:rPr>
          <w:rFonts w:hint="eastAsia"/>
        </w:rPr>
        <w:t>。场地地形纵坡坡降较小、横坡坡降较大，无大的区域构造发育，植被发育，下伏片麻岩、变粒岩属中硬</w:t>
      </w:r>
      <w:r>
        <w:rPr>
          <w:rFonts w:ascii="TimesNewRoman" w:hAnsi="TimesNewRoman" w:cs="TimesNewRoman"/>
        </w:rPr>
        <w:t>~</w:t>
      </w:r>
      <w:r>
        <w:rPr>
          <w:rFonts w:hint="eastAsia"/>
        </w:rPr>
        <w:t>坚硬岩，场地稳定性属基本稳定。</w:t>
      </w:r>
    </w:p>
    <w:p w:rsidR="00C01B86" w:rsidRDefault="00C01B86" w:rsidP="00C01B86">
      <w:pPr>
        <w:pStyle w:val="4"/>
        <w:rPr>
          <w:rFonts w:ascii="宋体" w:hAnsiTheme="minorHAnsi" w:cs="宋体"/>
          <w:kern w:val="0"/>
          <w:szCs w:val="24"/>
        </w:rPr>
      </w:pPr>
      <w:r>
        <w:rPr>
          <w:rFonts w:hint="eastAsia"/>
        </w:rPr>
        <w:t>4.</w:t>
      </w:r>
      <w:r w:rsidR="00BA2FC0">
        <w:rPr>
          <w:rFonts w:hint="eastAsia"/>
        </w:rPr>
        <w:t>2</w:t>
      </w:r>
      <w:r>
        <w:rPr>
          <w:rFonts w:hint="eastAsia"/>
        </w:rPr>
        <w:t>.2.3</w:t>
      </w:r>
      <w:r>
        <w:rPr>
          <w:rFonts w:ascii="宋体" w:hAnsiTheme="minorHAnsi" w:cs="宋体" w:hint="eastAsia"/>
          <w:kern w:val="0"/>
          <w:szCs w:val="24"/>
        </w:rPr>
        <w:t>加压泵站</w:t>
      </w:r>
    </w:p>
    <w:p w:rsidR="00C01B86" w:rsidRDefault="00C01B86" w:rsidP="00C01B86">
      <w:pPr>
        <w:ind w:firstLine="480"/>
        <w:rPr>
          <w:sz w:val="20"/>
          <w:szCs w:val="20"/>
        </w:rPr>
      </w:pPr>
      <w:r>
        <w:rPr>
          <w:rFonts w:hint="eastAsia"/>
        </w:rPr>
        <w:t>加压泵站场地位于山苏山坡南侧坡脚附近，地面高程约</w:t>
      </w:r>
      <w:r>
        <w:rPr>
          <w:rFonts w:ascii="TimesNewRoman" w:hAnsi="TimesNewRoman" w:cs="TimesNewRoman"/>
        </w:rPr>
        <w:t>1665.5m</w:t>
      </w:r>
      <w:r>
        <w:rPr>
          <w:rFonts w:hint="eastAsia"/>
        </w:rPr>
        <w:t>，坡度一般在</w:t>
      </w:r>
      <w:r>
        <w:rPr>
          <w:rFonts w:ascii="TimesNewRoman" w:hAnsi="TimesNewRoman" w:cs="TimesNewRoman"/>
        </w:rPr>
        <w:t>10°</w:t>
      </w:r>
      <w:r>
        <w:rPr>
          <w:rFonts w:hint="eastAsia"/>
        </w:rPr>
        <w:t>～</w:t>
      </w:r>
      <w:r>
        <w:rPr>
          <w:rFonts w:ascii="TimesNewRoman" w:hAnsi="TimesNewRoman" w:cs="TimesNewRoman"/>
        </w:rPr>
        <w:t>15°</w:t>
      </w:r>
      <w:r>
        <w:rPr>
          <w:rFonts w:hint="eastAsia"/>
        </w:rPr>
        <w:t>间，上覆残坡积层以粉质粘土、粉土为主、厚度</w:t>
      </w:r>
      <w:r>
        <w:rPr>
          <w:rFonts w:ascii="TimesNewRoman" w:hAnsi="TimesNewRoman" w:cs="TimesNewRoman"/>
        </w:rPr>
        <w:t>0.8</w:t>
      </w:r>
      <w:r>
        <w:rPr>
          <w:rFonts w:hint="eastAsia"/>
        </w:rPr>
        <w:t>～</w:t>
      </w:r>
      <w:r>
        <w:rPr>
          <w:rFonts w:ascii="TimesNewRoman" w:hAnsi="TimesNewRoman" w:cs="TimesNewRoman"/>
        </w:rPr>
        <w:t>2.5m</w:t>
      </w:r>
      <w:r>
        <w:rPr>
          <w:rFonts w:hint="eastAsia"/>
        </w:rPr>
        <w:t>，下伏</w:t>
      </w:r>
      <w:r>
        <w:rPr>
          <w:rFonts w:ascii="TimesNewRoman" w:hAnsi="TimesNewRoman" w:cs="TimesNewRoman"/>
        </w:rPr>
        <w:t>J</w:t>
      </w:r>
      <w:r>
        <w:rPr>
          <w:rFonts w:ascii="TimesNewRoman" w:hAnsi="TimesNewRoman" w:cs="TimesNewRoman"/>
          <w:sz w:val="16"/>
          <w:szCs w:val="16"/>
        </w:rPr>
        <w:t>2</w:t>
      </w:r>
      <w:r>
        <w:rPr>
          <w:rFonts w:ascii="TimesNewRoman" w:hAnsi="TimesNewRoman" w:cs="TimesNewRoman"/>
        </w:rPr>
        <w:t xml:space="preserve">Z </w:t>
      </w:r>
      <w:r>
        <w:rPr>
          <w:rFonts w:hint="eastAsia"/>
        </w:rPr>
        <w:t>灰绿、紫红色中厚层状中粒长石石英砂岩夹泥岩，岩层产状</w:t>
      </w:r>
      <w:r>
        <w:rPr>
          <w:rFonts w:ascii="TimesNewRoman" w:hAnsi="TimesNewRoman" w:cs="TimesNewRoman"/>
        </w:rPr>
        <w:t>320°/NE</w:t>
      </w:r>
      <w:r>
        <w:rPr>
          <w:rFonts w:hint="eastAsia"/>
        </w:rPr>
        <w:t>∠</w:t>
      </w:r>
      <w:r>
        <w:rPr>
          <w:rFonts w:ascii="TimesNewRoman" w:hAnsi="TimesNewRoman" w:cs="TimesNewRoman"/>
        </w:rPr>
        <w:t>20°</w:t>
      </w:r>
      <w:r>
        <w:rPr>
          <w:rFonts w:hint="eastAsia"/>
        </w:rPr>
        <w:t>。场地地形纵坡坡降较大、横坡坡降较小，无大的区域构造发育，植被发育，下伏砂岩、泥岩互层，属中硬</w:t>
      </w:r>
      <w:r>
        <w:rPr>
          <w:rFonts w:ascii="TimesNewRoman" w:hAnsi="TimesNewRoman" w:cs="TimesNewRoman"/>
        </w:rPr>
        <w:t>~</w:t>
      </w:r>
      <w:r>
        <w:rPr>
          <w:rFonts w:hint="eastAsia"/>
        </w:rPr>
        <w:t>较软岩，根据设计方案局部开挖边坡高度达</w:t>
      </w:r>
      <w:r>
        <w:rPr>
          <w:rFonts w:ascii="TimesNewRoman" w:hAnsi="TimesNewRoman" w:cs="TimesNewRoman"/>
        </w:rPr>
        <w:t>7m~8m</w:t>
      </w:r>
      <w:r>
        <w:rPr>
          <w:rFonts w:hint="eastAsia"/>
        </w:rPr>
        <w:t>，存在一定的开挖边坡稳定性问题，需注意开挖分层、坡比控制，另外需注意东侧山体小规模岩体塌落或雨水冲刷泥石流问题，场地稳定性属基本稳定。</w:t>
      </w:r>
    </w:p>
    <w:p w:rsidR="00BA2FC0" w:rsidRDefault="00BA2FC0" w:rsidP="00B1721D">
      <w:pPr>
        <w:pStyle w:val="3"/>
      </w:pPr>
      <w:bookmarkStart w:id="114" w:name="_Toc65688930"/>
      <w:r>
        <w:rPr>
          <w:rFonts w:hint="eastAsia"/>
        </w:rPr>
        <w:t>4.2.3</w:t>
      </w:r>
      <w:r>
        <w:rPr>
          <w:rFonts w:hint="eastAsia"/>
        </w:rPr>
        <w:t>灌溉管线</w:t>
      </w:r>
      <w:bookmarkEnd w:id="114"/>
    </w:p>
    <w:p w:rsidR="005F5BC6" w:rsidRDefault="00BA2FC0" w:rsidP="005F5BC6">
      <w:pPr>
        <w:pStyle w:val="4"/>
      </w:pPr>
      <w:r>
        <w:rPr>
          <w:rFonts w:hint="eastAsia"/>
        </w:rPr>
        <w:t>4.2.3.1</w:t>
      </w:r>
      <w:r w:rsidR="005F5BC6">
        <w:rPr>
          <w:rFonts w:hint="eastAsia"/>
        </w:rPr>
        <w:t>滚水坝</w:t>
      </w:r>
    </w:p>
    <w:p w:rsidR="005F5BC6" w:rsidRDefault="005F5BC6" w:rsidP="005F5BC6">
      <w:pPr>
        <w:ind w:firstLine="480"/>
        <w:rPr>
          <w:sz w:val="20"/>
          <w:szCs w:val="20"/>
        </w:rPr>
      </w:pPr>
      <w:r>
        <w:rPr>
          <w:rFonts w:hint="eastAsia"/>
        </w:rPr>
        <w:t>滚水坝河床高程约</w:t>
      </w:r>
      <w:r>
        <w:rPr>
          <w:rFonts w:ascii="TimesNewRoman" w:hAnsi="TimesNewRoman" w:cs="TimesNewRoman"/>
        </w:rPr>
        <w:t>1200m</w:t>
      </w:r>
      <w:r>
        <w:rPr>
          <w:rFonts w:hint="eastAsia"/>
        </w:rPr>
        <w:t>，河床宽度</w:t>
      </w:r>
      <w:r>
        <w:rPr>
          <w:rFonts w:ascii="TimesNewRoman" w:hAnsi="TimesNewRoman" w:cs="TimesNewRoman"/>
        </w:rPr>
        <w:t>8~15m</w:t>
      </w:r>
      <w:r>
        <w:rPr>
          <w:rFonts w:hint="eastAsia"/>
        </w:rPr>
        <w:t>，河道稍有曲折，两岸山体雄厚。河床水深</w:t>
      </w:r>
      <w:r>
        <w:rPr>
          <w:rFonts w:ascii="TimesNewRoman" w:hAnsi="TimesNewRoman" w:cs="TimesNewRoman"/>
        </w:rPr>
        <w:t>.5m~0.8m</w:t>
      </w:r>
      <w:r>
        <w:rPr>
          <w:rFonts w:hint="eastAsia"/>
        </w:rPr>
        <w:t>，河床冲洪积层厚度</w:t>
      </w:r>
      <w:r>
        <w:rPr>
          <w:rFonts w:ascii="TimesNewRoman" w:hAnsi="TimesNewRoman" w:cs="TimesNewRoman"/>
        </w:rPr>
        <w:t>0.5~1.2m</w:t>
      </w:r>
      <w:r>
        <w:rPr>
          <w:rFonts w:hint="eastAsia"/>
        </w:rPr>
        <w:t>、多为岩体碎块，块径达</w:t>
      </w:r>
      <w:r>
        <w:rPr>
          <w:rFonts w:ascii="TimesNewRoman" w:hAnsi="TimesNewRoman" w:cs="TimesNewRoman"/>
        </w:rPr>
        <w:t>0.8m~1.8m</w:t>
      </w:r>
      <w:r>
        <w:rPr>
          <w:rFonts w:hint="eastAsia"/>
        </w:rPr>
        <w:t>，夹少量砂卵砾石层；岸残坡积层</w:t>
      </w:r>
      <w:r>
        <w:rPr>
          <w:rFonts w:ascii="TimesNewRoman" w:hAnsi="TimesNewRoman" w:cs="TimesNewRoman"/>
        </w:rPr>
        <w:t>0.5~2.0m</w:t>
      </w:r>
      <w:r>
        <w:rPr>
          <w:rFonts w:hint="eastAsia"/>
        </w:rPr>
        <w:t>，临河侧基岩出露；下伏基岩为</w:t>
      </w:r>
      <w:r>
        <w:rPr>
          <w:rFonts w:ascii="TimesNewRoman" w:hAnsi="TimesNewRoman" w:cs="TimesNewRoman"/>
        </w:rPr>
        <w:t>Pta</w:t>
      </w:r>
      <w:r>
        <w:rPr>
          <w:rFonts w:hint="eastAsia"/>
        </w:rPr>
        <w:t>黑云斜</w:t>
      </w:r>
      <w:r>
        <w:rPr>
          <w:rFonts w:hint="eastAsia"/>
        </w:rPr>
        <w:lastRenderedPageBreak/>
        <w:t>长片麻岩、黑云变粒岩，参照坝址区岩石试验成果，基岩为近坚硬岩，强度较高。附近无大规模断裂构造发育，场地稳定性较好。</w:t>
      </w:r>
    </w:p>
    <w:p w:rsidR="00BA2FC0" w:rsidRDefault="005F5BC6" w:rsidP="00BA2FC0">
      <w:pPr>
        <w:pStyle w:val="4"/>
      </w:pPr>
      <w:r>
        <w:rPr>
          <w:rFonts w:hint="eastAsia"/>
        </w:rPr>
        <w:t>4.2.3.2</w:t>
      </w:r>
      <w:r w:rsidR="00BA2FC0">
        <w:rPr>
          <w:rFonts w:hint="eastAsia"/>
        </w:rPr>
        <w:t>灌溉管线地质</w:t>
      </w:r>
    </w:p>
    <w:p w:rsidR="00BA2FC0" w:rsidRDefault="00BA2FC0" w:rsidP="00BA2FC0">
      <w:pPr>
        <w:ind w:firstLine="480"/>
      </w:pPr>
      <w:r>
        <w:rPr>
          <w:rFonts w:hint="eastAsia"/>
        </w:rPr>
        <w:t>灌区以达哈河为界分南、北两个灌片，其地质条件基本一致，均位于戛洒江西岸岸坡地区。地形上西南侧为哀牢山凸起的高山地区，中部为界线达哈河，北西侧和东南侧分别为南仓河、发启河，地势总体向北东（戛洒江侧）倾斜，西南侧最高，北西次之，东南最低，坡度</w:t>
      </w:r>
      <w:r>
        <w:rPr>
          <w:rFonts w:ascii="TimesNewRoman" w:hAnsi="TimesNewRoman" w:cs="TimesNewRoman"/>
        </w:rPr>
        <w:t>15°</w:t>
      </w:r>
      <w:r>
        <w:rPr>
          <w:rFonts w:hint="eastAsia"/>
        </w:rPr>
        <w:t>～</w:t>
      </w:r>
      <w:r>
        <w:rPr>
          <w:rFonts w:ascii="TimesNewRoman" w:hAnsi="TimesNewRoman" w:cs="TimesNewRoman"/>
        </w:rPr>
        <w:t>20°</w:t>
      </w:r>
      <w:r>
        <w:rPr>
          <w:rFonts w:hint="eastAsia"/>
        </w:rPr>
        <w:t>，其上主要种植旱地农作物，属中山地貌单元。出露地层主要为阿龙组下亚组（</w:t>
      </w:r>
      <w:r>
        <w:rPr>
          <w:rFonts w:ascii="TimesNewRoman" w:hAnsi="TimesNewRoman" w:cs="TimesNewRoman"/>
        </w:rPr>
        <w:t>Pta</w:t>
      </w:r>
      <w:r>
        <w:rPr>
          <w:rFonts w:ascii="TimesNewRoman" w:hAnsi="TimesNewRoman" w:cs="TimesNewRoman"/>
          <w:sz w:val="16"/>
          <w:szCs w:val="16"/>
        </w:rPr>
        <w:t>a</w:t>
      </w:r>
      <w:r>
        <w:rPr>
          <w:rFonts w:hint="eastAsia"/>
        </w:rPr>
        <w:t>）黑云母斜长片麻岩、黑云变粒岩</w:t>
      </w:r>
      <w:proofErr w:type="gramStart"/>
      <w:r>
        <w:rPr>
          <w:rFonts w:hint="eastAsia"/>
        </w:rPr>
        <w:t>与角闪变粒岩</w:t>
      </w:r>
      <w:proofErr w:type="gramEnd"/>
      <w:r>
        <w:rPr>
          <w:rFonts w:hint="eastAsia"/>
        </w:rPr>
        <w:t>、斜长角闪岩为主，上部夹少量大理岩，主要分布于干管取水首部枢纽</w:t>
      </w:r>
      <w:r>
        <w:rPr>
          <w:rFonts w:ascii="TimesNewRoman" w:hAnsi="TimesNewRoman" w:cs="TimesNewRoman"/>
        </w:rPr>
        <w:t>~</w:t>
      </w:r>
      <w:r>
        <w:rPr>
          <w:rFonts w:hint="eastAsia"/>
        </w:rPr>
        <w:t>达哈电站段以及分干管大部；三叠系</w:t>
      </w:r>
      <w:proofErr w:type="gramStart"/>
      <w:r>
        <w:rPr>
          <w:rFonts w:hint="eastAsia"/>
        </w:rPr>
        <w:t>上统干海子</w:t>
      </w:r>
      <w:proofErr w:type="gramEnd"/>
      <w:r>
        <w:rPr>
          <w:rFonts w:hint="eastAsia"/>
        </w:rPr>
        <w:t>组（</w:t>
      </w:r>
      <w:r>
        <w:rPr>
          <w:rFonts w:ascii="TimesNewRoman" w:hAnsi="TimesNewRoman" w:cs="TimesNewRoman"/>
        </w:rPr>
        <w:t>T</w:t>
      </w:r>
      <w:r>
        <w:rPr>
          <w:rFonts w:ascii="TimesNewRoman" w:hAnsi="TimesNewRoman" w:cs="TimesNewRoman"/>
          <w:sz w:val="16"/>
          <w:szCs w:val="16"/>
        </w:rPr>
        <w:t>3</w:t>
      </w:r>
      <w:r>
        <w:rPr>
          <w:rFonts w:ascii="TimesNewRoman" w:hAnsi="TimesNewRoman" w:cs="TimesNewRoman"/>
        </w:rPr>
        <w:t>g</w:t>
      </w:r>
      <w:r>
        <w:rPr>
          <w:rFonts w:hint="eastAsia"/>
        </w:rPr>
        <w:t>）</w:t>
      </w:r>
      <w:proofErr w:type="gramStart"/>
      <w:r>
        <w:rPr>
          <w:rFonts w:hint="eastAsia"/>
        </w:rPr>
        <w:t>页岩夹细砾岩</w:t>
      </w:r>
      <w:proofErr w:type="gramEnd"/>
      <w:r>
        <w:rPr>
          <w:rFonts w:hint="eastAsia"/>
        </w:rPr>
        <w:t>透镜体、长石砂岩等，局部</w:t>
      </w:r>
      <w:proofErr w:type="gramStart"/>
      <w:r>
        <w:rPr>
          <w:rFonts w:hint="eastAsia"/>
        </w:rPr>
        <w:t>夹煤线</w:t>
      </w:r>
      <w:proofErr w:type="gramEnd"/>
      <w:r>
        <w:rPr>
          <w:rFonts w:hint="eastAsia"/>
        </w:rPr>
        <w:t>，主要分布于局部分干线及灌区附近；第三系（</w:t>
      </w:r>
      <w:r>
        <w:rPr>
          <w:rFonts w:ascii="TimesNewRoman" w:hAnsi="TimesNewRoman" w:cs="TimesNewRoman"/>
        </w:rPr>
        <w:t>N</w:t>
      </w:r>
      <w:r>
        <w:rPr>
          <w:rFonts w:hint="eastAsia"/>
        </w:rPr>
        <w:t>），为一套半固结浅紫红色砾岩、砂砾岩、砂岩，厚度大于</w:t>
      </w:r>
      <w:r>
        <w:rPr>
          <w:rFonts w:ascii="TimesNewRoman" w:hAnsi="TimesNewRoman" w:cs="TimesNewRoman"/>
        </w:rPr>
        <w:t>200m</w:t>
      </w:r>
      <w:r>
        <w:rPr>
          <w:rFonts w:hint="eastAsia"/>
        </w:rPr>
        <w:t>，分布于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河谷右岸</w:t>
      </w:r>
      <w:proofErr w:type="gramStart"/>
      <w:r>
        <w:rPr>
          <w:rFonts w:hint="eastAsia"/>
        </w:rPr>
        <w:t>戛</w:t>
      </w:r>
      <w:proofErr w:type="gramEnd"/>
      <w:r>
        <w:rPr>
          <w:rFonts w:hint="eastAsia"/>
        </w:rPr>
        <w:t>洒</w:t>
      </w:r>
      <w:r>
        <w:rPr>
          <w:rFonts w:ascii="TimesNewRoman" w:hAnsi="TimesNewRoman" w:cs="TimesNewRoman"/>
        </w:rPr>
        <w:t>~</w:t>
      </w:r>
      <w:proofErr w:type="gramStart"/>
      <w:r>
        <w:rPr>
          <w:rFonts w:hint="eastAsia"/>
        </w:rPr>
        <w:t>腰街一带</w:t>
      </w:r>
      <w:proofErr w:type="gramEnd"/>
      <w:r>
        <w:rPr>
          <w:rFonts w:hint="eastAsia"/>
        </w:rPr>
        <w:t>。地质构造上属红河断裂影响带，岩层产状大致为</w:t>
      </w:r>
      <w:r>
        <w:rPr>
          <w:rFonts w:ascii="TimesNewRoman" w:hAnsi="TimesNewRoman" w:cs="TimesNewRoman"/>
        </w:rPr>
        <w:t>NW/NE</w:t>
      </w:r>
      <w:r>
        <w:rPr>
          <w:rFonts w:hint="eastAsia"/>
        </w:rPr>
        <w:t>∠</w:t>
      </w:r>
      <w:r>
        <w:rPr>
          <w:rFonts w:ascii="TimesNewRoman" w:hAnsi="TimesNewRoman" w:cs="TimesNewRoman"/>
        </w:rPr>
        <w:t>45°</w:t>
      </w:r>
      <w:r>
        <w:rPr>
          <w:rFonts w:hint="eastAsia"/>
        </w:rPr>
        <w:t>～</w:t>
      </w:r>
      <w:r>
        <w:rPr>
          <w:rFonts w:ascii="TimesNewRoman" w:hAnsi="TimesNewRoman" w:cs="TimesNewRoman"/>
        </w:rPr>
        <w:t>60°</w:t>
      </w:r>
      <w:r>
        <w:rPr>
          <w:rFonts w:hint="eastAsia"/>
        </w:rPr>
        <w:t>，区域构造线北西向。受红河断裂影响，岩石风化较强烈，基岩原始露头主要在冲沟两侧，残坡积覆盖层多为砂质粘土夹碎石、砂壤土，厚度</w:t>
      </w:r>
      <w:r>
        <w:rPr>
          <w:rFonts w:ascii="TimesNewRoman" w:hAnsi="TimesNewRoman" w:cs="TimesNewRoman"/>
        </w:rPr>
        <w:t>0.8</w:t>
      </w:r>
      <w:r>
        <w:rPr>
          <w:rFonts w:hint="eastAsia"/>
        </w:rPr>
        <w:t>～</w:t>
      </w:r>
      <w:r>
        <w:rPr>
          <w:rFonts w:ascii="TimesNewRoman" w:hAnsi="TimesNewRoman" w:cs="TimesNewRoman"/>
        </w:rPr>
        <w:t>2.5m</w:t>
      </w:r>
      <w:r>
        <w:rPr>
          <w:rFonts w:hint="eastAsia"/>
        </w:rPr>
        <w:t>。</w:t>
      </w:r>
    </w:p>
    <w:p w:rsidR="005F5BC6" w:rsidRDefault="005F5BC6" w:rsidP="005F5BC6">
      <w:pPr>
        <w:pStyle w:val="a6"/>
        <w:ind w:firstLine="482"/>
        <w:rPr>
          <w:rFonts w:ascii="宋体" w:hAnsiTheme="minorHAnsi" w:cs="宋体"/>
        </w:rPr>
      </w:pPr>
      <w:r>
        <w:rPr>
          <w:rFonts w:ascii="宋体" w:hAnsiTheme="minorHAnsi" w:cs="宋体" w:hint="eastAsia"/>
        </w:rPr>
        <w:t>（1）干管段</w:t>
      </w:r>
    </w:p>
    <w:p w:rsidR="005F5BC6" w:rsidRDefault="005F5BC6" w:rsidP="005F5BC6">
      <w:pPr>
        <w:ind w:firstLine="480"/>
      </w:pPr>
      <w:r>
        <w:rPr>
          <w:rFonts w:hint="eastAsia"/>
        </w:rPr>
        <w:t>线路沿十里河右岸顺势而下，走向</w:t>
      </w:r>
      <w:proofErr w:type="gramStart"/>
      <w:r>
        <w:rPr>
          <w:rFonts w:hint="eastAsia"/>
        </w:rPr>
        <w:t>近南西西</w:t>
      </w:r>
      <w:proofErr w:type="gramEnd"/>
      <w:r>
        <w:rPr>
          <w:rFonts w:ascii="TimesNewRoman" w:hAnsi="TimesNewRoman" w:cs="TimesNewRoman"/>
        </w:rPr>
        <w:t>~</w:t>
      </w:r>
      <w:r>
        <w:rPr>
          <w:rFonts w:hint="eastAsia"/>
        </w:rPr>
        <w:t>北东</w:t>
      </w:r>
      <w:proofErr w:type="gramStart"/>
      <w:r>
        <w:rPr>
          <w:rFonts w:hint="eastAsia"/>
        </w:rPr>
        <w:t>东</w:t>
      </w:r>
      <w:proofErr w:type="gramEnd"/>
      <w:r>
        <w:rPr>
          <w:rFonts w:hint="eastAsia"/>
        </w:rPr>
        <w:t>，山高谷深，沿线多基岩（</w:t>
      </w:r>
      <w:r>
        <w:rPr>
          <w:rFonts w:ascii="TimesNewRoman" w:hAnsi="TimesNewRoman" w:cs="TimesNewRoman"/>
        </w:rPr>
        <w:t>Pta</w:t>
      </w:r>
      <w:r>
        <w:rPr>
          <w:rFonts w:ascii="TimesNewRoman" w:hAnsi="TimesNewRoman" w:cs="TimesNewRoman"/>
          <w:sz w:val="16"/>
          <w:szCs w:val="16"/>
        </w:rPr>
        <w:t xml:space="preserve">a </w:t>
      </w:r>
      <w:r>
        <w:rPr>
          <w:rFonts w:hint="eastAsia"/>
        </w:rPr>
        <w:t>黑云片麻岩、变粒岩等）出露，局部有薄层的残坡积层，地势陡峻，基无道路到达，场地稳定性</w:t>
      </w:r>
      <w:proofErr w:type="gramStart"/>
      <w:r>
        <w:rPr>
          <w:rFonts w:hint="eastAsia"/>
        </w:rPr>
        <w:t>属基本</w:t>
      </w:r>
      <w:proofErr w:type="gramEnd"/>
      <w:r>
        <w:rPr>
          <w:rFonts w:hint="eastAsia"/>
        </w:rPr>
        <w:t>稳定，适宜性差。</w:t>
      </w:r>
    </w:p>
    <w:p w:rsidR="005F5BC6" w:rsidRDefault="005F5BC6" w:rsidP="005F5BC6">
      <w:pPr>
        <w:pStyle w:val="a6"/>
        <w:ind w:firstLine="482"/>
        <w:rPr>
          <w:rFonts w:ascii="宋体" w:hAnsiTheme="minorHAnsi" w:cs="宋体"/>
        </w:rPr>
      </w:pPr>
      <w:r>
        <w:rPr>
          <w:rFonts w:ascii="宋体" w:hAnsiTheme="minorHAnsi" w:cs="宋体" w:hint="eastAsia"/>
        </w:rPr>
        <w:t>（2）左右分干管</w:t>
      </w:r>
    </w:p>
    <w:p w:rsidR="005F5BC6" w:rsidRDefault="005F5BC6" w:rsidP="005F5BC6">
      <w:pPr>
        <w:ind w:firstLine="480"/>
        <w:rPr>
          <w:sz w:val="20"/>
          <w:szCs w:val="20"/>
        </w:rPr>
      </w:pPr>
      <w:r>
        <w:rPr>
          <w:rFonts w:hint="eastAsia"/>
        </w:rPr>
        <w:t>走向近北北东</w:t>
      </w:r>
      <w:r>
        <w:rPr>
          <w:rFonts w:ascii="TimesNewRoman" w:hAnsi="TimesNewRoman" w:cs="TimesNewRoman"/>
        </w:rPr>
        <w:t>~</w:t>
      </w:r>
      <w:r>
        <w:rPr>
          <w:rFonts w:hint="eastAsia"/>
        </w:rPr>
        <w:t>南南西，基本沿哀牢山中低山</w:t>
      </w:r>
      <w:r>
        <w:rPr>
          <w:rFonts w:ascii="TimesNewRoman" w:hAnsi="TimesNewRoman" w:cs="TimesNewRoman"/>
        </w:rPr>
        <w:t>~</w:t>
      </w:r>
      <w:r>
        <w:rPr>
          <w:rFonts w:hint="eastAsia"/>
        </w:rPr>
        <w:t>丘陵过渡带铺设，左干管地面高程</w:t>
      </w:r>
      <w:r>
        <w:rPr>
          <w:rFonts w:ascii="TimesNewRoman" w:hAnsi="TimesNewRoman" w:cs="TimesNewRoman"/>
        </w:rPr>
        <w:t>720m~1120m</w:t>
      </w:r>
      <w:r>
        <w:rPr>
          <w:rFonts w:hint="eastAsia"/>
        </w:rPr>
        <w:t>、两头低中间高；右干管地面高程</w:t>
      </w:r>
      <w:r>
        <w:rPr>
          <w:rFonts w:ascii="TimesNewRoman" w:hAnsi="TimesNewRoman" w:cs="TimesNewRoman"/>
        </w:rPr>
        <w:t>760m~1150m</w:t>
      </w:r>
      <w:r>
        <w:rPr>
          <w:rFonts w:hint="eastAsia"/>
        </w:rPr>
        <w:t>、北低南高；沿线出露的地层：傍山侧陡坡主要为元古界阿龙组上亚组</w:t>
      </w:r>
      <w:r>
        <w:rPr>
          <w:rFonts w:ascii="TimesNewRoman" w:hAnsi="TimesNewRoman" w:cs="TimesNewRoman"/>
        </w:rPr>
        <w:t>Pta</w:t>
      </w:r>
      <w:r>
        <w:rPr>
          <w:rFonts w:ascii="TimesNewRoman" w:hAnsi="TimesNewRoman" w:cs="TimesNewRoman"/>
          <w:sz w:val="16"/>
          <w:szCs w:val="16"/>
        </w:rPr>
        <w:t xml:space="preserve">a </w:t>
      </w:r>
      <w:r>
        <w:rPr>
          <w:rFonts w:hint="eastAsia"/>
        </w:rPr>
        <w:t>片麻岩、角闪岩、变粒岩等；缓坡地带主要为第三系（</w:t>
      </w:r>
      <w:r>
        <w:rPr>
          <w:rFonts w:ascii="TimesNewRoman" w:hAnsi="TimesNewRoman" w:cs="TimesNewRoman"/>
        </w:rPr>
        <w:t>N</w:t>
      </w:r>
      <w:r>
        <w:rPr>
          <w:rFonts w:hint="eastAsia"/>
        </w:rPr>
        <w:t>）角砾岩、砂砾岩等半成岩，上部岩土体较为松散。线路干</w:t>
      </w:r>
      <w:proofErr w:type="gramStart"/>
      <w:r>
        <w:rPr>
          <w:rFonts w:hint="eastAsia"/>
        </w:rPr>
        <w:t>管基本沿</w:t>
      </w:r>
      <w:proofErr w:type="gramEnd"/>
      <w:r>
        <w:rPr>
          <w:rFonts w:hint="eastAsia"/>
        </w:rPr>
        <w:t>红河断裂之山前断裂</w:t>
      </w:r>
      <w:r>
        <w:rPr>
          <w:rFonts w:ascii="TimesNewRoman" w:hAnsi="TimesNewRoman" w:cs="TimesNewRoman"/>
        </w:rPr>
        <w:t>—</w:t>
      </w:r>
      <w:r>
        <w:rPr>
          <w:rFonts w:hint="eastAsia"/>
        </w:rPr>
        <w:t>麻栗树</w:t>
      </w:r>
      <w:r>
        <w:rPr>
          <w:rFonts w:ascii="TimesNewRoman" w:hAnsi="TimesNewRoman" w:cs="TimesNewRoman"/>
        </w:rPr>
        <w:t>~</w:t>
      </w:r>
      <w:r>
        <w:rPr>
          <w:rFonts w:hint="eastAsia"/>
        </w:rPr>
        <w:t>南满断裂布置，傍山侧临时边坡开挖可能面临局部崩塌现象，场地稳定性较差；沿线局部有土石路到达，相当部分不具备交通条件，地形起伏大，适宜性一般。</w:t>
      </w:r>
    </w:p>
    <w:p w:rsidR="000B0466" w:rsidRDefault="005F5BC6" w:rsidP="005F5BC6">
      <w:pPr>
        <w:pStyle w:val="3"/>
      </w:pPr>
      <w:bookmarkStart w:id="115" w:name="_Toc65688931"/>
      <w:r>
        <w:rPr>
          <w:rFonts w:hint="eastAsia"/>
        </w:rPr>
        <w:lastRenderedPageBreak/>
        <w:t>4.2.4</w:t>
      </w:r>
      <w:r>
        <w:rPr>
          <w:rFonts w:hint="eastAsia"/>
        </w:rPr>
        <w:t>弃渣场</w:t>
      </w:r>
      <w:bookmarkEnd w:id="115"/>
    </w:p>
    <w:p w:rsidR="005F5BC6" w:rsidRDefault="005F5BC6" w:rsidP="005F5BC6">
      <w:pPr>
        <w:ind w:firstLine="480"/>
        <w:rPr>
          <w:sz w:val="20"/>
          <w:szCs w:val="20"/>
        </w:rPr>
      </w:pPr>
      <w:r>
        <w:rPr>
          <w:rFonts w:hint="eastAsia"/>
        </w:rPr>
        <w:t>本工程设</w:t>
      </w:r>
      <w:r>
        <w:rPr>
          <w:rFonts w:ascii="TimesNewRoman" w:hAnsi="TimesNewRoman" w:cs="TimesNewRoman"/>
        </w:rPr>
        <w:t>1#</w:t>
      </w:r>
      <w:r>
        <w:rPr>
          <w:rFonts w:hint="eastAsia"/>
        </w:rPr>
        <w:t>、</w:t>
      </w:r>
      <w:r>
        <w:rPr>
          <w:rFonts w:ascii="TimesNewRoman" w:hAnsi="TimesNewRoman" w:cs="TimesNewRoman"/>
        </w:rPr>
        <w:t>2#</w:t>
      </w:r>
      <w:r>
        <w:rPr>
          <w:rFonts w:hint="eastAsia"/>
        </w:rPr>
        <w:t>两个弃渣场，堆渣边坡</w:t>
      </w:r>
      <w:r>
        <w:rPr>
          <w:rFonts w:ascii="TimesNewRoman" w:hAnsi="TimesNewRoman" w:cs="TimesNewRoman"/>
        </w:rPr>
        <w:t>1</w:t>
      </w:r>
      <w:r>
        <w:rPr>
          <w:rFonts w:hint="eastAsia"/>
        </w:rPr>
        <w:t>∶</w:t>
      </w:r>
      <w:r>
        <w:rPr>
          <w:rFonts w:ascii="TimesNewRoman" w:hAnsi="TimesNewRoman" w:cs="TimesNewRoman"/>
        </w:rPr>
        <w:t>3</w:t>
      </w:r>
      <w:r>
        <w:rPr>
          <w:rFonts w:hint="eastAsia"/>
        </w:rPr>
        <w:t>、每</w:t>
      </w:r>
      <w:r>
        <w:rPr>
          <w:rFonts w:ascii="TimesNewRoman" w:hAnsi="TimesNewRoman" w:cs="TimesNewRoman"/>
        </w:rPr>
        <w:t>10m</w:t>
      </w:r>
      <w:r>
        <w:rPr>
          <w:rFonts w:hint="eastAsia"/>
        </w:rPr>
        <w:t>高度布置一个马道。</w:t>
      </w:r>
    </w:p>
    <w:p w:rsidR="005F5BC6" w:rsidRDefault="005F5BC6" w:rsidP="00D648B4">
      <w:pPr>
        <w:ind w:firstLine="482"/>
      </w:pPr>
      <w:r w:rsidRPr="00D648B4">
        <w:rPr>
          <w:rFonts w:ascii="TimesNewRoman" w:eastAsiaTheme="minorEastAsia" w:hAnsi="TimesNewRoman" w:cs="TimesNewRoman"/>
          <w:b/>
        </w:rPr>
        <w:t>1#</w:t>
      </w:r>
      <w:r w:rsidRPr="00D648B4">
        <w:rPr>
          <w:rFonts w:hAnsi="TimesNewRoman" w:hint="eastAsia"/>
          <w:b/>
        </w:rPr>
        <w:t>弃渣场</w:t>
      </w:r>
      <w:r w:rsidR="00D648B4" w:rsidRPr="00D648B4">
        <w:rPr>
          <w:rFonts w:hAnsi="TimesNewRoman" w:hint="eastAsia"/>
          <w:b/>
        </w:rPr>
        <w:t>：</w:t>
      </w:r>
      <w:r>
        <w:rPr>
          <w:rFonts w:hAnsi="TimesNewRoman" w:hint="eastAsia"/>
        </w:rPr>
        <w:t>场址位于拟建上坝址下游右岸与</w:t>
      </w:r>
      <w:r>
        <w:rPr>
          <w:rFonts w:ascii="TimesNewRoman" w:eastAsiaTheme="minorEastAsia" w:hAnsi="TimesNewRoman" w:cs="TimesNewRoman"/>
        </w:rPr>
        <w:t>1#</w:t>
      </w:r>
      <w:r>
        <w:rPr>
          <w:rFonts w:hAnsi="TimesNewRoman" w:hint="eastAsia"/>
        </w:rPr>
        <w:t>石料场之间狭沟，近南北向，原始地面高程</w:t>
      </w:r>
      <w:r>
        <w:rPr>
          <w:rFonts w:ascii="TimesNewRoman" w:eastAsiaTheme="minorEastAsia" w:hAnsi="TimesNewRoman" w:cs="TimesNewRoman"/>
        </w:rPr>
        <w:t>1896m~1955m</w:t>
      </w:r>
      <w:r>
        <w:rPr>
          <w:rFonts w:hAnsi="TimesNewRoman" w:hint="eastAsia"/>
        </w:rPr>
        <w:t>，地形坡度一般</w:t>
      </w:r>
      <w:r>
        <w:rPr>
          <w:rFonts w:ascii="TimesNewRoman" w:eastAsiaTheme="minorEastAsia" w:hAnsi="TimesNewRoman" w:cs="TimesNewRoman"/>
        </w:rPr>
        <w:t>10°~15°</w:t>
      </w:r>
      <w:r>
        <w:rPr>
          <w:rFonts w:hAnsi="TimesNewRoman" w:hint="eastAsia"/>
        </w:rPr>
        <w:t>，上缓下陡，下部坡度达</w:t>
      </w:r>
      <w:r>
        <w:rPr>
          <w:rFonts w:ascii="TimesNewRoman" w:eastAsiaTheme="minorEastAsia" w:hAnsi="TimesNewRoman" w:cs="TimesNewRoman"/>
        </w:rPr>
        <w:t>30°</w:t>
      </w:r>
      <w:r>
        <w:rPr>
          <w:rFonts w:hAnsi="TimesNewRoman" w:hint="eastAsia"/>
        </w:rPr>
        <w:t>；两侧高</w:t>
      </w:r>
      <w:r>
        <w:rPr>
          <w:rFonts w:hint="eastAsia"/>
        </w:rPr>
        <w:t>陡，坡度一般</w:t>
      </w:r>
      <w:r>
        <w:rPr>
          <w:rFonts w:ascii="TimesNewRoman" w:hAnsi="TimesNewRoman" w:cs="TimesNewRoman"/>
        </w:rPr>
        <w:t>30°~38°</w:t>
      </w:r>
      <w:r>
        <w:rPr>
          <w:rFonts w:hint="eastAsia"/>
        </w:rPr>
        <w:t>，沟深大于</w:t>
      </w:r>
      <w:r>
        <w:rPr>
          <w:rFonts w:ascii="TimesNewRoman" w:hAnsi="TimesNewRoman" w:cs="TimesNewRoman"/>
        </w:rPr>
        <w:t>30m</w:t>
      </w:r>
      <w:r>
        <w:rPr>
          <w:rFonts w:hint="eastAsia"/>
        </w:rPr>
        <w:t>；沟尾端两侧为村村通水泥路面，路面高程</w:t>
      </w:r>
      <w:r>
        <w:rPr>
          <w:rFonts w:ascii="TimesNewRoman" w:hAnsi="TimesNewRoman" w:cs="TimesNewRoman"/>
        </w:rPr>
        <w:t>1956m</w:t>
      </w:r>
      <w:r>
        <w:rPr>
          <w:rFonts w:hint="eastAsia"/>
        </w:rPr>
        <w:t>以上。狭沟常年有水，水流不大（</w:t>
      </w:r>
      <w:r>
        <w:rPr>
          <w:rFonts w:ascii="TimesNewRoman" w:hAnsi="TimesNewRoman" w:cs="TimesNewRoman"/>
        </w:rPr>
        <w:t>1~2L/s</w:t>
      </w:r>
      <w:r>
        <w:rPr>
          <w:rFonts w:hint="eastAsia"/>
        </w:rPr>
        <w:t>）。场地两侧植被茂盛、并种有成片的核桃林，覆盖层较薄（</w:t>
      </w:r>
      <w:r>
        <w:rPr>
          <w:rFonts w:ascii="TimesNewRoman" w:hAnsi="TimesNewRoman" w:cs="TimesNewRoman"/>
        </w:rPr>
        <w:t>0.5~1.5m</w:t>
      </w:r>
      <w:r>
        <w:rPr>
          <w:rFonts w:hint="eastAsia"/>
        </w:rPr>
        <w:t>），山坡两侧路坎以及沟底附近均可见基岩出露，上部以</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Pr>
          <w:rFonts w:ascii="TimesNewRoman" w:hAnsi="TimesNewRoman" w:cs="TimesNewRoman"/>
          <w:sz w:val="16"/>
          <w:szCs w:val="16"/>
        </w:rPr>
        <w:t>b</w:t>
      </w:r>
      <w:r>
        <w:rPr>
          <w:rFonts w:hint="eastAsia"/>
        </w:rPr>
        <w:t>石英片岩为主，下部以黑云母二长片麻岩为主，参照坝区同类岩石的勘探、试验指标：岩石属中硬</w:t>
      </w:r>
      <w:r>
        <w:rPr>
          <w:rFonts w:ascii="TimesNewRoman" w:hAnsi="TimesNewRoman" w:cs="TimesNewRoman"/>
        </w:rPr>
        <w:t>~</w:t>
      </w:r>
      <w:r>
        <w:rPr>
          <w:rFonts w:hint="eastAsia"/>
        </w:rPr>
        <w:t>坚硬岩，透水性微弱。整个渣场所处冲沟内未见有明显的不良地质现象发育，边坡总体稳定；未见大的断层发育，场地稳定性属基本稳定。</w:t>
      </w:r>
    </w:p>
    <w:p w:rsidR="005F5BC6" w:rsidRDefault="005F5BC6" w:rsidP="00D648B4">
      <w:pPr>
        <w:ind w:firstLine="482"/>
        <w:rPr>
          <w:rFonts w:ascii="宋体" w:hAnsiTheme="minorHAnsi" w:cs="宋体"/>
          <w:kern w:val="0"/>
          <w:sz w:val="20"/>
          <w:szCs w:val="20"/>
        </w:rPr>
      </w:pPr>
      <w:r w:rsidRPr="00D648B4">
        <w:rPr>
          <w:rFonts w:ascii="TimesNewRoman" w:eastAsiaTheme="minorEastAsia" w:cs="TimesNewRoman"/>
          <w:b/>
        </w:rPr>
        <w:t>2#</w:t>
      </w:r>
      <w:r w:rsidRPr="00D648B4">
        <w:rPr>
          <w:rFonts w:hint="eastAsia"/>
          <w:b/>
        </w:rPr>
        <w:t>弃渣场</w:t>
      </w:r>
      <w:r w:rsidR="00D648B4">
        <w:rPr>
          <w:rFonts w:hint="eastAsia"/>
        </w:rPr>
        <w:t>：</w:t>
      </w:r>
      <w:r>
        <w:rPr>
          <w:rFonts w:hint="eastAsia"/>
        </w:rPr>
        <w:t>场址位于拟建上坝址下游右岸、老牛场与大平子之间垭口处，距离上坝址约</w:t>
      </w:r>
      <w:r>
        <w:rPr>
          <w:rFonts w:ascii="TimesNewRoman" w:eastAsiaTheme="minorEastAsia" w:cs="TimesNewRoman"/>
        </w:rPr>
        <w:t>1300m</w:t>
      </w:r>
      <w:r>
        <w:rPr>
          <w:rFonts w:hint="eastAsia"/>
        </w:rPr>
        <w:t>，呈三角形沿冲沟汇合处展布，走向南南东</w:t>
      </w:r>
      <w:r>
        <w:rPr>
          <w:rFonts w:ascii="TimesNewRoman" w:eastAsiaTheme="minorEastAsia" w:cs="TimesNewRoman"/>
        </w:rPr>
        <w:t>~</w:t>
      </w:r>
      <w:r>
        <w:rPr>
          <w:rFonts w:hint="eastAsia"/>
        </w:rPr>
        <w:t>北北西，原始地面高程</w:t>
      </w:r>
      <w:r>
        <w:rPr>
          <w:rFonts w:ascii="TimesNewRoman" w:eastAsiaTheme="minorEastAsia" w:cs="TimesNewRoman"/>
        </w:rPr>
        <w:t>1910m~1970m</w:t>
      </w:r>
      <w:r>
        <w:rPr>
          <w:rFonts w:hint="eastAsia"/>
        </w:rPr>
        <w:t>，地形坡度一般</w:t>
      </w:r>
      <w:r>
        <w:rPr>
          <w:rFonts w:ascii="TimesNewRoman" w:eastAsiaTheme="minorEastAsia" w:cs="TimesNewRoman"/>
        </w:rPr>
        <w:t>10</w:t>
      </w:r>
      <w:r>
        <w:rPr>
          <w:rFonts w:ascii="TimesNewRoman" w:eastAsiaTheme="minorEastAsia" w:cs="TimesNewRoman"/>
        </w:rPr>
        <w:t>°</w:t>
      </w:r>
      <w:r>
        <w:rPr>
          <w:rFonts w:ascii="TimesNewRoman" w:eastAsiaTheme="minorEastAsia" w:cs="TimesNewRoman"/>
        </w:rPr>
        <w:t>~25</w:t>
      </w:r>
      <w:r>
        <w:rPr>
          <w:rFonts w:ascii="TimesNewRoman" w:eastAsiaTheme="minorEastAsia" w:cs="TimesNewRoman"/>
        </w:rPr>
        <w:t>°</w:t>
      </w:r>
      <w:r>
        <w:rPr>
          <w:rFonts w:hint="eastAsia"/>
        </w:rPr>
        <w:t>，上缓下陡，下部坡度达</w:t>
      </w:r>
      <w:r>
        <w:rPr>
          <w:rFonts w:ascii="TimesNewRoman" w:eastAsiaTheme="minorEastAsia" w:cs="TimesNewRoman"/>
        </w:rPr>
        <w:t>30</w:t>
      </w:r>
      <w:r>
        <w:rPr>
          <w:rFonts w:ascii="TimesNewRoman" w:eastAsiaTheme="minorEastAsia" w:cs="TimesNewRoman"/>
        </w:rPr>
        <w:t>°</w:t>
      </w:r>
      <w:r>
        <w:rPr>
          <w:rFonts w:hint="eastAsia"/>
        </w:rPr>
        <w:t>；狭沟两侧高陡，坡度一般</w:t>
      </w:r>
      <w:r>
        <w:rPr>
          <w:rFonts w:ascii="TimesNewRoman" w:eastAsiaTheme="minorEastAsia" w:cs="TimesNewRoman"/>
        </w:rPr>
        <w:t>15</w:t>
      </w:r>
      <w:r>
        <w:rPr>
          <w:rFonts w:ascii="TimesNewRoman" w:eastAsiaTheme="minorEastAsia" w:cs="TimesNewRoman"/>
        </w:rPr>
        <w:t>°</w:t>
      </w:r>
      <w:r>
        <w:rPr>
          <w:rFonts w:ascii="TimesNewRoman" w:eastAsiaTheme="minorEastAsia" w:cs="TimesNewRoman"/>
        </w:rPr>
        <w:t>~37</w:t>
      </w:r>
      <w:r>
        <w:rPr>
          <w:rFonts w:ascii="TimesNewRoman" w:eastAsiaTheme="minorEastAsia" w:cs="TimesNewRoman"/>
        </w:rPr>
        <w:t>°</w:t>
      </w:r>
      <w:r>
        <w:rPr>
          <w:rFonts w:hint="eastAsia"/>
        </w:rPr>
        <w:t>，沟深大于</w:t>
      </w:r>
      <w:r>
        <w:rPr>
          <w:rFonts w:ascii="TimesNewRoman" w:eastAsiaTheme="minorEastAsia" w:cs="TimesNewRoman"/>
        </w:rPr>
        <w:t>30m</w:t>
      </w:r>
      <w:r>
        <w:rPr>
          <w:rFonts w:hint="eastAsia"/>
        </w:rPr>
        <w:t>；沟尾端两侧为村村通水泥路面（路面高程</w:t>
      </w:r>
      <w:r>
        <w:rPr>
          <w:rFonts w:ascii="TimesNewRoman" w:eastAsiaTheme="minorEastAsia" w:cs="TimesNewRoman"/>
        </w:rPr>
        <w:t>1980m</w:t>
      </w:r>
      <w:r>
        <w:rPr>
          <w:rFonts w:hint="eastAsia"/>
        </w:rPr>
        <w:t>以上）。沟内常年有过水断面为水桶粗的水流，两侧植被茂盛、并种有成片的核桃林。沟底有稍厚层残坡积层，以粉质粘土夹碎岩块为主。场地覆盖层较薄（</w:t>
      </w:r>
      <w:r>
        <w:rPr>
          <w:rFonts w:ascii="TimesNewRoman" w:eastAsiaTheme="minorEastAsia" w:cs="TimesNewRoman"/>
        </w:rPr>
        <w:t>1.8~2.5m</w:t>
      </w:r>
      <w:r>
        <w:rPr>
          <w:rFonts w:hint="eastAsia"/>
        </w:rPr>
        <w:t>），山坡两侧路坎以及沟底附近均可见基岩出露，以</w:t>
      </w:r>
      <w:r>
        <w:rPr>
          <w:rFonts w:ascii="TimesNewRoman" w:eastAsiaTheme="minorEastAsia" w:cs="TimesNewRoman"/>
        </w:rPr>
        <w:t>Ptxb</w:t>
      </w:r>
      <w:r>
        <w:rPr>
          <w:rFonts w:hint="eastAsia"/>
        </w:rPr>
        <w:t>混合岩为主，属中硬岩参照坝区同类岩石的勘探、试验指标：岩石属中硬</w:t>
      </w:r>
      <w:r>
        <w:rPr>
          <w:rFonts w:ascii="TimesNewRoman" w:eastAsiaTheme="minorEastAsia" w:cs="TimesNewRoman"/>
        </w:rPr>
        <w:t>~</w:t>
      </w:r>
      <w:r>
        <w:rPr>
          <w:rFonts w:hint="eastAsia"/>
        </w:rPr>
        <w:t>坚硬岩，透水性微弱。沟口未见明显的泥</w:t>
      </w:r>
      <w:r>
        <w:rPr>
          <w:rFonts w:ascii="宋体" w:hAnsiTheme="minorHAnsi" w:cs="宋体" w:hint="eastAsia"/>
          <w:kern w:val="0"/>
          <w:szCs w:val="24"/>
        </w:rPr>
        <w:t>石流迹象，两侧边坡稳定。</w:t>
      </w:r>
    </w:p>
    <w:p w:rsidR="005F5BC6" w:rsidRDefault="00D648B4" w:rsidP="00D648B4">
      <w:pPr>
        <w:pStyle w:val="3"/>
      </w:pPr>
      <w:bookmarkStart w:id="116" w:name="_Toc65688932"/>
      <w:r>
        <w:rPr>
          <w:rFonts w:hint="eastAsia"/>
        </w:rPr>
        <w:t>4.2.5</w:t>
      </w:r>
      <w:r>
        <w:rPr>
          <w:rFonts w:hint="eastAsia"/>
        </w:rPr>
        <w:t>石料场</w:t>
      </w:r>
      <w:bookmarkEnd w:id="116"/>
    </w:p>
    <w:p w:rsidR="00D648B4" w:rsidRDefault="00D648B4" w:rsidP="00D648B4">
      <w:pPr>
        <w:ind w:firstLine="482"/>
        <w:rPr>
          <w:sz w:val="20"/>
          <w:szCs w:val="20"/>
        </w:rPr>
      </w:pPr>
      <w:r w:rsidRPr="00D648B4">
        <w:rPr>
          <w:rFonts w:hint="eastAsia"/>
          <w:b/>
        </w:rPr>
        <w:t>石料场</w:t>
      </w:r>
      <w:r w:rsidRPr="00D648B4">
        <w:rPr>
          <w:rFonts w:ascii="TimesNewRoman" w:hAnsi="TimesNewRoman" w:cs="TimesNewRoman"/>
          <w:b/>
        </w:rPr>
        <w:t>SL1</w:t>
      </w:r>
      <w:r w:rsidRPr="00D648B4">
        <w:rPr>
          <w:rFonts w:ascii="TimesNewRoman" w:hAnsi="TimesNewRoman" w:cs="TimesNewRoman" w:hint="eastAsia"/>
          <w:b/>
        </w:rPr>
        <w:t>：</w:t>
      </w:r>
      <w:r>
        <w:rPr>
          <w:rFonts w:ascii="TimesNewRoman" w:hAnsi="TimesNewRoman" w:cs="TimesNewRoman"/>
        </w:rPr>
        <w:t xml:space="preserve"> </w:t>
      </w:r>
      <w:r>
        <w:rPr>
          <w:rFonts w:hint="eastAsia"/>
        </w:rPr>
        <w:t>选于坝址区右岸，分布高程</w:t>
      </w:r>
      <w:r>
        <w:rPr>
          <w:rFonts w:ascii="TimesNewRoman" w:hAnsi="TimesNewRoman" w:cs="TimesNewRoman"/>
        </w:rPr>
        <w:t>1960m</w:t>
      </w:r>
      <w:r>
        <w:rPr>
          <w:rFonts w:hint="eastAsia"/>
        </w:rPr>
        <w:t>～</w:t>
      </w:r>
      <w:r>
        <w:rPr>
          <w:rFonts w:ascii="TimesNewRoman" w:hAnsi="TimesNewRoman" w:cs="TimesNewRoman"/>
        </w:rPr>
        <w:t xml:space="preserve">2130m </w:t>
      </w:r>
      <w:r>
        <w:rPr>
          <w:rFonts w:hint="eastAsia"/>
        </w:rPr>
        <w:t>山头，植被茂盛（松树、杂树），地形坡度为</w:t>
      </w:r>
      <w:r>
        <w:rPr>
          <w:rFonts w:ascii="TimesNewRoman" w:hAnsi="TimesNewRoman" w:cs="TimesNewRoman"/>
        </w:rPr>
        <w:t>30°</w:t>
      </w:r>
      <w:r>
        <w:rPr>
          <w:rFonts w:hint="eastAsia"/>
        </w:rPr>
        <w:t>～</w:t>
      </w:r>
      <w:r>
        <w:rPr>
          <w:rFonts w:ascii="TimesNewRoman" w:hAnsi="TimesNewRoman" w:cs="TimesNewRoman"/>
        </w:rPr>
        <w:t>40°</w:t>
      </w:r>
      <w:r>
        <w:rPr>
          <w:rFonts w:hint="eastAsia"/>
        </w:rPr>
        <w:t>。</w:t>
      </w:r>
      <w:r>
        <w:rPr>
          <w:rFonts w:ascii="TimesNewRoman" w:hAnsi="TimesNewRoman" w:cs="TimesNewRoman"/>
        </w:rPr>
        <w:t xml:space="preserve">SL1 </w:t>
      </w:r>
      <w:r>
        <w:rPr>
          <w:rFonts w:hint="eastAsia"/>
        </w:rPr>
        <w:t>位于右岸土石路旁、上下坝址之间，直线距离约</w:t>
      </w:r>
      <w:r>
        <w:rPr>
          <w:rFonts w:ascii="TimesNewRoman" w:hAnsi="TimesNewRoman" w:cs="TimesNewRoman"/>
        </w:rPr>
        <w:t>550m</w:t>
      </w:r>
      <w:r>
        <w:rPr>
          <w:rFonts w:hint="eastAsia"/>
        </w:rPr>
        <w:t>，有长约</w:t>
      </w:r>
      <w:r>
        <w:rPr>
          <w:rFonts w:ascii="TimesNewRoman" w:hAnsi="TimesNewRoman" w:cs="TimesNewRoman"/>
        </w:rPr>
        <w:t xml:space="preserve">700m </w:t>
      </w:r>
      <w:r>
        <w:rPr>
          <w:rFonts w:hint="eastAsia"/>
        </w:rPr>
        <w:t>村村通土石路至上坝址副坝垭口。石料岩性均为元古界小羊街组上亚组（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Pr>
          <w:rFonts w:ascii="TimesNewRoman" w:hAnsi="TimesNewRoman" w:cs="TimesNewRoman"/>
          <w:sz w:val="16"/>
          <w:szCs w:val="16"/>
        </w:rPr>
        <w:t>b3</w:t>
      </w:r>
      <w:r>
        <w:rPr>
          <w:rFonts w:hint="eastAsia"/>
        </w:rPr>
        <w:t>）黑云母二长片麻岩，表层风化稍强烈，见短小、平直的陡倾角裂隙较发育，除岸坡及沟谷见有裸露基岩外，其余均有薄层残坡积、崩积层覆盖（厚度</w:t>
      </w:r>
      <w:r>
        <w:rPr>
          <w:rFonts w:ascii="TimesNewRoman" w:hAnsi="TimesNewRoman" w:cs="TimesNewRoman"/>
        </w:rPr>
        <w:t>1m</w:t>
      </w:r>
      <w:r>
        <w:rPr>
          <w:rFonts w:hint="eastAsia"/>
        </w:rPr>
        <w:t>～</w:t>
      </w:r>
      <w:r>
        <w:rPr>
          <w:rFonts w:ascii="TimesNewRoman" w:hAnsi="TimesNewRoman" w:cs="TimesNewRoman"/>
        </w:rPr>
        <w:t>3m</w:t>
      </w:r>
      <w:r>
        <w:rPr>
          <w:rFonts w:hint="eastAsia"/>
        </w:rPr>
        <w:t>），强风化岩厚度约为</w:t>
      </w:r>
      <w:r>
        <w:rPr>
          <w:rFonts w:ascii="TimesNewRoman" w:hAnsi="TimesNewRoman" w:cs="TimesNewRoman"/>
        </w:rPr>
        <w:t>1m</w:t>
      </w:r>
      <w:r>
        <w:rPr>
          <w:rFonts w:hint="eastAsia"/>
        </w:rPr>
        <w:t>～</w:t>
      </w:r>
      <w:r>
        <w:rPr>
          <w:rFonts w:ascii="TimesNewRoman" w:hAnsi="TimesNewRoman" w:cs="TimesNewRoman"/>
        </w:rPr>
        <w:t>10m</w:t>
      </w:r>
      <w:r>
        <w:rPr>
          <w:rFonts w:hint="eastAsia"/>
        </w:rPr>
        <w:t>，可采厚度大于</w:t>
      </w:r>
      <w:r>
        <w:rPr>
          <w:rFonts w:ascii="TimesNewRoman" w:hAnsi="TimesNewRoman" w:cs="TimesNewRoman"/>
        </w:rPr>
        <w:t>50m</w:t>
      </w:r>
      <w:r>
        <w:rPr>
          <w:rFonts w:hint="eastAsia"/>
        </w:rPr>
        <w:t>，现圈定范围约</w:t>
      </w:r>
      <w:r>
        <w:rPr>
          <w:rFonts w:ascii="TimesNewRoman" w:hAnsi="TimesNewRoman" w:cs="TimesNewRoman"/>
        </w:rPr>
        <w:t>0.125km²</w:t>
      </w:r>
      <w:r>
        <w:rPr>
          <w:rFonts w:hint="eastAsia"/>
        </w:rPr>
        <w:t>，基本属Ⅰ类料场，按平均厚度法估算储量在</w:t>
      </w:r>
      <w:r>
        <w:rPr>
          <w:rFonts w:ascii="TimesNewRoman" w:hAnsi="TimesNewRoman" w:cs="TimesNewRoman"/>
        </w:rPr>
        <w:t>600</w:t>
      </w:r>
      <w:r>
        <w:rPr>
          <w:rFonts w:hint="eastAsia"/>
        </w:rPr>
        <w:t>万</w:t>
      </w:r>
      <w:r>
        <w:rPr>
          <w:rFonts w:ascii="TimesNewRoman" w:hAnsi="TimesNewRoman" w:cs="TimesNewRoman"/>
        </w:rPr>
        <w:t>m³</w:t>
      </w:r>
      <w:r>
        <w:rPr>
          <w:rFonts w:hint="eastAsia"/>
        </w:rPr>
        <w:t>以上。</w:t>
      </w:r>
    </w:p>
    <w:p w:rsidR="00D648B4" w:rsidRDefault="00D648B4" w:rsidP="003038F1">
      <w:pPr>
        <w:ind w:firstLine="482"/>
      </w:pPr>
      <w:r w:rsidRPr="003038F1">
        <w:rPr>
          <w:rFonts w:hint="eastAsia"/>
          <w:b/>
        </w:rPr>
        <w:t>石料场</w:t>
      </w:r>
      <w:r w:rsidRPr="003038F1">
        <w:rPr>
          <w:rFonts w:ascii="TimesNewRoman" w:hAnsi="TimesNewRoman" w:cs="TimesNewRoman"/>
          <w:b/>
        </w:rPr>
        <w:t>SL2</w:t>
      </w:r>
      <w:r w:rsidRPr="003038F1">
        <w:rPr>
          <w:rFonts w:ascii="TimesNewRoman" w:hAnsi="TimesNewRoman" w:cs="TimesNewRoman" w:hint="eastAsia"/>
          <w:b/>
        </w:rPr>
        <w:t>：</w:t>
      </w:r>
      <w:r>
        <w:rPr>
          <w:rFonts w:hint="eastAsia"/>
        </w:rPr>
        <w:t>选于坝址区右岸、下坝址坝轴线附近、山梁上游侧，分布右岸土石</w:t>
      </w:r>
      <w:r>
        <w:rPr>
          <w:rFonts w:hint="eastAsia"/>
        </w:rPr>
        <w:lastRenderedPageBreak/>
        <w:t>路下方高程</w:t>
      </w:r>
      <w:r>
        <w:rPr>
          <w:rFonts w:ascii="TimesNewRoman" w:hAnsi="TimesNewRoman" w:cs="TimesNewRoman"/>
        </w:rPr>
        <w:t>1800m</w:t>
      </w:r>
      <w:r>
        <w:rPr>
          <w:rFonts w:hint="eastAsia"/>
        </w:rPr>
        <w:t>～</w:t>
      </w:r>
      <w:r>
        <w:rPr>
          <w:rFonts w:ascii="TimesNewRoman" w:hAnsi="TimesNewRoman" w:cs="TimesNewRoman"/>
        </w:rPr>
        <w:t xml:space="preserve">1975m </w:t>
      </w:r>
      <w:r>
        <w:rPr>
          <w:rFonts w:hint="eastAsia"/>
        </w:rPr>
        <w:t>岸坡地带，地形坡度</w:t>
      </w:r>
      <w:r>
        <w:rPr>
          <w:rFonts w:ascii="TimesNewRoman" w:hAnsi="TimesNewRoman" w:cs="TimesNewRoman"/>
        </w:rPr>
        <w:t>18°</w:t>
      </w:r>
      <w:r>
        <w:rPr>
          <w:rFonts w:hint="eastAsia"/>
        </w:rPr>
        <w:t>～</w:t>
      </w:r>
      <w:r>
        <w:rPr>
          <w:rFonts w:ascii="TimesNewRoman" w:hAnsi="TimesNewRoman" w:cs="TimesNewRoman"/>
        </w:rPr>
        <w:t>40°</w:t>
      </w:r>
      <w:r>
        <w:rPr>
          <w:rFonts w:hint="eastAsia"/>
        </w:rPr>
        <w:t>，距离上坝址直线距离约</w:t>
      </w:r>
      <w:r>
        <w:rPr>
          <w:rFonts w:ascii="TimesNewRoman" w:hAnsi="TimesNewRoman" w:cs="TimesNewRoman"/>
        </w:rPr>
        <w:t>600m</w:t>
      </w:r>
      <w:r>
        <w:rPr>
          <w:rFonts w:hint="eastAsia"/>
        </w:rPr>
        <w:t>。石料岩性均为元古界</w:t>
      </w:r>
      <w:proofErr w:type="gramStart"/>
      <w:r>
        <w:rPr>
          <w:rFonts w:hint="eastAsia"/>
        </w:rPr>
        <w:t>小羊街组上</w:t>
      </w:r>
      <w:proofErr w:type="gramEnd"/>
      <w:r>
        <w:rPr>
          <w:rFonts w:hint="eastAsia"/>
        </w:rPr>
        <w:t>亚组（</w:t>
      </w:r>
      <w:r>
        <w:rPr>
          <w:rFonts w:ascii="TimesNewRoman" w:hAnsi="TimesNewRoman" w:cs="TimesNewRoman"/>
        </w:rPr>
        <w:t>P</w:t>
      </w:r>
      <w:r>
        <w:rPr>
          <w:rFonts w:ascii="TimesNewRoman" w:hAnsi="TimesNewRoman" w:cs="TimesNewRoman"/>
          <w:sz w:val="16"/>
          <w:szCs w:val="16"/>
        </w:rPr>
        <w:t>t</w:t>
      </w:r>
      <w:r>
        <w:rPr>
          <w:rFonts w:ascii="TimesNewRoman" w:hAnsi="TimesNewRoman" w:cs="TimesNewRoman"/>
        </w:rPr>
        <w:t>x</w:t>
      </w:r>
      <w:r>
        <w:rPr>
          <w:rFonts w:ascii="TimesNewRoman" w:hAnsi="TimesNewRoman" w:cs="TimesNewRoman"/>
          <w:sz w:val="16"/>
          <w:szCs w:val="16"/>
        </w:rPr>
        <w:t>b5</w:t>
      </w:r>
      <w:r>
        <w:rPr>
          <w:rFonts w:hint="eastAsia"/>
        </w:rPr>
        <w:t>），表层风化稍强烈，见短小、平直的陡倾角裂隙发育，沿山脊有薄层全风化残坡积层（</w:t>
      </w:r>
      <w:r>
        <w:rPr>
          <w:rFonts w:ascii="TimesNewRoman" w:hAnsi="TimesNewRoman" w:cs="TimesNewRoman"/>
        </w:rPr>
        <w:t>1</w:t>
      </w:r>
      <w:r>
        <w:rPr>
          <w:rFonts w:hint="eastAsia"/>
        </w:rPr>
        <w:t>～</w:t>
      </w:r>
      <w:r>
        <w:rPr>
          <w:rFonts w:ascii="TimesNewRoman" w:hAnsi="TimesNewRoman" w:cs="TimesNewRoman"/>
        </w:rPr>
        <w:t>2m</w:t>
      </w:r>
      <w:r>
        <w:rPr>
          <w:rFonts w:hint="eastAsia"/>
        </w:rPr>
        <w:t>）覆盖，山脊两侧陡峭部分则多有</w:t>
      </w:r>
      <w:proofErr w:type="gramStart"/>
      <w:r>
        <w:rPr>
          <w:rFonts w:hint="eastAsia"/>
        </w:rPr>
        <w:t>崩</w:t>
      </w:r>
      <w:proofErr w:type="gramEnd"/>
      <w:r>
        <w:rPr>
          <w:rFonts w:hint="eastAsia"/>
        </w:rPr>
        <w:t>积层覆盖（</w:t>
      </w:r>
      <w:r>
        <w:rPr>
          <w:rFonts w:ascii="TimesNewRoman" w:hAnsi="TimesNewRoman" w:cs="TimesNewRoman"/>
        </w:rPr>
        <w:t>1</w:t>
      </w:r>
      <w:r>
        <w:rPr>
          <w:rFonts w:hint="eastAsia"/>
        </w:rPr>
        <w:t>～</w:t>
      </w:r>
      <w:r>
        <w:rPr>
          <w:rFonts w:ascii="TimesNewRoman" w:hAnsi="TimesNewRoman" w:cs="TimesNewRoman"/>
        </w:rPr>
        <w:t>3m</w:t>
      </w:r>
      <w:r>
        <w:rPr>
          <w:rFonts w:hint="eastAsia"/>
        </w:rPr>
        <w:t>），强风化岩埋深</w:t>
      </w:r>
      <w:r>
        <w:rPr>
          <w:rFonts w:ascii="TimesNewRoman" w:hAnsi="TimesNewRoman" w:cs="TimesNewRoman"/>
        </w:rPr>
        <w:t>5.6</w:t>
      </w:r>
      <w:r>
        <w:rPr>
          <w:rFonts w:hint="eastAsia"/>
        </w:rPr>
        <w:t>～</w:t>
      </w:r>
      <w:r>
        <w:rPr>
          <w:rFonts w:ascii="TimesNewRoman" w:hAnsi="TimesNewRoman" w:cs="TimesNewRoman"/>
        </w:rPr>
        <w:t>18.8m</w:t>
      </w:r>
      <w:r>
        <w:rPr>
          <w:rFonts w:hint="eastAsia"/>
        </w:rPr>
        <w:t>，可采平均厚度大于</w:t>
      </w:r>
      <w:r>
        <w:rPr>
          <w:rFonts w:ascii="TimesNewRoman" w:hAnsi="TimesNewRoman" w:cs="TimesNewRoman"/>
        </w:rPr>
        <w:t>60m</w:t>
      </w:r>
      <w:r>
        <w:rPr>
          <w:rFonts w:hint="eastAsia"/>
        </w:rPr>
        <w:t>，现圈定范围约</w:t>
      </w:r>
      <w:r>
        <w:rPr>
          <w:rFonts w:ascii="TimesNewRoman" w:hAnsi="TimesNewRoman" w:cs="TimesNewRoman"/>
        </w:rPr>
        <w:t>0.077km²</w:t>
      </w:r>
      <w:r>
        <w:rPr>
          <w:rFonts w:hint="eastAsia"/>
        </w:rPr>
        <w:t>，基本属Ⅱ类料场，按平均厚度法计算储量约</w:t>
      </w:r>
      <w:r>
        <w:rPr>
          <w:rFonts w:ascii="TimesNewRoman" w:hAnsi="TimesNewRoman" w:cs="TimesNewRoman"/>
        </w:rPr>
        <w:t>460</w:t>
      </w:r>
      <w:r>
        <w:rPr>
          <w:rFonts w:hint="eastAsia"/>
        </w:rPr>
        <w:t>万</w:t>
      </w:r>
      <w:r>
        <w:rPr>
          <w:rFonts w:ascii="TimesNewRoman" w:hAnsi="TimesNewRoman" w:cs="TimesNewRoman"/>
        </w:rPr>
        <w:t>m³</w:t>
      </w:r>
      <w:r>
        <w:rPr>
          <w:rFonts w:hint="eastAsia"/>
        </w:rPr>
        <w:t>。</w:t>
      </w:r>
    </w:p>
    <w:p w:rsidR="00EE3CD9" w:rsidRDefault="00FA3859" w:rsidP="00FA3859">
      <w:pPr>
        <w:pStyle w:val="2"/>
      </w:pPr>
      <w:bookmarkStart w:id="117" w:name="_Toc65688933"/>
      <w:r>
        <w:rPr>
          <w:rFonts w:hint="eastAsia"/>
        </w:rPr>
        <w:t>4.3</w:t>
      </w:r>
      <w:r>
        <w:rPr>
          <w:rFonts w:hint="eastAsia"/>
        </w:rPr>
        <w:t>水文水系</w:t>
      </w:r>
      <w:bookmarkEnd w:id="117"/>
    </w:p>
    <w:p w:rsidR="00D0756B" w:rsidRPr="00D0756B" w:rsidRDefault="00D0756B" w:rsidP="00D0756B">
      <w:pPr>
        <w:pStyle w:val="3"/>
      </w:pPr>
      <w:bookmarkStart w:id="118" w:name="_Toc65688934"/>
      <w:r>
        <w:rPr>
          <w:rFonts w:hint="eastAsia"/>
        </w:rPr>
        <w:t>4.3.1</w:t>
      </w:r>
      <w:r>
        <w:rPr>
          <w:rFonts w:hint="eastAsia"/>
        </w:rPr>
        <w:t>径流</w:t>
      </w:r>
      <w:bookmarkEnd w:id="118"/>
    </w:p>
    <w:p w:rsidR="009A04B1" w:rsidRDefault="00423A18" w:rsidP="001A3659">
      <w:pPr>
        <w:ind w:firstLine="480"/>
      </w:pPr>
      <w:r>
        <w:rPr>
          <w:rFonts w:hint="eastAsia"/>
        </w:rPr>
        <w:t>十里河水库工程由水库枢纽工程和输水工程两部分组成</w:t>
      </w:r>
      <w:r w:rsidR="00CF425B">
        <w:rPr>
          <w:rFonts w:hint="eastAsia"/>
        </w:rPr>
        <w:t>。</w:t>
      </w:r>
      <w:r w:rsidR="00D0756B">
        <w:rPr>
          <w:rFonts w:hint="eastAsia"/>
        </w:rPr>
        <w:t>十里河水库枢纽工程坝址位于新平县</w:t>
      </w:r>
      <w:proofErr w:type="gramStart"/>
      <w:r w:rsidR="00D0756B">
        <w:rPr>
          <w:rFonts w:hint="eastAsia"/>
        </w:rPr>
        <w:t>戛洒镇冬瓜林</w:t>
      </w:r>
      <w:proofErr w:type="gramEnd"/>
      <w:r w:rsidR="00D0756B">
        <w:rPr>
          <w:rFonts w:hint="eastAsia"/>
        </w:rPr>
        <w:t>村，为</w:t>
      </w:r>
      <w:r w:rsidR="009016E3">
        <w:rPr>
          <w:rFonts w:hint="eastAsia"/>
        </w:rPr>
        <w:t>元江（</w:t>
      </w:r>
      <w:proofErr w:type="gramStart"/>
      <w:r w:rsidR="009016E3">
        <w:rPr>
          <w:rFonts w:hint="eastAsia"/>
        </w:rPr>
        <w:t>戛</w:t>
      </w:r>
      <w:proofErr w:type="gramEnd"/>
      <w:r w:rsidR="009016E3">
        <w:rPr>
          <w:rFonts w:hint="eastAsia"/>
        </w:rPr>
        <w:t>洒江）</w:t>
      </w:r>
      <w:r w:rsidR="00D0756B">
        <w:rPr>
          <w:rFonts w:hint="eastAsia"/>
        </w:rPr>
        <w:t>右岸一级支流十里河中上游河段，属红河水系。输水工程取水点为十里河水库，</w:t>
      </w:r>
      <w:r w:rsidR="00CF425B">
        <w:rPr>
          <w:rFonts w:hint="eastAsia"/>
        </w:rPr>
        <w:t>供水</w:t>
      </w:r>
      <w:r w:rsidR="00D0756B">
        <w:rPr>
          <w:rFonts w:hint="eastAsia"/>
        </w:rPr>
        <w:t>受水点为</w:t>
      </w:r>
      <w:r w:rsidR="009016E3">
        <w:rPr>
          <w:rFonts w:hint="eastAsia"/>
        </w:rPr>
        <w:t>元江（</w:t>
      </w:r>
      <w:proofErr w:type="gramStart"/>
      <w:r w:rsidR="009016E3">
        <w:rPr>
          <w:rFonts w:hint="eastAsia"/>
        </w:rPr>
        <w:t>戛</w:t>
      </w:r>
      <w:proofErr w:type="gramEnd"/>
      <w:r w:rsidR="009016E3">
        <w:rPr>
          <w:rFonts w:hint="eastAsia"/>
        </w:rPr>
        <w:t>洒江）</w:t>
      </w:r>
      <w:r w:rsidR="00D0756B">
        <w:rPr>
          <w:rFonts w:hint="eastAsia"/>
        </w:rPr>
        <w:t>左岸新平县城和新化乡，</w:t>
      </w:r>
      <w:proofErr w:type="gramStart"/>
      <w:r w:rsidR="00D0756B">
        <w:rPr>
          <w:rFonts w:hint="eastAsia"/>
        </w:rPr>
        <w:t>灌溉受</w:t>
      </w:r>
      <w:proofErr w:type="gramEnd"/>
      <w:r w:rsidR="00D0756B">
        <w:rPr>
          <w:rFonts w:hint="eastAsia"/>
        </w:rPr>
        <w:t>水点为十里河水库下游</w:t>
      </w:r>
      <w:r w:rsidR="009016E3">
        <w:rPr>
          <w:rFonts w:hint="eastAsia"/>
        </w:rPr>
        <w:t>元江（</w:t>
      </w:r>
      <w:proofErr w:type="gramStart"/>
      <w:r w:rsidR="009016E3">
        <w:rPr>
          <w:rFonts w:hint="eastAsia"/>
        </w:rPr>
        <w:t>戛</w:t>
      </w:r>
      <w:proofErr w:type="gramEnd"/>
      <w:r w:rsidR="009016E3">
        <w:rPr>
          <w:rFonts w:hint="eastAsia"/>
        </w:rPr>
        <w:t>洒江）</w:t>
      </w:r>
      <w:r w:rsidR="00D0756B">
        <w:rPr>
          <w:rFonts w:hint="eastAsia"/>
        </w:rPr>
        <w:t>右岸的灌区。</w:t>
      </w:r>
      <w:proofErr w:type="gramStart"/>
      <w:r w:rsidR="004D09E6">
        <w:rPr>
          <w:rFonts w:hint="eastAsia"/>
        </w:rPr>
        <w:t>戛</w:t>
      </w:r>
      <w:proofErr w:type="gramEnd"/>
      <w:r w:rsidR="004D09E6">
        <w:rPr>
          <w:rFonts w:hint="eastAsia"/>
        </w:rPr>
        <w:t>洒江右岸布置的工程主要是水库</w:t>
      </w:r>
      <w:r w:rsidR="002A7E78">
        <w:rPr>
          <w:rFonts w:hint="eastAsia"/>
        </w:rPr>
        <w:t>枢纽工程</w:t>
      </w:r>
      <w:r w:rsidR="004D09E6">
        <w:rPr>
          <w:rFonts w:hint="eastAsia"/>
        </w:rPr>
        <w:t>、</w:t>
      </w:r>
      <w:r w:rsidR="00115921">
        <w:rPr>
          <w:rFonts w:hint="eastAsia"/>
        </w:rPr>
        <w:t>灌溉管线</w:t>
      </w:r>
      <w:r w:rsidR="004D09E6">
        <w:rPr>
          <w:rFonts w:hint="eastAsia"/>
        </w:rPr>
        <w:t>工程以及部分供水干管，右岸工程涉及的河流主要是十里河及</w:t>
      </w:r>
      <w:r w:rsidR="004D195D">
        <w:rPr>
          <w:rFonts w:hint="eastAsia"/>
        </w:rPr>
        <w:t>部分</w:t>
      </w:r>
      <w:r w:rsidR="004D09E6">
        <w:rPr>
          <w:rFonts w:hint="eastAsia"/>
        </w:rPr>
        <w:t>支流。</w:t>
      </w:r>
      <w:r w:rsidR="004D195D">
        <w:rPr>
          <w:rFonts w:hint="eastAsia"/>
        </w:rPr>
        <w:t>左岸涉及戛洒江一级支流峨德河，一级峨德河的部分支流（鲁池别河、米西代河、</w:t>
      </w:r>
      <w:r w:rsidR="002063F3">
        <w:rPr>
          <w:rFonts w:hint="eastAsia"/>
        </w:rPr>
        <w:t>它呢铺箐、七十一河、冲冲莫河等</w:t>
      </w:r>
      <w:r w:rsidR="004D195D">
        <w:rPr>
          <w:rFonts w:hint="eastAsia"/>
        </w:rPr>
        <w:t>）</w:t>
      </w:r>
      <w:r w:rsidR="00E96D2B">
        <w:rPr>
          <w:rFonts w:hint="eastAsia"/>
        </w:rPr>
        <w:t>。</w:t>
      </w:r>
    </w:p>
    <w:p w:rsidR="00F556B7" w:rsidRDefault="00F556B7" w:rsidP="001A3659">
      <w:pPr>
        <w:ind w:firstLine="480"/>
      </w:pPr>
      <w:r>
        <w:rPr>
          <w:rFonts w:hint="eastAsia"/>
        </w:rPr>
        <w:t>十里河</w:t>
      </w:r>
      <w:proofErr w:type="gramStart"/>
      <w:r>
        <w:rPr>
          <w:rFonts w:hint="eastAsia"/>
        </w:rPr>
        <w:t>发源于哀牢</w:t>
      </w:r>
      <w:proofErr w:type="gramEnd"/>
      <w:r>
        <w:rPr>
          <w:rFonts w:hint="eastAsia"/>
        </w:rPr>
        <w:t>山</w:t>
      </w:r>
      <w:proofErr w:type="gramStart"/>
      <w:r>
        <w:rPr>
          <w:rFonts w:hint="eastAsia"/>
        </w:rPr>
        <w:t>戛洒镇</w:t>
      </w:r>
      <w:proofErr w:type="gramEnd"/>
      <w:r>
        <w:rPr>
          <w:rFonts w:hint="eastAsia"/>
        </w:rPr>
        <w:t>境内海拔</w:t>
      </w:r>
      <w:r>
        <w:rPr>
          <w:rFonts w:ascii="TimesNewRoman" w:hAnsi="TimesNewRoman" w:cs="TimesNewRoman"/>
        </w:rPr>
        <w:t>2778m</w:t>
      </w:r>
      <w:r>
        <w:rPr>
          <w:rFonts w:hint="eastAsia"/>
        </w:rPr>
        <w:t>的白石岩、海拔</w:t>
      </w:r>
      <w:r>
        <w:rPr>
          <w:rFonts w:ascii="TimesNewRoman" w:hAnsi="TimesNewRoman" w:cs="TimesNewRoman"/>
        </w:rPr>
        <w:t>2712m</w:t>
      </w:r>
      <w:r>
        <w:rPr>
          <w:rFonts w:hint="eastAsia"/>
        </w:rPr>
        <w:t>的大金山和海拔</w:t>
      </w:r>
      <w:r>
        <w:rPr>
          <w:rFonts w:ascii="TimesNewRoman" w:hAnsi="TimesNewRoman" w:cs="TimesNewRoman"/>
        </w:rPr>
        <w:t>2644m</w:t>
      </w:r>
      <w:r>
        <w:rPr>
          <w:rFonts w:hint="eastAsia"/>
        </w:rPr>
        <w:t>的班卡山，源头三支流似扇形于</w:t>
      </w:r>
      <w:proofErr w:type="gramStart"/>
      <w:r>
        <w:rPr>
          <w:rFonts w:hint="eastAsia"/>
        </w:rPr>
        <w:t>老牛场处汇合</w:t>
      </w:r>
      <w:proofErr w:type="gramEnd"/>
      <w:r>
        <w:rPr>
          <w:rFonts w:hint="eastAsia"/>
        </w:rPr>
        <w:t>，在老牛场上下称十里河，中寨以下称达哈河，于河口村汇入</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干流。于河口村汇入</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干流，流域面积</w:t>
      </w:r>
      <w:r>
        <w:rPr>
          <w:rFonts w:hint="eastAsia"/>
        </w:rPr>
        <w:t>67.6km</w:t>
      </w:r>
      <w:r>
        <w:rPr>
          <w:rFonts w:hint="eastAsia"/>
        </w:rPr>
        <w:t>²，河流全长</w:t>
      </w:r>
      <w:r>
        <w:rPr>
          <w:rFonts w:hint="eastAsia"/>
        </w:rPr>
        <w:t>18.9km</w:t>
      </w:r>
      <w:r>
        <w:rPr>
          <w:rFonts w:hint="eastAsia"/>
        </w:rPr>
        <w:t>，河道平均坡降</w:t>
      </w:r>
      <w:r>
        <w:rPr>
          <w:rFonts w:hint="eastAsia"/>
        </w:rPr>
        <w:t>105.8</w:t>
      </w:r>
      <w:r>
        <w:rPr>
          <w:rFonts w:hint="eastAsia"/>
        </w:rPr>
        <w:t>‰。十里河水库位于十里河河段中上游，坝址地理坐标为东经</w:t>
      </w:r>
      <w:r>
        <w:rPr>
          <w:rFonts w:ascii="TimesNewRoman" w:eastAsia="TimesNewRoman" w:cs="TimesNewRoman"/>
        </w:rPr>
        <w:t>101</w:t>
      </w:r>
      <w:r>
        <w:rPr>
          <w:rFonts w:ascii="TimesNewRoman" w:eastAsia="TimesNewRoman" w:cs="TimesNewRoman" w:hint="eastAsia"/>
        </w:rPr>
        <w:t>°</w:t>
      </w:r>
      <w:r>
        <w:rPr>
          <w:rFonts w:ascii="TimesNewRoman" w:eastAsia="TimesNewRoman" w:cs="TimesNewRoman"/>
        </w:rPr>
        <w:t xml:space="preserve">32 33 </w:t>
      </w:r>
      <w:r>
        <w:rPr>
          <w:rFonts w:hint="eastAsia"/>
        </w:rPr>
        <w:t>，北纬</w:t>
      </w:r>
      <w:r>
        <w:rPr>
          <w:rFonts w:ascii="TimesNewRoman" w:eastAsia="TimesNewRoman" w:cs="TimesNewRoman"/>
        </w:rPr>
        <w:t>23</w:t>
      </w:r>
      <w:r>
        <w:rPr>
          <w:rFonts w:ascii="TimesNewRoman" w:eastAsia="TimesNewRoman" w:cs="TimesNewRoman" w:hint="eastAsia"/>
        </w:rPr>
        <w:t>°</w:t>
      </w:r>
      <w:r>
        <w:rPr>
          <w:rFonts w:ascii="TimesNewRoman" w:eastAsia="TimesNewRoman" w:cs="TimesNewRoman"/>
        </w:rPr>
        <w:t>58 37</w:t>
      </w:r>
      <w:r>
        <w:rPr>
          <w:rFonts w:ascii="宋体" w:hAnsi="宋体" w:cs="宋体" w:hint="eastAsia"/>
        </w:rPr>
        <w:t>。坝址</w:t>
      </w:r>
      <w:r>
        <w:rPr>
          <w:rFonts w:hint="eastAsia"/>
        </w:rPr>
        <w:t>距新平县城直线距离约</w:t>
      </w:r>
      <w:r>
        <w:rPr>
          <w:rFonts w:hint="eastAsia"/>
        </w:rPr>
        <w:t>46km</w:t>
      </w:r>
      <w:r>
        <w:rPr>
          <w:rFonts w:hint="eastAsia"/>
        </w:rPr>
        <w:t>，距戛洒镇约</w:t>
      </w:r>
      <w:r>
        <w:rPr>
          <w:rFonts w:hint="eastAsia"/>
        </w:rPr>
        <w:t>8.5km</w:t>
      </w:r>
      <w:r>
        <w:rPr>
          <w:rFonts w:hint="eastAsia"/>
        </w:rPr>
        <w:t>，区域内人类活动较少。水库集水区域位于哀牢山东麓迎风侧，呈一西北东南向分布的梯形，长约</w:t>
      </w:r>
      <w:r>
        <w:rPr>
          <w:rFonts w:hint="eastAsia"/>
        </w:rPr>
        <w:t>8.8km</w:t>
      </w:r>
      <w:r>
        <w:rPr>
          <w:rFonts w:hint="eastAsia"/>
        </w:rPr>
        <w:t>，宽约</w:t>
      </w:r>
      <w:r>
        <w:rPr>
          <w:rFonts w:hint="eastAsia"/>
        </w:rPr>
        <w:t>6.5km</w:t>
      </w:r>
      <w:r>
        <w:rPr>
          <w:rFonts w:hint="eastAsia"/>
        </w:rPr>
        <w:t>，流域面积</w:t>
      </w:r>
      <w:r>
        <w:rPr>
          <w:rFonts w:hint="eastAsia"/>
        </w:rPr>
        <w:t>67.6 km</w:t>
      </w:r>
      <w:r>
        <w:rPr>
          <w:rFonts w:hint="eastAsia"/>
        </w:rPr>
        <w:t>²。坝址集水面积</w:t>
      </w:r>
      <w:r>
        <w:rPr>
          <w:rFonts w:hint="eastAsia"/>
        </w:rPr>
        <w:t>36.2 km</w:t>
      </w:r>
      <w:r>
        <w:rPr>
          <w:rFonts w:hint="eastAsia"/>
        </w:rPr>
        <w:t>²，河长</w:t>
      </w:r>
      <w:r>
        <w:rPr>
          <w:rFonts w:hint="eastAsia"/>
        </w:rPr>
        <w:t>7.70 km</w:t>
      </w:r>
      <w:r>
        <w:rPr>
          <w:rFonts w:hint="eastAsia"/>
        </w:rPr>
        <w:t>，河道平均坡降</w:t>
      </w:r>
      <w:r>
        <w:rPr>
          <w:rFonts w:hint="eastAsia"/>
        </w:rPr>
        <w:t>79.0</w:t>
      </w:r>
      <w:r>
        <w:rPr>
          <w:rFonts w:hint="eastAsia"/>
        </w:rPr>
        <w:t>‰。</w:t>
      </w:r>
    </w:p>
    <w:p w:rsidR="00214DE6" w:rsidRPr="00695D9D" w:rsidRDefault="00214DE6" w:rsidP="00F556B7">
      <w:pPr>
        <w:ind w:firstLine="480"/>
      </w:pPr>
      <w:r>
        <w:rPr>
          <w:rFonts w:hint="eastAsia"/>
        </w:rPr>
        <w:t>十里河水库工程区域水系图详见插图</w:t>
      </w:r>
      <w:r>
        <w:rPr>
          <w:rFonts w:hint="eastAsia"/>
        </w:rPr>
        <w:t>4-</w:t>
      </w:r>
      <w:r w:rsidR="00A730B3">
        <w:rPr>
          <w:rFonts w:hint="eastAsia"/>
        </w:rPr>
        <w:t>2</w:t>
      </w:r>
      <w:r>
        <w:rPr>
          <w:rFonts w:hint="eastAsia"/>
        </w:rPr>
        <w:t>。</w:t>
      </w:r>
    </w:p>
    <w:p w:rsidR="009F62F9" w:rsidRDefault="008946E8" w:rsidP="00F556B7">
      <w:pPr>
        <w:ind w:firstLine="480"/>
        <w:rPr>
          <w:rFonts w:ascii="宋体" w:hAnsiTheme="minorHAnsi" w:cs="宋体"/>
          <w:kern w:val="0"/>
          <w:szCs w:val="24"/>
        </w:rPr>
      </w:pPr>
      <w:r>
        <w:rPr>
          <w:rFonts w:hint="eastAsia"/>
        </w:rPr>
        <w:t>十里河流域无实测水文资料，</w:t>
      </w:r>
      <w:r w:rsidR="009F62F9">
        <w:rPr>
          <w:rFonts w:hint="eastAsia"/>
        </w:rPr>
        <w:t>采用</w:t>
      </w:r>
      <w:r w:rsidR="009F62F9">
        <w:rPr>
          <w:rFonts w:ascii="宋体" w:hAnsiTheme="minorHAnsi" w:cs="宋体" w:hint="eastAsia"/>
          <w:kern w:val="0"/>
          <w:szCs w:val="24"/>
        </w:rPr>
        <w:t>水文比拟法十里河径流分析成果</w:t>
      </w:r>
      <w:r w:rsidR="00DC1EFF">
        <w:rPr>
          <w:rFonts w:ascii="宋体" w:hAnsiTheme="minorHAnsi" w:cs="宋体" w:hint="eastAsia"/>
          <w:kern w:val="0"/>
          <w:szCs w:val="24"/>
        </w:rPr>
        <w:t>如下：</w:t>
      </w:r>
    </w:p>
    <w:p w:rsidR="00DC1EFF" w:rsidRPr="00DC1EFF" w:rsidRDefault="00DC1EFF" w:rsidP="00DC1EFF">
      <w:pPr>
        <w:pStyle w:val="a5"/>
        <w:rPr>
          <w:rFonts w:ascii="宋体" w:cs="宋体"/>
        </w:rPr>
      </w:pPr>
      <w:r>
        <w:rPr>
          <w:rFonts w:hint="eastAsia"/>
        </w:rPr>
        <w:t>表</w:t>
      </w:r>
      <w:r>
        <w:rPr>
          <w:rFonts w:ascii="TimesNewRoman" w:eastAsia="TimesNewRoman" w:cs="TimesNewRoman" w:hint="eastAsia"/>
        </w:rPr>
        <w:t>4.3.1-</w:t>
      </w:r>
      <w:r w:rsidR="001A3659">
        <w:rPr>
          <w:rFonts w:ascii="TimesNewRoman" w:eastAsia="TimesNewRoman" w:cs="TimesNewRoman" w:hint="eastAsia"/>
        </w:rPr>
        <w:t>1</w:t>
      </w:r>
      <w:r>
        <w:rPr>
          <w:rFonts w:ascii="TimesNewRoman" w:eastAsia="TimesNewRoman" w:cs="TimesNewRoman" w:hint="eastAsia"/>
        </w:rPr>
        <w:t xml:space="preserve">  </w:t>
      </w:r>
      <w:r>
        <w:rPr>
          <w:rFonts w:hint="eastAsia"/>
        </w:rPr>
        <w:t>十里河水库坝址设计径流成果表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50"/>
        <w:gridCol w:w="3667"/>
        <w:gridCol w:w="2625"/>
      </w:tblGrid>
      <w:tr w:rsidR="00DC1EFF" w:rsidRPr="00DC1EFF" w:rsidTr="00DC1EFF">
        <w:trPr>
          <w:trHeight w:val="268"/>
        </w:trPr>
        <w:tc>
          <w:tcPr>
            <w:tcW w:w="1596" w:type="pct"/>
          </w:tcPr>
          <w:p w:rsidR="00DC1EFF" w:rsidRPr="00DC1EFF" w:rsidRDefault="00DC1EFF" w:rsidP="00DC1EFF">
            <w:pPr>
              <w:pStyle w:val="a4"/>
            </w:pPr>
            <w:r w:rsidRPr="00DC1EFF">
              <w:rPr>
                <w:rFonts w:hint="eastAsia"/>
              </w:rPr>
              <w:t>方法</w:t>
            </w:r>
          </w:p>
        </w:tc>
        <w:tc>
          <w:tcPr>
            <w:tcW w:w="1984" w:type="pct"/>
          </w:tcPr>
          <w:p w:rsidR="00DC1EFF" w:rsidRPr="00DC1EFF" w:rsidRDefault="00DC1EFF" w:rsidP="00DC1EFF">
            <w:pPr>
              <w:pStyle w:val="a4"/>
            </w:pPr>
            <w:r w:rsidRPr="00DC1EFF">
              <w:rPr>
                <w:rFonts w:hint="eastAsia"/>
              </w:rPr>
              <w:t>多年平均流量（</w:t>
            </w:r>
            <w:r w:rsidRPr="00DC1EFF">
              <w:t>m</w:t>
            </w:r>
            <w:r w:rsidRPr="00DC1EFF">
              <w:rPr>
                <w:rFonts w:hint="eastAsia"/>
              </w:rPr>
              <w:t>³</w:t>
            </w:r>
            <w:r w:rsidRPr="00DC1EFF">
              <w:t>/s</w:t>
            </w:r>
            <w:r w:rsidRPr="00DC1EFF">
              <w:rPr>
                <w:rFonts w:hint="eastAsia"/>
              </w:rPr>
              <w:t>）</w:t>
            </w:r>
            <w:r w:rsidRPr="00DC1EFF">
              <w:t xml:space="preserve"> </w:t>
            </w:r>
          </w:p>
        </w:tc>
        <w:tc>
          <w:tcPr>
            <w:tcW w:w="1420" w:type="pct"/>
          </w:tcPr>
          <w:p w:rsidR="00DC1EFF" w:rsidRPr="00DC1EFF" w:rsidRDefault="00DC1EFF" w:rsidP="00DC1EFF">
            <w:pPr>
              <w:pStyle w:val="a4"/>
            </w:pPr>
            <w:r w:rsidRPr="00DC1EFF">
              <w:rPr>
                <w:rFonts w:hint="eastAsia"/>
              </w:rPr>
              <w:t>径流深（</w:t>
            </w:r>
            <w:r w:rsidRPr="00DC1EFF">
              <w:t>mm</w:t>
            </w:r>
            <w:r w:rsidRPr="00DC1EFF">
              <w:rPr>
                <w:rFonts w:hint="eastAsia"/>
              </w:rPr>
              <w:t>）</w:t>
            </w:r>
            <w:r w:rsidRPr="00DC1EFF">
              <w:t xml:space="preserve"> </w:t>
            </w:r>
          </w:p>
        </w:tc>
      </w:tr>
      <w:tr w:rsidR="00DC1EFF" w:rsidRPr="00DC1EFF" w:rsidTr="00DC1EFF">
        <w:trPr>
          <w:trHeight w:val="350"/>
        </w:trPr>
        <w:tc>
          <w:tcPr>
            <w:tcW w:w="1596" w:type="pct"/>
            <w:vAlign w:val="center"/>
          </w:tcPr>
          <w:p w:rsidR="00DC1EFF" w:rsidRPr="00DC1EFF" w:rsidRDefault="00DC1EFF" w:rsidP="00DC1EFF">
            <w:pPr>
              <w:pStyle w:val="a4"/>
            </w:pPr>
            <w:r w:rsidRPr="00DC1EFF">
              <w:rPr>
                <w:rFonts w:hint="eastAsia"/>
              </w:rPr>
              <w:t>水文比拟法（采用）</w:t>
            </w:r>
          </w:p>
        </w:tc>
        <w:tc>
          <w:tcPr>
            <w:tcW w:w="1984" w:type="pct"/>
            <w:vAlign w:val="center"/>
          </w:tcPr>
          <w:p w:rsidR="00DC1EFF" w:rsidRPr="00DC1EFF" w:rsidRDefault="00DC1EFF" w:rsidP="00DC1EFF">
            <w:pPr>
              <w:pStyle w:val="a4"/>
            </w:pPr>
            <w:r w:rsidRPr="00DC1EFF">
              <w:t>1.17</w:t>
            </w:r>
          </w:p>
        </w:tc>
        <w:tc>
          <w:tcPr>
            <w:tcW w:w="1420" w:type="pct"/>
            <w:vAlign w:val="center"/>
          </w:tcPr>
          <w:p w:rsidR="00DC1EFF" w:rsidRPr="00DC1EFF" w:rsidRDefault="00DC1EFF" w:rsidP="00DC1EFF">
            <w:pPr>
              <w:pStyle w:val="a4"/>
            </w:pPr>
            <w:r w:rsidRPr="00DC1EFF">
              <w:t xml:space="preserve">1020.0 </w:t>
            </w:r>
          </w:p>
        </w:tc>
      </w:tr>
      <w:tr w:rsidR="00DC1EFF" w:rsidRPr="00DC1EFF" w:rsidTr="00DC1EFF">
        <w:trPr>
          <w:trHeight w:val="350"/>
        </w:trPr>
        <w:tc>
          <w:tcPr>
            <w:tcW w:w="1596" w:type="pct"/>
            <w:vAlign w:val="center"/>
          </w:tcPr>
          <w:p w:rsidR="00DC1EFF" w:rsidRPr="00DC1EFF" w:rsidRDefault="00DC1EFF" w:rsidP="00DC1EFF">
            <w:pPr>
              <w:pStyle w:val="a4"/>
            </w:pPr>
            <w:r w:rsidRPr="00DC1EFF">
              <w:rPr>
                <w:rFonts w:hint="eastAsia"/>
              </w:rPr>
              <w:t>等值线图法</w:t>
            </w:r>
          </w:p>
        </w:tc>
        <w:tc>
          <w:tcPr>
            <w:tcW w:w="1984" w:type="pct"/>
            <w:vAlign w:val="center"/>
          </w:tcPr>
          <w:p w:rsidR="00DC1EFF" w:rsidRPr="00DC1EFF" w:rsidRDefault="00DC1EFF" w:rsidP="00DC1EFF">
            <w:pPr>
              <w:pStyle w:val="a4"/>
            </w:pPr>
            <w:r w:rsidRPr="00DC1EFF">
              <w:t>1.32</w:t>
            </w:r>
          </w:p>
        </w:tc>
        <w:tc>
          <w:tcPr>
            <w:tcW w:w="1420" w:type="pct"/>
            <w:vAlign w:val="center"/>
          </w:tcPr>
          <w:p w:rsidR="00DC1EFF" w:rsidRPr="00DC1EFF" w:rsidRDefault="00DC1EFF" w:rsidP="00DC1EFF">
            <w:pPr>
              <w:pStyle w:val="a4"/>
            </w:pPr>
            <w:r w:rsidRPr="00DC1EFF">
              <w:t xml:space="preserve">1152.0 </w:t>
            </w:r>
          </w:p>
        </w:tc>
      </w:tr>
      <w:tr w:rsidR="00DC1EFF" w:rsidRPr="00DC1EFF" w:rsidTr="00DC1EFF">
        <w:trPr>
          <w:trHeight w:val="240"/>
        </w:trPr>
        <w:tc>
          <w:tcPr>
            <w:tcW w:w="1596" w:type="pct"/>
            <w:vAlign w:val="bottom"/>
          </w:tcPr>
          <w:p w:rsidR="00DC1EFF" w:rsidRPr="00DC1EFF" w:rsidRDefault="00DC1EFF" w:rsidP="00DC1EFF">
            <w:pPr>
              <w:pStyle w:val="a4"/>
            </w:pPr>
            <w:r w:rsidRPr="00DC1EFF">
              <w:rPr>
                <w:rFonts w:hint="eastAsia"/>
              </w:rPr>
              <w:t>水量平衡法</w:t>
            </w:r>
          </w:p>
        </w:tc>
        <w:tc>
          <w:tcPr>
            <w:tcW w:w="1984" w:type="pct"/>
            <w:vAlign w:val="bottom"/>
          </w:tcPr>
          <w:p w:rsidR="00DC1EFF" w:rsidRPr="00DC1EFF" w:rsidRDefault="00DC1EFF" w:rsidP="00DC1EFF">
            <w:pPr>
              <w:pStyle w:val="a4"/>
            </w:pPr>
            <w:r w:rsidRPr="00DC1EFF">
              <w:t>1.26</w:t>
            </w:r>
          </w:p>
        </w:tc>
        <w:tc>
          <w:tcPr>
            <w:tcW w:w="1420" w:type="pct"/>
            <w:vAlign w:val="bottom"/>
          </w:tcPr>
          <w:p w:rsidR="00DC1EFF" w:rsidRPr="00DC1EFF" w:rsidRDefault="00DC1EFF" w:rsidP="00DC1EFF">
            <w:pPr>
              <w:pStyle w:val="a4"/>
            </w:pPr>
            <w:r w:rsidRPr="00DC1EFF">
              <w:t xml:space="preserve">1101.6 </w:t>
            </w:r>
          </w:p>
        </w:tc>
      </w:tr>
    </w:tbl>
    <w:p w:rsidR="00DC1EFF" w:rsidRPr="00DC1EFF" w:rsidRDefault="00DC1EFF" w:rsidP="0074694B">
      <w:pPr>
        <w:pStyle w:val="a5"/>
        <w:rPr>
          <w:rFonts w:ascii="宋体" w:hAnsiTheme="minorHAnsi" w:cs="宋体"/>
        </w:rPr>
      </w:pPr>
      <w:r>
        <w:rPr>
          <w:rFonts w:hint="eastAsia"/>
        </w:rPr>
        <w:lastRenderedPageBreak/>
        <w:t>表</w:t>
      </w:r>
      <w:r>
        <w:rPr>
          <w:rFonts w:ascii="TimesNewRoman" w:eastAsia="TimesNewRoman" w:cs="TimesNewRoman" w:hint="eastAsia"/>
        </w:rPr>
        <w:t>4.3.1-</w:t>
      </w:r>
      <w:r w:rsidR="001A3659">
        <w:rPr>
          <w:rFonts w:ascii="TimesNewRoman" w:eastAsia="TimesNewRoman" w:cs="TimesNewRoman" w:hint="eastAsia"/>
        </w:rPr>
        <w:t xml:space="preserve">2 </w:t>
      </w:r>
      <w:r>
        <w:rPr>
          <w:rFonts w:hint="eastAsia"/>
        </w:rPr>
        <w:t>十里河水库坝址径流年内分配成果表（采用成果）</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00" w:firstRow="0" w:lastRow="0" w:firstColumn="0" w:lastColumn="0" w:noHBand="0" w:noVBand="0"/>
      </w:tblPr>
      <w:tblGrid>
        <w:gridCol w:w="800"/>
        <w:gridCol w:w="555"/>
        <w:gridCol w:w="694"/>
        <w:gridCol w:w="631"/>
        <w:gridCol w:w="642"/>
        <w:gridCol w:w="642"/>
        <w:gridCol w:w="642"/>
        <w:gridCol w:w="642"/>
        <w:gridCol w:w="642"/>
        <w:gridCol w:w="635"/>
        <w:gridCol w:w="656"/>
        <w:gridCol w:w="628"/>
        <w:gridCol w:w="642"/>
        <w:gridCol w:w="591"/>
      </w:tblGrid>
      <w:tr w:rsidR="0074694B" w:rsidRPr="0074694B" w:rsidTr="00214DE6">
        <w:trPr>
          <w:trHeight w:val="20"/>
        </w:trPr>
        <w:tc>
          <w:tcPr>
            <w:tcW w:w="442" w:type="pct"/>
            <w:vAlign w:val="center"/>
          </w:tcPr>
          <w:p w:rsidR="00DC1EFF" w:rsidRPr="0074694B" w:rsidRDefault="00DC1EFF" w:rsidP="0074694B">
            <w:pPr>
              <w:pStyle w:val="a4"/>
            </w:pPr>
            <w:r w:rsidRPr="0074694B">
              <w:rPr>
                <w:rFonts w:hint="eastAsia"/>
              </w:rPr>
              <w:t>月年</w:t>
            </w:r>
          </w:p>
        </w:tc>
        <w:tc>
          <w:tcPr>
            <w:tcW w:w="307" w:type="pct"/>
            <w:vAlign w:val="center"/>
          </w:tcPr>
          <w:p w:rsidR="00DC1EFF" w:rsidRPr="0074694B" w:rsidRDefault="00DC1EFF" w:rsidP="0074694B">
            <w:pPr>
              <w:pStyle w:val="a4"/>
            </w:pPr>
            <w:r w:rsidRPr="0074694B">
              <w:t xml:space="preserve">6 </w:t>
            </w:r>
          </w:p>
        </w:tc>
        <w:tc>
          <w:tcPr>
            <w:tcW w:w="384" w:type="pct"/>
            <w:vAlign w:val="center"/>
          </w:tcPr>
          <w:p w:rsidR="00DC1EFF" w:rsidRPr="0074694B" w:rsidRDefault="00DC1EFF" w:rsidP="0074694B">
            <w:pPr>
              <w:pStyle w:val="a4"/>
            </w:pPr>
            <w:r w:rsidRPr="0074694B">
              <w:t xml:space="preserve">7 </w:t>
            </w:r>
          </w:p>
        </w:tc>
        <w:tc>
          <w:tcPr>
            <w:tcW w:w="349" w:type="pct"/>
            <w:vAlign w:val="center"/>
          </w:tcPr>
          <w:p w:rsidR="00DC1EFF" w:rsidRPr="0074694B" w:rsidRDefault="00DC1EFF" w:rsidP="0074694B">
            <w:pPr>
              <w:pStyle w:val="a4"/>
            </w:pPr>
            <w:r w:rsidRPr="0074694B">
              <w:t xml:space="preserve">8 </w:t>
            </w:r>
          </w:p>
        </w:tc>
        <w:tc>
          <w:tcPr>
            <w:tcW w:w="355" w:type="pct"/>
            <w:vAlign w:val="center"/>
          </w:tcPr>
          <w:p w:rsidR="00DC1EFF" w:rsidRPr="0074694B" w:rsidRDefault="00DC1EFF" w:rsidP="0074694B">
            <w:pPr>
              <w:pStyle w:val="a4"/>
            </w:pPr>
            <w:r w:rsidRPr="0074694B">
              <w:t xml:space="preserve">9 </w:t>
            </w:r>
          </w:p>
        </w:tc>
        <w:tc>
          <w:tcPr>
            <w:tcW w:w="355" w:type="pct"/>
            <w:vAlign w:val="center"/>
          </w:tcPr>
          <w:p w:rsidR="00DC1EFF" w:rsidRPr="0074694B" w:rsidRDefault="00DC1EFF" w:rsidP="0074694B">
            <w:pPr>
              <w:pStyle w:val="a4"/>
            </w:pPr>
            <w:r w:rsidRPr="0074694B">
              <w:t xml:space="preserve">10 </w:t>
            </w:r>
          </w:p>
        </w:tc>
        <w:tc>
          <w:tcPr>
            <w:tcW w:w="355" w:type="pct"/>
            <w:vAlign w:val="center"/>
          </w:tcPr>
          <w:p w:rsidR="00DC1EFF" w:rsidRPr="0074694B" w:rsidRDefault="00DC1EFF" w:rsidP="0074694B">
            <w:pPr>
              <w:pStyle w:val="a4"/>
            </w:pPr>
            <w:r w:rsidRPr="0074694B">
              <w:t xml:space="preserve">11 </w:t>
            </w:r>
          </w:p>
        </w:tc>
        <w:tc>
          <w:tcPr>
            <w:tcW w:w="355" w:type="pct"/>
            <w:vAlign w:val="center"/>
          </w:tcPr>
          <w:p w:rsidR="00DC1EFF" w:rsidRPr="0074694B" w:rsidRDefault="00DC1EFF" w:rsidP="0074694B">
            <w:pPr>
              <w:pStyle w:val="a4"/>
            </w:pPr>
            <w:r w:rsidRPr="0074694B">
              <w:t xml:space="preserve">12 </w:t>
            </w:r>
          </w:p>
        </w:tc>
        <w:tc>
          <w:tcPr>
            <w:tcW w:w="355" w:type="pct"/>
            <w:vAlign w:val="center"/>
          </w:tcPr>
          <w:p w:rsidR="00DC1EFF" w:rsidRPr="0074694B" w:rsidRDefault="00DC1EFF" w:rsidP="0074694B">
            <w:pPr>
              <w:pStyle w:val="a4"/>
            </w:pPr>
            <w:r w:rsidRPr="0074694B">
              <w:t xml:space="preserve">1 </w:t>
            </w:r>
          </w:p>
        </w:tc>
        <w:tc>
          <w:tcPr>
            <w:tcW w:w="351" w:type="pct"/>
            <w:vAlign w:val="center"/>
          </w:tcPr>
          <w:p w:rsidR="00DC1EFF" w:rsidRPr="0074694B" w:rsidRDefault="00DC1EFF" w:rsidP="0074694B">
            <w:pPr>
              <w:pStyle w:val="a4"/>
            </w:pPr>
            <w:r w:rsidRPr="0074694B">
              <w:t xml:space="preserve">2 </w:t>
            </w:r>
          </w:p>
        </w:tc>
        <w:tc>
          <w:tcPr>
            <w:tcW w:w="363" w:type="pct"/>
            <w:vAlign w:val="center"/>
          </w:tcPr>
          <w:p w:rsidR="00DC1EFF" w:rsidRPr="0074694B" w:rsidRDefault="00DC1EFF" w:rsidP="0074694B">
            <w:pPr>
              <w:pStyle w:val="a4"/>
            </w:pPr>
            <w:r w:rsidRPr="0074694B">
              <w:t xml:space="preserve">3 </w:t>
            </w:r>
          </w:p>
        </w:tc>
        <w:tc>
          <w:tcPr>
            <w:tcW w:w="347" w:type="pct"/>
            <w:vAlign w:val="center"/>
          </w:tcPr>
          <w:p w:rsidR="00DC1EFF" w:rsidRPr="0074694B" w:rsidRDefault="00DC1EFF" w:rsidP="0074694B">
            <w:pPr>
              <w:pStyle w:val="a4"/>
            </w:pPr>
            <w:r w:rsidRPr="0074694B">
              <w:t xml:space="preserve">4 </w:t>
            </w:r>
          </w:p>
        </w:tc>
        <w:tc>
          <w:tcPr>
            <w:tcW w:w="355" w:type="pct"/>
            <w:vAlign w:val="center"/>
          </w:tcPr>
          <w:p w:rsidR="00DC1EFF" w:rsidRPr="0074694B" w:rsidRDefault="00DC1EFF" w:rsidP="0074694B">
            <w:pPr>
              <w:pStyle w:val="a4"/>
            </w:pPr>
            <w:r w:rsidRPr="0074694B">
              <w:t xml:space="preserve">5 </w:t>
            </w:r>
          </w:p>
        </w:tc>
        <w:tc>
          <w:tcPr>
            <w:tcW w:w="328" w:type="pct"/>
            <w:vAlign w:val="center"/>
          </w:tcPr>
          <w:p w:rsidR="00DC1EFF" w:rsidRPr="0074694B" w:rsidRDefault="00DC1EFF" w:rsidP="0074694B">
            <w:pPr>
              <w:pStyle w:val="a4"/>
            </w:pPr>
            <w:r w:rsidRPr="0074694B">
              <w:rPr>
                <w:rFonts w:hint="eastAsia"/>
              </w:rPr>
              <w:t>年</w:t>
            </w:r>
          </w:p>
        </w:tc>
      </w:tr>
      <w:tr w:rsidR="0074694B" w:rsidRPr="0074694B" w:rsidTr="00214DE6">
        <w:trPr>
          <w:trHeight w:val="20"/>
        </w:trPr>
        <w:tc>
          <w:tcPr>
            <w:tcW w:w="442" w:type="pct"/>
            <w:vAlign w:val="center"/>
          </w:tcPr>
          <w:p w:rsidR="00DC1EFF" w:rsidRPr="0074694B" w:rsidRDefault="00DC1EFF" w:rsidP="0074694B">
            <w:pPr>
              <w:pStyle w:val="a4"/>
            </w:pPr>
            <w:r w:rsidRPr="0074694B">
              <w:rPr>
                <w:rFonts w:hint="eastAsia"/>
              </w:rPr>
              <w:t>流量</w:t>
            </w:r>
            <w:r w:rsidR="0074694B">
              <w:rPr>
                <w:rFonts w:hint="eastAsia"/>
              </w:rPr>
              <w:t>/</w:t>
            </w:r>
            <w:r w:rsidRPr="0074694B">
              <w:t>m</w:t>
            </w:r>
            <w:r w:rsidRPr="0074694B">
              <w:rPr>
                <w:rFonts w:hint="eastAsia"/>
              </w:rPr>
              <w:t>³</w:t>
            </w:r>
            <w:r w:rsidRPr="0074694B">
              <w:t xml:space="preserve">/s </w:t>
            </w:r>
          </w:p>
        </w:tc>
        <w:tc>
          <w:tcPr>
            <w:tcW w:w="307" w:type="pct"/>
            <w:vAlign w:val="center"/>
          </w:tcPr>
          <w:p w:rsidR="00DC1EFF" w:rsidRPr="0074694B" w:rsidRDefault="00DC1EFF" w:rsidP="0074694B">
            <w:pPr>
              <w:pStyle w:val="a4"/>
            </w:pPr>
            <w:r w:rsidRPr="0074694B">
              <w:t xml:space="preserve">1.17 </w:t>
            </w:r>
          </w:p>
        </w:tc>
        <w:tc>
          <w:tcPr>
            <w:tcW w:w="384" w:type="pct"/>
            <w:vAlign w:val="center"/>
          </w:tcPr>
          <w:p w:rsidR="00DC1EFF" w:rsidRPr="0074694B" w:rsidRDefault="00DC1EFF" w:rsidP="0074694B">
            <w:pPr>
              <w:pStyle w:val="a4"/>
            </w:pPr>
            <w:r w:rsidRPr="0074694B">
              <w:t xml:space="preserve">2.10 </w:t>
            </w:r>
          </w:p>
        </w:tc>
        <w:tc>
          <w:tcPr>
            <w:tcW w:w="349" w:type="pct"/>
            <w:vAlign w:val="center"/>
          </w:tcPr>
          <w:p w:rsidR="00DC1EFF" w:rsidRPr="0074694B" w:rsidRDefault="00DC1EFF" w:rsidP="0074694B">
            <w:pPr>
              <w:pStyle w:val="a4"/>
            </w:pPr>
            <w:r w:rsidRPr="0074694B">
              <w:t xml:space="preserve">2.59 </w:t>
            </w:r>
          </w:p>
        </w:tc>
        <w:tc>
          <w:tcPr>
            <w:tcW w:w="355" w:type="pct"/>
            <w:vAlign w:val="center"/>
          </w:tcPr>
          <w:p w:rsidR="00DC1EFF" w:rsidRPr="0074694B" w:rsidRDefault="00DC1EFF" w:rsidP="0074694B">
            <w:pPr>
              <w:pStyle w:val="a4"/>
            </w:pPr>
            <w:r w:rsidRPr="0074694B">
              <w:t xml:space="preserve">1.98 </w:t>
            </w:r>
          </w:p>
        </w:tc>
        <w:tc>
          <w:tcPr>
            <w:tcW w:w="355" w:type="pct"/>
            <w:vAlign w:val="center"/>
          </w:tcPr>
          <w:p w:rsidR="00DC1EFF" w:rsidRPr="0074694B" w:rsidRDefault="00DC1EFF" w:rsidP="0074694B">
            <w:pPr>
              <w:pStyle w:val="a4"/>
            </w:pPr>
            <w:r w:rsidRPr="0074694B">
              <w:t>1.78</w:t>
            </w:r>
          </w:p>
        </w:tc>
        <w:tc>
          <w:tcPr>
            <w:tcW w:w="355" w:type="pct"/>
            <w:vAlign w:val="center"/>
          </w:tcPr>
          <w:p w:rsidR="00DC1EFF" w:rsidRPr="0074694B" w:rsidRDefault="00DC1EFF" w:rsidP="0074694B">
            <w:pPr>
              <w:pStyle w:val="a4"/>
            </w:pPr>
            <w:r w:rsidRPr="0074694B">
              <w:t>1.24</w:t>
            </w:r>
          </w:p>
        </w:tc>
        <w:tc>
          <w:tcPr>
            <w:tcW w:w="355" w:type="pct"/>
            <w:vAlign w:val="center"/>
          </w:tcPr>
          <w:p w:rsidR="00DC1EFF" w:rsidRPr="0074694B" w:rsidRDefault="00DC1EFF" w:rsidP="0074694B">
            <w:pPr>
              <w:pStyle w:val="a4"/>
            </w:pPr>
            <w:r w:rsidRPr="0074694B">
              <w:t>0.73</w:t>
            </w:r>
          </w:p>
        </w:tc>
        <w:tc>
          <w:tcPr>
            <w:tcW w:w="355" w:type="pct"/>
            <w:vAlign w:val="center"/>
          </w:tcPr>
          <w:p w:rsidR="00DC1EFF" w:rsidRPr="0074694B" w:rsidRDefault="00DC1EFF" w:rsidP="0074694B">
            <w:pPr>
              <w:pStyle w:val="a4"/>
            </w:pPr>
            <w:r w:rsidRPr="0074694B">
              <w:t xml:space="preserve">0.56 </w:t>
            </w:r>
          </w:p>
        </w:tc>
        <w:tc>
          <w:tcPr>
            <w:tcW w:w="351" w:type="pct"/>
            <w:vAlign w:val="center"/>
          </w:tcPr>
          <w:p w:rsidR="00DC1EFF" w:rsidRPr="0074694B" w:rsidRDefault="00DC1EFF" w:rsidP="0074694B">
            <w:pPr>
              <w:pStyle w:val="a4"/>
            </w:pPr>
            <w:r w:rsidRPr="0074694B">
              <w:t xml:space="preserve">0.46 </w:t>
            </w:r>
          </w:p>
        </w:tc>
        <w:tc>
          <w:tcPr>
            <w:tcW w:w="363" w:type="pct"/>
            <w:vAlign w:val="center"/>
          </w:tcPr>
          <w:p w:rsidR="00DC1EFF" w:rsidRPr="0074694B" w:rsidRDefault="00DC1EFF" w:rsidP="0074694B">
            <w:pPr>
              <w:pStyle w:val="a4"/>
            </w:pPr>
            <w:r w:rsidRPr="0074694B">
              <w:t xml:space="preserve">0.38 </w:t>
            </w:r>
          </w:p>
        </w:tc>
        <w:tc>
          <w:tcPr>
            <w:tcW w:w="347" w:type="pct"/>
            <w:vAlign w:val="center"/>
          </w:tcPr>
          <w:p w:rsidR="00DC1EFF" w:rsidRPr="0074694B" w:rsidRDefault="00DC1EFF" w:rsidP="0074694B">
            <w:pPr>
              <w:pStyle w:val="a4"/>
            </w:pPr>
            <w:r w:rsidRPr="0074694B">
              <w:t xml:space="preserve">0.39 </w:t>
            </w:r>
          </w:p>
        </w:tc>
        <w:tc>
          <w:tcPr>
            <w:tcW w:w="355" w:type="pct"/>
            <w:vAlign w:val="center"/>
          </w:tcPr>
          <w:p w:rsidR="00DC1EFF" w:rsidRPr="0074694B" w:rsidRDefault="00DC1EFF" w:rsidP="0074694B">
            <w:pPr>
              <w:pStyle w:val="a4"/>
            </w:pPr>
            <w:r w:rsidRPr="0074694B">
              <w:t xml:space="preserve">0.54 </w:t>
            </w:r>
          </w:p>
        </w:tc>
        <w:tc>
          <w:tcPr>
            <w:tcW w:w="328" w:type="pct"/>
            <w:vAlign w:val="center"/>
          </w:tcPr>
          <w:p w:rsidR="00DC1EFF" w:rsidRPr="0074694B" w:rsidRDefault="00DC1EFF" w:rsidP="0074694B">
            <w:pPr>
              <w:pStyle w:val="a4"/>
            </w:pPr>
            <w:r w:rsidRPr="0074694B">
              <w:t xml:space="preserve">1.17 </w:t>
            </w:r>
          </w:p>
        </w:tc>
      </w:tr>
      <w:tr w:rsidR="0074694B" w:rsidRPr="0074694B" w:rsidTr="00214DE6">
        <w:trPr>
          <w:trHeight w:val="20"/>
        </w:trPr>
        <w:tc>
          <w:tcPr>
            <w:tcW w:w="442" w:type="pct"/>
            <w:vAlign w:val="center"/>
          </w:tcPr>
          <w:p w:rsidR="00DC1EFF" w:rsidRPr="0074694B" w:rsidRDefault="00DC1EFF" w:rsidP="0074694B">
            <w:pPr>
              <w:pStyle w:val="a4"/>
            </w:pPr>
            <w:r w:rsidRPr="0074694B">
              <w:rPr>
                <w:rFonts w:hint="eastAsia"/>
              </w:rPr>
              <w:t>径流量</w:t>
            </w:r>
            <w:r w:rsidR="0074694B">
              <w:rPr>
                <w:rFonts w:hint="eastAsia"/>
              </w:rPr>
              <w:t>/</w:t>
            </w:r>
            <w:r w:rsidRPr="0074694B">
              <w:rPr>
                <w:rFonts w:hint="eastAsia"/>
              </w:rPr>
              <w:t>万</w:t>
            </w:r>
            <w:r w:rsidRPr="0074694B">
              <w:t>m</w:t>
            </w:r>
            <w:r w:rsidRPr="0074694B">
              <w:rPr>
                <w:rFonts w:hint="eastAsia"/>
              </w:rPr>
              <w:t>³</w:t>
            </w:r>
            <w:r w:rsidRPr="0074694B">
              <w:t xml:space="preserve"> </w:t>
            </w:r>
          </w:p>
        </w:tc>
        <w:tc>
          <w:tcPr>
            <w:tcW w:w="307" w:type="pct"/>
            <w:vAlign w:val="center"/>
          </w:tcPr>
          <w:p w:rsidR="00DC1EFF" w:rsidRPr="0074694B" w:rsidRDefault="00DC1EFF" w:rsidP="0074694B">
            <w:pPr>
              <w:pStyle w:val="a4"/>
            </w:pPr>
            <w:r w:rsidRPr="0074694B">
              <w:t xml:space="preserve">301.7 </w:t>
            </w:r>
          </w:p>
        </w:tc>
        <w:tc>
          <w:tcPr>
            <w:tcW w:w="384" w:type="pct"/>
            <w:vAlign w:val="center"/>
          </w:tcPr>
          <w:p w:rsidR="00DC1EFF" w:rsidRPr="0074694B" w:rsidRDefault="00DC1EFF" w:rsidP="0074694B">
            <w:pPr>
              <w:pStyle w:val="a4"/>
            </w:pPr>
            <w:r w:rsidRPr="0074694B">
              <w:t xml:space="preserve">563.5 </w:t>
            </w:r>
          </w:p>
        </w:tc>
        <w:tc>
          <w:tcPr>
            <w:tcW w:w="349" w:type="pct"/>
            <w:vAlign w:val="center"/>
          </w:tcPr>
          <w:p w:rsidR="00DC1EFF" w:rsidRPr="0074694B" w:rsidRDefault="00DC1EFF" w:rsidP="0074694B">
            <w:pPr>
              <w:pStyle w:val="a4"/>
            </w:pPr>
            <w:r w:rsidRPr="0074694B">
              <w:t xml:space="preserve">695.0 </w:t>
            </w:r>
          </w:p>
        </w:tc>
        <w:tc>
          <w:tcPr>
            <w:tcW w:w="355" w:type="pct"/>
            <w:vAlign w:val="center"/>
          </w:tcPr>
          <w:p w:rsidR="00DC1EFF" w:rsidRPr="0074694B" w:rsidRDefault="00DC1EFF" w:rsidP="0074694B">
            <w:pPr>
              <w:pStyle w:val="a4"/>
            </w:pPr>
            <w:r w:rsidRPr="0074694B">
              <w:t xml:space="preserve">515.4 </w:t>
            </w:r>
          </w:p>
        </w:tc>
        <w:tc>
          <w:tcPr>
            <w:tcW w:w="355" w:type="pct"/>
            <w:vAlign w:val="center"/>
          </w:tcPr>
          <w:p w:rsidR="00DC1EFF" w:rsidRPr="0074694B" w:rsidRDefault="00DC1EFF" w:rsidP="0074694B">
            <w:pPr>
              <w:pStyle w:val="a4"/>
            </w:pPr>
            <w:r w:rsidRPr="0074694B">
              <w:t xml:space="preserve">480.4 </w:t>
            </w:r>
          </w:p>
        </w:tc>
        <w:tc>
          <w:tcPr>
            <w:tcW w:w="355" w:type="pct"/>
            <w:vAlign w:val="center"/>
          </w:tcPr>
          <w:p w:rsidR="00DC1EFF" w:rsidRPr="0074694B" w:rsidRDefault="00DC1EFF" w:rsidP="0074694B">
            <w:pPr>
              <w:pStyle w:val="a4"/>
            </w:pPr>
            <w:r w:rsidRPr="0074694B">
              <w:t xml:space="preserve">317.3 </w:t>
            </w:r>
          </w:p>
        </w:tc>
        <w:tc>
          <w:tcPr>
            <w:tcW w:w="355" w:type="pct"/>
            <w:vAlign w:val="center"/>
          </w:tcPr>
          <w:p w:rsidR="00DC1EFF" w:rsidRPr="0074694B" w:rsidRDefault="00DC1EFF" w:rsidP="0074694B">
            <w:pPr>
              <w:pStyle w:val="a4"/>
            </w:pPr>
            <w:r w:rsidRPr="0074694B">
              <w:t xml:space="preserve">198.0 </w:t>
            </w:r>
          </w:p>
        </w:tc>
        <w:tc>
          <w:tcPr>
            <w:tcW w:w="355" w:type="pct"/>
            <w:vAlign w:val="center"/>
          </w:tcPr>
          <w:p w:rsidR="00DC1EFF" w:rsidRPr="0074694B" w:rsidRDefault="00DC1EFF" w:rsidP="0074694B">
            <w:pPr>
              <w:pStyle w:val="a4"/>
            </w:pPr>
            <w:r w:rsidRPr="0074694B">
              <w:t xml:space="preserve">151.0 </w:t>
            </w:r>
          </w:p>
        </w:tc>
        <w:tc>
          <w:tcPr>
            <w:tcW w:w="351" w:type="pct"/>
            <w:vAlign w:val="center"/>
          </w:tcPr>
          <w:p w:rsidR="00DC1EFF" w:rsidRPr="0074694B" w:rsidRDefault="00DC1EFF" w:rsidP="0074694B">
            <w:pPr>
              <w:pStyle w:val="a4"/>
            </w:pPr>
            <w:r w:rsidRPr="0074694B">
              <w:t>112.1</w:t>
            </w:r>
          </w:p>
        </w:tc>
        <w:tc>
          <w:tcPr>
            <w:tcW w:w="363" w:type="pct"/>
            <w:vAlign w:val="center"/>
          </w:tcPr>
          <w:p w:rsidR="00DC1EFF" w:rsidRPr="0074694B" w:rsidRDefault="00DC1EFF" w:rsidP="0074694B">
            <w:pPr>
              <w:pStyle w:val="a4"/>
            </w:pPr>
            <w:r w:rsidRPr="0074694B">
              <w:t xml:space="preserve">103.5 </w:t>
            </w:r>
          </w:p>
        </w:tc>
        <w:tc>
          <w:tcPr>
            <w:tcW w:w="347" w:type="pct"/>
            <w:vAlign w:val="center"/>
          </w:tcPr>
          <w:p w:rsidR="00DC1EFF" w:rsidRPr="0074694B" w:rsidRDefault="00DC1EFF" w:rsidP="0074694B">
            <w:pPr>
              <w:pStyle w:val="a4"/>
            </w:pPr>
            <w:r w:rsidRPr="0074694B">
              <w:t xml:space="preserve">103.4 </w:t>
            </w:r>
          </w:p>
        </w:tc>
        <w:tc>
          <w:tcPr>
            <w:tcW w:w="355" w:type="pct"/>
            <w:vAlign w:val="center"/>
          </w:tcPr>
          <w:p w:rsidR="00DC1EFF" w:rsidRPr="0074694B" w:rsidRDefault="00DC1EFF" w:rsidP="0074694B">
            <w:pPr>
              <w:pStyle w:val="a4"/>
            </w:pPr>
            <w:r w:rsidRPr="0074694B">
              <w:t xml:space="preserve">144.8 </w:t>
            </w:r>
          </w:p>
        </w:tc>
        <w:tc>
          <w:tcPr>
            <w:tcW w:w="328" w:type="pct"/>
            <w:vAlign w:val="center"/>
          </w:tcPr>
          <w:p w:rsidR="00DC1EFF" w:rsidRPr="0074694B" w:rsidRDefault="00DC1EFF" w:rsidP="0074694B">
            <w:pPr>
              <w:pStyle w:val="a4"/>
            </w:pPr>
            <w:r w:rsidRPr="0074694B">
              <w:t xml:space="preserve">3686 </w:t>
            </w:r>
          </w:p>
        </w:tc>
      </w:tr>
      <w:tr w:rsidR="0074694B" w:rsidRPr="0074694B" w:rsidTr="00214DE6">
        <w:trPr>
          <w:trHeight w:val="20"/>
        </w:trPr>
        <w:tc>
          <w:tcPr>
            <w:tcW w:w="442" w:type="pct"/>
            <w:vAlign w:val="center"/>
          </w:tcPr>
          <w:p w:rsidR="00DC1EFF" w:rsidRPr="0074694B" w:rsidRDefault="00DC1EFF" w:rsidP="0074694B">
            <w:pPr>
              <w:pStyle w:val="a4"/>
            </w:pPr>
            <w:r w:rsidRPr="0074694B">
              <w:rPr>
                <w:rFonts w:hint="eastAsia"/>
              </w:rPr>
              <w:t>占年</w:t>
            </w:r>
            <w:r w:rsidR="0074694B">
              <w:rPr>
                <w:rFonts w:hint="eastAsia"/>
              </w:rPr>
              <w:t>/</w:t>
            </w:r>
            <w:r w:rsidRPr="0074694B">
              <w:t xml:space="preserve">% </w:t>
            </w:r>
          </w:p>
        </w:tc>
        <w:tc>
          <w:tcPr>
            <w:tcW w:w="307" w:type="pct"/>
            <w:vAlign w:val="center"/>
          </w:tcPr>
          <w:p w:rsidR="00DC1EFF" w:rsidRPr="0074694B" w:rsidRDefault="00DC1EFF" w:rsidP="0074694B">
            <w:pPr>
              <w:pStyle w:val="a4"/>
            </w:pPr>
            <w:r w:rsidRPr="0074694B">
              <w:t xml:space="preserve">8.3 </w:t>
            </w:r>
          </w:p>
        </w:tc>
        <w:tc>
          <w:tcPr>
            <w:tcW w:w="384" w:type="pct"/>
            <w:vAlign w:val="center"/>
          </w:tcPr>
          <w:p w:rsidR="00DC1EFF" w:rsidRPr="0074694B" w:rsidRDefault="00DC1EFF" w:rsidP="0074694B">
            <w:pPr>
              <w:pStyle w:val="a4"/>
            </w:pPr>
            <w:r w:rsidRPr="0074694B">
              <w:t xml:space="preserve">15.3 </w:t>
            </w:r>
          </w:p>
        </w:tc>
        <w:tc>
          <w:tcPr>
            <w:tcW w:w="349" w:type="pct"/>
            <w:vAlign w:val="center"/>
          </w:tcPr>
          <w:p w:rsidR="00DC1EFF" w:rsidRPr="0074694B" w:rsidRDefault="00DC1EFF" w:rsidP="0074694B">
            <w:pPr>
              <w:pStyle w:val="a4"/>
            </w:pPr>
            <w:r w:rsidRPr="0074694B">
              <w:t xml:space="preserve">18.8 </w:t>
            </w:r>
          </w:p>
        </w:tc>
        <w:tc>
          <w:tcPr>
            <w:tcW w:w="355" w:type="pct"/>
            <w:vAlign w:val="center"/>
          </w:tcPr>
          <w:p w:rsidR="00DC1EFF" w:rsidRPr="0074694B" w:rsidRDefault="00DC1EFF" w:rsidP="0074694B">
            <w:pPr>
              <w:pStyle w:val="a4"/>
            </w:pPr>
            <w:r w:rsidRPr="0074694B">
              <w:t xml:space="preserve">13.9 </w:t>
            </w:r>
          </w:p>
        </w:tc>
        <w:tc>
          <w:tcPr>
            <w:tcW w:w="355" w:type="pct"/>
            <w:vAlign w:val="center"/>
          </w:tcPr>
          <w:p w:rsidR="00DC1EFF" w:rsidRPr="0074694B" w:rsidRDefault="00DC1EFF" w:rsidP="0074694B">
            <w:pPr>
              <w:pStyle w:val="a4"/>
            </w:pPr>
            <w:r w:rsidRPr="0074694B">
              <w:t xml:space="preserve">13.0 </w:t>
            </w:r>
          </w:p>
        </w:tc>
        <w:tc>
          <w:tcPr>
            <w:tcW w:w="355" w:type="pct"/>
            <w:vAlign w:val="center"/>
          </w:tcPr>
          <w:p w:rsidR="00DC1EFF" w:rsidRPr="0074694B" w:rsidRDefault="00DC1EFF" w:rsidP="0074694B">
            <w:pPr>
              <w:pStyle w:val="a4"/>
            </w:pPr>
            <w:r w:rsidRPr="0074694B">
              <w:t>8.7</w:t>
            </w:r>
          </w:p>
        </w:tc>
        <w:tc>
          <w:tcPr>
            <w:tcW w:w="355" w:type="pct"/>
            <w:vAlign w:val="center"/>
          </w:tcPr>
          <w:p w:rsidR="00DC1EFF" w:rsidRPr="0074694B" w:rsidRDefault="00DC1EFF" w:rsidP="0074694B">
            <w:pPr>
              <w:pStyle w:val="a4"/>
            </w:pPr>
            <w:r w:rsidRPr="0074694B">
              <w:t>5.4</w:t>
            </w:r>
          </w:p>
        </w:tc>
        <w:tc>
          <w:tcPr>
            <w:tcW w:w="355" w:type="pct"/>
            <w:vAlign w:val="center"/>
          </w:tcPr>
          <w:p w:rsidR="00DC1EFF" w:rsidRPr="0074694B" w:rsidRDefault="00DC1EFF" w:rsidP="0074694B">
            <w:pPr>
              <w:pStyle w:val="a4"/>
            </w:pPr>
            <w:r w:rsidRPr="0074694B">
              <w:t xml:space="preserve">4.1 </w:t>
            </w:r>
          </w:p>
        </w:tc>
        <w:tc>
          <w:tcPr>
            <w:tcW w:w="351" w:type="pct"/>
            <w:vAlign w:val="center"/>
          </w:tcPr>
          <w:p w:rsidR="00DC1EFF" w:rsidRPr="0074694B" w:rsidRDefault="00DC1EFF" w:rsidP="0074694B">
            <w:pPr>
              <w:pStyle w:val="a4"/>
            </w:pPr>
            <w:r w:rsidRPr="0074694B">
              <w:t xml:space="preserve">3.0 </w:t>
            </w:r>
          </w:p>
        </w:tc>
        <w:tc>
          <w:tcPr>
            <w:tcW w:w="363" w:type="pct"/>
            <w:vAlign w:val="center"/>
          </w:tcPr>
          <w:p w:rsidR="00DC1EFF" w:rsidRPr="0074694B" w:rsidRDefault="00DC1EFF" w:rsidP="0074694B">
            <w:pPr>
              <w:pStyle w:val="a4"/>
            </w:pPr>
            <w:r w:rsidRPr="0074694B">
              <w:t xml:space="preserve">2.8 </w:t>
            </w:r>
          </w:p>
        </w:tc>
        <w:tc>
          <w:tcPr>
            <w:tcW w:w="347" w:type="pct"/>
            <w:vAlign w:val="center"/>
          </w:tcPr>
          <w:p w:rsidR="00DC1EFF" w:rsidRPr="0074694B" w:rsidRDefault="00DC1EFF" w:rsidP="0074694B">
            <w:pPr>
              <w:pStyle w:val="a4"/>
            </w:pPr>
            <w:r w:rsidRPr="0074694B">
              <w:t xml:space="preserve">2.8 </w:t>
            </w:r>
          </w:p>
        </w:tc>
        <w:tc>
          <w:tcPr>
            <w:tcW w:w="355" w:type="pct"/>
            <w:vAlign w:val="center"/>
          </w:tcPr>
          <w:p w:rsidR="00DC1EFF" w:rsidRPr="0074694B" w:rsidRDefault="00DC1EFF" w:rsidP="0074694B">
            <w:pPr>
              <w:pStyle w:val="a4"/>
            </w:pPr>
            <w:r w:rsidRPr="0074694B">
              <w:t xml:space="preserve">3.9 </w:t>
            </w:r>
          </w:p>
        </w:tc>
        <w:tc>
          <w:tcPr>
            <w:tcW w:w="328" w:type="pct"/>
            <w:vAlign w:val="center"/>
          </w:tcPr>
          <w:p w:rsidR="00DC1EFF" w:rsidRPr="0074694B" w:rsidRDefault="00DC1EFF" w:rsidP="0074694B">
            <w:pPr>
              <w:pStyle w:val="a4"/>
            </w:pPr>
            <w:r w:rsidRPr="0074694B">
              <w:t xml:space="preserve">100 </w:t>
            </w:r>
          </w:p>
        </w:tc>
      </w:tr>
      <w:tr w:rsidR="0074694B" w:rsidRPr="0074694B" w:rsidTr="00214DE6">
        <w:trPr>
          <w:trHeight w:val="20"/>
        </w:trPr>
        <w:tc>
          <w:tcPr>
            <w:tcW w:w="442" w:type="pct"/>
            <w:vAlign w:val="center"/>
          </w:tcPr>
          <w:p w:rsidR="00DC1EFF" w:rsidRPr="0074694B" w:rsidRDefault="00DC1EFF" w:rsidP="0074694B">
            <w:pPr>
              <w:pStyle w:val="a4"/>
            </w:pPr>
            <w:r w:rsidRPr="0074694B">
              <w:rPr>
                <w:rFonts w:hint="eastAsia"/>
              </w:rPr>
              <w:t>汛、枯</w:t>
            </w:r>
            <w:r w:rsidR="0074694B">
              <w:rPr>
                <w:rFonts w:hint="eastAsia"/>
              </w:rPr>
              <w:t>/</w:t>
            </w:r>
            <w:r w:rsidRPr="0074694B">
              <w:t xml:space="preserve">% </w:t>
            </w:r>
          </w:p>
        </w:tc>
        <w:tc>
          <w:tcPr>
            <w:tcW w:w="2104" w:type="pct"/>
            <w:gridSpan w:val="6"/>
            <w:vAlign w:val="center"/>
          </w:tcPr>
          <w:p w:rsidR="00DC1EFF" w:rsidRPr="0074694B" w:rsidRDefault="00DC1EFF" w:rsidP="0074694B">
            <w:pPr>
              <w:pStyle w:val="a4"/>
            </w:pPr>
            <w:r w:rsidRPr="0074694B">
              <w:t>77.9</w:t>
            </w:r>
          </w:p>
        </w:tc>
        <w:tc>
          <w:tcPr>
            <w:tcW w:w="2126" w:type="pct"/>
            <w:gridSpan w:val="6"/>
            <w:vAlign w:val="center"/>
          </w:tcPr>
          <w:p w:rsidR="00DC1EFF" w:rsidRPr="0074694B" w:rsidRDefault="00DC1EFF" w:rsidP="0074694B">
            <w:pPr>
              <w:pStyle w:val="a4"/>
            </w:pPr>
            <w:r w:rsidRPr="0074694B">
              <w:t xml:space="preserve">22.1 </w:t>
            </w:r>
          </w:p>
        </w:tc>
        <w:tc>
          <w:tcPr>
            <w:tcW w:w="328" w:type="pct"/>
            <w:vAlign w:val="center"/>
          </w:tcPr>
          <w:p w:rsidR="00DC1EFF" w:rsidRPr="0074694B" w:rsidRDefault="00DC1EFF" w:rsidP="0074694B">
            <w:pPr>
              <w:pStyle w:val="a4"/>
            </w:pPr>
            <w:r w:rsidRPr="0074694B">
              <w:t xml:space="preserve">100 </w:t>
            </w:r>
          </w:p>
        </w:tc>
      </w:tr>
    </w:tbl>
    <w:p w:rsidR="0068759D" w:rsidRDefault="0068759D" w:rsidP="0068759D">
      <w:pPr>
        <w:autoSpaceDE w:val="0"/>
        <w:autoSpaceDN w:val="0"/>
        <w:adjustRightInd w:val="0"/>
        <w:spacing w:line="240" w:lineRule="auto"/>
        <w:ind w:firstLineChars="0" w:firstLine="0"/>
        <w:jc w:val="left"/>
        <w:rPr>
          <w:rFonts w:ascii="黑体" w:eastAsia="黑体" w:hAnsiTheme="minorHAnsi" w:cs="黑体"/>
          <w:kern w:val="0"/>
          <w:szCs w:val="24"/>
        </w:rPr>
        <w:sectPr w:rsidR="0068759D" w:rsidSect="00076393">
          <w:pgSz w:w="11906" w:h="16838"/>
          <w:pgMar w:top="1440" w:right="1440" w:bottom="1440" w:left="1440" w:header="851" w:footer="992" w:gutter="0"/>
          <w:cols w:space="425"/>
          <w:docGrid w:type="linesAndChars" w:linePitch="326"/>
        </w:sectPr>
      </w:pPr>
    </w:p>
    <w:p w:rsidR="0068759D" w:rsidRDefault="0068759D" w:rsidP="00E91335">
      <w:pPr>
        <w:pStyle w:val="a5"/>
        <w:rPr>
          <w:sz w:val="20"/>
          <w:szCs w:val="20"/>
        </w:rPr>
      </w:pPr>
      <w:r>
        <w:rPr>
          <w:rFonts w:hint="eastAsia"/>
        </w:rPr>
        <w:lastRenderedPageBreak/>
        <w:t>表</w:t>
      </w:r>
      <w:r w:rsidR="00E91335">
        <w:rPr>
          <w:rFonts w:ascii="TimesNewRoman" w:eastAsia="TimesNewRoman" w:cs="TimesNewRoman" w:hint="eastAsia"/>
        </w:rPr>
        <w:t>4.3.1-</w:t>
      </w:r>
      <w:r w:rsidR="001A3659">
        <w:rPr>
          <w:rFonts w:ascii="TimesNewRoman" w:eastAsia="TimesNewRoman" w:cs="TimesNewRoman" w:hint="eastAsia"/>
        </w:rPr>
        <w:t>3</w:t>
      </w:r>
      <w:r w:rsidR="00E91335">
        <w:rPr>
          <w:rFonts w:ascii="TimesNewRoman" w:eastAsia="TimesNewRoman" w:cs="TimesNewRoman" w:hint="eastAsia"/>
        </w:rPr>
        <w:t xml:space="preserve"> </w:t>
      </w:r>
      <w:r>
        <w:rPr>
          <w:rFonts w:hint="eastAsia"/>
        </w:rPr>
        <w:t>十里河水库坝址、区间及受水区水库设计代表年逐月径流量成果表</w:t>
      </w:r>
    </w:p>
    <w:tbl>
      <w:tblPr>
        <w:tblW w:w="14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72"/>
        <w:gridCol w:w="570"/>
        <w:gridCol w:w="841"/>
        <w:gridCol w:w="8"/>
        <w:gridCol w:w="708"/>
        <w:gridCol w:w="992"/>
        <w:gridCol w:w="992"/>
        <w:gridCol w:w="701"/>
        <w:gridCol w:w="8"/>
        <w:gridCol w:w="702"/>
        <w:gridCol w:w="7"/>
        <w:gridCol w:w="708"/>
        <w:gridCol w:w="851"/>
        <w:gridCol w:w="709"/>
        <w:gridCol w:w="708"/>
        <w:gridCol w:w="706"/>
        <w:gridCol w:w="853"/>
        <w:gridCol w:w="708"/>
        <w:gridCol w:w="710"/>
        <w:gridCol w:w="709"/>
        <w:gridCol w:w="709"/>
        <w:gridCol w:w="708"/>
      </w:tblGrid>
      <w:tr w:rsidR="00C9045D" w:rsidRPr="0068759D" w:rsidTr="00495C5C">
        <w:trPr>
          <w:trHeight w:val="20"/>
        </w:trPr>
        <w:tc>
          <w:tcPr>
            <w:tcW w:w="572" w:type="dxa"/>
            <w:vMerge w:val="restart"/>
            <w:vAlign w:val="center"/>
          </w:tcPr>
          <w:p w:rsidR="0068759D" w:rsidRPr="0068759D" w:rsidRDefault="0068759D" w:rsidP="00E91335">
            <w:pPr>
              <w:pStyle w:val="a4"/>
            </w:pPr>
            <w:r w:rsidRPr="0068759D">
              <w:rPr>
                <w:rFonts w:hint="eastAsia"/>
              </w:rPr>
              <w:t>区域</w:t>
            </w:r>
          </w:p>
        </w:tc>
        <w:tc>
          <w:tcPr>
            <w:tcW w:w="570" w:type="dxa"/>
            <w:vMerge w:val="restart"/>
            <w:vAlign w:val="center"/>
          </w:tcPr>
          <w:p w:rsidR="0068759D" w:rsidRPr="0068759D" w:rsidRDefault="0068759D" w:rsidP="00E91335">
            <w:pPr>
              <w:pStyle w:val="a4"/>
            </w:pPr>
            <w:r w:rsidRPr="0068759D">
              <w:rPr>
                <w:rFonts w:hint="eastAsia"/>
              </w:rPr>
              <w:t>序号</w:t>
            </w:r>
          </w:p>
        </w:tc>
        <w:tc>
          <w:tcPr>
            <w:tcW w:w="849" w:type="dxa"/>
            <w:gridSpan w:val="2"/>
            <w:vMerge w:val="restart"/>
            <w:vAlign w:val="center"/>
          </w:tcPr>
          <w:p w:rsidR="0068759D" w:rsidRPr="0068759D" w:rsidRDefault="0068759D" w:rsidP="00E91335">
            <w:pPr>
              <w:pStyle w:val="a4"/>
            </w:pPr>
            <w:r w:rsidRPr="0068759D">
              <w:rPr>
                <w:rFonts w:hint="eastAsia"/>
              </w:rPr>
              <w:t>水库</w:t>
            </w:r>
            <w:r w:rsidRPr="0068759D">
              <w:t>/</w:t>
            </w:r>
            <w:r w:rsidRPr="0068759D">
              <w:rPr>
                <w:rFonts w:hint="eastAsia"/>
              </w:rPr>
              <w:t>断面</w:t>
            </w:r>
          </w:p>
        </w:tc>
        <w:tc>
          <w:tcPr>
            <w:tcW w:w="708" w:type="dxa"/>
            <w:vMerge w:val="restart"/>
            <w:vAlign w:val="center"/>
          </w:tcPr>
          <w:p w:rsidR="0068759D" w:rsidRPr="0068759D" w:rsidRDefault="0068759D" w:rsidP="00E91335">
            <w:pPr>
              <w:pStyle w:val="a4"/>
            </w:pPr>
            <w:r w:rsidRPr="0068759D">
              <w:rPr>
                <w:rFonts w:hint="eastAsia"/>
              </w:rPr>
              <w:t>频率</w:t>
            </w:r>
          </w:p>
        </w:tc>
        <w:tc>
          <w:tcPr>
            <w:tcW w:w="992" w:type="dxa"/>
            <w:vMerge w:val="restart"/>
            <w:vAlign w:val="center"/>
          </w:tcPr>
          <w:p w:rsidR="0068759D" w:rsidRPr="0068759D" w:rsidRDefault="0068759D" w:rsidP="00E91335">
            <w:pPr>
              <w:pStyle w:val="a4"/>
            </w:pPr>
            <w:r w:rsidRPr="0068759D">
              <w:rPr>
                <w:rFonts w:hint="eastAsia"/>
              </w:rPr>
              <w:t>代表年</w:t>
            </w:r>
          </w:p>
        </w:tc>
        <w:tc>
          <w:tcPr>
            <w:tcW w:w="10489" w:type="dxa"/>
            <w:gridSpan w:val="16"/>
            <w:vAlign w:val="center"/>
          </w:tcPr>
          <w:p w:rsidR="0068759D" w:rsidRPr="0068759D" w:rsidRDefault="0068759D" w:rsidP="00E91335">
            <w:pPr>
              <w:pStyle w:val="a4"/>
            </w:pPr>
            <w:r w:rsidRPr="0068759D">
              <w:rPr>
                <w:rFonts w:hint="eastAsia"/>
              </w:rPr>
              <w:t>设计代表年径流量（万</w:t>
            </w:r>
            <w:r w:rsidRPr="0068759D">
              <w:t>m</w:t>
            </w:r>
            <w:r w:rsidRPr="0068759D">
              <w:rPr>
                <w:rFonts w:hint="eastAsia"/>
              </w:rPr>
              <w:t>³）</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Merge/>
            <w:vAlign w:val="center"/>
          </w:tcPr>
          <w:p w:rsidR="0068759D" w:rsidRPr="0068759D" w:rsidRDefault="0068759D" w:rsidP="00E91335">
            <w:pPr>
              <w:pStyle w:val="a4"/>
              <w:rPr>
                <w:szCs w:val="24"/>
              </w:rPr>
            </w:pPr>
          </w:p>
        </w:tc>
        <w:tc>
          <w:tcPr>
            <w:tcW w:w="992" w:type="dxa"/>
            <w:vMerge/>
            <w:vAlign w:val="center"/>
          </w:tcPr>
          <w:p w:rsidR="0068759D" w:rsidRPr="0068759D" w:rsidRDefault="0068759D" w:rsidP="00E91335">
            <w:pPr>
              <w:pStyle w:val="a4"/>
              <w:rPr>
                <w:szCs w:val="24"/>
              </w:rPr>
            </w:pPr>
          </w:p>
        </w:tc>
        <w:tc>
          <w:tcPr>
            <w:tcW w:w="992" w:type="dxa"/>
            <w:vAlign w:val="center"/>
          </w:tcPr>
          <w:p w:rsidR="0068759D" w:rsidRPr="0068759D" w:rsidRDefault="0068759D" w:rsidP="00E91335">
            <w:pPr>
              <w:pStyle w:val="a4"/>
            </w:pPr>
            <w:r w:rsidRPr="0068759D">
              <w:t>6</w:t>
            </w:r>
            <w:r w:rsidRPr="0068759D">
              <w:t>月</w:t>
            </w:r>
          </w:p>
        </w:tc>
        <w:tc>
          <w:tcPr>
            <w:tcW w:w="709" w:type="dxa"/>
            <w:gridSpan w:val="2"/>
            <w:vAlign w:val="center"/>
          </w:tcPr>
          <w:p w:rsidR="0068759D" w:rsidRPr="0068759D" w:rsidRDefault="0068759D" w:rsidP="00E91335">
            <w:pPr>
              <w:pStyle w:val="a4"/>
            </w:pPr>
            <w:r w:rsidRPr="0068759D">
              <w:t>7</w:t>
            </w:r>
            <w:r w:rsidRPr="0068759D">
              <w:t>月</w:t>
            </w:r>
          </w:p>
        </w:tc>
        <w:tc>
          <w:tcPr>
            <w:tcW w:w="709" w:type="dxa"/>
            <w:gridSpan w:val="2"/>
            <w:vAlign w:val="center"/>
          </w:tcPr>
          <w:p w:rsidR="0068759D" w:rsidRPr="0068759D" w:rsidRDefault="0068759D" w:rsidP="00E91335">
            <w:pPr>
              <w:pStyle w:val="a4"/>
            </w:pPr>
            <w:r w:rsidRPr="0068759D">
              <w:t>8</w:t>
            </w:r>
            <w:r w:rsidRPr="0068759D">
              <w:t>月</w:t>
            </w:r>
          </w:p>
        </w:tc>
        <w:tc>
          <w:tcPr>
            <w:tcW w:w="708" w:type="dxa"/>
            <w:vAlign w:val="center"/>
          </w:tcPr>
          <w:p w:rsidR="0068759D" w:rsidRPr="0068759D" w:rsidRDefault="0068759D" w:rsidP="00E91335">
            <w:pPr>
              <w:pStyle w:val="a4"/>
            </w:pPr>
            <w:r w:rsidRPr="0068759D">
              <w:t>9</w:t>
            </w:r>
            <w:r w:rsidRPr="0068759D">
              <w:t>月</w:t>
            </w:r>
          </w:p>
        </w:tc>
        <w:tc>
          <w:tcPr>
            <w:tcW w:w="851" w:type="dxa"/>
            <w:vAlign w:val="center"/>
          </w:tcPr>
          <w:p w:rsidR="0068759D" w:rsidRPr="0068759D" w:rsidRDefault="0068759D" w:rsidP="00E91335">
            <w:pPr>
              <w:pStyle w:val="a4"/>
            </w:pPr>
            <w:r w:rsidRPr="0068759D">
              <w:t>10</w:t>
            </w:r>
            <w:r w:rsidRPr="0068759D">
              <w:t>月</w:t>
            </w:r>
          </w:p>
        </w:tc>
        <w:tc>
          <w:tcPr>
            <w:tcW w:w="709" w:type="dxa"/>
            <w:vAlign w:val="center"/>
          </w:tcPr>
          <w:p w:rsidR="0068759D" w:rsidRPr="0068759D" w:rsidRDefault="00C9045D" w:rsidP="00E91335">
            <w:pPr>
              <w:pStyle w:val="a4"/>
            </w:pPr>
            <w:r>
              <w:t>11</w:t>
            </w:r>
            <w:r w:rsidR="0068759D" w:rsidRPr="0068759D">
              <w:t>月</w:t>
            </w:r>
          </w:p>
        </w:tc>
        <w:tc>
          <w:tcPr>
            <w:tcW w:w="708" w:type="dxa"/>
            <w:vAlign w:val="center"/>
          </w:tcPr>
          <w:p w:rsidR="0068759D" w:rsidRPr="0068759D" w:rsidRDefault="0068759D" w:rsidP="00E91335">
            <w:pPr>
              <w:pStyle w:val="a4"/>
            </w:pPr>
            <w:r w:rsidRPr="0068759D">
              <w:t>12</w:t>
            </w:r>
            <w:r w:rsidRPr="0068759D">
              <w:t>月</w:t>
            </w:r>
          </w:p>
        </w:tc>
        <w:tc>
          <w:tcPr>
            <w:tcW w:w="706" w:type="dxa"/>
            <w:vAlign w:val="center"/>
          </w:tcPr>
          <w:p w:rsidR="0068759D" w:rsidRPr="0068759D" w:rsidRDefault="0068759D" w:rsidP="00E91335">
            <w:pPr>
              <w:pStyle w:val="a4"/>
            </w:pPr>
            <w:r w:rsidRPr="0068759D">
              <w:t>1</w:t>
            </w:r>
            <w:r w:rsidRPr="0068759D">
              <w:t>月</w:t>
            </w:r>
          </w:p>
        </w:tc>
        <w:tc>
          <w:tcPr>
            <w:tcW w:w="853" w:type="dxa"/>
            <w:vAlign w:val="center"/>
          </w:tcPr>
          <w:p w:rsidR="0068759D" w:rsidRPr="0068759D" w:rsidRDefault="0068759D" w:rsidP="00E91335">
            <w:pPr>
              <w:pStyle w:val="a4"/>
            </w:pPr>
            <w:r w:rsidRPr="0068759D">
              <w:t>2</w:t>
            </w:r>
            <w:r w:rsidRPr="0068759D">
              <w:t>月</w:t>
            </w:r>
          </w:p>
        </w:tc>
        <w:tc>
          <w:tcPr>
            <w:tcW w:w="708" w:type="dxa"/>
            <w:vAlign w:val="center"/>
          </w:tcPr>
          <w:p w:rsidR="0068759D" w:rsidRPr="0068759D" w:rsidRDefault="0068759D" w:rsidP="00E91335">
            <w:pPr>
              <w:pStyle w:val="a4"/>
            </w:pPr>
            <w:r w:rsidRPr="0068759D">
              <w:t>3</w:t>
            </w:r>
            <w:r w:rsidRPr="0068759D">
              <w:t>月</w:t>
            </w:r>
          </w:p>
        </w:tc>
        <w:tc>
          <w:tcPr>
            <w:tcW w:w="710" w:type="dxa"/>
            <w:vAlign w:val="center"/>
          </w:tcPr>
          <w:p w:rsidR="0068759D" w:rsidRPr="0068759D" w:rsidRDefault="0068759D" w:rsidP="00E91335">
            <w:pPr>
              <w:pStyle w:val="a4"/>
            </w:pPr>
            <w:r w:rsidRPr="0068759D">
              <w:t>4</w:t>
            </w:r>
            <w:r w:rsidRPr="0068759D">
              <w:t>月</w:t>
            </w:r>
          </w:p>
        </w:tc>
        <w:tc>
          <w:tcPr>
            <w:tcW w:w="709" w:type="dxa"/>
            <w:vAlign w:val="center"/>
          </w:tcPr>
          <w:p w:rsidR="0068759D" w:rsidRPr="0068759D" w:rsidRDefault="0068759D" w:rsidP="00E91335">
            <w:pPr>
              <w:pStyle w:val="a4"/>
            </w:pPr>
            <w:r w:rsidRPr="0068759D">
              <w:t>5</w:t>
            </w:r>
            <w:r w:rsidRPr="0068759D">
              <w:t>月</w:t>
            </w:r>
          </w:p>
        </w:tc>
        <w:tc>
          <w:tcPr>
            <w:tcW w:w="709" w:type="dxa"/>
            <w:vAlign w:val="center"/>
          </w:tcPr>
          <w:p w:rsidR="0068759D" w:rsidRPr="0068759D" w:rsidRDefault="0068759D" w:rsidP="00E91335">
            <w:pPr>
              <w:pStyle w:val="a4"/>
            </w:pPr>
            <w:r w:rsidRPr="0068759D">
              <w:rPr>
                <w:rFonts w:hint="eastAsia"/>
              </w:rPr>
              <w:t>年</w:t>
            </w:r>
          </w:p>
        </w:tc>
        <w:tc>
          <w:tcPr>
            <w:tcW w:w="708" w:type="dxa"/>
            <w:vAlign w:val="center"/>
          </w:tcPr>
          <w:p w:rsidR="0068759D" w:rsidRPr="0068759D" w:rsidRDefault="0068759D" w:rsidP="00E91335">
            <w:pPr>
              <w:pStyle w:val="a4"/>
            </w:pPr>
            <w:r w:rsidRPr="0068759D">
              <w:rPr>
                <w:rFonts w:hint="eastAsia"/>
              </w:rPr>
              <w:t>枯期</w:t>
            </w:r>
          </w:p>
        </w:tc>
      </w:tr>
      <w:tr w:rsidR="00E91335" w:rsidRPr="0068759D" w:rsidTr="00495C5C">
        <w:trPr>
          <w:trHeight w:val="20"/>
        </w:trPr>
        <w:tc>
          <w:tcPr>
            <w:tcW w:w="572" w:type="dxa"/>
            <w:vMerge w:val="restart"/>
            <w:vAlign w:val="center"/>
          </w:tcPr>
          <w:p w:rsidR="0068759D" w:rsidRPr="0068759D" w:rsidRDefault="0068759D" w:rsidP="00E91335">
            <w:pPr>
              <w:pStyle w:val="a4"/>
            </w:pPr>
            <w:r w:rsidRPr="0068759D">
              <w:rPr>
                <w:rFonts w:hint="eastAsia"/>
              </w:rPr>
              <w:t>十里河水库区</w:t>
            </w:r>
          </w:p>
        </w:tc>
        <w:tc>
          <w:tcPr>
            <w:tcW w:w="570" w:type="dxa"/>
            <w:vMerge w:val="restart"/>
            <w:vAlign w:val="center"/>
          </w:tcPr>
          <w:p w:rsidR="0068759D" w:rsidRPr="0068759D" w:rsidRDefault="0068759D" w:rsidP="00E91335">
            <w:pPr>
              <w:pStyle w:val="a4"/>
            </w:pPr>
            <w:r w:rsidRPr="0068759D">
              <w:t>1</w:t>
            </w:r>
          </w:p>
        </w:tc>
        <w:tc>
          <w:tcPr>
            <w:tcW w:w="849" w:type="dxa"/>
            <w:gridSpan w:val="2"/>
            <w:vMerge w:val="restart"/>
            <w:vAlign w:val="center"/>
          </w:tcPr>
          <w:p w:rsidR="0068759D" w:rsidRPr="0068759D" w:rsidRDefault="0068759D" w:rsidP="00E91335">
            <w:pPr>
              <w:pStyle w:val="a4"/>
            </w:pPr>
            <w:r w:rsidRPr="0068759D">
              <w:rPr>
                <w:rFonts w:hint="eastAsia"/>
              </w:rPr>
              <w:t>坝址</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1960~1961</w:t>
            </w:r>
          </w:p>
        </w:tc>
        <w:tc>
          <w:tcPr>
            <w:tcW w:w="992" w:type="dxa"/>
            <w:vAlign w:val="center"/>
          </w:tcPr>
          <w:p w:rsidR="0068759D" w:rsidRPr="0068759D" w:rsidRDefault="0068759D" w:rsidP="00E91335">
            <w:pPr>
              <w:pStyle w:val="a4"/>
            </w:pPr>
            <w:r w:rsidRPr="0068759D">
              <w:t>173.4</w:t>
            </w:r>
          </w:p>
        </w:tc>
        <w:tc>
          <w:tcPr>
            <w:tcW w:w="709" w:type="dxa"/>
            <w:gridSpan w:val="2"/>
            <w:vAlign w:val="center"/>
          </w:tcPr>
          <w:p w:rsidR="0068759D" w:rsidRPr="0068759D" w:rsidRDefault="0068759D" w:rsidP="00E91335">
            <w:pPr>
              <w:pStyle w:val="a4"/>
            </w:pPr>
            <w:r w:rsidRPr="0068759D">
              <w:t>327.4</w:t>
            </w:r>
          </w:p>
        </w:tc>
        <w:tc>
          <w:tcPr>
            <w:tcW w:w="709" w:type="dxa"/>
            <w:gridSpan w:val="2"/>
            <w:vAlign w:val="center"/>
          </w:tcPr>
          <w:p w:rsidR="0068759D" w:rsidRPr="0068759D" w:rsidRDefault="0068759D" w:rsidP="00E91335">
            <w:pPr>
              <w:pStyle w:val="a4"/>
            </w:pPr>
            <w:r w:rsidRPr="0068759D">
              <w:t>703.5</w:t>
            </w:r>
          </w:p>
        </w:tc>
        <w:tc>
          <w:tcPr>
            <w:tcW w:w="708" w:type="dxa"/>
            <w:vAlign w:val="center"/>
          </w:tcPr>
          <w:p w:rsidR="0068759D" w:rsidRPr="0068759D" w:rsidRDefault="0068759D" w:rsidP="00E91335">
            <w:pPr>
              <w:pStyle w:val="a4"/>
            </w:pPr>
            <w:r w:rsidRPr="0068759D">
              <w:t>499.7</w:t>
            </w:r>
          </w:p>
        </w:tc>
        <w:tc>
          <w:tcPr>
            <w:tcW w:w="851" w:type="dxa"/>
            <w:vAlign w:val="center"/>
          </w:tcPr>
          <w:p w:rsidR="0068759D" w:rsidRPr="0068759D" w:rsidRDefault="0068759D" w:rsidP="00E91335">
            <w:pPr>
              <w:pStyle w:val="a4"/>
            </w:pPr>
            <w:r w:rsidRPr="0068759D">
              <w:t>352.6</w:t>
            </w:r>
          </w:p>
        </w:tc>
        <w:tc>
          <w:tcPr>
            <w:tcW w:w="709" w:type="dxa"/>
            <w:vAlign w:val="center"/>
          </w:tcPr>
          <w:p w:rsidR="0068759D" w:rsidRPr="0068759D" w:rsidRDefault="0068759D" w:rsidP="00E91335">
            <w:pPr>
              <w:pStyle w:val="a4"/>
            </w:pPr>
            <w:r w:rsidRPr="0068759D">
              <w:t>188.0</w:t>
            </w:r>
          </w:p>
        </w:tc>
        <w:tc>
          <w:tcPr>
            <w:tcW w:w="708" w:type="dxa"/>
            <w:vAlign w:val="center"/>
          </w:tcPr>
          <w:p w:rsidR="0068759D" w:rsidRPr="0068759D" w:rsidRDefault="0068759D" w:rsidP="00E91335">
            <w:pPr>
              <w:pStyle w:val="a4"/>
            </w:pPr>
            <w:r w:rsidRPr="0068759D">
              <w:t>169.0</w:t>
            </w:r>
          </w:p>
        </w:tc>
        <w:tc>
          <w:tcPr>
            <w:tcW w:w="706" w:type="dxa"/>
            <w:vAlign w:val="center"/>
          </w:tcPr>
          <w:p w:rsidR="0068759D" w:rsidRPr="0068759D" w:rsidRDefault="0068759D" w:rsidP="00E91335">
            <w:pPr>
              <w:pStyle w:val="a4"/>
            </w:pPr>
            <w:r w:rsidRPr="0068759D">
              <w:t>107.0</w:t>
            </w:r>
          </w:p>
        </w:tc>
        <w:tc>
          <w:tcPr>
            <w:tcW w:w="853" w:type="dxa"/>
            <w:vAlign w:val="center"/>
          </w:tcPr>
          <w:p w:rsidR="0068759D" w:rsidRPr="0068759D" w:rsidRDefault="0068759D" w:rsidP="00E91335">
            <w:pPr>
              <w:pStyle w:val="a4"/>
            </w:pPr>
            <w:r w:rsidRPr="0068759D">
              <w:t>91.19</w:t>
            </w:r>
          </w:p>
        </w:tc>
        <w:tc>
          <w:tcPr>
            <w:tcW w:w="708" w:type="dxa"/>
            <w:vAlign w:val="center"/>
          </w:tcPr>
          <w:p w:rsidR="0068759D" w:rsidRPr="0068759D" w:rsidRDefault="0068759D" w:rsidP="00E91335">
            <w:pPr>
              <w:pStyle w:val="a4"/>
            </w:pPr>
            <w:r w:rsidRPr="0068759D">
              <w:t>73.87</w:t>
            </w:r>
          </w:p>
        </w:tc>
        <w:tc>
          <w:tcPr>
            <w:tcW w:w="710" w:type="dxa"/>
            <w:vAlign w:val="center"/>
          </w:tcPr>
          <w:p w:rsidR="0068759D" w:rsidRPr="0068759D" w:rsidRDefault="0068759D" w:rsidP="00E91335">
            <w:pPr>
              <w:pStyle w:val="a4"/>
            </w:pPr>
            <w:r w:rsidRPr="0068759D">
              <w:t>97.70</w:t>
            </w:r>
          </w:p>
        </w:tc>
        <w:tc>
          <w:tcPr>
            <w:tcW w:w="709" w:type="dxa"/>
            <w:vAlign w:val="center"/>
          </w:tcPr>
          <w:p w:rsidR="0068759D" w:rsidRPr="0068759D" w:rsidRDefault="0068759D" w:rsidP="00E91335">
            <w:pPr>
              <w:pStyle w:val="a4"/>
            </w:pPr>
            <w:r w:rsidRPr="0068759D">
              <w:t>109.5</w:t>
            </w:r>
          </w:p>
        </w:tc>
        <w:tc>
          <w:tcPr>
            <w:tcW w:w="709" w:type="dxa"/>
            <w:vAlign w:val="center"/>
          </w:tcPr>
          <w:p w:rsidR="0068759D" w:rsidRPr="0068759D" w:rsidRDefault="0068759D" w:rsidP="00E91335">
            <w:pPr>
              <w:pStyle w:val="a4"/>
            </w:pPr>
            <w:r w:rsidRPr="0068759D">
              <w:t>2893</w:t>
            </w:r>
          </w:p>
        </w:tc>
        <w:tc>
          <w:tcPr>
            <w:tcW w:w="708" w:type="dxa"/>
            <w:vAlign w:val="center"/>
          </w:tcPr>
          <w:p w:rsidR="0068759D" w:rsidRPr="0068759D" w:rsidRDefault="0068759D" w:rsidP="00E91335">
            <w:pPr>
              <w:pStyle w:val="a4"/>
            </w:pPr>
            <w:r w:rsidRPr="0068759D">
              <w:t>648.3</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1960~1961</w:t>
            </w:r>
          </w:p>
        </w:tc>
        <w:tc>
          <w:tcPr>
            <w:tcW w:w="992" w:type="dxa"/>
            <w:vAlign w:val="center"/>
          </w:tcPr>
          <w:p w:rsidR="0068759D" w:rsidRPr="0068759D" w:rsidRDefault="0068759D" w:rsidP="00E91335">
            <w:pPr>
              <w:pStyle w:val="a4"/>
            </w:pPr>
            <w:r w:rsidRPr="0068759D">
              <w:t>122.5</w:t>
            </w:r>
          </w:p>
        </w:tc>
        <w:tc>
          <w:tcPr>
            <w:tcW w:w="709" w:type="dxa"/>
            <w:gridSpan w:val="2"/>
            <w:vAlign w:val="center"/>
          </w:tcPr>
          <w:p w:rsidR="0068759D" w:rsidRPr="0068759D" w:rsidRDefault="0068759D" w:rsidP="00E91335">
            <w:pPr>
              <w:pStyle w:val="a4"/>
            </w:pPr>
            <w:r w:rsidRPr="0068759D">
              <w:t>231.2</w:t>
            </w:r>
          </w:p>
        </w:tc>
        <w:tc>
          <w:tcPr>
            <w:tcW w:w="709" w:type="dxa"/>
            <w:gridSpan w:val="2"/>
            <w:vAlign w:val="center"/>
          </w:tcPr>
          <w:p w:rsidR="0068759D" w:rsidRPr="0068759D" w:rsidRDefault="0068759D" w:rsidP="00E91335">
            <w:pPr>
              <w:pStyle w:val="a4"/>
            </w:pPr>
            <w:r w:rsidRPr="0068759D">
              <w:t>496.8</w:t>
            </w:r>
          </w:p>
        </w:tc>
        <w:tc>
          <w:tcPr>
            <w:tcW w:w="708" w:type="dxa"/>
            <w:vAlign w:val="center"/>
          </w:tcPr>
          <w:p w:rsidR="0068759D" w:rsidRPr="0068759D" w:rsidRDefault="0068759D" w:rsidP="00E91335">
            <w:pPr>
              <w:pStyle w:val="a4"/>
            </w:pPr>
            <w:r w:rsidRPr="0068759D">
              <w:t>352.9</w:t>
            </w:r>
          </w:p>
        </w:tc>
        <w:tc>
          <w:tcPr>
            <w:tcW w:w="851" w:type="dxa"/>
            <w:vAlign w:val="center"/>
          </w:tcPr>
          <w:p w:rsidR="0068759D" w:rsidRPr="0068759D" w:rsidRDefault="0068759D" w:rsidP="00E91335">
            <w:pPr>
              <w:pStyle w:val="a4"/>
            </w:pPr>
            <w:r w:rsidRPr="0068759D">
              <w:t>249.0</w:t>
            </w:r>
          </w:p>
        </w:tc>
        <w:tc>
          <w:tcPr>
            <w:tcW w:w="709" w:type="dxa"/>
            <w:vAlign w:val="center"/>
          </w:tcPr>
          <w:p w:rsidR="0068759D" w:rsidRPr="0068759D" w:rsidRDefault="0068759D" w:rsidP="00E91335">
            <w:pPr>
              <w:pStyle w:val="a4"/>
            </w:pPr>
            <w:r w:rsidRPr="0068759D">
              <w:t>132.8</w:t>
            </w:r>
          </w:p>
        </w:tc>
        <w:tc>
          <w:tcPr>
            <w:tcW w:w="708" w:type="dxa"/>
            <w:vAlign w:val="center"/>
          </w:tcPr>
          <w:p w:rsidR="0068759D" w:rsidRPr="0068759D" w:rsidRDefault="0068759D" w:rsidP="00E91335">
            <w:pPr>
              <w:pStyle w:val="a4"/>
            </w:pPr>
            <w:r w:rsidRPr="0068759D">
              <w:t>127.4</w:t>
            </w:r>
          </w:p>
        </w:tc>
        <w:tc>
          <w:tcPr>
            <w:tcW w:w="706" w:type="dxa"/>
            <w:vAlign w:val="center"/>
          </w:tcPr>
          <w:p w:rsidR="0068759D" w:rsidRPr="0068759D" w:rsidRDefault="0068759D" w:rsidP="00E91335">
            <w:pPr>
              <w:pStyle w:val="a4"/>
            </w:pPr>
            <w:r w:rsidRPr="0068759D">
              <w:t>80.66</w:t>
            </w:r>
          </w:p>
        </w:tc>
        <w:tc>
          <w:tcPr>
            <w:tcW w:w="853" w:type="dxa"/>
            <w:vAlign w:val="center"/>
          </w:tcPr>
          <w:p w:rsidR="0068759D" w:rsidRPr="0068759D" w:rsidRDefault="0068759D" w:rsidP="00E91335">
            <w:pPr>
              <w:pStyle w:val="a4"/>
            </w:pPr>
            <w:r w:rsidRPr="0068759D">
              <w:t>68.75</w:t>
            </w:r>
          </w:p>
        </w:tc>
        <w:tc>
          <w:tcPr>
            <w:tcW w:w="708" w:type="dxa"/>
            <w:vAlign w:val="center"/>
          </w:tcPr>
          <w:p w:rsidR="0068759D" w:rsidRPr="0068759D" w:rsidRDefault="0068759D" w:rsidP="00E91335">
            <w:pPr>
              <w:pStyle w:val="a4"/>
            </w:pPr>
            <w:r w:rsidRPr="0068759D">
              <w:t>55.69</w:t>
            </w:r>
          </w:p>
        </w:tc>
        <w:tc>
          <w:tcPr>
            <w:tcW w:w="710" w:type="dxa"/>
            <w:vAlign w:val="center"/>
          </w:tcPr>
          <w:p w:rsidR="0068759D" w:rsidRPr="0068759D" w:rsidRDefault="0068759D" w:rsidP="00E91335">
            <w:pPr>
              <w:pStyle w:val="a4"/>
            </w:pPr>
            <w:r w:rsidRPr="0068759D">
              <w:t>73.66</w:t>
            </w:r>
          </w:p>
        </w:tc>
        <w:tc>
          <w:tcPr>
            <w:tcW w:w="709" w:type="dxa"/>
            <w:vAlign w:val="center"/>
          </w:tcPr>
          <w:p w:rsidR="0068759D" w:rsidRPr="0068759D" w:rsidRDefault="0068759D" w:rsidP="00E91335">
            <w:pPr>
              <w:pStyle w:val="a4"/>
            </w:pPr>
            <w:r w:rsidRPr="0068759D">
              <w:t>82.58</w:t>
            </w:r>
          </w:p>
        </w:tc>
        <w:tc>
          <w:tcPr>
            <w:tcW w:w="709" w:type="dxa"/>
            <w:vAlign w:val="center"/>
          </w:tcPr>
          <w:p w:rsidR="0068759D" w:rsidRPr="0068759D" w:rsidRDefault="0068759D" w:rsidP="00E91335">
            <w:pPr>
              <w:pStyle w:val="a4"/>
            </w:pPr>
            <w:r w:rsidRPr="0068759D">
              <w:t>2074</w:t>
            </w:r>
          </w:p>
        </w:tc>
        <w:tc>
          <w:tcPr>
            <w:tcW w:w="708" w:type="dxa"/>
            <w:vAlign w:val="center"/>
          </w:tcPr>
          <w:p w:rsidR="0068759D" w:rsidRPr="0068759D" w:rsidRDefault="0068759D" w:rsidP="00E91335">
            <w:pPr>
              <w:pStyle w:val="a4"/>
            </w:pPr>
            <w:r w:rsidRPr="0068759D">
              <w:t>488.8</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restart"/>
            <w:vAlign w:val="center"/>
          </w:tcPr>
          <w:p w:rsidR="0068759D" w:rsidRPr="0068759D" w:rsidRDefault="00495C5C" w:rsidP="00E91335">
            <w:pPr>
              <w:pStyle w:val="a4"/>
            </w:pPr>
            <w:r>
              <w:rPr>
                <w:rFonts w:hint="eastAsia"/>
              </w:rPr>
              <w:t>2</w:t>
            </w:r>
          </w:p>
        </w:tc>
        <w:tc>
          <w:tcPr>
            <w:tcW w:w="849" w:type="dxa"/>
            <w:gridSpan w:val="2"/>
            <w:vMerge w:val="restart"/>
            <w:vAlign w:val="center"/>
          </w:tcPr>
          <w:p w:rsidR="0068759D" w:rsidRPr="0068759D" w:rsidRDefault="00495C5C" w:rsidP="00495C5C">
            <w:pPr>
              <w:pStyle w:val="a4"/>
            </w:pPr>
            <w:r>
              <w:rPr>
                <w:rFonts w:hint="eastAsia"/>
              </w:rPr>
              <w:t>坝址</w:t>
            </w:r>
            <w:r w:rsidR="0068759D" w:rsidRPr="0068759D">
              <w:rPr>
                <w:rFonts w:hint="eastAsia"/>
              </w:rPr>
              <w:t>～取水坝</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1960~1961</w:t>
            </w:r>
          </w:p>
        </w:tc>
        <w:tc>
          <w:tcPr>
            <w:tcW w:w="992" w:type="dxa"/>
            <w:vAlign w:val="center"/>
          </w:tcPr>
          <w:p w:rsidR="0068759D" w:rsidRPr="0068759D" w:rsidRDefault="0068759D" w:rsidP="00E91335">
            <w:pPr>
              <w:pStyle w:val="a4"/>
            </w:pPr>
            <w:r w:rsidRPr="0068759D">
              <w:t>55.04</w:t>
            </w:r>
          </w:p>
        </w:tc>
        <w:tc>
          <w:tcPr>
            <w:tcW w:w="709" w:type="dxa"/>
            <w:gridSpan w:val="2"/>
            <w:vAlign w:val="center"/>
          </w:tcPr>
          <w:p w:rsidR="0068759D" w:rsidRPr="0068759D" w:rsidRDefault="0068759D" w:rsidP="00E91335">
            <w:pPr>
              <w:pStyle w:val="a4"/>
            </w:pPr>
            <w:r w:rsidRPr="0068759D">
              <w:t>103.9</w:t>
            </w:r>
          </w:p>
        </w:tc>
        <w:tc>
          <w:tcPr>
            <w:tcW w:w="709" w:type="dxa"/>
            <w:gridSpan w:val="2"/>
            <w:vAlign w:val="center"/>
          </w:tcPr>
          <w:p w:rsidR="0068759D" w:rsidRPr="0068759D" w:rsidRDefault="0068759D" w:rsidP="00E91335">
            <w:pPr>
              <w:pStyle w:val="a4"/>
            </w:pPr>
            <w:r w:rsidRPr="0068759D">
              <w:t>223.3</w:t>
            </w:r>
          </w:p>
        </w:tc>
        <w:tc>
          <w:tcPr>
            <w:tcW w:w="708" w:type="dxa"/>
            <w:vAlign w:val="center"/>
          </w:tcPr>
          <w:p w:rsidR="0068759D" w:rsidRPr="0068759D" w:rsidRDefault="0068759D" w:rsidP="00E91335">
            <w:pPr>
              <w:pStyle w:val="a4"/>
            </w:pPr>
            <w:r w:rsidRPr="0068759D">
              <w:t>158.6</w:t>
            </w:r>
          </w:p>
        </w:tc>
        <w:tc>
          <w:tcPr>
            <w:tcW w:w="851" w:type="dxa"/>
            <w:vAlign w:val="center"/>
          </w:tcPr>
          <w:p w:rsidR="0068759D" w:rsidRPr="0068759D" w:rsidRDefault="0068759D" w:rsidP="00E91335">
            <w:pPr>
              <w:pStyle w:val="a4"/>
            </w:pPr>
            <w:r w:rsidRPr="0068759D">
              <w:t>111.9</w:t>
            </w:r>
          </w:p>
        </w:tc>
        <w:tc>
          <w:tcPr>
            <w:tcW w:w="709" w:type="dxa"/>
            <w:vAlign w:val="center"/>
          </w:tcPr>
          <w:p w:rsidR="0068759D" w:rsidRPr="0068759D" w:rsidRDefault="0068759D" w:rsidP="00E91335">
            <w:pPr>
              <w:pStyle w:val="a4"/>
            </w:pPr>
            <w:r w:rsidRPr="0068759D">
              <w:t>59.68</w:t>
            </w:r>
          </w:p>
        </w:tc>
        <w:tc>
          <w:tcPr>
            <w:tcW w:w="708" w:type="dxa"/>
            <w:vAlign w:val="center"/>
          </w:tcPr>
          <w:p w:rsidR="0068759D" w:rsidRPr="0068759D" w:rsidRDefault="0068759D" w:rsidP="00E91335">
            <w:pPr>
              <w:pStyle w:val="a4"/>
            </w:pPr>
            <w:r w:rsidRPr="0068759D">
              <w:t>53.66</w:t>
            </w:r>
          </w:p>
        </w:tc>
        <w:tc>
          <w:tcPr>
            <w:tcW w:w="706" w:type="dxa"/>
            <w:vAlign w:val="center"/>
          </w:tcPr>
          <w:p w:rsidR="0068759D" w:rsidRPr="0068759D" w:rsidRDefault="0068759D" w:rsidP="00E91335">
            <w:pPr>
              <w:pStyle w:val="a4"/>
            </w:pPr>
            <w:r w:rsidRPr="0068759D">
              <w:t>33.96</w:t>
            </w:r>
          </w:p>
        </w:tc>
        <w:tc>
          <w:tcPr>
            <w:tcW w:w="853" w:type="dxa"/>
            <w:vAlign w:val="center"/>
          </w:tcPr>
          <w:p w:rsidR="0068759D" w:rsidRPr="0068759D" w:rsidRDefault="0068759D" w:rsidP="00E91335">
            <w:pPr>
              <w:pStyle w:val="a4"/>
            </w:pPr>
            <w:r w:rsidRPr="0068759D">
              <w:t>28.95</w:t>
            </w:r>
          </w:p>
        </w:tc>
        <w:tc>
          <w:tcPr>
            <w:tcW w:w="708" w:type="dxa"/>
            <w:vAlign w:val="center"/>
          </w:tcPr>
          <w:p w:rsidR="0068759D" w:rsidRPr="0068759D" w:rsidRDefault="0068759D" w:rsidP="00E91335">
            <w:pPr>
              <w:pStyle w:val="a4"/>
            </w:pPr>
            <w:r w:rsidRPr="0068759D">
              <w:t>23.45</w:t>
            </w:r>
          </w:p>
        </w:tc>
        <w:tc>
          <w:tcPr>
            <w:tcW w:w="710" w:type="dxa"/>
            <w:vAlign w:val="center"/>
          </w:tcPr>
          <w:p w:rsidR="0068759D" w:rsidRPr="0068759D" w:rsidRDefault="0068759D" w:rsidP="00E91335">
            <w:pPr>
              <w:pStyle w:val="a4"/>
            </w:pPr>
            <w:r w:rsidRPr="0068759D">
              <w:t>31.02</w:t>
            </w:r>
          </w:p>
        </w:tc>
        <w:tc>
          <w:tcPr>
            <w:tcW w:w="709" w:type="dxa"/>
            <w:vAlign w:val="center"/>
          </w:tcPr>
          <w:p w:rsidR="0068759D" w:rsidRPr="0068759D" w:rsidRDefault="0068759D" w:rsidP="00E91335">
            <w:pPr>
              <w:pStyle w:val="a4"/>
            </w:pPr>
            <w:r w:rsidRPr="0068759D">
              <w:t>34.77</w:t>
            </w:r>
          </w:p>
        </w:tc>
        <w:tc>
          <w:tcPr>
            <w:tcW w:w="709" w:type="dxa"/>
            <w:vAlign w:val="center"/>
          </w:tcPr>
          <w:p w:rsidR="0068759D" w:rsidRPr="0068759D" w:rsidRDefault="0068759D" w:rsidP="00E91335">
            <w:pPr>
              <w:pStyle w:val="a4"/>
            </w:pPr>
            <w:r w:rsidRPr="0068759D">
              <w:t>918.2</w:t>
            </w:r>
          </w:p>
        </w:tc>
        <w:tc>
          <w:tcPr>
            <w:tcW w:w="708" w:type="dxa"/>
            <w:vAlign w:val="center"/>
          </w:tcPr>
          <w:p w:rsidR="0068759D" w:rsidRPr="0068759D" w:rsidRDefault="0068759D" w:rsidP="00E91335">
            <w:pPr>
              <w:pStyle w:val="a4"/>
            </w:pPr>
            <w:r w:rsidRPr="0068759D">
              <w:t>205.8</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1960~1961</w:t>
            </w:r>
          </w:p>
        </w:tc>
        <w:tc>
          <w:tcPr>
            <w:tcW w:w="992" w:type="dxa"/>
            <w:vAlign w:val="center"/>
          </w:tcPr>
          <w:p w:rsidR="0068759D" w:rsidRPr="0068759D" w:rsidRDefault="0068759D" w:rsidP="00E91335">
            <w:pPr>
              <w:pStyle w:val="a4"/>
            </w:pPr>
            <w:r w:rsidRPr="0068759D">
              <w:t>38.87</w:t>
            </w:r>
          </w:p>
        </w:tc>
        <w:tc>
          <w:tcPr>
            <w:tcW w:w="709" w:type="dxa"/>
            <w:gridSpan w:val="2"/>
            <w:vAlign w:val="center"/>
          </w:tcPr>
          <w:p w:rsidR="0068759D" w:rsidRPr="0068759D" w:rsidRDefault="0068759D" w:rsidP="00E91335">
            <w:pPr>
              <w:pStyle w:val="a4"/>
            </w:pPr>
            <w:r w:rsidRPr="0068759D">
              <w:t>73.40</w:t>
            </w:r>
          </w:p>
        </w:tc>
        <w:tc>
          <w:tcPr>
            <w:tcW w:w="709" w:type="dxa"/>
            <w:gridSpan w:val="2"/>
            <w:vAlign w:val="center"/>
          </w:tcPr>
          <w:p w:rsidR="0068759D" w:rsidRPr="0068759D" w:rsidRDefault="0068759D" w:rsidP="00E91335">
            <w:pPr>
              <w:pStyle w:val="a4"/>
            </w:pPr>
            <w:r w:rsidRPr="0068759D">
              <w:t>157.7</w:t>
            </w:r>
          </w:p>
        </w:tc>
        <w:tc>
          <w:tcPr>
            <w:tcW w:w="708" w:type="dxa"/>
            <w:vAlign w:val="center"/>
          </w:tcPr>
          <w:p w:rsidR="0068759D" w:rsidRPr="0068759D" w:rsidRDefault="0068759D" w:rsidP="00E91335">
            <w:pPr>
              <w:pStyle w:val="a4"/>
            </w:pPr>
            <w:r w:rsidRPr="0068759D">
              <w:t>112.0</w:t>
            </w:r>
          </w:p>
        </w:tc>
        <w:tc>
          <w:tcPr>
            <w:tcW w:w="851" w:type="dxa"/>
            <w:vAlign w:val="center"/>
          </w:tcPr>
          <w:p w:rsidR="0068759D" w:rsidRPr="0068759D" w:rsidRDefault="0068759D" w:rsidP="00E91335">
            <w:pPr>
              <w:pStyle w:val="a4"/>
            </w:pPr>
            <w:r w:rsidRPr="0068759D">
              <w:t>79.05</w:t>
            </w:r>
          </w:p>
        </w:tc>
        <w:tc>
          <w:tcPr>
            <w:tcW w:w="709" w:type="dxa"/>
            <w:vAlign w:val="center"/>
          </w:tcPr>
          <w:p w:rsidR="0068759D" w:rsidRPr="0068759D" w:rsidRDefault="0068759D" w:rsidP="00E91335">
            <w:pPr>
              <w:pStyle w:val="a4"/>
            </w:pPr>
            <w:r w:rsidRPr="0068759D">
              <w:t>42.15</w:t>
            </w:r>
          </w:p>
        </w:tc>
        <w:tc>
          <w:tcPr>
            <w:tcW w:w="708" w:type="dxa"/>
            <w:vAlign w:val="center"/>
          </w:tcPr>
          <w:p w:rsidR="0068759D" w:rsidRPr="0068759D" w:rsidRDefault="0068759D" w:rsidP="00E91335">
            <w:pPr>
              <w:pStyle w:val="a4"/>
            </w:pPr>
            <w:r w:rsidRPr="0068759D">
              <w:t>40.47</w:t>
            </w:r>
          </w:p>
        </w:tc>
        <w:tc>
          <w:tcPr>
            <w:tcW w:w="706" w:type="dxa"/>
            <w:vAlign w:val="center"/>
          </w:tcPr>
          <w:p w:rsidR="0068759D" w:rsidRPr="0068759D" w:rsidRDefault="0068759D" w:rsidP="00E91335">
            <w:pPr>
              <w:pStyle w:val="a4"/>
            </w:pPr>
            <w:r w:rsidRPr="0068759D">
              <w:t>25.61</w:t>
            </w:r>
          </w:p>
        </w:tc>
        <w:tc>
          <w:tcPr>
            <w:tcW w:w="853" w:type="dxa"/>
            <w:vAlign w:val="center"/>
          </w:tcPr>
          <w:p w:rsidR="0068759D" w:rsidRPr="0068759D" w:rsidRDefault="0068759D" w:rsidP="00E91335">
            <w:pPr>
              <w:pStyle w:val="a4"/>
            </w:pPr>
            <w:r w:rsidRPr="0068759D">
              <w:t>21.83</w:t>
            </w:r>
          </w:p>
        </w:tc>
        <w:tc>
          <w:tcPr>
            <w:tcW w:w="708" w:type="dxa"/>
            <w:vAlign w:val="center"/>
          </w:tcPr>
          <w:p w:rsidR="0068759D" w:rsidRPr="0068759D" w:rsidRDefault="0068759D" w:rsidP="00E91335">
            <w:pPr>
              <w:pStyle w:val="a4"/>
            </w:pPr>
            <w:r w:rsidRPr="0068759D">
              <w:t>17.68</w:t>
            </w:r>
          </w:p>
        </w:tc>
        <w:tc>
          <w:tcPr>
            <w:tcW w:w="710" w:type="dxa"/>
            <w:vAlign w:val="center"/>
          </w:tcPr>
          <w:p w:rsidR="0068759D" w:rsidRPr="0068759D" w:rsidRDefault="0068759D" w:rsidP="00E91335">
            <w:pPr>
              <w:pStyle w:val="a4"/>
            </w:pPr>
            <w:r w:rsidRPr="0068759D">
              <w:t>23.39</w:t>
            </w:r>
          </w:p>
        </w:tc>
        <w:tc>
          <w:tcPr>
            <w:tcW w:w="709" w:type="dxa"/>
            <w:vAlign w:val="center"/>
          </w:tcPr>
          <w:p w:rsidR="0068759D" w:rsidRPr="0068759D" w:rsidRDefault="0068759D" w:rsidP="00E91335">
            <w:pPr>
              <w:pStyle w:val="a4"/>
            </w:pPr>
            <w:r w:rsidRPr="0068759D">
              <w:t>26.22</w:t>
            </w:r>
          </w:p>
        </w:tc>
        <w:tc>
          <w:tcPr>
            <w:tcW w:w="709" w:type="dxa"/>
            <w:vAlign w:val="center"/>
          </w:tcPr>
          <w:p w:rsidR="0068759D" w:rsidRPr="0068759D" w:rsidRDefault="0068759D" w:rsidP="00E91335">
            <w:pPr>
              <w:pStyle w:val="a4"/>
            </w:pPr>
            <w:r w:rsidRPr="0068759D">
              <w:t>658.4</w:t>
            </w:r>
          </w:p>
        </w:tc>
        <w:tc>
          <w:tcPr>
            <w:tcW w:w="708" w:type="dxa"/>
            <w:vAlign w:val="center"/>
          </w:tcPr>
          <w:p w:rsidR="0068759D" w:rsidRPr="0068759D" w:rsidRDefault="0068759D" w:rsidP="00E91335">
            <w:pPr>
              <w:pStyle w:val="a4"/>
            </w:pPr>
            <w:r w:rsidRPr="0068759D">
              <w:t>155.2</w:t>
            </w:r>
          </w:p>
        </w:tc>
      </w:tr>
      <w:tr w:rsidR="00E91335" w:rsidRPr="0068759D" w:rsidTr="00495C5C">
        <w:trPr>
          <w:trHeight w:val="20"/>
        </w:trPr>
        <w:tc>
          <w:tcPr>
            <w:tcW w:w="572" w:type="dxa"/>
            <w:vMerge w:val="restart"/>
            <w:vAlign w:val="center"/>
          </w:tcPr>
          <w:p w:rsidR="0068759D" w:rsidRPr="0068759D" w:rsidRDefault="0068759D" w:rsidP="00E91335">
            <w:pPr>
              <w:pStyle w:val="a4"/>
            </w:pPr>
            <w:r w:rsidRPr="0068759D">
              <w:rPr>
                <w:rFonts w:hint="eastAsia"/>
              </w:rPr>
              <w:t>受水区水库</w:t>
            </w:r>
          </w:p>
        </w:tc>
        <w:tc>
          <w:tcPr>
            <w:tcW w:w="570" w:type="dxa"/>
            <w:vMerge w:val="restart"/>
            <w:vAlign w:val="center"/>
          </w:tcPr>
          <w:p w:rsidR="0068759D" w:rsidRPr="0068759D" w:rsidRDefault="0068759D" w:rsidP="00E91335">
            <w:pPr>
              <w:pStyle w:val="a4"/>
            </w:pPr>
            <w:r w:rsidRPr="0068759D">
              <w:t>1</w:t>
            </w:r>
          </w:p>
        </w:tc>
        <w:tc>
          <w:tcPr>
            <w:tcW w:w="849" w:type="dxa"/>
            <w:gridSpan w:val="2"/>
            <w:vMerge w:val="restart"/>
            <w:vAlign w:val="center"/>
          </w:tcPr>
          <w:p w:rsidR="0068759D" w:rsidRPr="0068759D" w:rsidRDefault="0068759D" w:rsidP="00E91335">
            <w:pPr>
              <w:pStyle w:val="a4"/>
            </w:pPr>
            <w:r w:rsidRPr="0068759D">
              <w:rPr>
                <w:rFonts w:hint="eastAsia"/>
              </w:rPr>
              <w:t>清水河</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61.42</w:t>
            </w:r>
          </w:p>
        </w:tc>
        <w:tc>
          <w:tcPr>
            <w:tcW w:w="709" w:type="dxa"/>
            <w:gridSpan w:val="2"/>
            <w:vAlign w:val="center"/>
          </w:tcPr>
          <w:p w:rsidR="0068759D" w:rsidRPr="0068759D" w:rsidRDefault="0068759D" w:rsidP="00E91335">
            <w:pPr>
              <w:pStyle w:val="a4"/>
            </w:pPr>
            <w:r w:rsidRPr="0068759D">
              <w:t>55.82</w:t>
            </w:r>
          </w:p>
        </w:tc>
        <w:tc>
          <w:tcPr>
            <w:tcW w:w="709" w:type="dxa"/>
            <w:gridSpan w:val="2"/>
            <w:vAlign w:val="center"/>
          </w:tcPr>
          <w:p w:rsidR="0068759D" w:rsidRPr="0068759D" w:rsidRDefault="0068759D" w:rsidP="00E91335">
            <w:pPr>
              <w:pStyle w:val="a4"/>
            </w:pPr>
            <w:r w:rsidRPr="0068759D">
              <w:t>87.48</w:t>
            </w:r>
          </w:p>
        </w:tc>
        <w:tc>
          <w:tcPr>
            <w:tcW w:w="708" w:type="dxa"/>
            <w:vAlign w:val="center"/>
          </w:tcPr>
          <w:p w:rsidR="0068759D" w:rsidRPr="0068759D" w:rsidRDefault="0068759D" w:rsidP="00E91335">
            <w:pPr>
              <w:pStyle w:val="a4"/>
            </w:pPr>
            <w:r w:rsidRPr="0068759D">
              <w:t>31.23</w:t>
            </w:r>
          </w:p>
        </w:tc>
        <w:tc>
          <w:tcPr>
            <w:tcW w:w="851" w:type="dxa"/>
            <w:vAlign w:val="center"/>
          </w:tcPr>
          <w:p w:rsidR="0068759D" w:rsidRPr="0068759D" w:rsidRDefault="0068759D" w:rsidP="00E91335">
            <w:pPr>
              <w:pStyle w:val="a4"/>
            </w:pPr>
            <w:r w:rsidRPr="0068759D">
              <w:t>8.813</w:t>
            </w:r>
          </w:p>
        </w:tc>
        <w:tc>
          <w:tcPr>
            <w:tcW w:w="709" w:type="dxa"/>
            <w:vAlign w:val="center"/>
          </w:tcPr>
          <w:p w:rsidR="0068759D" w:rsidRPr="0068759D" w:rsidRDefault="0068759D" w:rsidP="00E91335">
            <w:pPr>
              <w:pStyle w:val="a4"/>
            </w:pPr>
            <w:r w:rsidRPr="0068759D">
              <w:t>1.739</w:t>
            </w:r>
          </w:p>
        </w:tc>
        <w:tc>
          <w:tcPr>
            <w:tcW w:w="708" w:type="dxa"/>
            <w:vAlign w:val="center"/>
          </w:tcPr>
          <w:p w:rsidR="0068759D" w:rsidRPr="0068759D" w:rsidRDefault="0068759D" w:rsidP="00E91335">
            <w:pPr>
              <w:pStyle w:val="a4"/>
            </w:pPr>
            <w:r w:rsidRPr="0068759D">
              <w:t>1.564</w:t>
            </w:r>
          </w:p>
        </w:tc>
        <w:tc>
          <w:tcPr>
            <w:tcW w:w="706" w:type="dxa"/>
            <w:vAlign w:val="center"/>
          </w:tcPr>
          <w:p w:rsidR="0068759D" w:rsidRPr="0068759D" w:rsidRDefault="0068759D" w:rsidP="00E91335">
            <w:pPr>
              <w:pStyle w:val="a4"/>
            </w:pPr>
            <w:r w:rsidRPr="0068759D">
              <w:t>2.251</w:t>
            </w:r>
          </w:p>
        </w:tc>
        <w:tc>
          <w:tcPr>
            <w:tcW w:w="853" w:type="dxa"/>
            <w:vAlign w:val="center"/>
          </w:tcPr>
          <w:p w:rsidR="0068759D" w:rsidRPr="0068759D" w:rsidRDefault="0068759D" w:rsidP="00E91335">
            <w:pPr>
              <w:pStyle w:val="a4"/>
            </w:pPr>
            <w:r w:rsidRPr="0068759D">
              <w:t>0.0938</w:t>
            </w:r>
          </w:p>
        </w:tc>
        <w:tc>
          <w:tcPr>
            <w:tcW w:w="708" w:type="dxa"/>
            <w:vAlign w:val="center"/>
          </w:tcPr>
          <w:p w:rsidR="0068759D" w:rsidRPr="0068759D" w:rsidRDefault="0068759D" w:rsidP="00E91335">
            <w:pPr>
              <w:pStyle w:val="a4"/>
            </w:pPr>
            <w:r w:rsidRPr="0068759D">
              <w:t>8.474</w:t>
            </w:r>
          </w:p>
        </w:tc>
        <w:tc>
          <w:tcPr>
            <w:tcW w:w="710" w:type="dxa"/>
            <w:vAlign w:val="center"/>
          </w:tcPr>
          <w:p w:rsidR="0068759D" w:rsidRPr="0068759D" w:rsidRDefault="0068759D" w:rsidP="00E91335">
            <w:pPr>
              <w:pStyle w:val="a4"/>
            </w:pPr>
            <w:r w:rsidRPr="0068759D">
              <w:t>8.537</w:t>
            </w:r>
          </w:p>
        </w:tc>
        <w:tc>
          <w:tcPr>
            <w:tcW w:w="709" w:type="dxa"/>
            <w:vAlign w:val="center"/>
          </w:tcPr>
          <w:p w:rsidR="0068759D" w:rsidRPr="0068759D" w:rsidRDefault="0068759D" w:rsidP="00E91335">
            <w:pPr>
              <w:pStyle w:val="a4"/>
            </w:pPr>
            <w:r w:rsidRPr="0068759D">
              <w:t>36.68</w:t>
            </w:r>
          </w:p>
        </w:tc>
        <w:tc>
          <w:tcPr>
            <w:tcW w:w="709" w:type="dxa"/>
            <w:vAlign w:val="center"/>
          </w:tcPr>
          <w:p w:rsidR="0068759D" w:rsidRPr="0068759D" w:rsidRDefault="0068759D" w:rsidP="00E91335">
            <w:pPr>
              <w:pStyle w:val="a4"/>
            </w:pPr>
            <w:r w:rsidRPr="0068759D">
              <w:t>304.1</w:t>
            </w:r>
          </w:p>
        </w:tc>
        <w:tc>
          <w:tcPr>
            <w:tcW w:w="708" w:type="dxa"/>
            <w:vAlign w:val="center"/>
          </w:tcPr>
          <w:p w:rsidR="0068759D" w:rsidRPr="0068759D" w:rsidRDefault="0068759D" w:rsidP="00E91335">
            <w:pPr>
              <w:pStyle w:val="a4"/>
            </w:pPr>
            <w:r w:rsidRPr="0068759D">
              <w:t>57.62</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34.96</w:t>
            </w:r>
          </w:p>
        </w:tc>
        <w:tc>
          <w:tcPr>
            <w:tcW w:w="709" w:type="dxa"/>
            <w:gridSpan w:val="2"/>
            <w:vAlign w:val="center"/>
          </w:tcPr>
          <w:p w:rsidR="0068759D" w:rsidRPr="0068759D" w:rsidRDefault="0068759D" w:rsidP="00E91335">
            <w:pPr>
              <w:pStyle w:val="a4"/>
            </w:pPr>
            <w:r w:rsidRPr="0068759D">
              <w:t>31.77</w:t>
            </w:r>
          </w:p>
        </w:tc>
        <w:tc>
          <w:tcPr>
            <w:tcW w:w="709" w:type="dxa"/>
            <w:gridSpan w:val="2"/>
            <w:vAlign w:val="center"/>
          </w:tcPr>
          <w:p w:rsidR="0068759D" w:rsidRPr="0068759D" w:rsidRDefault="0068759D" w:rsidP="00E91335">
            <w:pPr>
              <w:pStyle w:val="a4"/>
            </w:pPr>
            <w:r w:rsidRPr="0068759D">
              <w:t>49.79</w:t>
            </w:r>
          </w:p>
        </w:tc>
        <w:tc>
          <w:tcPr>
            <w:tcW w:w="708" w:type="dxa"/>
            <w:vAlign w:val="center"/>
          </w:tcPr>
          <w:p w:rsidR="0068759D" w:rsidRPr="0068759D" w:rsidRDefault="0068759D" w:rsidP="00E91335">
            <w:pPr>
              <w:pStyle w:val="a4"/>
            </w:pPr>
            <w:r w:rsidRPr="0068759D">
              <w:t>17.78</w:t>
            </w:r>
          </w:p>
        </w:tc>
        <w:tc>
          <w:tcPr>
            <w:tcW w:w="851" w:type="dxa"/>
            <w:vAlign w:val="center"/>
          </w:tcPr>
          <w:p w:rsidR="0068759D" w:rsidRPr="0068759D" w:rsidRDefault="0068759D" w:rsidP="00E91335">
            <w:pPr>
              <w:pStyle w:val="a4"/>
            </w:pPr>
            <w:r w:rsidRPr="0068759D">
              <w:t>5.016</w:t>
            </w:r>
          </w:p>
        </w:tc>
        <w:tc>
          <w:tcPr>
            <w:tcW w:w="709" w:type="dxa"/>
            <w:vAlign w:val="center"/>
          </w:tcPr>
          <w:p w:rsidR="0068759D" w:rsidRPr="0068759D" w:rsidRDefault="0068759D" w:rsidP="00E91335">
            <w:pPr>
              <w:pStyle w:val="a4"/>
            </w:pPr>
            <w:r w:rsidRPr="0068759D">
              <w:t>0.9900</w:t>
            </w:r>
          </w:p>
        </w:tc>
        <w:tc>
          <w:tcPr>
            <w:tcW w:w="708" w:type="dxa"/>
            <w:vAlign w:val="center"/>
          </w:tcPr>
          <w:p w:rsidR="0068759D" w:rsidRPr="0068759D" w:rsidRDefault="0068759D" w:rsidP="00E91335">
            <w:pPr>
              <w:pStyle w:val="a4"/>
            </w:pPr>
            <w:r w:rsidRPr="0068759D">
              <w:t>0.7112</w:t>
            </w:r>
          </w:p>
        </w:tc>
        <w:tc>
          <w:tcPr>
            <w:tcW w:w="706" w:type="dxa"/>
            <w:vAlign w:val="center"/>
          </w:tcPr>
          <w:p w:rsidR="0068759D" w:rsidRPr="0068759D" w:rsidRDefault="0068759D" w:rsidP="00E91335">
            <w:pPr>
              <w:pStyle w:val="a4"/>
            </w:pPr>
            <w:r w:rsidRPr="0068759D">
              <w:t>1.024</w:t>
            </w:r>
          </w:p>
        </w:tc>
        <w:tc>
          <w:tcPr>
            <w:tcW w:w="853" w:type="dxa"/>
            <w:vAlign w:val="center"/>
          </w:tcPr>
          <w:p w:rsidR="0068759D" w:rsidRPr="0068759D" w:rsidRDefault="0068759D" w:rsidP="00E91335">
            <w:pPr>
              <w:pStyle w:val="a4"/>
            </w:pPr>
            <w:r w:rsidRPr="0068759D">
              <w:t>0.0427</w:t>
            </w:r>
          </w:p>
        </w:tc>
        <w:tc>
          <w:tcPr>
            <w:tcW w:w="708" w:type="dxa"/>
            <w:vAlign w:val="center"/>
          </w:tcPr>
          <w:p w:rsidR="0068759D" w:rsidRPr="0068759D" w:rsidRDefault="0068759D" w:rsidP="00E91335">
            <w:pPr>
              <w:pStyle w:val="a4"/>
            </w:pPr>
            <w:r w:rsidRPr="0068759D">
              <w:t>3.855</w:t>
            </w:r>
          </w:p>
        </w:tc>
        <w:tc>
          <w:tcPr>
            <w:tcW w:w="710" w:type="dxa"/>
            <w:vAlign w:val="center"/>
          </w:tcPr>
          <w:p w:rsidR="0068759D" w:rsidRPr="0068759D" w:rsidRDefault="0068759D" w:rsidP="00E91335">
            <w:pPr>
              <w:pStyle w:val="a4"/>
            </w:pPr>
            <w:r w:rsidRPr="0068759D">
              <w:t>3.883</w:t>
            </w:r>
          </w:p>
        </w:tc>
        <w:tc>
          <w:tcPr>
            <w:tcW w:w="709" w:type="dxa"/>
            <w:vAlign w:val="center"/>
          </w:tcPr>
          <w:p w:rsidR="0068759D" w:rsidRPr="0068759D" w:rsidRDefault="0068759D" w:rsidP="00E91335">
            <w:pPr>
              <w:pStyle w:val="a4"/>
            </w:pPr>
            <w:r w:rsidRPr="0068759D">
              <w:t>16.68</w:t>
            </w:r>
          </w:p>
        </w:tc>
        <w:tc>
          <w:tcPr>
            <w:tcW w:w="709" w:type="dxa"/>
            <w:vAlign w:val="center"/>
          </w:tcPr>
          <w:p w:rsidR="0068759D" w:rsidRPr="0068759D" w:rsidRDefault="0068759D" w:rsidP="00E91335">
            <w:pPr>
              <w:pStyle w:val="a4"/>
            </w:pPr>
            <w:r w:rsidRPr="0068759D">
              <w:t>166.5</w:t>
            </w:r>
          </w:p>
        </w:tc>
        <w:tc>
          <w:tcPr>
            <w:tcW w:w="708" w:type="dxa"/>
            <w:vAlign w:val="center"/>
          </w:tcPr>
          <w:p w:rsidR="0068759D" w:rsidRPr="0068759D" w:rsidRDefault="0068759D" w:rsidP="00E91335">
            <w:pPr>
              <w:pStyle w:val="a4"/>
            </w:pPr>
            <w:r w:rsidRPr="0068759D">
              <w:t>26.20</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restart"/>
            <w:vAlign w:val="center"/>
          </w:tcPr>
          <w:p w:rsidR="0068759D" w:rsidRPr="0068759D" w:rsidRDefault="0068759D" w:rsidP="00E91335">
            <w:pPr>
              <w:pStyle w:val="a4"/>
            </w:pPr>
            <w:r w:rsidRPr="0068759D">
              <w:t>2</w:t>
            </w:r>
          </w:p>
        </w:tc>
        <w:tc>
          <w:tcPr>
            <w:tcW w:w="849" w:type="dxa"/>
            <w:gridSpan w:val="2"/>
            <w:vMerge w:val="restart"/>
            <w:vAlign w:val="center"/>
          </w:tcPr>
          <w:p w:rsidR="0068759D" w:rsidRPr="0068759D" w:rsidRDefault="0068759D" w:rsidP="00E91335">
            <w:pPr>
              <w:pStyle w:val="a4"/>
            </w:pPr>
            <w:r w:rsidRPr="0068759D">
              <w:rPr>
                <w:rFonts w:hint="eastAsia"/>
              </w:rPr>
              <w:t>他拉河</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86.06</w:t>
            </w:r>
          </w:p>
        </w:tc>
        <w:tc>
          <w:tcPr>
            <w:tcW w:w="709" w:type="dxa"/>
            <w:gridSpan w:val="2"/>
            <w:vAlign w:val="center"/>
          </w:tcPr>
          <w:p w:rsidR="0068759D" w:rsidRPr="0068759D" w:rsidRDefault="0068759D" w:rsidP="00E91335">
            <w:pPr>
              <w:pStyle w:val="a4"/>
            </w:pPr>
            <w:r w:rsidRPr="0068759D">
              <w:t>78.21</w:t>
            </w:r>
          </w:p>
        </w:tc>
        <w:tc>
          <w:tcPr>
            <w:tcW w:w="709" w:type="dxa"/>
            <w:gridSpan w:val="2"/>
            <w:vAlign w:val="center"/>
          </w:tcPr>
          <w:p w:rsidR="0068759D" w:rsidRPr="0068759D" w:rsidRDefault="0068759D" w:rsidP="00E91335">
            <w:pPr>
              <w:pStyle w:val="a4"/>
            </w:pPr>
            <w:r w:rsidRPr="0068759D">
              <w:t>122.6</w:t>
            </w:r>
          </w:p>
        </w:tc>
        <w:tc>
          <w:tcPr>
            <w:tcW w:w="708" w:type="dxa"/>
            <w:vAlign w:val="center"/>
          </w:tcPr>
          <w:p w:rsidR="0068759D" w:rsidRPr="0068759D" w:rsidRDefault="0068759D" w:rsidP="00E91335">
            <w:pPr>
              <w:pStyle w:val="a4"/>
            </w:pPr>
            <w:r w:rsidRPr="0068759D">
              <w:t>43.76</w:t>
            </w:r>
          </w:p>
        </w:tc>
        <w:tc>
          <w:tcPr>
            <w:tcW w:w="851" w:type="dxa"/>
            <w:vAlign w:val="center"/>
          </w:tcPr>
          <w:p w:rsidR="0068759D" w:rsidRPr="0068759D" w:rsidRDefault="0068759D" w:rsidP="00E91335">
            <w:pPr>
              <w:pStyle w:val="a4"/>
            </w:pPr>
            <w:r w:rsidRPr="0068759D">
              <w:t>12.35</w:t>
            </w:r>
          </w:p>
        </w:tc>
        <w:tc>
          <w:tcPr>
            <w:tcW w:w="709" w:type="dxa"/>
            <w:vAlign w:val="center"/>
          </w:tcPr>
          <w:p w:rsidR="0068759D" w:rsidRPr="0068759D" w:rsidRDefault="0068759D" w:rsidP="00E91335">
            <w:pPr>
              <w:pStyle w:val="a4"/>
            </w:pPr>
            <w:r w:rsidRPr="0068759D">
              <w:t>2.437</w:t>
            </w:r>
          </w:p>
        </w:tc>
        <w:tc>
          <w:tcPr>
            <w:tcW w:w="708" w:type="dxa"/>
            <w:vAlign w:val="center"/>
          </w:tcPr>
          <w:p w:rsidR="0068759D" w:rsidRPr="0068759D" w:rsidRDefault="0068759D" w:rsidP="00E91335">
            <w:pPr>
              <w:pStyle w:val="a4"/>
            </w:pPr>
            <w:r w:rsidRPr="0068759D">
              <w:t>2.191</w:t>
            </w:r>
          </w:p>
        </w:tc>
        <w:tc>
          <w:tcPr>
            <w:tcW w:w="706" w:type="dxa"/>
            <w:vAlign w:val="center"/>
          </w:tcPr>
          <w:p w:rsidR="0068759D" w:rsidRPr="0068759D" w:rsidRDefault="0068759D" w:rsidP="00E91335">
            <w:pPr>
              <w:pStyle w:val="a4"/>
            </w:pPr>
            <w:r w:rsidRPr="0068759D">
              <w:t>3.155</w:t>
            </w:r>
          </w:p>
        </w:tc>
        <w:tc>
          <w:tcPr>
            <w:tcW w:w="853" w:type="dxa"/>
            <w:vAlign w:val="center"/>
          </w:tcPr>
          <w:p w:rsidR="0068759D" w:rsidRPr="0068759D" w:rsidRDefault="0068759D" w:rsidP="00E91335">
            <w:pPr>
              <w:pStyle w:val="a4"/>
            </w:pPr>
            <w:r w:rsidRPr="0068759D">
              <w:t>0.1314</w:t>
            </w:r>
          </w:p>
        </w:tc>
        <w:tc>
          <w:tcPr>
            <w:tcW w:w="708" w:type="dxa"/>
            <w:vAlign w:val="center"/>
          </w:tcPr>
          <w:p w:rsidR="0068759D" w:rsidRPr="0068759D" w:rsidRDefault="0068759D" w:rsidP="00E91335">
            <w:pPr>
              <w:pStyle w:val="a4"/>
            </w:pPr>
            <w:r w:rsidRPr="0068759D">
              <w:t>11.87</w:t>
            </w:r>
          </w:p>
        </w:tc>
        <w:tc>
          <w:tcPr>
            <w:tcW w:w="710" w:type="dxa"/>
            <w:vAlign w:val="center"/>
          </w:tcPr>
          <w:p w:rsidR="0068759D" w:rsidRPr="0068759D" w:rsidRDefault="0068759D" w:rsidP="00E91335">
            <w:pPr>
              <w:pStyle w:val="a4"/>
            </w:pPr>
            <w:r w:rsidRPr="0068759D">
              <w:t>11.96</w:t>
            </w:r>
          </w:p>
        </w:tc>
        <w:tc>
          <w:tcPr>
            <w:tcW w:w="709" w:type="dxa"/>
            <w:vAlign w:val="center"/>
          </w:tcPr>
          <w:p w:rsidR="0068759D" w:rsidRPr="0068759D" w:rsidRDefault="0068759D" w:rsidP="00E91335">
            <w:pPr>
              <w:pStyle w:val="a4"/>
            </w:pPr>
            <w:r w:rsidRPr="0068759D">
              <w:t>51.40</w:t>
            </w:r>
          </w:p>
        </w:tc>
        <w:tc>
          <w:tcPr>
            <w:tcW w:w="709" w:type="dxa"/>
            <w:vAlign w:val="center"/>
          </w:tcPr>
          <w:p w:rsidR="0068759D" w:rsidRPr="0068759D" w:rsidRDefault="0068759D" w:rsidP="00E91335">
            <w:pPr>
              <w:pStyle w:val="a4"/>
            </w:pPr>
            <w:r w:rsidRPr="0068759D">
              <w:t>426.1</w:t>
            </w:r>
          </w:p>
        </w:tc>
        <w:tc>
          <w:tcPr>
            <w:tcW w:w="708" w:type="dxa"/>
            <w:vAlign w:val="center"/>
          </w:tcPr>
          <w:p w:rsidR="0068759D" w:rsidRPr="0068759D" w:rsidRDefault="0068759D" w:rsidP="00E91335">
            <w:pPr>
              <w:pStyle w:val="a4"/>
            </w:pPr>
            <w:r w:rsidRPr="0068759D">
              <w:t>80.71</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48.99</w:t>
            </w:r>
          </w:p>
        </w:tc>
        <w:tc>
          <w:tcPr>
            <w:tcW w:w="709" w:type="dxa"/>
            <w:gridSpan w:val="2"/>
            <w:vAlign w:val="center"/>
          </w:tcPr>
          <w:p w:rsidR="0068759D" w:rsidRPr="0068759D" w:rsidRDefault="0068759D" w:rsidP="00E91335">
            <w:pPr>
              <w:pStyle w:val="a4"/>
            </w:pPr>
            <w:r w:rsidRPr="0068759D">
              <w:t>44.52</w:t>
            </w:r>
          </w:p>
        </w:tc>
        <w:tc>
          <w:tcPr>
            <w:tcW w:w="709" w:type="dxa"/>
            <w:gridSpan w:val="2"/>
            <w:vAlign w:val="center"/>
          </w:tcPr>
          <w:p w:rsidR="0068759D" w:rsidRPr="0068759D" w:rsidRDefault="0068759D" w:rsidP="00E91335">
            <w:pPr>
              <w:pStyle w:val="a4"/>
            </w:pPr>
            <w:r w:rsidRPr="0068759D">
              <w:t>69.77</w:t>
            </w:r>
          </w:p>
        </w:tc>
        <w:tc>
          <w:tcPr>
            <w:tcW w:w="708" w:type="dxa"/>
            <w:vAlign w:val="center"/>
          </w:tcPr>
          <w:p w:rsidR="0068759D" w:rsidRPr="0068759D" w:rsidRDefault="0068759D" w:rsidP="00E91335">
            <w:pPr>
              <w:pStyle w:val="a4"/>
            </w:pPr>
            <w:r w:rsidRPr="0068759D">
              <w:t>24.91</w:t>
            </w:r>
          </w:p>
        </w:tc>
        <w:tc>
          <w:tcPr>
            <w:tcW w:w="851" w:type="dxa"/>
            <w:vAlign w:val="center"/>
          </w:tcPr>
          <w:p w:rsidR="0068759D" w:rsidRPr="0068759D" w:rsidRDefault="0068759D" w:rsidP="00E91335">
            <w:pPr>
              <w:pStyle w:val="a4"/>
            </w:pPr>
            <w:r w:rsidRPr="0068759D">
              <w:t>7.029</w:t>
            </w:r>
          </w:p>
        </w:tc>
        <w:tc>
          <w:tcPr>
            <w:tcW w:w="709" w:type="dxa"/>
            <w:vAlign w:val="center"/>
          </w:tcPr>
          <w:p w:rsidR="0068759D" w:rsidRPr="0068759D" w:rsidRDefault="0068759D" w:rsidP="00E91335">
            <w:pPr>
              <w:pStyle w:val="a4"/>
            </w:pPr>
            <w:r w:rsidRPr="0068759D">
              <w:t>1.387</w:t>
            </w:r>
          </w:p>
        </w:tc>
        <w:tc>
          <w:tcPr>
            <w:tcW w:w="708" w:type="dxa"/>
            <w:vAlign w:val="center"/>
          </w:tcPr>
          <w:p w:rsidR="0068759D" w:rsidRPr="0068759D" w:rsidRDefault="0068759D" w:rsidP="00E91335">
            <w:pPr>
              <w:pStyle w:val="a4"/>
            </w:pPr>
            <w:r w:rsidRPr="0068759D">
              <w:t>0.996</w:t>
            </w:r>
          </w:p>
        </w:tc>
        <w:tc>
          <w:tcPr>
            <w:tcW w:w="706" w:type="dxa"/>
            <w:vAlign w:val="center"/>
          </w:tcPr>
          <w:p w:rsidR="0068759D" w:rsidRPr="0068759D" w:rsidRDefault="0068759D" w:rsidP="00E91335">
            <w:pPr>
              <w:pStyle w:val="a4"/>
            </w:pPr>
            <w:r w:rsidRPr="0068759D">
              <w:t>1.435</w:t>
            </w:r>
          </w:p>
        </w:tc>
        <w:tc>
          <w:tcPr>
            <w:tcW w:w="853" w:type="dxa"/>
            <w:vAlign w:val="center"/>
          </w:tcPr>
          <w:p w:rsidR="0068759D" w:rsidRPr="0068759D" w:rsidRDefault="0068759D" w:rsidP="00E91335">
            <w:pPr>
              <w:pStyle w:val="a4"/>
            </w:pPr>
            <w:r w:rsidRPr="0068759D">
              <w:t>0.0598</w:t>
            </w:r>
          </w:p>
        </w:tc>
        <w:tc>
          <w:tcPr>
            <w:tcW w:w="708" w:type="dxa"/>
            <w:vAlign w:val="center"/>
          </w:tcPr>
          <w:p w:rsidR="0068759D" w:rsidRPr="0068759D" w:rsidRDefault="0068759D" w:rsidP="00E91335">
            <w:pPr>
              <w:pStyle w:val="a4"/>
            </w:pPr>
            <w:r w:rsidRPr="0068759D">
              <w:t>5.399</w:t>
            </w:r>
          </w:p>
        </w:tc>
        <w:tc>
          <w:tcPr>
            <w:tcW w:w="710" w:type="dxa"/>
            <w:vAlign w:val="center"/>
          </w:tcPr>
          <w:p w:rsidR="0068759D" w:rsidRPr="0068759D" w:rsidRDefault="0068759D" w:rsidP="00E91335">
            <w:pPr>
              <w:pStyle w:val="a4"/>
            </w:pPr>
            <w:r w:rsidRPr="0068759D">
              <w:t>5.439</w:t>
            </w:r>
          </w:p>
        </w:tc>
        <w:tc>
          <w:tcPr>
            <w:tcW w:w="709" w:type="dxa"/>
            <w:vAlign w:val="center"/>
          </w:tcPr>
          <w:p w:rsidR="0068759D" w:rsidRPr="0068759D" w:rsidRDefault="0068759D" w:rsidP="00E91335">
            <w:pPr>
              <w:pStyle w:val="a4"/>
            </w:pPr>
            <w:r w:rsidRPr="0068759D">
              <w:t>23.37</w:t>
            </w:r>
          </w:p>
        </w:tc>
        <w:tc>
          <w:tcPr>
            <w:tcW w:w="709" w:type="dxa"/>
            <w:vAlign w:val="center"/>
          </w:tcPr>
          <w:p w:rsidR="0068759D" w:rsidRPr="0068759D" w:rsidRDefault="0068759D" w:rsidP="00E91335">
            <w:pPr>
              <w:pStyle w:val="a4"/>
            </w:pPr>
            <w:r w:rsidRPr="0068759D">
              <w:t>233.3</w:t>
            </w:r>
          </w:p>
        </w:tc>
        <w:tc>
          <w:tcPr>
            <w:tcW w:w="708" w:type="dxa"/>
            <w:vAlign w:val="center"/>
          </w:tcPr>
          <w:p w:rsidR="0068759D" w:rsidRPr="0068759D" w:rsidRDefault="0068759D" w:rsidP="00E91335">
            <w:pPr>
              <w:pStyle w:val="a4"/>
            </w:pPr>
            <w:r w:rsidRPr="0068759D">
              <w:t>36.70</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restart"/>
            <w:vAlign w:val="center"/>
          </w:tcPr>
          <w:p w:rsidR="0068759D" w:rsidRPr="0068759D" w:rsidRDefault="0068759D" w:rsidP="00E91335">
            <w:pPr>
              <w:pStyle w:val="a4"/>
            </w:pPr>
            <w:r w:rsidRPr="0068759D">
              <w:t>3</w:t>
            </w:r>
          </w:p>
        </w:tc>
        <w:tc>
          <w:tcPr>
            <w:tcW w:w="849" w:type="dxa"/>
            <w:gridSpan w:val="2"/>
            <w:vMerge w:val="restart"/>
            <w:vAlign w:val="center"/>
          </w:tcPr>
          <w:p w:rsidR="0068759D" w:rsidRPr="0068759D" w:rsidRDefault="0068759D" w:rsidP="00E91335">
            <w:pPr>
              <w:pStyle w:val="a4"/>
            </w:pPr>
            <w:r w:rsidRPr="0068759D">
              <w:rPr>
                <w:rFonts w:hint="eastAsia"/>
              </w:rPr>
              <w:t>团结</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22.03</w:t>
            </w:r>
          </w:p>
        </w:tc>
        <w:tc>
          <w:tcPr>
            <w:tcW w:w="709" w:type="dxa"/>
            <w:gridSpan w:val="2"/>
            <w:vAlign w:val="center"/>
          </w:tcPr>
          <w:p w:rsidR="0068759D" w:rsidRPr="0068759D" w:rsidRDefault="0068759D" w:rsidP="00E91335">
            <w:pPr>
              <w:pStyle w:val="a4"/>
            </w:pPr>
            <w:r w:rsidRPr="0068759D">
              <w:t>20.02</w:t>
            </w:r>
          </w:p>
        </w:tc>
        <w:tc>
          <w:tcPr>
            <w:tcW w:w="709" w:type="dxa"/>
            <w:gridSpan w:val="2"/>
            <w:vAlign w:val="center"/>
          </w:tcPr>
          <w:p w:rsidR="0068759D" w:rsidRPr="0068759D" w:rsidRDefault="0068759D" w:rsidP="00E91335">
            <w:pPr>
              <w:pStyle w:val="a4"/>
            </w:pPr>
            <w:r w:rsidRPr="0068759D">
              <w:t>31.37</w:t>
            </w:r>
          </w:p>
        </w:tc>
        <w:tc>
          <w:tcPr>
            <w:tcW w:w="708" w:type="dxa"/>
            <w:vAlign w:val="center"/>
          </w:tcPr>
          <w:p w:rsidR="0068759D" w:rsidRPr="0068759D" w:rsidRDefault="0068759D" w:rsidP="00E91335">
            <w:pPr>
              <w:pStyle w:val="a4"/>
            </w:pPr>
            <w:r w:rsidRPr="0068759D">
              <w:t>11.20</w:t>
            </w:r>
          </w:p>
        </w:tc>
        <w:tc>
          <w:tcPr>
            <w:tcW w:w="851" w:type="dxa"/>
            <w:vAlign w:val="center"/>
          </w:tcPr>
          <w:p w:rsidR="0068759D" w:rsidRPr="0068759D" w:rsidRDefault="0068759D" w:rsidP="00E91335">
            <w:pPr>
              <w:pStyle w:val="a4"/>
            </w:pPr>
            <w:r w:rsidRPr="0068759D">
              <w:t>3.161</w:t>
            </w:r>
          </w:p>
        </w:tc>
        <w:tc>
          <w:tcPr>
            <w:tcW w:w="709" w:type="dxa"/>
            <w:vAlign w:val="center"/>
          </w:tcPr>
          <w:p w:rsidR="0068759D" w:rsidRPr="0068759D" w:rsidRDefault="0068759D" w:rsidP="00E91335">
            <w:pPr>
              <w:pStyle w:val="a4"/>
            </w:pPr>
            <w:r w:rsidRPr="0068759D">
              <w:t>0.6238</w:t>
            </w:r>
          </w:p>
        </w:tc>
        <w:tc>
          <w:tcPr>
            <w:tcW w:w="708" w:type="dxa"/>
            <w:vAlign w:val="center"/>
          </w:tcPr>
          <w:p w:rsidR="0068759D" w:rsidRPr="0068759D" w:rsidRDefault="0068759D" w:rsidP="00E91335">
            <w:pPr>
              <w:pStyle w:val="a4"/>
            </w:pPr>
            <w:r w:rsidRPr="0068759D">
              <w:t>0.5592</w:t>
            </w:r>
          </w:p>
        </w:tc>
        <w:tc>
          <w:tcPr>
            <w:tcW w:w="706" w:type="dxa"/>
            <w:vAlign w:val="center"/>
          </w:tcPr>
          <w:p w:rsidR="0068759D" w:rsidRPr="0068759D" w:rsidRDefault="0068759D" w:rsidP="00E91335">
            <w:pPr>
              <w:pStyle w:val="a4"/>
            </w:pPr>
            <w:r w:rsidRPr="0068759D">
              <w:t>0.8052</w:t>
            </w:r>
          </w:p>
        </w:tc>
        <w:tc>
          <w:tcPr>
            <w:tcW w:w="853" w:type="dxa"/>
            <w:vAlign w:val="center"/>
          </w:tcPr>
          <w:p w:rsidR="0068759D" w:rsidRPr="0068759D" w:rsidRDefault="0068759D" w:rsidP="00E91335">
            <w:pPr>
              <w:pStyle w:val="a4"/>
            </w:pPr>
            <w:r w:rsidRPr="0068759D">
              <w:t>0.0336</w:t>
            </w:r>
          </w:p>
        </w:tc>
        <w:tc>
          <w:tcPr>
            <w:tcW w:w="708" w:type="dxa"/>
            <w:vAlign w:val="center"/>
          </w:tcPr>
          <w:p w:rsidR="0068759D" w:rsidRPr="0068759D" w:rsidRDefault="0068759D" w:rsidP="00E91335">
            <w:pPr>
              <w:pStyle w:val="a4"/>
            </w:pPr>
            <w:r w:rsidRPr="0068759D">
              <w:t>3.03</w:t>
            </w:r>
          </w:p>
        </w:tc>
        <w:tc>
          <w:tcPr>
            <w:tcW w:w="710" w:type="dxa"/>
            <w:vAlign w:val="center"/>
          </w:tcPr>
          <w:p w:rsidR="0068759D" w:rsidRPr="0068759D" w:rsidRDefault="0068759D" w:rsidP="00E91335">
            <w:pPr>
              <w:pStyle w:val="a4"/>
            </w:pPr>
            <w:r w:rsidRPr="0068759D">
              <w:t>3.053</w:t>
            </w:r>
          </w:p>
        </w:tc>
        <w:tc>
          <w:tcPr>
            <w:tcW w:w="709" w:type="dxa"/>
            <w:vAlign w:val="center"/>
          </w:tcPr>
          <w:p w:rsidR="0068759D" w:rsidRPr="0068759D" w:rsidRDefault="0068759D" w:rsidP="00E91335">
            <w:pPr>
              <w:pStyle w:val="a4"/>
            </w:pPr>
            <w:r w:rsidRPr="0068759D">
              <w:t>13.12</w:t>
            </w:r>
          </w:p>
        </w:tc>
        <w:tc>
          <w:tcPr>
            <w:tcW w:w="709" w:type="dxa"/>
            <w:vAlign w:val="center"/>
          </w:tcPr>
          <w:p w:rsidR="0068759D" w:rsidRPr="0068759D" w:rsidRDefault="0068759D" w:rsidP="00E91335">
            <w:pPr>
              <w:pStyle w:val="a4"/>
            </w:pPr>
            <w:r w:rsidRPr="0068759D">
              <w:t>109.0</w:t>
            </w:r>
          </w:p>
        </w:tc>
        <w:tc>
          <w:tcPr>
            <w:tcW w:w="708" w:type="dxa"/>
            <w:vAlign w:val="center"/>
          </w:tcPr>
          <w:p w:rsidR="0068759D" w:rsidRPr="0068759D" w:rsidRDefault="0068759D" w:rsidP="00E91335">
            <w:pPr>
              <w:pStyle w:val="a4"/>
            </w:pPr>
            <w:r w:rsidRPr="0068759D">
              <w:t>20.60</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12.35</w:t>
            </w:r>
          </w:p>
        </w:tc>
        <w:tc>
          <w:tcPr>
            <w:tcW w:w="709" w:type="dxa"/>
            <w:gridSpan w:val="2"/>
            <w:vAlign w:val="center"/>
          </w:tcPr>
          <w:p w:rsidR="0068759D" w:rsidRPr="0068759D" w:rsidRDefault="0068759D" w:rsidP="00E91335">
            <w:pPr>
              <w:pStyle w:val="a4"/>
            </w:pPr>
            <w:r w:rsidRPr="0068759D">
              <w:t>11.22</w:t>
            </w:r>
          </w:p>
        </w:tc>
        <w:tc>
          <w:tcPr>
            <w:tcW w:w="709" w:type="dxa"/>
            <w:gridSpan w:val="2"/>
            <w:vAlign w:val="center"/>
          </w:tcPr>
          <w:p w:rsidR="0068759D" w:rsidRPr="0068759D" w:rsidRDefault="0068759D" w:rsidP="00E91335">
            <w:pPr>
              <w:pStyle w:val="a4"/>
            </w:pPr>
            <w:r w:rsidRPr="0068759D">
              <w:t>17.58</w:t>
            </w:r>
          </w:p>
        </w:tc>
        <w:tc>
          <w:tcPr>
            <w:tcW w:w="708" w:type="dxa"/>
            <w:vAlign w:val="center"/>
          </w:tcPr>
          <w:p w:rsidR="0068759D" w:rsidRPr="0068759D" w:rsidRDefault="0068759D" w:rsidP="00E91335">
            <w:pPr>
              <w:pStyle w:val="a4"/>
            </w:pPr>
            <w:r w:rsidRPr="0068759D">
              <w:t>6.278</w:t>
            </w:r>
          </w:p>
        </w:tc>
        <w:tc>
          <w:tcPr>
            <w:tcW w:w="851" w:type="dxa"/>
            <w:vAlign w:val="center"/>
          </w:tcPr>
          <w:p w:rsidR="0068759D" w:rsidRPr="0068759D" w:rsidRDefault="0068759D" w:rsidP="00E91335">
            <w:pPr>
              <w:pStyle w:val="a4"/>
            </w:pPr>
            <w:r w:rsidRPr="0068759D">
              <w:t>1.772</w:t>
            </w:r>
          </w:p>
        </w:tc>
        <w:tc>
          <w:tcPr>
            <w:tcW w:w="709" w:type="dxa"/>
            <w:vAlign w:val="center"/>
          </w:tcPr>
          <w:p w:rsidR="0068759D" w:rsidRPr="0068759D" w:rsidRDefault="0068759D" w:rsidP="00E91335">
            <w:pPr>
              <w:pStyle w:val="a4"/>
            </w:pPr>
            <w:r w:rsidRPr="0068759D">
              <w:t>0.3497</w:t>
            </w:r>
          </w:p>
        </w:tc>
        <w:tc>
          <w:tcPr>
            <w:tcW w:w="708" w:type="dxa"/>
            <w:vAlign w:val="center"/>
          </w:tcPr>
          <w:p w:rsidR="0068759D" w:rsidRPr="0068759D" w:rsidRDefault="0068759D" w:rsidP="00E91335">
            <w:pPr>
              <w:pStyle w:val="a4"/>
            </w:pPr>
            <w:r w:rsidRPr="0068759D">
              <w:t>0.2497</w:t>
            </w:r>
          </w:p>
        </w:tc>
        <w:tc>
          <w:tcPr>
            <w:tcW w:w="706" w:type="dxa"/>
            <w:vAlign w:val="center"/>
          </w:tcPr>
          <w:p w:rsidR="0068759D" w:rsidRPr="0068759D" w:rsidRDefault="0068759D" w:rsidP="00E91335">
            <w:pPr>
              <w:pStyle w:val="a4"/>
            </w:pPr>
            <w:r w:rsidRPr="0068759D">
              <w:t>0.3596</w:t>
            </w:r>
          </w:p>
        </w:tc>
        <w:tc>
          <w:tcPr>
            <w:tcW w:w="853" w:type="dxa"/>
            <w:vAlign w:val="center"/>
          </w:tcPr>
          <w:p w:rsidR="0068759D" w:rsidRPr="0068759D" w:rsidRDefault="0068759D" w:rsidP="00E91335">
            <w:pPr>
              <w:pStyle w:val="a4"/>
            </w:pPr>
            <w:r w:rsidRPr="0068759D">
              <w:t>0.0150</w:t>
            </w:r>
          </w:p>
        </w:tc>
        <w:tc>
          <w:tcPr>
            <w:tcW w:w="708" w:type="dxa"/>
            <w:vAlign w:val="center"/>
          </w:tcPr>
          <w:p w:rsidR="0068759D" w:rsidRPr="0068759D" w:rsidRDefault="0068759D" w:rsidP="00E91335">
            <w:pPr>
              <w:pStyle w:val="a4"/>
            </w:pPr>
            <w:r w:rsidRPr="0068759D">
              <w:t>1.354</w:t>
            </w:r>
          </w:p>
        </w:tc>
        <w:tc>
          <w:tcPr>
            <w:tcW w:w="710" w:type="dxa"/>
            <w:vAlign w:val="center"/>
          </w:tcPr>
          <w:p w:rsidR="0068759D" w:rsidRPr="0068759D" w:rsidRDefault="0068759D" w:rsidP="00E91335">
            <w:pPr>
              <w:pStyle w:val="a4"/>
            </w:pPr>
            <w:r w:rsidRPr="0068759D">
              <w:t>1.364</w:t>
            </w:r>
          </w:p>
        </w:tc>
        <w:tc>
          <w:tcPr>
            <w:tcW w:w="709" w:type="dxa"/>
            <w:vAlign w:val="center"/>
          </w:tcPr>
          <w:p w:rsidR="0068759D" w:rsidRPr="0068759D" w:rsidRDefault="0068759D" w:rsidP="00E91335">
            <w:pPr>
              <w:pStyle w:val="a4"/>
            </w:pPr>
            <w:r w:rsidRPr="0068759D">
              <w:t>5.859</w:t>
            </w:r>
          </w:p>
        </w:tc>
        <w:tc>
          <w:tcPr>
            <w:tcW w:w="709" w:type="dxa"/>
            <w:vAlign w:val="center"/>
          </w:tcPr>
          <w:p w:rsidR="0068759D" w:rsidRPr="0068759D" w:rsidRDefault="0068759D" w:rsidP="00E91335">
            <w:pPr>
              <w:pStyle w:val="a4"/>
            </w:pPr>
            <w:r w:rsidRPr="0068759D">
              <w:t>58.75</w:t>
            </w:r>
          </w:p>
        </w:tc>
        <w:tc>
          <w:tcPr>
            <w:tcW w:w="708" w:type="dxa"/>
            <w:vAlign w:val="center"/>
          </w:tcPr>
          <w:p w:rsidR="0068759D" w:rsidRPr="0068759D" w:rsidRDefault="0068759D" w:rsidP="00E91335">
            <w:pPr>
              <w:pStyle w:val="a4"/>
            </w:pPr>
            <w:r w:rsidRPr="0068759D">
              <w:t>9.199</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restart"/>
            <w:vAlign w:val="center"/>
          </w:tcPr>
          <w:p w:rsidR="0068759D" w:rsidRPr="0068759D" w:rsidRDefault="0068759D" w:rsidP="00E91335">
            <w:pPr>
              <w:pStyle w:val="a4"/>
            </w:pPr>
            <w:r w:rsidRPr="0068759D">
              <w:t>4</w:t>
            </w:r>
          </w:p>
        </w:tc>
        <w:tc>
          <w:tcPr>
            <w:tcW w:w="849" w:type="dxa"/>
            <w:gridSpan w:val="2"/>
            <w:vMerge w:val="restart"/>
            <w:vAlign w:val="center"/>
          </w:tcPr>
          <w:p w:rsidR="0068759D" w:rsidRPr="0068759D" w:rsidRDefault="0068759D" w:rsidP="00E91335">
            <w:pPr>
              <w:pStyle w:val="a4"/>
            </w:pPr>
            <w:r w:rsidRPr="0068759D">
              <w:rPr>
                <w:rFonts w:hint="eastAsia"/>
              </w:rPr>
              <w:t>瓦白果</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27.73</w:t>
            </w:r>
          </w:p>
        </w:tc>
        <w:tc>
          <w:tcPr>
            <w:tcW w:w="709" w:type="dxa"/>
            <w:gridSpan w:val="2"/>
            <w:vAlign w:val="center"/>
          </w:tcPr>
          <w:p w:rsidR="0068759D" w:rsidRPr="0068759D" w:rsidRDefault="0068759D" w:rsidP="00E91335">
            <w:pPr>
              <w:pStyle w:val="a4"/>
            </w:pPr>
            <w:r w:rsidRPr="0068759D">
              <w:t>25.20</w:t>
            </w:r>
          </w:p>
        </w:tc>
        <w:tc>
          <w:tcPr>
            <w:tcW w:w="709" w:type="dxa"/>
            <w:gridSpan w:val="2"/>
            <w:vAlign w:val="center"/>
          </w:tcPr>
          <w:p w:rsidR="0068759D" w:rsidRPr="0068759D" w:rsidRDefault="0068759D" w:rsidP="00E91335">
            <w:pPr>
              <w:pStyle w:val="a4"/>
            </w:pPr>
            <w:r w:rsidRPr="0068759D">
              <w:t>39.50</w:t>
            </w:r>
          </w:p>
        </w:tc>
        <w:tc>
          <w:tcPr>
            <w:tcW w:w="708" w:type="dxa"/>
            <w:vAlign w:val="center"/>
          </w:tcPr>
          <w:p w:rsidR="0068759D" w:rsidRPr="0068759D" w:rsidRDefault="0068759D" w:rsidP="00E91335">
            <w:pPr>
              <w:pStyle w:val="a4"/>
            </w:pPr>
            <w:r w:rsidRPr="0068759D">
              <w:t>14.10</w:t>
            </w:r>
          </w:p>
        </w:tc>
        <w:tc>
          <w:tcPr>
            <w:tcW w:w="851" w:type="dxa"/>
            <w:vAlign w:val="center"/>
          </w:tcPr>
          <w:p w:rsidR="0068759D" w:rsidRPr="0068759D" w:rsidRDefault="0068759D" w:rsidP="00E91335">
            <w:pPr>
              <w:pStyle w:val="a4"/>
            </w:pPr>
            <w:r w:rsidRPr="0068759D">
              <w:t>3.979</w:t>
            </w:r>
          </w:p>
        </w:tc>
        <w:tc>
          <w:tcPr>
            <w:tcW w:w="709" w:type="dxa"/>
            <w:vAlign w:val="center"/>
          </w:tcPr>
          <w:p w:rsidR="0068759D" w:rsidRPr="0068759D" w:rsidRDefault="0068759D" w:rsidP="00E91335">
            <w:pPr>
              <w:pStyle w:val="a4"/>
            </w:pPr>
            <w:r w:rsidRPr="0068759D">
              <w:t>0.7854</w:t>
            </w:r>
          </w:p>
        </w:tc>
        <w:tc>
          <w:tcPr>
            <w:tcW w:w="708" w:type="dxa"/>
            <w:vAlign w:val="center"/>
          </w:tcPr>
          <w:p w:rsidR="0068759D" w:rsidRPr="0068759D" w:rsidRDefault="0068759D" w:rsidP="00E91335">
            <w:pPr>
              <w:pStyle w:val="a4"/>
            </w:pPr>
            <w:r w:rsidRPr="0068759D">
              <w:t>0.703</w:t>
            </w:r>
          </w:p>
        </w:tc>
        <w:tc>
          <w:tcPr>
            <w:tcW w:w="706" w:type="dxa"/>
            <w:vAlign w:val="center"/>
          </w:tcPr>
          <w:p w:rsidR="0068759D" w:rsidRPr="0068759D" w:rsidRDefault="0068759D" w:rsidP="00E91335">
            <w:pPr>
              <w:pStyle w:val="a4"/>
            </w:pPr>
            <w:r w:rsidRPr="0068759D">
              <w:t>1.012</w:t>
            </w:r>
          </w:p>
        </w:tc>
        <w:tc>
          <w:tcPr>
            <w:tcW w:w="853" w:type="dxa"/>
            <w:vAlign w:val="center"/>
          </w:tcPr>
          <w:p w:rsidR="0068759D" w:rsidRPr="0068759D" w:rsidRDefault="0068759D" w:rsidP="00E91335">
            <w:pPr>
              <w:pStyle w:val="a4"/>
            </w:pPr>
            <w:r w:rsidRPr="0068759D">
              <w:t>0.0422</w:t>
            </w:r>
          </w:p>
        </w:tc>
        <w:tc>
          <w:tcPr>
            <w:tcW w:w="708" w:type="dxa"/>
            <w:vAlign w:val="center"/>
          </w:tcPr>
          <w:p w:rsidR="0068759D" w:rsidRPr="0068759D" w:rsidRDefault="0068759D" w:rsidP="00E91335">
            <w:pPr>
              <w:pStyle w:val="a4"/>
            </w:pPr>
            <w:r w:rsidRPr="0068759D">
              <w:t>3.810</w:t>
            </w:r>
          </w:p>
        </w:tc>
        <w:tc>
          <w:tcPr>
            <w:tcW w:w="710" w:type="dxa"/>
            <w:vAlign w:val="center"/>
          </w:tcPr>
          <w:p w:rsidR="0068759D" w:rsidRPr="0068759D" w:rsidRDefault="0068759D" w:rsidP="00E91335">
            <w:pPr>
              <w:pStyle w:val="a4"/>
            </w:pPr>
            <w:r w:rsidRPr="0068759D">
              <w:t>3.839</w:t>
            </w:r>
          </w:p>
        </w:tc>
        <w:tc>
          <w:tcPr>
            <w:tcW w:w="709" w:type="dxa"/>
            <w:vAlign w:val="center"/>
          </w:tcPr>
          <w:p w:rsidR="0068759D" w:rsidRPr="0068759D" w:rsidRDefault="0068759D" w:rsidP="00E91335">
            <w:pPr>
              <w:pStyle w:val="a4"/>
            </w:pPr>
            <w:r w:rsidRPr="0068759D">
              <w:t>16.49</w:t>
            </w:r>
          </w:p>
        </w:tc>
        <w:tc>
          <w:tcPr>
            <w:tcW w:w="709" w:type="dxa"/>
            <w:vAlign w:val="center"/>
          </w:tcPr>
          <w:p w:rsidR="0068759D" w:rsidRPr="0068759D" w:rsidRDefault="0068759D" w:rsidP="00E91335">
            <w:pPr>
              <w:pStyle w:val="a4"/>
            </w:pPr>
            <w:r w:rsidRPr="0068759D">
              <w:t>137.20</w:t>
            </w:r>
          </w:p>
        </w:tc>
        <w:tc>
          <w:tcPr>
            <w:tcW w:w="708" w:type="dxa"/>
            <w:vAlign w:val="center"/>
          </w:tcPr>
          <w:p w:rsidR="0068759D" w:rsidRPr="0068759D" w:rsidRDefault="0068759D" w:rsidP="00E91335">
            <w:pPr>
              <w:pStyle w:val="a4"/>
            </w:pPr>
            <w:r w:rsidRPr="0068759D">
              <w:t>25.93</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15.54</w:t>
            </w:r>
          </w:p>
        </w:tc>
        <w:tc>
          <w:tcPr>
            <w:tcW w:w="709" w:type="dxa"/>
            <w:gridSpan w:val="2"/>
            <w:vAlign w:val="center"/>
          </w:tcPr>
          <w:p w:rsidR="0068759D" w:rsidRPr="0068759D" w:rsidRDefault="0068759D" w:rsidP="00E91335">
            <w:pPr>
              <w:pStyle w:val="a4"/>
            </w:pPr>
            <w:r w:rsidRPr="0068759D">
              <w:t>14.12</w:t>
            </w:r>
          </w:p>
        </w:tc>
        <w:tc>
          <w:tcPr>
            <w:tcW w:w="709" w:type="dxa"/>
            <w:gridSpan w:val="2"/>
            <w:vAlign w:val="center"/>
          </w:tcPr>
          <w:p w:rsidR="0068759D" w:rsidRPr="0068759D" w:rsidRDefault="0068759D" w:rsidP="00E91335">
            <w:pPr>
              <w:pStyle w:val="a4"/>
            </w:pPr>
            <w:r w:rsidRPr="0068759D">
              <w:t>22.13</w:t>
            </w:r>
          </w:p>
        </w:tc>
        <w:tc>
          <w:tcPr>
            <w:tcW w:w="708" w:type="dxa"/>
            <w:vAlign w:val="center"/>
          </w:tcPr>
          <w:p w:rsidR="0068759D" w:rsidRPr="0068759D" w:rsidRDefault="0068759D" w:rsidP="00E91335">
            <w:pPr>
              <w:pStyle w:val="a4"/>
            </w:pPr>
            <w:r w:rsidRPr="0068759D">
              <w:t>7.900</w:t>
            </w:r>
          </w:p>
        </w:tc>
        <w:tc>
          <w:tcPr>
            <w:tcW w:w="851" w:type="dxa"/>
            <w:vAlign w:val="center"/>
          </w:tcPr>
          <w:p w:rsidR="0068759D" w:rsidRPr="0068759D" w:rsidRDefault="0068759D" w:rsidP="00E91335">
            <w:pPr>
              <w:pStyle w:val="a4"/>
            </w:pPr>
            <w:r w:rsidRPr="0068759D">
              <w:t>2.229</w:t>
            </w:r>
          </w:p>
        </w:tc>
        <w:tc>
          <w:tcPr>
            <w:tcW w:w="709" w:type="dxa"/>
            <w:vAlign w:val="center"/>
          </w:tcPr>
          <w:p w:rsidR="0068759D" w:rsidRPr="0068759D" w:rsidRDefault="0068759D" w:rsidP="00E91335">
            <w:pPr>
              <w:pStyle w:val="a4"/>
            </w:pPr>
            <w:r w:rsidRPr="0068759D">
              <w:t>0.4400</w:t>
            </w:r>
          </w:p>
        </w:tc>
        <w:tc>
          <w:tcPr>
            <w:tcW w:w="708" w:type="dxa"/>
            <w:vAlign w:val="center"/>
          </w:tcPr>
          <w:p w:rsidR="0068759D" w:rsidRPr="0068759D" w:rsidRDefault="0068759D" w:rsidP="00E91335">
            <w:pPr>
              <w:pStyle w:val="a4"/>
            </w:pPr>
            <w:r w:rsidRPr="0068759D">
              <w:t>0.3149</w:t>
            </w:r>
          </w:p>
        </w:tc>
        <w:tc>
          <w:tcPr>
            <w:tcW w:w="706" w:type="dxa"/>
            <w:vAlign w:val="center"/>
          </w:tcPr>
          <w:p w:rsidR="0068759D" w:rsidRPr="0068759D" w:rsidRDefault="00BC2AFB" w:rsidP="00E91335">
            <w:pPr>
              <w:pStyle w:val="a4"/>
              <w:rPr>
                <w:szCs w:val="24"/>
              </w:rPr>
            </w:pPr>
            <w:r w:rsidRPr="0068759D">
              <w:t>0.4534</w:t>
            </w:r>
          </w:p>
        </w:tc>
        <w:tc>
          <w:tcPr>
            <w:tcW w:w="853" w:type="dxa"/>
            <w:vAlign w:val="center"/>
          </w:tcPr>
          <w:p w:rsidR="0068759D" w:rsidRPr="0068759D" w:rsidRDefault="0068759D" w:rsidP="00E91335">
            <w:pPr>
              <w:pStyle w:val="a4"/>
            </w:pPr>
            <w:r w:rsidRPr="0068759D">
              <w:t>90.018</w:t>
            </w:r>
          </w:p>
        </w:tc>
        <w:tc>
          <w:tcPr>
            <w:tcW w:w="708" w:type="dxa"/>
            <w:vAlign w:val="center"/>
          </w:tcPr>
          <w:p w:rsidR="0068759D" w:rsidRPr="0068759D" w:rsidRDefault="0068759D" w:rsidP="00E91335">
            <w:pPr>
              <w:pStyle w:val="a4"/>
            </w:pPr>
            <w:r w:rsidRPr="0068759D">
              <w:t>1.707</w:t>
            </w:r>
          </w:p>
        </w:tc>
        <w:tc>
          <w:tcPr>
            <w:tcW w:w="710" w:type="dxa"/>
            <w:vAlign w:val="center"/>
          </w:tcPr>
          <w:p w:rsidR="0068759D" w:rsidRPr="0068759D" w:rsidRDefault="0068759D" w:rsidP="00E91335">
            <w:pPr>
              <w:pStyle w:val="a4"/>
            </w:pPr>
            <w:r w:rsidRPr="0068759D">
              <w:t>1.719</w:t>
            </w:r>
          </w:p>
        </w:tc>
        <w:tc>
          <w:tcPr>
            <w:tcW w:w="709" w:type="dxa"/>
            <w:vAlign w:val="center"/>
          </w:tcPr>
          <w:p w:rsidR="0068759D" w:rsidRPr="0068759D" w:rsidRDefault="0068759D" w:rsidP="00E91335">
            <w:pPr>
              <w:pStyle w:val="a4"/>
            </w:pPr>
            <w:r w:rsidRPr="0068759D">
              <w:t>7.387</w:t>
            </w:r>
          </w:p>
        </w:tc>
        <w:tc>
          <w:tcPr>
            <w:tcW w:w="709" w:type="dxa"/>
            <w:vAlign w:val="center"/>
          </w:tcPr>
          <w:p w:rsidR="0068759D" w:rsidRPr="0068759D" w:rsidRDefault="0068759D" w:rsidP="00E91335">
            <w:pPr>
              <w:pStyle w:val="a4"/>
            </w:pPr>
            <w:r w:rsidRPr="0068759D">
              <w:t>73.95</w:t>
            </w:r>
          </w:p>
        </w:tc>
        <w:tc>
          <w:tcPr>
            <w:tcW w:w="708" w:type="dxa"/>
            <w:vAlign w:val="center"/>
          </w:tcPr>
          <w:p w:rsidR="0068759D" w:rsidRPr="0068759D" w:rsidRDefault="0068759D" w:rsidP="00E91335">
            <w:pPr>
              <w:pStyle w:val="a4"/>
            </w:pPr>
            <w:r w:rsidRPr="0068759D">
              <w:t>11.58</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restart"/>
            <w:vAlign w:val="center"/>
          </w:tcPr>
          <w:p w:rsidR="0068759D" w:rsidRPr="0068759D" w:rsidRDefault="0068759D" w:rsidP="00E91335">
            <w:pPr>
              <w:pStyle w:val="a4"/>
            </w:pPr>
            <w:r w:rsidRPr="0068759D">
              <w:t>5</w:t>
            </w:r>
          </w:p>
        </w:tc>
        <w:tc>
          <w:tcPr>
            <w:tcW w:w="849" w:type="dxa"/>
            <w:gridSpan w:val="2"/>
            <w:vMerge w:val="restart"/>
            <w:vAlign w:val="center"/>
          </w:tcPr>
          <w:p w:rsidR="0068759D" w:rsidRPr="0068759D" w:rsidRDefault="0068759D" w:rsidP="00E91335">
            <w:pPr>
              <w:pStyle w:val="a4"/>
            </w:pPr>
            <w:r w:rsidRPr="0068759D">
              <w:rPr>
                <w:rFonts w:hint="eastAsia"/>
              </w:rPr>
              <w:t>依施河</w:t>
            </w:r>
          </w:p>
        </w:tc>
        <w:tc>
          <w:tcPr>
            <w:tcW w:w="708" w:type="dxa"/>
            <w:vAlign w:val="center"/>
          </w:tcPr>
          <w:p w:rsidR="0068759D" w:rsidRPr="0068759D" w:rsidRDefault="0068759D" w:rsidP="00E91335">
            <w:pPr>
              <w:pStyle w:val="a4"/>
            </w:pPr>
            <w:r w:rsidRPr="0068759D">
              <w:t>75%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80.88</w:t>
            </w:r>
          </w:p>
        </w:tc>
        <w:tc>
          <w:tcPr>
            <w:tcW w:w="709" w:type="dxa"/>
            <w:gridSpan w:val="2"/>
            <w:vAlign w:val="center"/>
          </w:tcPr>
          <w:p w:rsidR="0068759D" w:rsidRPr="0068759D" w:rsidRDefault="0068759D" w:rsidP="00E91335">
            <w:pPr>
              <w:pStyle w:val="a4"/>
            </w:pPr>
            <w:r w:rsidRPr="0068759D">
              <w:t>73.50</w:t>
            </w:r>
          </w:p>
        </w:tc>
        <w:tc>
          <w:tcPr>
            <w:tcW w:w="709" w:type="dxa"/>
            <w:gridSpan w:val="2"/>
            <w:vAlign w:val="center"/>
          </w:tcPr>
          <w:p w:rsidR="0068759D" w:rsidRPr="0068759D" w:rsidRDefault="0068759D" w:rsidP="00E91335">
            <w:pPr>
              <w:pStyle w:val="a4"/>
            </w:pPr>
            <w:r w:rsidRPr="0068759D">
              <w:t>115.2</w:t>
            </w:r>
          </w:p>
        </w:tc>
        <w:tc>
          <w:tcPr>
            <w:tcW w:w="708" w:type="dxa"/>
            <w:vAlign w:val="center"/>
          </w:tcPr>
          <w:p w:rsidR="0068759D" w:rsidRPr="0068759D" w:rsidRDefault="0068759D" w:rsidP="00E91335">
            <w:pPr>
              <w:pStyle w:val="a4"/>
            </w:pPr>
            <w:r w:rsidRPr="0068759D">
              <w:t>41.13</w:t>
            </w:r>
          </w:p>
        </w:tc>
        <w:tc>
          <w:tcPr>
            <w:tcW w:w="851" w:type="dxa"/>
            <w:vAlign w:val="center"/>
          </w:tcPr>
          <w:p w:rsidR="0068759D" w:rsidRPr="0068759D" w:rsidRDefault="0068759D" w:rsidP="00E91335">
            <w:pPr>
              <w:pStyle w:val="a4"/>
            </w:pPr>
            <w:r w:rsidRPr="0068759D">
              <w:t>11.60</w:t>
            </w:r>
          </w:p>
        </w:tc>
        <w:tc>
          <w:tcPr>
            <w:tcW w:w="709" w:type="dxa"/>
            <w:vAlign w:val="center"/>
          </w:tcPr>
          <w:p w:rsidR="0068759D" w:rsidRPr="0068759D" w:rsidRDefault="0068759D" w:rsidP="00E91335">
            <w:pPr>
              <w:pStyle w:val="a4"/>
            </w:pPr>
            <w:r w:rsidRPr="0068759D">
              <w:t>2.290</w:t>
            </w:r>
          </w:p>
        </w:tc>
        <w:tc>
          <w:tcPr>
            <w:tcW w:w="708" w:type="dxa"/>
            <w:vAlign w:val="center"/>
          </w:tcPr>
          <w:p w:rsidR="0068759D" w:rsidRPr="0068759D" w:rsidRDefault="0068759D" w:rsidP="00E91335">
            <w:pPr>
              <w:pStyle w:val="a4"/>
            </w:pPr>
            <w:r w:rsidRPr="0068759D">
              <w:t>2.077</w:t>
            </w:r>
          </w:p>
        </w:tc>
        <w:tc>
          <w:tcPr>
            <w:tcW w:w="706" w:type="dxa"/>
            <w:vAlign w:val="center"/>
          </w:tcPr>
          <w:p w:rsidR="0068759D" w:rsidRPr="0068759D" w:rsidRDefault="0068759D" w:rsidP="00E91335">
            <w:pPr>
              <w:pStyle w:val="a4"/>
            </w:pPr>
            <w:r w:rsidRPr="0068759D">
              <w:t>2.991</w:t>
            </w:r>
          </w:p>
        </w:tc>
        <w:tc>
          <w:tcPr>
            <w:tcW w:w="853" w:type="dxa"/>
            <w:vAlign w:val="center"/>
          </w:tcPr>
          <w:p w:rsidR="0068759D" w:rsidRPr="0068759D" w:rsidRDefault="0068759D" w:rsidP="00E91335">
            <w:pPr>
              <w:pStyle w:val="a4"/>
            </w:pPr>
            <w:r w:rsidRPr="0068759D">
              <w:t>0.1246</w:t>
            </w:r>
          </w:p>
        </w:tc>
        <w:tc>
          <w:tcPr>
            <w:tcW w:w="708" w:type="dxa"/>
            <w:vAlign w:val="center"/>
          </w:tcPr>
          <w:p w:rsidR="0068759D" w:rsidRPr="0068759D" w:rsidRDefault="0068759D" w:rsidP="00E91335">
            <w:pPr>
              <w:pStyle w:val="a4"/>
            </w:pPr>
            <w:r w:rsidRPr="0068759D">
              <w:t>11.26</w:t>
            </w:r>
          </w:p>
        </w:tc>
        <w:tc>
          <w:tcPr>
            <w:tcW w:w="710" w:type="dxa"/>
            <w:vAlign w:val="center"/>
          </w:tcPr>
          <w:p w:rsidR="0068759D" w:rsidRPr="0068759D" w:rsidRDefault="0068759D" w:rsidP="00E91335">
            <w:pPr>
              <w:pStyle w:val="a4"/>
            </w:pPr>
            <w:r w:rsidRPr="0068759D">
              <w:t>11.34</w:t>
            </w:r>
          </w:p>
        </w:tc>
        <w:tc>
          <w:tcPr>
            <w:tcW w:w="709" w:type="dxa"/>
            <w:vAlign w:val="center"/>
          </w:tcPr>
          <w:p w:rsidR="0068759D" w:rsidRPr="0068759D" w:rsidRDefault="0068759D" w:rsidP="00E91335">
            <w:pPr>
              <w:pStyle w:val="a4"/>
            </w:pPr>
            <w:r w:rsidRPr="0068759D">
              <w:t>48.73</w:t>
            </w:r>
          </w:p>
        </w:tc>
        <w:tc>
          <w:tcPr>
            <w:tcW w:w="709" w:type="dxa"/>
            <w:vAlign w:val="center"/>
          </w:tcPr>
          <w:p w:rsidR="0068759D" w:rsidRPr="0068759D" w:rsidRDefault="0068759D" w:rsidP="00E91335">
            <w:pPr>
              <w:pStyle w:val="a4"/>
            </w:pPr>
            <w:r w:rsidRPr="0068759D">
              <w:t>404.1</w:t>
            </w:r>
          </w:p>
        </w:tc>
        <w:tc>
          <w:tcPr>
            <w:tcW w:w="708" w:type="dxa"/>
            <w:vAlign w:val="center"/>
          </w:tcPr>
          <w:p w:rsidR="0068759D" w:rsidRPr="0068759D" w:rsidRDefault="0068759D" w:rsidP="00E91335">
            <w:pPr>
              <w:pStyle w:val="a4"/>
            </w:pPr>
            <w:r w:rsidRPr="0068759D">
              <w:t>76.52</w:t>
            </w:r>
          </w:p>
        </w:tc>
      </w:tr>
      <w:tr w:rsidR="00E91335" w:rsidRPr="0068759D" w:rsidTr="00495C5C">
        <w:trPr>
          <w:trHeight w:val="20"/>
        </w:trPr>
        <w:tc>
          <w:tcPr>
            <w:tcW w:w="572" w:type="dxa"/>
            <w:vMerge/>
            <w:vAlign w:val="center"/>
          </w:tcPr>
          <w:p w:rsidR="0068759D" w:rsidRPr="0068759D" w:rsidRDefault="0068759D" w:rsidP="00E91335">
            <w:pPr>
              <w:pStyle w:val="a4"/>
              <w:rPr>
                <w:szCs w:val="24"/>
              </w:rPr>
            </w:pPr>
          </w:p>
        </w:tc>
        <w:tc>
          <w:tcPr>
            <w:tcW w:w="570" w:type="dxa"/>
            <w:vMerge/>
            <w:vAlign w:val="center"/>
          </w:tcPr>
          <w:p w:rsidR="0068759D" w:rsidRPr="0068759D" w:rsidRDefault="0068759D" w:rsidP="00E91335">
            <w:pPr>
              <w:pStyle w:val="a4"/>
              <w:rPr>
                <w:szCs w:val="24"/>
              </w:rPr>
            </w:pPr>
          </w:p>
        </w:tc>
        <w:tc>
          <w:tcPr>
            <w:tcW w:w="849" w:type="dxa"/>
            <w:gridSpan w:val="2"/>
            <w:vMerge/>
            <w:vAlign w:val="center"/>
          </w:tcPr>
          <w:p w:rsidR="0068759D" w:rsidRPr="0068759D" w:rsidRDefault="0068759D" w:rsidP="00E91335">
            <w:pPr>
              <w:pStyle w:val="a4"/>
              <w:rPr>
                <w:szCs w:val="24"/>
              </w:rPr>
            </w:pPr>
          </w:p>
        </w:tc>
        <w:tc>
          <w:tcPr>
            <w:tcW w:w="708" w:type="dxa"/>
            <w:vAlign w:val="center"/>
          </w:tcPr>
          <w:p w:rsidR="0068759D" w:rsidRPr="0068759D" w:rsidRDefault="0068759D" w:rsidP="00E91335">
            <w:pPr>
              <w:pStyle w:val="a4"/>
            </w:pPr>
            <w:r w:rsidRPr="0068759D">
              <w:t>95%</w:t>
            </w:r>
          </w:p>
        </w:tc>
        <w:tc>
          <w:tcPr>
            <w:tcW w:w="992" w:type="dxa"/>
            <w:vAlign w:val="center"/>
          </w:tcPr>
          <w:p w:rsidR="0068759D" w:rsidRPr="0068759D" w:rsidRDefault="0068759D" w:rsidP="00E91335">
            <w:pPr>
              <w:pStyle w:val="a4"/>
            </w:pPr>
            <w:r w:rsidRPr="0068759D">
              <w:t>1969~1970</w:t>
            </w:r>
          </w:p>
        </w:tc>
        <w:tc>
          <w:tcPr>
            <w:tcW w:w="992" w:type="dxa"/>
            <w:vAlign w:val="center"/>
          </w:tcPr>
          <w:p w:rsidR="0068759D" w:rsidRPr="0068759D" w:rsidRDefault="0068759D" w:rsidP="00E91335">
            <w:pPr>
              <w:pStyle w:val="a4"/>
            </w:pPr>
            <w:r w:rsidRPr="0068759D">
              <w:t>46.45</w:t>
            </w:r>
          </w:p>
        </w:tc>
        <w:tc>
          <w:tcPr>
            <w:tcW w:w="709" w:type="dxa"/>
            <w:gridSpan w:val="2"/>
            <w:vAlign w:val="center"/>
          </w:tcPr>
          <w:p w:rsidR="0068759D" w:rsidRPr="0068759D" w:rsidRDefault="0068759D" w:rsidP="00E91335">
            <w:pPr>
              <w:pStyle w:val="a4"/>
            </w:pPr>
            <w:r w:rsidRPr="0068759D">
              <w:t>42.21</w:t>
            </w:r>
          </w:p>
        </w:tc>
        <w:tc>
          <w:tcPr>
            <w:tcW w:w="709" w:type="dxa"/>
            <w:gridSpan w:val="2"/>
            <w:vAlign w:val="center"/>
          </w:tcPr>
          <w:p w:rsidR="0068759D" w:rsidRPr="0068759D" w:rsidRDefault="0068759D" w:rsidP="00E91335">
            <w:pPr>
              <w:pStyle w:val="a4"/>
            </w:pPr>
            <w:r w:rsidRPr="0068759D">
              <w:t>66.15</w:t>
            </w:r>
          </w:p>
        </w:tc>
        <w:tc>
          <w:tcPr>
            <w:tcW w:w="708" w:type="dxa"/>
            <w:vAlign w:val="center"/>
          </w:tcPr>
          <w:p w:rsidR="0068759D" w:rsidRPr="0068759D" w:rsidRDefault="0068759D" w:rsidP="00E91335">
            <w:pPr>
              <w:pStyle w:val="a4"/>
            </w:pPr>
            <w:r w:rsidRPr="0068759D">
              <w:t>23.62</w:t>
            </w:r>
          </w:p>
        </w:tc>
        <w:tc>
          <w:tcPr>
            <w:tcW w:w="851" w:type="dxa"/>
            <w:vAlign w:val="center"/>
          </w:tcPr>
          <w:p w:rsidR="0068759D" w:rsidRPr="0068759D" w:rsidRDefault="0068759D" w:rsidP="00E91335">
            <w:pPr>
              <w:pStyle w:val="a4"/>
            </w:pPr>
            <w:r w:rsidRPr="0068759D">
              <w:t>6.665</w:t>
            </w:r>
          </w:p>
        </w:tc>
        <w:tc>
          <w:tcPr>
            <w:tcW w:w="709" w:type="dxa"/>
            <w:vAlign w:val="center"/>
          </w:tcPr>
          <w:p w:rsidR="0068759D" w:rsidRPr="0068759D" w:rsidRDefault="0068759D" w:rsidP="00E91335">
            <w:pPr>
              <w:pStyle w:val="a4"/>
            </w:pPr>
            <w:r w:rsidRPr="0068759D">
              <w:t>1.315</w:t>
            </w:r>
          </w:p>
        </w:tc>
        <w:tc>
          <w:tcPr>
            <w:tcW w:w="708" w:type="dxa"/>
            <w:vAlign w:val="center"/>
          </w:tcPr>
          <w:p w:rsidR="0068759D" w:rsidRPr="0068759D" w:rsidRDefault="0068759D" w:rsidP="00E91335">
            <w:pPr>
              <w:pStyle w:val="a4"/>
            </w:pPr>
            <w:r w:rsidRPr="0068759D">
              <w:t>0.9444</w:t>
            </w:r>
          </w:p>
        </w:tc>
        <w:tc>
          <w:tcPr>
            <w:tcW w:w="706" w:type="dxa"/>
            <w:vAlign w:val="center"/>
          </w:tcPr>
          <w:p w:rsidR="0068759D" w:rsidRPr="0068759D" w:rsidRDefault="0068759D" w:rsidP="00E91335">
            <w:pPr>
              <w:pStyle w:val="a4"/>
            </w:pPr>
            <w:r w:rsidRPr="0068759D">
              <w:t>1.360</w:t>
            </w:r>
          </w:p>
        </w:tc>
        <w:tc>
          <w:tcPr>
            <w:tcW w:w="853" w:type="dxa"/>
            <w:vAlign w:val="center"/>
          </w:tcPr>
          <w:p w:rsidR="0068759D" w:rsidRPr="0068759D" w:rsidRDefault="0068759D" w:rsidP="00E91335">
            <w:pPr>
              <w:pStyle w:val="a4"/>
            </w:pPr>
            <w:r w:rsidRPr="0068759D">
              <w:t>0.0567</w:t>
            </w:r>
          </w:p>
        </w:tc>
        <w:tc>
          <w:tcPr>
            <w:tcW w:w="708" w:type="dxa"/>
            <w:vAlign w:val="center"/>
          </w:tcPr>
          <w:p w:rsidR="0068759D" w:rsidRPr="0068759D" w:rsidRDefault="0068759D" w:rsidP="00E91335">
            <w:pPr>
              <w:pStyle w:val="a4"/>
            </w:pPr>
            <w:r w:rsidRPr="0068759D">
              <w:t>5.118</w:t>
            </w:r>
          </w:p>
        </w:tc>
        <w:tc>
          <w:tcPr>
            <w:tcW w:w="710" w:type="dxa"/>
            <w:vAlign w:val="center"/>
          </w:tcPr>
          <w:p w:rsidR="0068759D" w:rsidRPr="0068759D" w:rsidRDefault="0068759D" w:rsidP="00E91335">
            <w:pPr>
              <w:pStyle w:val="a4"/>
            </w:pPr>
            <w:r w:rsidRPr="0068759D">
              <w:t>5.156</w:t>
            </w:r>
          </w:p>
        </w:tc>
        <w:tc>
          <w:tcPr>
            <w:tcW w:w="709" w:type="dxa"/>
            <w:vAlign w:val="center"/>
          </w:tcPr>
          <w:p w:rsidR="0068759D" w:rsidRPr="0068759D" w:rsidRDefault="0068759D" w:rsidP="00E91335">
            <w:pPr>
              <w:pStyle w:val="a4"/>
            </w:pPr>
            <w:r w:rsidRPr="0068759D">
              <w:t>22.15</w:t>
            </w:r>
          </w:p>
        </w:tc>
        <w:tc>
          <w:tcPr>
            <w:tcW w:w="709" w:type="dxa"/>
            <w:vAlign w:val="center"/>
          </w:tcPr>
          <w:p w:rsidR="0068759D" w:rsidRPr="0068759D" w:rsidRDefault="0068759D" w:rsidP="00E91335">
            <w:pPr>
              <w:pStyle w:val="a4"/>
            </w:pPr>
            <w:r w:rsidRPr="0068759D">
              <w:t>221.2</w:t>
            </w:r>
          </w:p>
        </w:tc>
        <w:tc>
          <w:tcPr>
            <w:tcW w:w="708" w:type="dxa"/>
            <w:vAlign w:val="center"/>
          </w:tcPr>
          <w:p w:rsidR="0068759D" w:rsidRPr="0068759D" w:rsidRDefault="0068759D" w:rsidP="00E91335">
            <w:pPr>
              <w:pStyle w:val="a4"/>
            </w:pPr>
            <w:r w:rsidRPr="0068759D">
              <w:t>34.79</w:t>
            </w:r>
          </w:p>
        </w:tc>
      </w:tr>
      <w:tr w:rsidR="00E91335" w:rsidRPr="00BC2AFB" w:rsidTr="00495C5C">
        <w:trPr>
          <w:trHeight w:val="20"/>
        </w:trPr>
        <w:tc>
          <w:tcPr>
            <w:tcW w:w="572" w:type="dxa"/>
            <w:vMerge w:val="restart"/>
            <w:vAlign w:val="center"/>
          </w:tcPr>
          <w:p w:rsidR="00E91335" w:rsidRDefault="00E91335" w:rsidP="00E91335">
            <w:pPr>
              <w:pStyle w:val="a4"/>
            </w:pPr>
          </w:p>
          <w:p w:rsidR="00E91335" w:rsidRDefault="00E91335" w:rsidP="00E91335">
            <w:pPr>
              <w:pStyle w:val="a4"/>
            </w:pPr>
          </w:p>
          <w:p w:rsidR="00E91335" w:rsidRDefault="00E91335" w:rsidP="00E91335">
            <w:pPr>
              <w:pStyle w:val="a4"/>
            </w:pPr>
          </w:p>
          <w:p w:rsidR="00E91335" w:rsidRDefault="00E91335" w:rsidP="00E91335">
            <w:pPr>
              <w:pStyle w:val="a4"/>
            </w:pPr>
          </w:p>
          <w:p w:rsidR="00BC2AFB" w:rsidRPr="00BC2AFB" w:rsidRDefault="00BC2AFB" w:rsidP="00E91335">
            <w:pPr>
              <w:pStyle w:val="a4"/>
            </w:pPr>
            <w:r w:rsidRPr="00BC2AFB">
              <w:rPr>
                <w:rFonts w:hint="eastAsia"/>
              </w:rPr>
              <w:t>受水区水库</w:t>
            </w:r>
          </w:p>
        </w:tc>
        <w:tc>
          <w:tcPr>
            <w:tcW w:w="570" w:type="dxa"/>
            <w:vMerge w:val="restart"/>
            <w:vAlign w:val="center"/>
          </w:tcPr>
          <w:p w:rsidR="00BC2AFB" w:rsidRPr="00BC2AFB" w:rsidRDefault="00BC2AFB" w:rsidP="00E91335">
            <w:pPr>
              <w:pStyle w:val="a4"/>
            </w:pPr>
            <w:r w:rsidRPr="00BC2AFB">
              <w:t>6</w:t>
            </w:r>
          </w:p>
        </w:tc>
        <w:tc>
          <w:tcPr>
            <w:tcW w:w="841" w:type="dxa"/>
            <w:vMerge w:val="restart"/>
            <w:vAlign w:val="center"/>
          </w:tcPr>
          <w:p w:rsidR="00BC2AFB" w:rsidRPr="00BC2AFB" w:rsidRDefault="00BC2AFB" w:rsidP="00E91335">
            <w:pPr>
              <w:pStyle w:val="a4"/>
            </w:pPr>
            <w:r w:rsidRPr="00BC2AFB">
              <w:rPr>
                <w:rFonts w:hint="eastAsia"/>
              </w:rPr>
              <w:t>三棵桩（二）</w:t>
            </w:r>
          </w:p>
        </w:tc>
        <w:tc>
          <w:tcPr>
            <w:tcW w:w="716" w:type="dxa"/>
            <w:gridSpan w:val="2"/>
            <w:vAlign w:val="center"/>
          </w:tcPr>
          <w:p w:rsidR="00BC2AFB" w:rsidRPr="00BC2AFB" w:rsidRDefault="00BC2AFB" w:rsidP="00E91335">
            <w:pPr>
              <w:pStyle w:val="a4"/>
            </w:pPr>
            <w:r w:rsidRPr="00BC2AFB">
              <w:t>75%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5.634</w:t>
            </w:r>
          </w:p>
        </w:tc>
        <w:tc>
          <w:tcPr>
            <w:tcW w:w="701" w:type="dxa"/>
            <w:vAlign w:val="center"/>
          </w:tcPr>
          <w:p w:rsidR="00BC2AFB" w:rsidRPr="00BC2AFB" w:rsidRDefault="00BC2AFB" w:rsidP="00E91335">
            <w:pPr>
              <w:pStyle w:val="a4"/>
            </w:pPr>
            <w:r w:rsidRPr="00BC2AFB">
              <w:t>5.120</w:t>
            </w:r>
          </w:p>
        </w:tc>
        <w:tc>
          <w:tcPr>
            <w:tcW w:w="710" w:type="dxa"/>
            <w:gridSpan w:val="2"/>
            <w:vAlign w:val="center"/>
          </w:tcPr>
          <w:p w:rsidR="00BC2AFB" w:rsidRPr="00BC2AFB" w:rsidRDefault="00BC2AFB" w:rsidP="00E91335">
            <w:pPr>
              <w:pStyle w:val="a4"/>
            </w:pPr>
            <w:r w:rsidRPr="00BC2AFB">
              <w:t>8.024</w:t>
            </w:r>
          </w:p>
        </w:tc>
        <w:tc>
          <w:tcPr>
            <w:tcW w:w="715" w:type="dxa"/>
            <w:gridSpan w:val="2"/>
            <w:vAlign w:val="center"/>
          </w:tcPr>
          <w:p w:rsidR="00BC2AFB" w:rsidRPr="00BC2AFB" w:rsidRDefault="00BC2AFB" w:rsidP="00E91335">
            <w:pPr>
              <w:pStyle w:val="a4"/>
            </w:pPr>
            <w:r w:rsidRPr="00BC2AFB">
              <w:t>2.865</w:t>
            </w:r>
          </w:p>
        </w:tc>
        <w:tc>
          <w:tcPr>
            <w:tcW w:w="851" w:type="dxa"/>
            <w:vAlign w:val="center"/>
          </w:tcPr>
          <w:p w:rsidR="00BC2AFB" w:rsidRPr="00BC2AFB" w:rsidRDefault="00BC2AFB" w:rsidP="00E91335">
            <w:pPr>
              <w:pStyle w:val="a4"/>
            </w:pPr>
            <w:r w:rsidRPr="00BC2AFB">
              <w:t>0.8084</w:t>
            </w:r>
          </w:p>
        </w:tc>
        <w:tc>
          <w:tcPr>
            <w:tcW w:w="709" w:type="dxa"/>
            <w:vAlign w:val="center"/>
          </w:tcPr>
          <w:p w:rsidR="00BC2AFB" w:rsidRPr="00BC2AFB" w:rsidRDefault="00BC2AFB" w:rsidP="00E91335">
            <w:pPr>
              <w:pStyle w:val="a4"/>
            </w:pPr>
            <w:r w:rsidRPr="00BC2AFB">
              <w:t>0.1595</w:t>
            </w:r>
          </w:p>
        </w:tc>
        <w:tc>
          <w:tcPr>
            <w:tcW w:w="708" w:type="dxa"/>
            <w:vAlign w:val="center"/>
          </w:tcPr>
          <w:p w:rsidR="00BC2AFB" w:rsidRPr="00BC2AFB" w:rsidRDefault="00BC2AFB" w:rsidP="00E91335">
            <w:pPr>
              <w:pStyle w:val="a4"/>
            </w:pPr>
            <w:r w:rsidRPr="00BC2AFB">
              <w:t>0.1433</w:t>
            </w:r>
          </w:p>
        </w:tc>
        <w:tc>
          <w:tcPr>
            <w:tcW w:w="706" w:type="dxa"/>
            <w:vAlign w:val="center"/>
          </w:tcPr>
          <w:p w:rsidR="00BC2AFB" w:rsidRPr="00BC2AFB" w:rsidRDefault="00BC2AFB" w:rsidP="00E91335">
            <w:pPr>
              <w:pStyle w:val="a4"/>
            </w:pPr>
            <w:r w:rsidRPr="00BC2AFB">
              <w:t>0.2064</w:t>
            </w:r>
          </w:p>
        </w:tc>
        <w:tc>
          <w:tcPr>
            <w:tcW w:w="853" w:type="dxa"/>
            <w:vAlign w:val="center"/>
          </w:tcPr>
          <w:p w:rsidR="00BC2AFB" w:rsidRPr="00BC2AFB" w:rsidRDefault="00BC2AFB" w:rsidP="00E91335">
            <w:pPr>
              <w:pStyle w:val="a4"/>
            </w:pPr>
            <w:r w:rsidRPr="00BC2AFB">
              <w:t>0.0086</w:t>
            </w:r>
          </w:p>
        </w:tc>
        <w:tc>
          <w:tcPr>
            <w:tcW w:w="708" w:type="dxa"/>
            <w:vAlign w:val="center"/>
          </w:tcPr>
          <w:p w:rsidR="00BC2AFB" w:rsidRPr="00BC2AFB" w:rsidRDefault="00BC2AFB" w:rsidP="00E91335">
            <w:pPr>
              <w:pStyle w:val="a4"/>
            </w:pPr>
            <w:r w:rsidRPr="00BC2AFB">
              <w:t>0.7768</w:t>
            </w:r>
          </w:p>
        </w:tc>
        <w:tc>
          <w:tcPr>
            <w:tcW w:w="710" w:type="dxa"/>
            <w:vAlign w:val="center"/>
          </w:tcPr>
          <w:p w:rsidR="00BC2AFB" w:rsidRPr="00BC2AFB" w:rsidRDefault="00BC2AFB" w:rsidP="00E91335">
            <w:pPr>
              <w:pStyle w:val="a4"/>
            </w:pPr>
            <w:r w:rsidRPr="00BC2AFB">
              <w:t>0.7825</w:t>
            </w:r>
          </w:p>
        </w:tc>
        <w:tc>
          <w:tcPr>
            <w:tcW w:w="709" w:type="dxa"/>
            <w:vAlign w:val="center"/>
          </w:tcPr>
          <w:p w:rsidR="00BC2AFB" w:rsidRPr="00BC2AFB" w:rsidRDefault="00BC2AFB" w:rsidP="00E91335">
            <w:pPr>
              <w:pStyle w:val="a4"/>
            </w:pPr>
            <w:r w:rsidRPr="00BC2AFB">
              <w:t>3.362</w:t>
            </w:r>
          </w:p>
        </w:tc>
        <w:tc>
          <w:tcPr>
            <w:tcW w:w="709" w:type="dxa"/>
            <w:vAlign w:val="center"/>
          </w:tcPr>
          <w:p w:rsidR="00BC2AFB" w:rsidRPr="00BC2AFB" w:rsidRDefault="00BC2AFB" w:rsidP="00E91335">
            <w:pPr>
              <w:pStyle w:val="a4"/>
            </w:pPr>
            <w:r w:rsidRPr="00BC2AFB">
              <w:t>27.89</w:t>
            </w:r>
          </w:p>
        </w:tc>
        <w:tc>
          <w:tcPr>
            <w:tcW w:w="708" w:type="dxa"/>
            <w:vAlign w:val="center"/>
          </w:tcPr>
          <w:p w:rsidR="00BC2AFB" w:rsidRPr="00BC2AFB" w:rsidRDefault="00BC2AFB" w:rsidP="00E91335">
            <w:pPr>
              <w:pStyle w:val="a4"/>
            </w:pPr>
            <w:r w:rsidRPr="00BC2AFB">
              <w:t>5.278</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ign w:val="center"/>
          </w:tcPr>
          <w:p w:rsidR="00BC2AFB" w:rsidRPr="00BC2AFB" w:rsidRDefault="00BC2AFB" w:rsidP="00E91335">
            <w:pPr>
              <w:pStyle w:val="a4"/>
              <w:rPr>
                <w:szCs w:val="24"/>
              </w:rPr>
            </w:pPr>
          </w:p>
        </w:tc>
        <w:tc>
          <w:tcPr>
            <w:tcW w:w="841" w:type="dxa"/>
            <w:vMerge/>
            <w:vAlign w:val="center"/>
          </w:tcPr>
          <w:p w:rsidR="00BC2AFB" w:rsidRPr="00BC2AFB" w:rsidRDefault="00BC2AFB" w:rsidP="00E91335">
            <w:pPr>
              <w:pStyle w:val="a4"/>
              <w:rPr>
                <w:szCs w:val="24"/>
              </w:rPr>
            </w:pPr>
          </w:p>
        </w:tc>
        <w:tc>
          <w:tcPr>
            <w:tcW w:w="716" w:type="dxa"/>
            <w:gridSpan w:val="2"/>
            <w:vAlign w:val="center"/>
          </w:tcPr>
          <w:p w:rsidR="00BC2AFB" w:rsidRPr="00BC2AFB" w:rsidRDefault="00BC2AFB" w:rsidP="00E91335">
            <w:pPr>
              <w:pStyle w:val="a4"/>
            </w:pPr>
            <w:r w:rsidRPr="00BC2AFB">
              <w:t>95%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3.157</w:t>
            </w:r>
          </w:p>
        </w:tc>
        <w:tc>
          <w:tcPr>
            <w:tcW w:w="701" w:type="dxa"/>
            <w:vAlign w:val="center"/>
          </w:tcPr>
          <w:p w:rsidR="00BC2AFB" w:rsidRPr="00BC2AFB" w:rsidRDefault="00BC2AFB" w:rsidP="00E91335">
            <w:pPr>
              <w:pStyle w:val="a4"/>
            </w:pPr>
            <w:r w:rsidRPr="00BC2AFB">
              <w:t>2.869</w:t>
            </w:r>
          </w:p>
        </w:tc>
        <w:tc>
          <w:tcPr>
            <w:tcW w:w="710" w:type="dxa"/>
            <w:gridSpan w:val="2"/>
            <w:vAlign w:val="center"/>
          </w:tcPr>
          <w:p w:rsidR="00BC2AFB" w:rsidRPr="00BC2AFB" w:rsidRDefault="00BC2AFB" w:rsidP="00E91335">
            <w:pPr>
              <w:pStyle w:val="a4"/>
            </w:pPr>
            <w:r w:rsidRPr="00BC2AFB">
              <w:t>4.496</w:t>
            </w:r>
          </w:p>
        </w:tc>
        <w:tc>
          <w:tcPr>
            <w:tcW w:w="715" w:type="dxa"/>
            <w:gridSpan w:val="2"/>
            <w:vAlign w:val="center"/>
          </w:tcPr>
          <w:p w:rsidR="00BC2AFB" w:rsidRPr="00BC2AFB" w:rsidRDefault="00BC2AFB" w:rsidP="00E91335">
            <w:pPr>
              <w:pStyle w:val="a4"/>
            </w:pPr>
            <w:r w:rsidRPr="00BC2AFB">
              <w:t>1.605</w:t>
            </w:r>
          </w:p>
        </w:tc>
        <w:tc>
          <w:tcPr>
            <w:tcW w:w="851" w:type="dxa"/>
            <w:vAlign w:val="center"/>
          </w:tcPr>
          <w:p w:rsidR="00BC2AFB" w:rsidRPr="00BC2AFB" w:rsidRDefault="00BC2AFB" w:rsidP="00E91335">
            <w:pPr>
              <w:pStyle w:val="a4"/>
            </w:pPr>
            <w:r w:rsidRPr="00BC2AFB">
              <w:t>0.4530</w:t>
            </w:r>
          </w:p>
        </w:tc>
        <w:tc>
          <w:tcPr>
            <w:tcW w:w="709" w:type="dxa"/>
            <w:vAlign w:val="center"/>
          </w:tcPr>
          <w:p w:rsidR="00BC2AFB" w:rsidRPr="00BC2AFB" w:rsidRDefault="00BC2AFB" w:rsidP="00E91335">
            <w:pPr>
              <w:pStyle w:val="a4"/>
            </w:pPr>
            <w:r w:rsidRPr="00BC2AFB">
              <w:t>0.0894</w:t>
            </w:r>
          </w:p>
        </w:tc>
        <w:tc>
          <w:tcPr>
            <w:tcW w:w="708" w:type="dxa"/>
            <w:vAlign w:val="center"/>
          </w:tcPr>
          <w:p w:rsidR="00BC2AFB" w:rsidRPr="00BC2AFB" w:rsidRDefault="00BC2AFB" w:rsidP="00E91335">
            <w:pPr>
              <w:pStyle w:val="a4"/>
            </w:pPr>
            <w:r w:rsidRPr="00BC2AFB">
              <w:t>0.0641</w:t>
            </w:r>
          </w:p>
        </w:tc>
        <w:tc>
          <w:tcPr>
            <w:tcW w:w="706" w:type="dxa"/>
            <w:vAlign w:val="center"/>
          </w:tcPr>
          <w:p w:rsidR="00BC2AFB" w:rsidRPr="00BC2AFB" w:rsidRDefault="00BC2AFB" w:rsidP="00E91335">
            <w:pPr>
              <w:pStyle w:val="a4"/>
            </w:pPr>
            <w:r w:rsidRPr="00BC2AFB">
              <w:t>0.0922</w:t>
            </w:r>
          </w:p>
        </w:tc>
        <w:tc>
          <w:tcPr>
            <w:tcW w:w="853" w:type="dxa"/>
            <w:vAlign w:val="center"/>
          </w:tcPr>
          <w:p w:rsidR="00BC2AFB" w:rsidRPr="00BC2AFB" w:rsidRDefault="00BC2AFB" w:rsidP="00E91335">
            <w:pPr>
              <w:pStyle w:val="a4"/>
            </w:pPr>
            <w:r w:rsidRPr="00BC2AFB">
              <w:t>0.0038</w:t>
            </w:r>
          </w:p>
        </w:tc>
        <w:tc>
          <w:tcPr>
            <w:tcW w:w="708" w:type="dxa"/>
            <w:vAlign w:val="center"/>
          </w:tcPr>
          <w:p w:rsidR="00BC2AFB" w:rsidRPr="00BC2AFB" w:rsidRDefault="00BC2AFB" w:rsidP="00E91335">
            <w:pPr>
              <w:pStyle w:val="a4"/>
            </w:pPr>
            <w:r w:rsidRPr="00BC2AFB">
              <w:t>0.3472</w:t>
            </w:r>
          </w:p>
        </w:tc>
        <w:tc>
          <w:tcPr>
            <w:tcW w:w="710" w:type="dxa"/>
            <w:vAlign w:val="center"/>
          </w:tcPr>
          <w:p w:rsidR="00BC2AFB" w:rsidRPr="00BC2AFB" w:rsidRDefault="00BC2AFB" w:rsidP="00E91335">
            <w:pPr>
              <w:pStyle w:val="a4"/>
            </w:pPr>
            <w:r w:rsidRPr="00BC2AFB">
              <w:t>0.3498</w:t>
            </w:r>
          </w:p>
        </w:tc>
        <w:tc>
          <w:tcPr>
            <w:tcW w:w="709" w:type="dxa"/>
            <w:vAlign w:val="center"/>
          </w:tcPr>
          <w:p w:rsidR="00BC2AFB" w:rsidRPr="00BC2AFB" w:rsidRDefault="00BC2AFB" w:rsidP="00E91335">
            <w:pPr>
              <w:pStyle w:val="a4"/>
            </w:pPr>
            <w:r w:rsidRPr="00BC2AFB">
              <w:t>1.503</w:t>
            </w:r>
          </w:p>
        </w:tc>
        <w:tc>
          <w:tcPr>
            <w:tcW w:w="709" w:type="dxa"/>
            <w:vAlign w:val="center"/>
          </w:tcPr>
          <w:p w:rsidR="00BC2AFB" w:rsidRPr="00BC2AFB" w:rsidRDefault="00BC2AFB" w:rsidP="00E91335">
            <w:pPr>
              <w:pStyle w:val="a4"/>
            </w:pPr>
            <w:r w:rsidRPr="00BC2AFB">
              <w:t>15.03</w:t>
            </w:r>
          </w:p>
        </w:tc>
        <w:tc>
          <w:tcPr>
            <w:tcW w:w="708" w:type="dxa"/>
            <w:vAlign w:val="center"/>
          </w:tcPr>
          <w:p w:rsidR="00BC2AFB" w:rsidRPr="00BC2AFB" w:rsidRDefault="00BC2AFB" w:rsidP="00E91335">
            <w:pPr>
              <w:pStyle w:val="a4"/>
            </w:pPr>
            <w:r w:rsidRPr="00BC2AFB">
              <w:t>2.356</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restart"/>
            <w:vAlign w:val="center"/>
          </w:tcPr>
          <w:p w:rsidR="00BC2AFB" w:rsidRPr="00BC2AFB" w:rsidRDefault="00BC2AFB" w:rsidP="00E91335">
            <w:pPr>
              <w:pStyle w:val="a4"/>
            </w:pPr>
            <w:r w:rsidRPr="00BC2AFB">
              <w:t>7</w:t>
            </w:r>
          </w:p>
        </w:tc>
        <w:tc>
          <w:tcPr>
            <w:tcW w:w="841" w:type="dxa"/>
            <w:vMerge w:val="restart"/>
            <w:vAlign w:val="center"/>
          </w:tcPr>
          <w:p w:rsidR="00BC2AFB" w:rsidRPr="00BC2AFB" w:rsidRDefault="00BC2AFB" w:rsidP="00E91335">
            <w:pPr>
              <w:pStyle w:val="a4"/>
            </w:pPr>
            <w:r w:rsidRPr="00BC2AFB">
              <w:rPr>
                <w:rFonts w:hint="eastAsia"/>
              </w:rPr>
              <w:t>曼干</w:t>
            </w:r>
          </w:p>
        </w:tc>
        <w:tc>
          <w:tcPr>
            <w:tcW w:w="716" w:type="dxa"/>
            <w:gridSpan w:val="2"/>
            <w:vAlign w:val="center"/>
          </w:tcPr>
          <w:p w:rsidR="00BC2AFB" w:rsidRPr="00BC2AFB" w:rsidRDefault="00BC2AFB" w:rsidP="00E91335">
            <w:pPr>
              <w:pStyle w:val="a4"/>
            </w:pPr>
            <w:r w:rsidRPr="00BC2AFB">
              <w:t>75%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13.31</w:t>
            </w:r>
          </w:p>
        </w:tc>
        <w:tc>
          <w:tcPr>
            <w:tcW w:w="701" w:type="dxa"/>
            <w:vAlign w:val="center"/>
          </w:tcPr>
          <w:p w:rsidR="00BC2AFB" w:rsidRPr="00BC2AFB" w:rsidRDefault="00BC2AFB" w:rsidP="00E91335">
            <w:pPr>
              <w:pStyle w:val="a4"/>
            </w:pPr>
            <w:r w:rsidRPr="00BC2AFB">
              <w:t>12.10</w:t>
            </w:r>
          </w:p>
        </w:tc>
        <w:tc>
          <w:tcPr>
            <w:tcW w:w="710" w:type="dxa"/>
            <w:gridSpan w:val="2"/>
            <w:vAlign w:val="center"/>
          </w:tcPr>
          <w:p w:rsidR="00BC2AFB" w:rsidRPr="00BC2AFB" w:rsidRDefault="00BC2AFB" w:rsidP="00E91335">
            <w:pPr>
              <w:pStyle w:val="a4"/>
            </w:pPr>
            <w:r w:rsidRPr="00BC2AFB">
              <w:t>18.96</w:t>
            </w:r>
          </w:p>
        </w:tc>
        <w:tc>
          <w:tcPr>
            <w:tcW w:w="715" w:type="dxa"/>
            <w:gridSpan w:val="2"/>
            <w:vAlign w:val="center"/>
          </w:tcPr>
          <w:p w:rsidR="00BC2AFB" w:rsidRPr="00BC2AFB" w:rsidRDefault="00BC2AFB" w:rsidP="00E91335">
            <w:pPr>
              <w:pStyle w:val="a4"/>
            </w:pPr>
            <w:r w:rsidRPr="00BC2AFB">
              <w:t>6.769</w:t>
            </w:r>
          </w:p>
        </w:tc>
        <w:tc>
          <w:tcPr>
            <w:tcW w:w="851" w:type="dxa"/>
            <w:vAlign w:val="center"/>
          </w:tcPr>
          <w:p w:rsidR="00BC2AFB" w:rsidRPr="00BC2AFB" w:rsidRDefault="00BC2AFB" w:rsidP="00E91335">
            <w:pPr>
              <w:pStyle w:val="a4"/>
            </w:pPr>
            <w:r w:rsidRPr="00BC2AFB">
              <w:t>1.910</w:t>
            </w:r>
          </w:p>
        </w:tc>
        <w:tc>
          <w:tcPr>
            <w:tcW w:w="709" w:type="dxa"/>
            <w:vAlign w:val="center"/>
          </w:tcPr>
          <w:p w:rsidR="00BC2AFB" w:rsidRPr="00BC2AFB" w:rsidRDefault="00BC2AFB" w:rsidP="00E91335">
            <w:pPr>
              <w:pStyle w:val="a4"/>
            </w:pPr>
            <w:r w:rsidRPr="00BC2AFB">
              <w:t>0.3770</w:t>
            </w:r>
          </w:p>
        </w:tc>
        <w:tc>
          <w:tcPr>
            <w:tcW w:w="708" w:type="dxa"/>
            <w:vAlign w:val="center"/>
          </w:tcPr>
          <w:p w:rsidR="00BC2AFB" w:rsidRPr="00BC2AFB" w:rsidRDefault="00BC2AFB" w:rsidP="00E91335">
            <w:pPr>
              <w:pStyle w:val="a4"/>
            </w:pPr>
            <w:r w:rsidRPr="00BC2AFB">
              <w:t>0.3393</w:t>
            </w:r>
          </w:p>
        </w:tc>
        <w:tc>
          <w:tcPr>
            <w:tcW w:w="706" w:type="dxa"/>
            <w:vAlign w:val="center"/>
          </w:tcPr>
          <w:p w:rsidR="00BC2AFB" w:rsidRPr="00BC2AFB" w:rsidRDefault="00BC2AFB" w:rsidP="00E91335">
            <w:pPr>
              <w:pStyle w:val="a4"/>
            </w:pPr>
            <w:r w:rsidRPr="00BC2AFB">
              <w:t>0.4886</w:t>
            </w:r>
          </w:p>
        </w:tc>
        <w:tc>
          <w:tcPr>
            <w:tcW w:w="853" w:type="dxa"/>
            <w:vAlign w:val="center"/>
          </w:tcPr>
          <w:p w:rsidR="00BC2AFB" w:rsidRPr="00BC2AFB" w:rsidRDefault="00BC2AFB" w:rsidP="00E91335">
            <w:pPr>
              <w:pStyle w:val="a4"/>
            </w:pPr>
            <w:r w:rsidRPr="00BC2AFB">
              <w:t>0.0204</w:t>
            </w:r>
          </w:p>
        </w:tc>
        <w:tc>
          <w:tcPr>
            <w:tcW w:w="708" w:type="dxa"/>
            <w:vAlign w:val="center"/>
          </w:tcPr>
          <w:p w:rsidR="00BC2AFB" w:rsidRPr="00BC2AFB" w:rsidRDefault="00BC2AFB" w:rsidP="00E91335">
            <w:pPr>
              <w:pStyle w:val="a4"/>
            </w:pPr>
            <w:r w:rsidRPr="00BC2AFB">
              <w:t>1.839</w:t>
            </w:r>
          </w:p>
        </w:tc>
        <w:tc>
          <w:tcPr>
            <w:tcW w:w="710" w:type="dxa"/>
            <w:vAlign w:val="center"/>
          </w:tcPr>
          <w:p w:rsidR="00BC2AFB" w:rsidRPr="00BC2AFB" w:rsidRDefault="00BC2AFB" w:rsidP="00E91335">
            <w:pPr>
              <w:pStyle w:val="a4"/>
            </w:pPr>
            <w:r w:rsidRPr="00BC2AFB">
              <w:t>1.853</w:t>
            </w:r>
          </w:p>
        </w:tc>
        <w:tc>
          <w:tcPr>
            <w:tcW w:w="709" w:type="dxa"/>
            <w:vAlign w:val="center"/>
          </w:tcPr>
          <w:p w:rsidR="00BC2AFB" w:rsidRPr="00BC2AFB" w:rsidRDefault="00BC2AFB" w:rsidP="00E91335">
            <w:pPr>
              <w:pStyle w:val="a4"/>
            </w:pPr>
            <w:r w:rsidRPr="00BC2AFB">
              <w:t>7.960</w:t>
            </w:r>
          </w:p>
        </w:tc>
        <w:tc>
          <w:tcPr>
            <w:tcW w:w="709" w:type="dxa"/>
            <w:vAlign w:val="center"/>
          </w:tcPr>
          <w:p w:rsidR="00BC2AFB" w:rsidRPr="00BC2AFB" w:rsidRDefault="00BC2AFB" w:rsidP="00E91335">
            <w:pPr>
              <w:pStyle w:val="a4"/>
            </w:pPr>
            <w:r w:rsidRPr="00BC2AFB">
              <w:t>65.92</w:t>
            </w:r>
          </w:p>
        </w:tc>
        <w:tc>
          <w:tcPr>
            <w:tcW w:w="708" w:type="dxa"/>
            <w:vAlign w:val="center"/>
          </w:tcPr>
          <w:p w:rsidR="00BC2AFB" w:rsidRPr="00BC2AFB" w:rsidRDefault="00BC2AFB" w:rsidP="00E91335">
            <w:pPr>
              <w:pStyle w:val="a4"/>
            </w:pPr>
            <w:r w:rsidRPr="00BC2AFB">
              <w:t>12.46</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ign w:val="center"/>
          </w:tcPr>
          <w:p w:rsidR="00BC2AFB" w:rsidRPr="00BC2AFB" w:rsidRDefault="00BC2AFB" w:rsidP="00E91335">
            <w:pPr>
              <w:pStyle w:val="a4"/>
              <w:rPr>
                <w:szCs w:val="24"/>
              </w:rPr>
            </w:pPr>
          </w:p>
        </w:tc>
        <w:tc>
          <w:tcPr>
            <w:tcW w:w="841" w:type="dxa"/>
            <w:vMerge/>
            <w:vAlign w:val="center"/>
          </w:tcPr>
          <w:p w:rsidR="00BC2AFB" w:rsidRPr="00BC2AFB" w:rsidRDefault="00BC2AFB" w:rsidP="00E91335">
            <w:pPr>
              <w:pStyle w:val="a4"/>
              <w:rPr>
                <w:szCs w:val="24"/>
              </w:rPr>
            </w:pPr>
          </w:p>
        </w:tc>
        <w:tc>
          <w:tcPr>
            <w:tcW w:w="716" w:type="dxa"/>
            <w:gridSpan w:val="2"/>
            <w:vAlign w:val="center"/>
          </w:tcPr>
          <w:p w:rsidR="00BC2AFB" w:rsidRPr="00BC2AFB" w:rsidRDefault="00BC2AFB" w:rsidP="00E91335">
            <w:pPr>
              <w:pStyle w:val="a4"/>
            </w:pPr>
            <w:r w:rsidRPr="00BC2AFB">
              <w:t>95%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7.463</w:t>
            </w:r>
          </w:p>
        </w:tc>
        <w:tc>
          <w:tcPr>
            <w:tcW w:w="701" w:type="dxa"/>
            <w:vAlign w:val="center"/>
          </w:tcPr>
          <w:p w:rsidR="00BC2AFB" w:rsidRPr="00BC2AFB" w:rsidRDefault="00BC2AFB" w:rsidP="00E91335">
            <w:pPr>
              <w:pStyle w:val="a4"/>
            </w:pPr>
            <w:r w:rsidRPr="00BC2AFB">
              <w:t>6.782</w:t>
            </w:r>
          </w:p>
        </w:tc>
        <w:tc>
          <w:tcPr>
            <w:tcW w:w="710" w:type="dxa"/>
            <w:gridSpan w:val="2"/>
            <w:vAlign w:val="center"/>
          </w:tcPr>
          <w:p w:rsidR="00BC2AFB" w:rsidRPr="00BC2AFB" w:rsidRDefault="00BC2AFB" w:rsidP="00E91335">
            <w:pPr>
              <w:pStyle w:val="a4"/>
            </w:pPr>
            <w:r w:rsidRPr="00BC2AFB">
              <w:t>10.63</w:t>
            </w:r>
          </w:p>
        </w:tc>
        <w:tc>
          <w:tcPr>
            <w:tcW w:w="715" w:type="dxa"/>
            <w:gridSpan w:val="2"/>
            <w:vAlign w:val="center"/>
          </w:tcPr>
          <w:p w:rsidR="00BC2AFB" w:rsidRPr="00BC2AFB" w:rsidRDefault="00BC2AFB" w:rsidP="00E91335">
            <w:pPr>
              <w:pStyle w:val="a4"/>
            </w:pPr>
            <w:r w:rsidRPr="00BC2AFB">
              <w:t>3.795</w:t>
            </w:r>
          </w:p>
        </w:tc>
        <w:tc>
          <w:tcPr>
            <w:tcW w:w="851" w:type="dxa"/>
            <w:vAlign w:val="center"/>
          </w:tcPr>
          <w:p w:rsidR="00BC2AFB" w:rsidRPr="00BC2AFB" w:rsidRDefault="00BC2AFB" w:rsidP="00E91335">
            <w:pPr>
              <w:pStyle w:val="a4"/>
            </w:pPr>
            <w:r w:rsidRPr="00BC2AFB">
              <w:t>1.071</w:t>
            </w:r>
          </w:p>
        </w:tc>
        <w:tc>
          <w:tcPr>
            <w:tcW w:w="709" w:type="dxa"/>
            <w:vAlign w:val="center"/>
          </w:tcPr>
          <w:p w:rsidR="00BC2AFB" w:rsidRPr="00BC2AFB" w:rsidRDefault="00BC2AFB" w:rsidP="00E91335">
            <w:pPr>
              <w:pStyle w:val="a4"/>
            </w:pPr>
            <w:r w:rsidRPr="00BC2AFB">
              <w:t>0.2113</w:t>
            </w:r>
          </w:p>
        </w:tc>
        <w:tc>
          <w:tcPr>
            <w:tcW w:w="708" w:type="dxa"/>
            <w:vAlign w:val="center"/>
          </w:tcPr>
          <w:p w:rsidR="00BC2AFB" w:rsidRPr="00BC2AFB" w:rsidRDefault="00BC2AFB" w:rsidP="00E91335">
            <w:pPr>
              <w:pStyle w:val="a4"/>
            </w:pPr>
            <w:r w:rsidRPr="00BC2AFB">
              <w:t>0.1512</w:t>
            </w:r>
          </w:p>
        </w:tc>
        <w:tc>
          <w:tcPr>
            <w:tcW w:w="706" w:type="dxa"/>
            <w:vAlign w:val="center"/>
          </w:tcPr>
          <w:p w:rsidR="00BC2AFB" w:rsidRPr="00BC2AFB" w:rsidRDefault="00BC2AFB" w:rsidP="00E91335">
            <w:pPr>
              <w:pStyle w:val="a4"/>
            </w:pPr>
            <w:r w:rsidRPr="00BC2AFB">
              <w:t>0.2177</w:t>
            </w:r>
          </w:p>
        </w:tc>
        <w:tc>
          <w:tcPr>
            <w:tcW w:w="853" w:type="dxa"/>
            <w:vAlign w:val="center"/>
          </w:tcPr>
          <w:p w:rsidR="00BC2AFB" w:rsidRPr="00BC2AFB" w:rsidRDefault="00BC2AFB" w:rsidP="00E91335">
            <w:pPr>
              <w:pStyle w:val="a4"/>
            </w:pPr>
            <w:r w:rsidRPr="00BC2AFB">
              <w:t>0.0091</w:t>
            </w:r>
          </w:p>
        </w:tc>
        <w:tc>
          <w:tcPr>
            <w:tcW w:w="708" w:type="dxa"/>
            <w:vAlign w:val="center"/>
          </w:tcPr>
          <w:p w:rsidR="00BC2AFB" w:rsidRPr="00BC2AFB" w:rsidRDefault="00BC2AFB" w:rsidP="00E91335">
            <w:pPr>
              <w:pStyle w:val="a4"/>
            </w:pPr>
            <w:r w:rsidRPr="00BC2AFB">
              <w:t>0.8195</w:t>
            </w:r>
          </w:p>
        </w:tc>
        <w:tc>
          <w:tcPr>
            <w:tcW w:w="710" w:type="dxa"/>
            <w:vAlign w:val="center"/>
          </w:tcPr>
          <w:p w:rsidR="00BC2AFB" w:rsidRPr="00BC2AFB" w:rsidRDefault="00BC2AFB" w:rsidP="00E91335">
            <w:pPr>
              <w:pStyle w:val="a4"/>
            </w:pPr>
            <w:r w:rsidRPr="00BC2AFB">
              <w:t>0.8255</w:t>
            </w:r>
          </w:p>
        </w:tc>
        <w:tc>
          <w:tcPr>
            <w:tcW w:w="709" w:type="dxa"/>
            <w:vAlign w:val="center"/>
          </w:tcPr>
          <w:p w:rsidR="00BC2AFB" w:rsidRPr="00BC2AFB" w:rsidRDefault="00BC2AFB" w:rsidP="00E91335">
            <w:pPr>
              <w:pStyle w:val="a4"/>
            </w:pPr>
            <w:r w:rsidRPr="00BC2AFB">
              <w:t>3.547</w:t>
            </w:r>
          </w:p>
        </w:tc>
        <w:tc>
          <w:tcPr>
            <w:tcW w:w="709" w:type="dxa"/>
            <w:vAlign w:val="center"/>
          </w:tcPr>
          <w:p w:rsidR="00BC2AFB" w:rsidRPr="00BC2AFB" w:rsidRDefault="00BC2AFB" w:rsidP="00E91335">
            <w:pPr>
              <w:pStyle w:val="a4"/>
            </w:pPr>
            <w:r w:rsidRPr="00BC2AFB">
              <w:t>35.52</w:t>
            </w:r>
          </w:p>
        </w:tc>
        <w:tc>
          <w:tcPr>
            <w:tcW w:w="708" w:type="dxa"/>
            <w:vAlign w:val="center"/>
          </w:tcPr>
          <w:p w:rsidR="00BC2AFB" w:rsidRPr="00BC2AFB" w:rsidRDefault="00BC2AFB" w:rsidP="00E91335">
            <w:pPr>
              <w:pStyle w:val="a4"/>
            </w:pPr>
            <w:r w:rsidRPr="00BC2AFB">
              <w:t>5.563</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restart"/>
            <w:vAlign w:val="center"/>
          </w:tcPr>
          <w:p w:rsidR="00BC2AFB" w:rsidRPr="00BC2AFB" w:rsidRDefault="00BC2AFB" w:rsidP="00E91335">
            <w:pPr>
              <w:pStyle w:val="a4"/>
            </w:pPr>
            <w:r w:rsidRPr="00BC2AFB">
              <w:t>8</w:t>
            </w:r>
          </w:p>
        </w:tc>
        <w:tc>
          <w:tcPr>
            <w:tcW w:w="841" w:type="dxa"/>
            <w:vMerge w:val="restart"/>
            <w:vAlign w:val="center"/>
          </w:tcPr>
          <w:p w:rsidR="00BC2AFB" w:rsidRPr="00BC2AFB" w:rsidRDefault="00BC2AFB" w:rsidP="00E91335">
            <w:pPr>
              <w:pStyle w:val="a4"/>
            </w:pPr>
            <w:r w:rsidRPr="00BC2AFB">
              <w:rPr>
                <w:rFonts w:hint="eastAsia"/>
              </w:rPr>
              <w:t>小荒田</w:t>
            </w:r>
          </w:p>
        </w:tc>
        <w:tc>
          <w:tcPr>
            <w:tcW w:w="716" w:type="dxa"/>
            <w:gridSpan w:val="2"/>
            <w:vAlign w:val="center"/>
          </w:tcPr>
          <w:p w:rsidR="00BC2AFB" w:rsidRPr="00BC2AFB" w:rsidRDefault="00BC2AFB" w:rsidP="00E91335">
            <w:pPr>
              <w:pStyle w:val="a4"/>
            </w:pPr>
            <w:r w:rsidRPr="00BC2AFB">
              <w:t>75%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13.12</w:t>
            </w:r>
          </w:p>
        </w:tc>
        <w:tc>
          <w:tcPr>
            <w:tcW w:w="701" w:type="dxa"/>
            <w:vAlign w:val="center"/>
          </w:tcPr>
          <w:p w:rsidR="00BC2AFB" w:rsidRPr="00BC2AFB" w:rsidRDefault="00BC2AFB" w:rsidP="00E91335">
            <w:pPr>
              <w:pStyle w:val="a4"/>
            </w:pPr>
            <w:r w:rsidRPr="00BC2AFB">
              <w:t>11.93</w:t>
            </w:r>
          </w:p>
        </w:tc>
        <w:tc>
          <w:tcPr>
            <w:tcW w:w="710" w:type="dxa"/>
            <w:gridSpan w:val="2"/>
            <w:vAlign w:val="center"/>
          </w:tcPr>
          <w:p w:rsidR="00BC2AFB" w:rsidRPr="00BC2AFB" w:rsidRDefault="00BC2AFB" w:rsidP="00E91335">
            <w:pPr>
              <w:pStyle w:val="a4"/>
            </w:pPr>
            <w:r w:rsidRPr="00BC2AFB">
              <w:t>18.69</w:t>
            </w:r>
          </w:p>
        </w:tc>
        <w:tc>
          <w:tcPr>
            <w:tcW w:w="715" w:type="dxa"/>
            <w:gridSpan w:val="2"/>
            <w:vAlign w:val="center"/>
          </w:tcPr>
          <w:p w:rsidR="00BC2AFB" w:rsidRPr="00BC2AFB" w:rsidRDefault="00BC2AFB" w:rsidP="00E91335">
            <w:pPr>
              <w:pStyle w:val="a4"/>
            </w:pPr>
            <w:r w:rsidRPr="00BC2AFB">
              <w:t>6.674</w:t>
            </w:r>
          </w:p>
        </w:tc>
        <w:tc>
          <w:tcPr>
            <w:tcW w:w="851" w:type="dxa"/>
            <w:vAlign w:val="center"/>
          </w:tcPr>
          <w:p w:rsidR="00BC2AFB" w:rsidRPr="00BC2AFB" w:rsidRDefault="00BC2AFB" w:rsidP="00E91335">
            <w:pPr>
              <w:pStyle w:val="a4"/>
            </w:pPr>
            <w:r w:rsidRPr="00BC2AFB">
              <w:t>1.883</w:t>
            </w:r>
          </w:p>
        </w:tc>
        <w:tc>
          <w:tcPr>
            <w:tcW w:w="709" w:type="dxa"/>
            <w:vAlign w:val="center"/>
          </w:tcPr>
          <w:p w:rsidR="00BC2AFB" w:rsidRPr="00BC2AFB" w:rsidRDefault="00BC2AFB" w:rsidP="00E91335">
            <w:pPr>
              <w:pStyle w:val="a4"/>
            </w:pPr>
            <w:r w:rsidRPr="00BC2AFB">
              <w:t>0.3717</w:t>
            </w:r>
          </w:p>
        </w:tc>
        <w:tc>
          <w:tcPr>
            <w:tcW w:w="708" w:type="dxa"/>
            <w:vAlign w:val="center"/>
          </w:tcPr>
          <w:p w:rsidR="00BC2AFB" w:rsidRPr="00BC2AFB" w:rsidRDefault="00BC2AFB" w:rsidP="00E91335">
            <w:pPr>
              <w:pStyle w:val="a4"/>
            </w:pPr>
            <w:r w:rsidRPr="00BC2AFB">
              <w:t>0.3339</w:t>
            </w:r>
          </w:p>
        </w:tc>
        <w:tc>
          <w:tcPr>
            <w:tcW w:w="706" w:type="dxa"/>
            <w:vAlign w:val="center"/>
          </w:tcPr>
          <w:p w:rsidR="00BC2AFB" w:rsidRPr="00BC2AFB" w:rsidRDefault="00BC2AFB" w:rsidP="00E91335">
            <w:pPr>
              <w:pStyle w:val="a4"/>
            </w:pPr>
            <w:r w:rsidRPr="00BC2AFB">
              <w:t>0.4808</w:t>
            </w:r>
          </w:p>
        </w:tc>
        <w:tc>
          <w:tcPr>
            <w:tcW w:w="853" w:type="dxa"/>
            <w:vAlign w:val="center"/>
          </w:tcPr>
          <w:p w:rsidR="00BC2AFB" w:rsidRPr="00BC2AFB" w:rsidRDefault="00BC2AFB" w:rsidP="00E91335">
            <w:pPr>
              <w:pStyle w:val="a4"/>
            </w:pPr>
            <w:r w:rsidRPr="00BC2AFB">
              <w:t>0.0200</w:t>
            </w:r>
          </w:p>
        </w:tc>
        <w:tc>
          <w:tcPr>
            <w:tcW w:w="708" w:type="dxa"/>
            <w:vAlign w:val="center"/>
          </w:tcPr>
          <w:p w:rsidR="00BC2AFB" w:rsidRPr="00BC2AFB" w:rsidRDefault="00BC2AFB" w:rsidP="00E91335">
            <w:pPr>
              <w:pStyle w:val="a4"/>
            </w:pPr>
            <w:r w:rsidRPr="00BC2AFB">
              <w:t>1.810</w:t>
            </w:r>
          </w:p>
        </w:tc>
        <w:tc>
          <w:tcPr>
            <w:tcW w:w="710" w:type="dxa"/>
            <w:vAlign w:val="center"/>
          </w:tcPr>
          <w:p w:rsidR="00BC2AFB" w:rsidRPr="00BC2AFB" w:rsidRDefault="00BC2AFB" w:rsidP="00E91335">
            <w:pPr>
              <w:pStyle w:val="a4"/>
            </w:pPr>
            <w:r w:rsidRPr="00BC2AFB">
              <w:t>1.823</w:t>
            </w:r>
          </w:p>
        </w:tc>
        <w:tc>
          <w:tcPr>
            <w:tcW w:w="709" w:type="dxa"/>
            <w:vAlign w:val="center"/>
          </w:tcPr>
          <w:p w:rsidR="00BC2AFB" w:rsidRPr="00BC2AFB" w:rsidRDefault="00BC2AFB" w:rsidP="00E91335">
            <w:pPr>
              <w:pStyle w:val="a4"/>
            </w:pPr>
            <w:r w:rsidRPr="00BC2AFB">
              <w:t>7.833</w:t>
            </w:r>
          </w:p>
        </w:tc>
        <w:tc>
          <w:tcPr>
            <w:tcW w:w="709" w:type="dxa"/>
            <w:vAlign w:val="center"/>
          </w:tcPr>
          <w:p w:rsidR="00BC2AFB" w:rsidRPr="00BC2AFB" w:rsidRDefault="00BC2AFB" w:rsidP="00E91335">
            <w:pPr>
              <w:pStyle w:val="a4"/>
            </w:pPr>
            <w:r w:rsidRPr="00BC2AFB">
              <w:t>64.97</w:t>
            </w:r>
          </w:p>
        </w:tc>
        <w:tc>
          <w:tcPr>
            <w:tcW w:w="708" w:type="dxa"/>
            <w:vAlign w:val="center"/>
          </w:tcPr>
          <w:p w:rsidR="00BC2AFB" w:rsidRPr="00BC2AFB" w:rsidRDefault="00BC2AFB" w:rsidP="00E91335">
            <w:pPr>
              <w:pStyle w:val="a4"/>
            </w:pPr>
            <w:r w:rsidRPr="00BC2AFB">
              <w:t>12.28</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ign w:val="center"/>
          </w:tcPr>
          <w:p w:rsidR="00BC2AFB" w:rsidRPr="00BC2AFB" w:rsidRDefault="00BC2AFB" w:rsidP="00E91335">
            <w:pPr>
              <w:pStyle w:val="a4"/>
              <w:rPr>
                <w:szCs w:val="24"/>
              </w:rPr>
            </w:pPr>
          </w:p>
        </w:tc>
        <w:tc>
          <w:tcPr>
            <w:tcW w:w="841" w:type="dxa"/>
            <w:vMerge/>
            <w:vAlign w:val="center"/>
          </w:tcPr>
          <w:p w:rsidR="00BC2AFB" w:rsidRPr="00BC2AFB" w:rsidRDefault="00BC2AFB" w:rsidP="00E91335">
            <w:pPr>
              <w:pStyle w:val="a4"/>
              <w:rPr>
                <w:szCs w:val="24"/>
              </w:rPr>
            </w:pPr>
          </w:p>
        </w:tc>
        <w:tc>
          <w:tcPr>
            <w:tcW w:w="716" w:type="dxa"/>
            <w:gridSpan w:val="2"/>
            <w:vAlign w:val="center"/>
          </w:tcPr>
          <w:p w:rsidR="00BC2AFB" w:rsidRPr="00BC2AFB" w:rsidRDefault="00BC2AFB" w:rsidP="00E91335">
            <w:pPr>
              <w:pStyle w:val="a4"/>
            </w:pPr>
            <w:r w:rsidRPr="00BC2AFB">
              <w:t>95%</w:t>
            </w:r>
          </w:p>
        </w:tc>
        <w:tc>
          <w:tcPr>
            <w:tcW w:w="992" w:type="dxa"/>
            <w:vAlign w:val="center"/>
          </w:tcPr>
          <w:p w:rsidR="00BC2AFB" w:rsidRPr="00BC2AFB" w:rsidRDefault="00BC2AFB" w:rsidP="00E91335">
            <w:pPr>
              <w:pStyle w:val="a4"/>
            </w:pPr>
            <w:r w:rsidRPr="00BC2AFB">
              <w:t>1969~1970</w:t>
            </w:r>
          </w:p>
        </w:tc>
        <w:tc>
          <w:tcPr>
            <w:tcW w:w="992" w:type="dxa"/>
            <w:vAlign w:val="center"/>
          </w:tcPr>
          <w:p w:rsidR="00BC2AFB" w:rsidRPr="00BC2AFB" w:rsidRDefault="00BC2AFB" w:rsidP="00E91335">
            <w:pPr>
              <w:pStyle w:val="a4"/>
            </w:pPr>
            <w:r w:rsidRPr="00BC2AFB">
              <w:t>7.353</w:t>
            </w:r>
          </w:p>
        </w:tc>
        <w:tc>
          <w:tcPr>
            <w:tcW w:w="701" w:type="dxa"/>
            <w:vAlign w:val="center"/>
          </w:tcPr>
          <w:p w:rsidR="00BC2AFB" w:rsidRPr="00BC2AFB" w:rsidRDefault="00BC2AFB" w:rsidP="00E91335">
            <w:pPr>
              <w:pStyle w:val="a4"/>
            </w:pPr>
            <w:r w:rsidRPr="00BC2AFB">
              <w:t>6.682</w:t>
            </w:r>
          </w:p>
        </w:tc>
        <w:tc>
          <w:tcPr>
            <w:tcW w:w="710" w:type="dxa"/>
            <w:gridSpan w:val="2"/>
            <w:vAlign w:val="center"/>
          </w:tcPr>
          <w:p w:rsidR="00BC2AFB" w:rsidRPr="00BC2AFB" w:rsidRDefault="00BC2AFB" w:rsidP="00E91335">
            <w:pPr>
              <w:pStyle w:val="a4"/>
            </w:pPr>
            <w:r w:rsidRPr="00BC2AFB">
              <w:t>10.47</w:t>
            </w:r>
          </w:p>
        </w:tc>
        <w:tc>
          <w:tcPr>
            <w:tcW w:w="715" w:type="dxa"/>
            <w:gridSpan w:val="2"/>
            <w:vAlign w:val="center"/>
          </w:tcPr>
          <w:p w:rsidR="00BC2AFB" w:rsidRPr="00BC2AFB" w:rsidRDefault="00BC2AFB" w:rsidP="00E91335">
            <w:pPr>
              <w:pStyle w:val="a4"/>
            </w:pPr>
            <w:r w:rsidRPr="00BC2AFB">
              <w:t>3.739</w:t>
            </w:r>
          </w:p>
        </w:tc>
        <w:tc>
          <w:tcPr>
            <w:tcW w:w="851" w:type="dxa"/>
            <w:vAlign w:val="center"/>
          </w:tcPr>
          <w:p w:rsidR="00BC2AFB" w:rsidRPr="00BC2AFB" w:rsidRDefault="00BC2AFB" w:rsidP="00E91335">
            <w:pPr>
              <w:pStyle w:val="a4"/>
            </w:pPr>
            <w:r w:rsidRPr="00BC2AFB">
              <w:t>1.055</w:t>
            </w:r>
          </w:p>
        </w:tc>
        <w:tc>
          <w:tcPr>
            <w:tcW w:w="709" w:type="dxa"/>
            <w:vAlign w:val="center"/>
          </w:tcPr>
          <w:p w:rsidR="00BC2AFB" w:rsidRPr="00BC2AFB" w:rsidRDefault="00BC2AFB" w:rsidP="00E91335">
            <w:pPr>
              <w:pStyle w:val="a4"/>
            </w:pPr>
            <w:r w:rsidRPr="00BC2AFB">
              <w:t>0.2082</w:t>
            </w:r>
          </w:p>
        </w:tc>
        <w:tc>
          <w:tcPr>
            <w:tcW w:w="708" w:type="dxa"/>
            <w:vAlign w:val="center"/>
          </w:tcPr>
          <w:p w:rsidR="00BC2AFB" w:rsidRPr="00BC2AFB" w:rsidRDefault="00BC2AFB" w:rsidP="00E91335">
            <w:pPr>
              <w:pStyle w:val="a4"/>
            </w:pPr>
            <w:r w:rsidRPr="00BC2AFB">
              <w:t>0.1493</w:t>
            </w:r>
          </w:p>
        </w:tc>
        <w:tc>
          <w:tcPr>
            <w:tcW w:w="706" w:type="dxa"/>
            <w:vAlign w:val="center"/>
          </w:tcPr>
          <w:p w:rsidR="00BC2AFB" w:rsidRPr="00BC2AFB" w:rsidRDefault="00BC2AFB" w:rsidP="00E91335">
            <w:pPr>
              <w:pStyle w:val="a4"/>
            </w:pPr>
            <w:r w:rsidRPr="00BC2AFB">
              <w:t>0.2150</w:t>
            </w:r>
          </w:p>
        </w:tc>
        <w:tc>
          <w:tcPr>
            <w:tcW w:w="853" w:type="dxa"/>
            <w:vAlign w:val="center"/>
          </w:tcPr>
          <w:p w:rsidR="00BC2AFB" w:rsidRPr="00BC2AFB" w:rsidRDefault="00BC2AFB" w:rsidP="00E91335">
            <w:pPr>
              <w:pStyle w:val="a4"/>
            </w:pPr>
            <w:r w:rsidRPr="00BC2AFB">
              <w:t>0.0090</w:t>
            </w:r>
          </w:p>
        </w:tc>
        <w:tc>
          <w:tcPr>
            <w:tcW w:w="708" w:type="dxa"/>
            <w:vAlign w:val="center"/>
          </w:tcPr>
          <w:p w:rsidR="00BC2AFB" w:rsidRPr="00BC2AFB" w:rsidRDefault="00BC2AFB" w:rsidP="00E91335">
            <w:pPr>
              <w:pStyle w:val="a4"/>
            </w:pPr>
            <w:r w:rsidRPr="00BC2AFB">
              <w:t>0.8092</w:t>
            </w:r>
          </w:p>
        </w:tc>
        <w:tc>
          <w:tcPr>
            <w:tcW w:w="710" w:type="dxa"/>
            <w:vAlign w:val="center"/>
          </w:tcPr>
          <w:p w:rsidR="00BC2AFB" w:rsidRPr="00BC2AFB" w:rsidRDefault="00BC2AFB" w:rsidP="00E91335">
            <w:pPr>
              <w:pStyle w:val="a4"/>
            </w:pPr>
            <w:r w:rsidRPr="00BC2AFB">
              <w:t>0.8151</w:t>
            </w:r>
          </w:p>
        </w:tc>
        <w:tc>
          <w:tcPr>
            <w:tcW w:w="709" w:type="dxa"/>
            <w:vAlign w:val="center"/>
          </w:tcPr>
          <w:p w:rsidR="00BC2AFB" w:rsidRPr="00BC2AFB" w:rsidRDefault="00BC2AFB" w:rsidP="00E91335">
            <w:pPr>
              <w:pStyle w:val="a4"/>
            </w:pPr>
            <w:r w:rsidRPr="00BC2AFB">
              <w:t>3.502</w:t>
            </w:r>
          </w:p>
        </w:tc>
        <w:tc>
          <w:tcPr>
            <w:tcW w:w="709" w:type="dxa"/>
            <w:vAlign w:val="center"/>
          </w:tcPr>
          <w:p w:rsidR="00BC2AFB" w:rsidRPr="00BC2AFB" w:rsidRDefault="00BC2AFB" w:rsidP="00E91335">
            <w:pPr>
              <w:pStyle w:val="a4"/>
            </w:pPr>
            <w:r w:rsidRPr="00BC2AFB">
              <w:t>35.01</w:t>
            </w:r>
          </w:p>
        </w:tc>
        <w:tc>
          <w:tcPr>
            <w:tcW w:w="708" w:type="dxa"/>
            <w:vAlign w:val="center"/>
          </w:tcPr>
          <w:p w:rsidR="00BC2AFB" w:rsidRPr="00BC2AFB" w:rsidRDefault="00BC2AFB" w:rsidP="00E91335">
            <w:pPr>
              <w:pStyle w:val="a4"/>
            </w:pPr>
            <w:r w:rsidRPr="00BC2AFB">
              <w:t>5.481</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restart"/>
            <w:vAlign w:val="center"/>
          </w:tcPr>
          <w:p w:rsidR="00BC2AFB" w:rsidRPr="00BC2AFB" w:rsidRDefault="00BC2AFB" w:rsidP="00E91335">
            <w:pPr>
              <w:pStyle w:val="a4"/>
            </w:pPr>
            <w:r w:rsidRPr="00BC2AFB">
              <w:t>9</w:t>
            </w:r>
          </w:p>
        </w:tc>
        <w:tc>
          <w:tcPr>
            <w:tcW w:w="841" w:type="dxa"/>
            <w:vMerge w:val="restart"/>
            <w:vAlign w:val="center"/>
          </w:tcPr>
          <w:p w:rsidR="00BC2AFB" w:rsidRPr="00BC2AFB" w:rsidRDefault="00BC2AFB" w:rsidP="00E91335">
            <w:pPr>
              <w:pStyle w:val="a4"/>
            </w:pPr>
            <w:r w:rsidRPr="00BC2AFB">
              <w:rPr>
                <w:rFonts w:hint="eastAsia"/>
              </w:rPr>
              <w:t>新寨箐</w:t>
            </w:r>
          </w:p>
        </w:tc>
        <w:tc>
          <w:tcPr>
            <w:tcW w:w="716" w:type="dxa"/>
            <w:gridSpan w:val="2"/>
            <w:vAlign w:val="center"/>
          </w:tcPr>
          <w:p w:rsidR="00BC2AFB" w:rsidRPr="00BC2AFB" w:rsidRDefault="00BC2AFB" w:rsidP="00E91335">
            <w:pPr>
              <w:pStyle w:val="a4"/>
            </w:pPr>
            <w:r w:rsidRPr="00BC2AFB">
              <w:t>75%</w:t>
            </w:r>
          </w:p>
        </w:tc>
        <w:tc>
          <w:tcPr>
            <w:tcW w:w="992" w:type="dxa"/>
            <w:vAlign w:val="center"/>
          </w:tcPr>
          <w:p w:rsidR="00BC2AFB" w:rsidRPr="00BC2AFB" w:rsidRDefault="00BC2AFB" w:rsidP="00E91335">
            <w:pPr>
              <w:pStyle w:val="a4"/>
            </w:pPr>
            <w:r w:rsidRPr="00BC2AFB">
              <w:t>1960~1961</w:t>
            </w:r>
          </w:p>
        </w:tc>
        <w:tc>
          <w:tcPr>
            <w:tcW w:w="992" w:type="dxa"/>
            <w:vAlign w:val="center"/>
          </w:tcPr>
          <w:p w:rsidR="00BC2AFB" w:rsidRPr="00BC2AFB" w:rsidRDefault="00BC2AFB" w:rsidP="00E91335">
            <w:pPr>
              <w:pStyle w:val="a4"/>
            </w:pPr>
            <w:r w:rsidRPr="00BC2AFB">
              <w:t>0.234</w:t>
            </w:r>
          </w:p>
        </w:tc>
        <w:tc>
          <w:tcPr>
            <w:tcW w:w="701" w:type="dxa"/>
            <w:vAlign w:val="center"/>
          </w:tcPr>
          <w:p w:rsidR="00BC2AFB" w:rsidRPr="00BC2AFB" w:rsidRDefault="00BC2AFB" w:rsidP="00E91335">
            <w:pPr>
              <w:pStyle w:val="a4"/>
            </w:pPr>
            <w:r w:rsidRPr="00BC2AFB">
              <w:t>1.744</w:t>
            </w:r>
          </w:p>
        </w:tc>
        <w:tc>
          <w:tcPr>
            <w:tcW w:w="710" w:type="dxa"/>
            <w:gridSpan w:val="2"/>
            <w:vAlign w:val="center"/>
          </w:tcPr>
          <w:p w:rsidR="00BC2AFB" w:rsidRPr="00BC2AFB" w:rsidRDefault="00BC2AFB" w:rsidP="00E91335">
            <w:pPr>
              <w:pStyle w:val="a4"/>
            </w:pPr>
            <w:r w:rsidRPr="00BC2AFB">
              <w:t>3.533</w:t>
            </w:r>
          </w:p>
        </w:tc>
        <w:tc>
          <w:tcPr>
            <w:tcW w:w="715" w:type="dxa"/>
            <w:gridSpan w:val="2"/>
            <w:vAlign w:val="center"/>
          </w:tcPr>
          <w:p w:rsidR="00BC2AFB" w:rsidRPr="00BC2AFB" w:rsidRDefault="00BC2AFB" w:rsidP="00E91335">
            <w:pPr>
              <w:pStyle w:val="a4"/>
            </w:pPr>
            <w:r w:rsidRPr="00BC2AFB">
              <w:t>1.795</w:t>
            </w:r>
          </w:p>
        </w:tc>
        <w:tc>
          <w:tcPr>
            <w:tcW w:w="851" w:type="dxa"/>
            <w:vAlign w:val="center"/>
          </w:tcPr>
          <w:p w:rsidR="00BC2AFB" w:rsidRPr="00BC2AFB" w:rsidRDefault="00BC2AFB" w:rsidP="00E91335">
            <w:pPr>
              <w:pStyle w:val="a4"/>
            </w:pPr>
            <w:r w:rsidRPr="00BC2AFB">
              <w:t>1.479</w:t>
            </w:r>
          </w:p>
        </w:tc>
        <w:tc>
          <w:tcPr>
            <w:tcW w:w="709" w:type="dxa"/>
            <w:vAlign w:val="center"/>
          </w:tcPr>
          <w:p w:rsidR="00BC2AFB" w:rsidRPr="00BC2AFB" w:rsidRDefault="00BC2AFB" w:rsidP="00E91335">
            <w:pPr>
              <w:pStyle w:val="a4"/>
            </w:pPr>
            <w:r w:rsidRPr="00BC2AFB">
              <w:t>1.132</w:t>
            </w:r>
          </w:p>
        </w:tc>
        <w:tc>
          <w:tcPr>
            <w:tcW w:w="708" w:type="dxa"/>
            <w:vAlign w:val="center"/>
          </w:tcPr>
          <w:p w:rsidR="00BC2AFB" w:rsidRPr="00BC2AFB" w:rsidRDefault="00BC2AFB" w:rsidP="00E91335">
            <w:pPr>
              <w:pStyle w:val="a4"/>
            </w:pPr>
            <w:r w:rsidRPr="00BC2AFB">
              <w:t>0.7831</w:t>
            </w:r>
          </w:p>
        </w:tc>
        <w:tc>
          <w:tcPr>
            <w:tcW w:w="706" w:type="dxa"/>
            <w:vAlign w:val="center"/>
          </w:tcPr>
          <w:p w:rsidR="00BC2AFB" w:rsidRPr="00BC2AFB" w:rsidRDefault="00BC2AFB" w:rsidP="00E91335">
            <w:pPr>
              <w:pStyle w:val="a4"/>
            </w:pPr>
            <w:r w:rsidRPr="00BC2AFB">
              <w:t>0.5696</w:t>
            </w:r>
          </w:p>
        </w:tc>
        <w:tc>
          <w:tcPr>
            <w:tcW w:w="853" w:type="dxa"/>
            <w:vAlign w:val="center"/>
          </w:tcPr>
          <w:p w:rsidR="00BC2AFB" w:rsidRPr="00BC2AFB" w:rsidRDefault="00BC2AFB" w:rsidP="00E91335">
            <w:pPr>
              <w:pStyle w:val="a4"/>
            </w:pPr>
            <w:r w:rsidRPr="00BC2AFB">
              <w:t>0.2302</w:t>
            </w:r>
          </w:p>
        </w:tc>
        <w:tc>
          <w:tcPr>
            <w:tcW w:w="708" w:type="dxa"/>
            <w:vAlign w:val="center"/>
          </w:tcPr>
          <w:p w:rsidR="00BC2AFB" w:rsidRPr="00BC2AFB" w:rsidRDefault="00BC2AFB" w:rsidP="00E91335">
            <w:pPr>
              <w:pStyle w:val="a4"/>
            </w:pPr>
            <w:r w:rsidRPr="00BC2AFB">
              <w:t>0.3311</w:t>
            </w:r>
          </w:p>
        </w:tc>
        <w:tc>
          <w:tcPr>
            <w:tcW w:w="710" w:type="dxa"/>
            <w:vAlign w:val="center"/>
          </w:tcPr>
          <w:p w:rsidR="00BC2AFB" w:rsidRPr="00BC2AFB" w:rsidRDefault="00BC2AFB" w:rsidP="00E91335">
            <w:pPr>
              <w:pStyle w:val="a4"/>
            </w:pPr>
            <w:r w:rsidRPr="00BC2AFB">
              <w:t>0.3257</w:t>
            </w:r>
          </w:p>
        </w:tc>
        <w:tc>
          <w:tcPr>
            <w:tcW w:w="709" w:type="dxa"/>
            <w:vAlign w:val="center"/>
          </w:tcPr>
          <w:p w:rsidR="00BC2AFB" w:rsidRPr="00BC2AFB" w:rsidRDefault="00BC2AFB" w:rsidP="00E91335">
            <w:pPr>
              <w:pStyle w:val="a4"/>
            </w:pPr>
            <w:r w:rsidRPr="00BC2AFB">
              <w:t>0.7232</w:t>
            </w:r>
          </w:p>
        </w:tc>
        <w:tc>
          <w:tcPr>
            <w:tcW w:w="709" w:type="dxa"/>
            <w:vAlign w:val="center"/>
          </w:tcPr>
          <w:p w:rsidR="00BC2AFB" w:rsidRPr="00BC2AFB" w:rsidRDefault="00BC2AFB" w:rsidP="00E91335">
            <w:pPr>
              <w:pStyle w:val="a4"/>
            </w:pPr>
            <w:r w:rsidRPr="00BC2AFB">
              <w:t>12.88</w:t>
            </w:r>
          </w:p>
        </w:tc>
        <w:tc>
          <w:tcPr>
            <w:tcW w:w="708" w:type="dxa"/>
            <w:vAlign w:val="center"/>
          </w:tcPr>
          <w:p w:rsidR="00BC2AFB" w:rsidRPr="00BC2AFB" w:rsidRDefault="00BC2AFB" w:rsidP="00E91335">
            <w:pPr>
              <w:pStyle w:val="a4"/>
            </w:pPr>
            <w:r w:rsidRPr="00BC2AFB">
              <w:t>2.963</w:t>
            </w:r>
          </w:p>
        </w:tc>
      </w:tr>
      <w:tr w:rsidR="00E91335" w:rsidRPr="00BC2AFB" w:rsidTr="00495C5C">
        <w:trPr>
          <w:trHeight w:val="20"/>
        </w:trPr>
        <w:tc>
          <w:tcPr>
            <w:tcW w:w="572" w:type="dxa"/>
            <w:vMerge/>
            <w:vAlign w:val="center"/>
          </w:tcPr>
          <w:p w:rsidR="00BC2AFB" w:rsidRPr="00BC2AFB" w:rsidRDefault="00BC2AFB" w:rsidP="00E91335">
            <w:pPr>
              <w:pStyle w:val="a4"/>
              <w:rPr>
                <w:szCs w:val="24"/>
              </w:rPr>
            </w:pPr>
          </w:p>
        </w:tc>
        <w:tc>
          <w:tcPr>
            <w:tcW w:w="570" w:type="dxa"/>
            <w:vMerge/>
            <w:vAlign w:val="center"/>
          </w:tcPr>
          <w:p w:rsidR="00BC2AFB" w:rsidRPr="00BC2AFB" w:rsidRDefault="00BC2AFB" w:rsidP="00E91335">
            <w:pPr>
              <w:pStyle w:val="a4"/>
              <w:rPr>
                <w:szCs w:val="24"/>
              </w:rPr>
            </w:pPr>
          </w:p>
        </w:tc>
        <w:tc>
          <w:tcPr>
            <w:tcW w:w="841" w:type="dxa"/>
            <w:vMerge/>
            <w:vAlign w:val="center"/>
          </w:tcPr>
          <w:p w:rsidR="00BC2AFB" w:rsidRPr="00BC2AFB" w:rsidRDefault="00BC2AFB" w:rsidP="00E91335">
            <w:pPr>
              <w:pStyle w:val="a4"/>
              <w:rPr>
                <w:szCs w:val="24"/>
              </w:rPr>
            </w:pPr>
          </w:p>
        </w:tc>
        <w:tc>
          <w:tcPr>
            <w:tcW w:w="716" w:type="dxa"/>
            <w:gridSpan w:val="2"/>
            <w:vAlign w:val="center"/>
          </w:tcPr>
          <w:p w:rsidR="00BC2AFB" w:rsidRPr="00BC2AFB" w:rsidRDefault="00BC2AFB" w:rsidP="00E91335">
            <w:pPr>
              <w:pStyle w:val="a4"/>
            </w:pPr>
            <w:r w:rsidRPr="00BC2AFB">
              <w:t>95%</w:t>
            </w:r>
          </w:p>
        </w:tc>
        <w:tc>
          <w:tcPr>
            <w:tcW w:w="992" w:type="dxa"/>
            <w:vAlign w:val="center"/>
          </w:tcPr>
          <w:p w:rsidR="00BC2AFB" w:rsidRPr="00BC2AFB" w:rsidRDefault="00BC2AFB" w:rsidP="00E91335">
            <w:pPr>
              <w:pStyle w:val="a4"/>
            </w:pPr>
            <w:r w:rsidRPr="00BC2AFB">
              <w:t>1960~1961</w:t>
            </w:r>
          </w:p>
        </w:tc>
        <w:tc>
          <w:tcPr>
            <w:tcW w:w="992" w:type="dxa"/>
            <w:vAlign w:val="center"/>
          </w:tcPr>
          <w:p w:rsidR="00BC2AFB" w:rsidRPr="00BC2AFB" w:rsidRDefault="00BC2AFB" w:rsidP="00E91335">
            <w:pPr>
              <w:pStyle w:val="a4"/>
            </w:pPr>
            <w:r w:rsidRPr="00BC2AFB">
              <w:t>0.154</w:t>
            </w:r>
          </w:p>
        </w:tc>
        <w:tc>
          <w:tcPr>
            <w:tcW w:w="701" w:type="dxa"/>
            <w:vAlign w:val="center"/>
          </w:tcPr>
          <w:p w:rsidR="00BC2AFB" w:rsidRPr="00BC2AFB" w:rsidRDefault="00BC2AFB" w:rsidP="00E91335">
            <w:pPr>
              <w:pStyle w:val="a4"/>
            </w:pPr>
            <w:r w:rsidRPr="00BC2AFB">
              <w:t>1.148</w:t>
            </w:r>
          </w:p>
        </w:tc>
        <w:tc>
          <w:tcPr>
            <w:tcW w:w="710" w:type="dxa"/>
            <w:gridSpan w:val="2"/>
            <w:vAlign w:val="center"/>
          </w:tcPr>
          <w:p w:rsidR="00BC2AFB" w:rsidRPr="00BC2AFB" w:rsidRDefault="00BC2AFB" w:rsidP="00E91335">
            <w:pPr>
              <w:pStyle w:val="a4"/>
            </w:pPr>
            <w:r w:rsidRPr="00BC2AFB">
              <w:t>2.325</w:t>
            </w:r>
          </w:p>
        </w:tc>
        <w:tc>
          <w:tcPr>
            <w:tcW w:w="715" w:type="dxa"/>
            <w:gridSpan w:val="2"/>
            <w:vAlign w:val="center"/>
          </w:tcPr>
          <w:p w:rsidR="00BC2AFB" w:rsidRPr="00BC2AFB" w:rsidRDefault="00BC2AFB" w:rsidP="00E91335">
            <w:pPr>
              <w:pStyle w:val="a4"/>
            </w:pPr>
            <w:r w:rsidRPr="00BC2AFB">
              <w:t>1.181</w:t>
            </w:r>
          </w:p>
        </w:tc>
        <w:tc>
          <w:tcPr>
            <w:tcW w:w="851" w:type="dxa"/>
            <w:vAlign w:val="center"/>
          </w:tcPr>
          <w:p w:rsidR="00BC2AFB" w:rsidRPr="00BC2AFB" w:rsidRDefault="00BC2AFB" w:rsidP="00E91335">
            <w:pPr>
              <w:pStyle w:val="a4"/>
            </w:pPr>
            <w:r w:rsidRPr="00BC2AFB">
              <w:t>0.9734</w:t>
            </w:r>
          </w:p>
        </w:tc>
        <w:tc>
          <w:tcPr>
            <w:tcW w:w="709" w:type="dxa"/>
            <w:vAlign w:val="center"/>
          </w:tcPr>
          <w:p w:rsidR="00BC2AFB" w:rsidRPr="00BC2AFB" w:rsidRDefault="00BC2AFB" w:rsidP="00E91335">
            <w:pPr>
              <w:pStyle w:val="a4"/>
            </w:pPr>
            <w:r w:rsidRPr="00BC2AFB">
              <w:t>0.7452</w:t>
            </w:r>
          </w:p>
        </w:tc>
        <w:tc>
          <w:tcPr>
            <w:tcW w:w="708" w:type="dxa"/>
            <w:vAlign w:val="center"/>
          </w:tcPr>
          <w:p w:rsidR="00BC2AFB" w:rsidRPr="00BC2AFB" w:rsidRDefault="00BC2AFB" w:rsidP="00E91335">
            <w:pPr>
              <w:pStyle w:val="a4"/>
            </w:pPr>
            <w:r w:rsidRPr="00BC2AFB">
              <w:t>0.5616</w:t>
            </w:r>
          </w:p>
        </w:tc>
        <w:tc>
          <w:tcPr>
            <w:tcW w:w="706" w:type="dxa"/>
            <w:vAlign w:val="center"/>
          </w:tcPr>
          <w:p w:rsidR="00BC2AFB" w:rsidRPr="00BC2AFB" w:rsidRDefault="00BC2AFB" w:rsidP="00E91335">
            <w:pPr>
              <w:pStyle w:val="a4"/>
            </w:pPr>
            <w:r w:rsidRPr="00BC2AFB">
              <w:t>0.4085</w:t>
            </w:r>
          </w:p>
        </w:tc>
        <w:tc>
          <w:tcPr>
            <w:tcW w:w="853" w:type="dxa"/>
            <w:vAlign w:val="center"/>
          </w:tcPr>
          <w:p w:rsidR="00BC2AFB" w:rsidRPr="00BC2AFB" w:rsidRDefault="00BC2AFB" w:rsidP="00E91335">
            <w:pPr>
              <w:pStyle w:val="a4"/>
            </w:pPr>
            <w:r w:rsidRPr="00BC2AFB">
              <w:t>0.1651</w:t>
            </w:r>
          </w:p>
        </w:tc>
        <w:tc>
          <w:tcPr>
            <w:tcW w:w="708" w:type="dxa"/>
            <w:vAlign w:val="center"/>
          </w:tcPr>
          <w:p w:rsidR="00BC2AFB" w:rsidRPr="00BC2AFB" w:rsidRDefault="00BC2AFB" w:rsidP="00E91335">
            <w:pPr>
              <w:pStyle w:val="a4"/>
            </w:pPr>
            <w:r w:rsidRPr="00BC2AFB">
              <w:t>0.2375</w:t>
            </w:r>
          </w:p>
        </w:tc>
        <w:tc>
          <w:tcPr>
            <w:tcW w:w="710" w:type="dxa"/>
            <w:vAlign w:val="center"/>
          </w:tcPr>
          <w:p w:rsidR="00BC2AFB" w:rsidRPr="00BC2AFB" w:rsidRDefault="00BC2AFB" w:rsidP="00E91335">
            <w:pPr>
              <w:pStyle w:val="a4"/>
            </w:pPr>
            <w:r w:rsidRPr="00BC2AFB">
              <w:t>0.2336</w:t>
            </w:r>
          </w:p>
        </w:tc>
        <w:tc>
          <w:tcPr>
            <w:tcW w:w="709" w:type="dxa"/>
            <w:vAlign w:val="center"/>
          </w:tcPr>
          <w:p w:rsidR="00BC2AFB" w:rsidRPr="00BC2AFB" w:rsidRDefault="00BC2AFB" w:rsidP="00E91335">
            <w:pPr>
              <w:pStyle w:val="a4"/>
            </w:pPr>
            <w:r w:rsidRPr="00BC2AFB">
              <w:t>0.5187</w:t>
            </w:r>
          </w:p>
        </w:tc>
        <w:tc>
          <w:tcPr>
            <w:tcW w:w="709" w:type="dxa"/>
            <w:vAlign w:val="center"/>
          </w:tcPr>
          <w:p w:rsidR="00BC2AFB" w:rsidRPr="00BC2AFB" w:rsidRDefault="00BC2AFB" w:rsidP="00E91335">
            <w:pPr>
              <w:pStyle w:val="a4"/>
            </w:pPr>
            <w:r w:rsidRPr="00BC2AFB">
              <w:t>8.651</w:t>
            </w:r>
          </w:p>
        </w:tc>
        <w:tc>
          <w:tcPr>
            <w:tcW w:w="708" w:type="dxa"/>
            <w:vAlign w:val="center"/>
          </w:tcPr>
          <w:p w:rsidR="00BC2AFB" w:rsidRPr="00BC2AFB" w:rsidRDefault="00BC2AFB" w:rsidP="00E91335">
            <w:pPr>
              <w:pStyle w:val="a4"/>
            </w:pPr>
            <w:r w:rsidRPr="00BC2AFB">
              <w:t>2.125</w:t>
            </w:r>
          </w:p>
        </w:tc>
      </w:tr>
    </w:tbl>
    <w:p w:rsidR="0068759D" w:rsidRDefault="0068759D" w:rsidP="00695D9D">
      <w:pPr>
        <w:ind w:firstLine="480"/>
        <w:sectPr w:rsidR="0068759D" w:rsidSect="00076393">
          <w:pgSz w:w="16838" w:h="11906" w:orient="landscape"/>
          <w:pgMar w:top="1440" w:right="1440" w:bottom="1440" w:left="1440" w:header="851" w:footer="992" w:gutter="0"/>
          <w:cols w:space="425"/>
          <w:docGrid w:type="linesAndChars" w:linePitch="326"/>
        </w:sectPr>
      </w:pPr>
    </w:p>
    <w:p w:rsidR="00C334A6" w:rsidRPr="00AD377A" w:rsidRDefault="009A04B1" w:rsidP="00AD377A">
      <w:pPr>
        <w:pStyle w:val="3"/>
      </w:pPr>
      <w:bookmarkStart w:id="119" w:name="_Toc65688935"/>
      <w:r w:rsidRPr="00AD377A">
        <w:rPr>
          <w:rFonts w:hint="eastAsia"/>
        </w:rPr>
        <w:lastRenderedPageBreak/>
        <w:t>4.3.2</w:t>
      </w:r>
      <w:r w:rsidR="00C334A6" w:rsidRPr="00AD377A">
        <w:rPr>
          <w:rFonts w:hint="eastAsia"/>
        </w:rPr>
        <w:t>洪水</w:t>
      </w:r>
      <w:bookmarkEnd w:id="119"/>
    </w:p>
    <w:p w:rsidR="00C334A6" w:rsidRDefault="00C334A6" w:rsidP="00953749">
      <w:pPr>
        <w:ind w:firstLine="480"/>
      </w:pPr>
      <w:r>
        <w:rPr>
          <w:rFonts w:hint="eastAsia"/>
        </w:rPr>
        <w:t>十里河水库年最大洪水多发生于</w:t>
      </w:r>
      <w:r>
        <w:rPr>
          <w:rFonts w:ascii="TimesNewRoman" w:eastAsia="TimesNewRoman" w:cs="TimesNewRoman"/>
        </w:rPr>
        <w:t>6</w:t>
      </w:r>
      <w:r>
        <w:rPr>
          <w:rFonts w:hint="eastAsia"/>
        </w:rPr>
        <w:t>月～</w:t>
      </w:r>
      <w:r>
        <w:rPr>
          <w:rFonts w:ascii="TimesNewRoman" w:eastAsia="TimesNewRoman" w:cs="TimesNewRoman"/>
        </w:rPr>
        <w:t>9</w:t>
      </w:r>
      <w:r>
        <w:rPr>
          <w:rFonts w:hint="eastAsia"/>
        </w:rPr>
        <w:t>月</w:t>
      </w:r>
      <w:r w:rsidR="00953749">
        <w:rPr>
          <w:rFonts w:hint="eastAsia"/>
        </w:rPr>
        <w:t>，</w:t>
      </w:r>
      <w:r>
        <w:rPr>
          <w:rFonts w:hint="eastAsia"/>
        </w:rPr>
        <w:t>年最大暴雨主要发生在</w:t>
      </w:r>
      <w:r>
        <w:rPr>
          <w:rFonts w:ascii="TimesNewRoman" w:eastAsia="TimesNewRoman" w:cs="TimesNewRoman"/>
        </w:rPr>
        <w:t>6</w:t>
      </w:r>
      <w:r>
        <w:rPr>
          <w:rFonts w:hint="eastAsia"/>
        </w:rPr>
        <w:t>、</w:t>
      </w:r>
      <w:r>
        <w:rPr>
          <w:rFonts w:ascii="TimesNewRoman" w:eastAsia="TimesNewRoman" w:cs="TimesNewRoman"/>
        </w:rPr>
        <w:t>7</w:t>
      </w:r>
      <w:r>
        <w:rPr>
          <w:rFonts w:hint="eastAsia"/>
        </w:rPr>
        <w:t>、</w:t>
      </w:r>
      <w:r>
        <w:rPr>
          <w:rFonts w:ascii="TimesNewRoman" w:eastAsia="TimesNewRoman" w:cs="TimesNewRoman"/>
        </w:rPr>
        <w:t>8</w:t>
      </w:r>
      <w:r>
        <w:rPr>
          <w:rFonts w:hint="eastAsia"/>
        </w:rPr>
        <w:t>、</w:t>
      </w:r>
      <w:r>
        <w:rPr>
          <w:rFonts w:ascii="TimesNewRoman" w:eastAsia="TimesNewRoman" w:cs="TimesNewRoman"/>
        </w:rPr>
        <w:t xml:space="preserve">9 </w:t>
      </w:r>
      <w:r w:rsidR="00953749">
        <w:rPr>
          <w:rFonts w:hint="eastAsia"/>
        </w:rPr>
        <w:t>四个月</w:t>
      </w:r>
      <w:r>
        <w:rPr>
          <w:rFonts w:hint="eastAsia"/>
        </w:rPr>
        <w:t>。哀牢山区流域呈扇形、河道较短，河床比降较大，产生地面径流较快，洪水陡涨陡落，洪水过程多为单峰尖瘦型，过程一般在</w:t>
      </w:r>
      <w:r>
        <w:rPr>
          <w:rFonts w:ascii="TimesNewRoman" w:eastAsia="TimesNewRoman" w:cs="TimesNewRoman"/>
        </w:rPr>
        <w:t>24h</w:t>
      </w:r>
      <w:r>
        <w:rPr>
          <w:rFonts w:hint="eastAsia"/>
        </w:rPr>
        <w:t>左右。</w:t>
      </w:r>
    </w:p>
    <w:p w:rsidR="007A5CED" w:rsidRDefault="007A5CED" w:rsidP="007A5CED">
      <w:pPr>
        <w:pStyle w:val="4"/>
        <w:rPr>
          <w:sz w:val="20"/>
          <w:szCs w:val="20"/>
        </w:rPr>
      </w:pPr>
      <w:r>
        <w:rPr>
          <w:rFonts w:hint="eastAsia"/>
        </w:rPr>
        <w:t>4.3.2.1</w:t>
      </w:r>
      <w:r>
        <w:rPr>
          <w:rFonts w:hint="eastAsia"/>
        </w:rPr>
        <w:t>坝址洪水</w:t>
      </w:r>
    </w:p>
    <w:p w:rsidR="00953749" w:rsidRDefault="00953749" w:rsidP="007A5CED">
      <w:pPr>
        <w:ind w:firstLine="480"/>
        <w:rPr>
          <w:sz w:val="20"/>
          <w:szCs w:val="20"/>
        </w:rPr>
      </w:pPr>
      <w:r>
        <w:rPr>
          <w:rFonts w:hint="eastAsia"/>
        </w:rPr>
        <w:t>从工程安全角度考虑，</w:t>
      </w:r>
      <w:r w:rsidR="005C0CE2">
        <w:rPr>
          <w:rFonts w:hint="eastAsia"/>
        </w:rPr>
        <w:t>本次</w:t>
      </w:r>
      <w:r>
        <w:rPr>
          <w:rFonts w:hint="eastAsia"/>
        </w:rPr>
        <w:t>采用实测成果移置法的时段设计暴雨</w:t>
      </w:r>
      <w:r w:rsidR="005C0CE2">
        <w:rPr>
          <w:rFonts w:hint="eastAsia"/>
        </w:rPr>
        <w:t>，</w:t>
      </w:r>
      <w:r>
        <w:rPr>
          <w:rFonts w:hint="eastAsia"/>
        </w:rPr>
        <w:t>以《云南省暴雨径流查算图表》法计算成果，</w:t>
      </w:r>
      <w:r w:rsidR="005C0CE2">
        <w:rPr>
          <w:rFonts w:hint="eastAsia"/>
        </w:rPr>
        <w:t>结果如下：</w:t>
      </w:r>
    </w:p>
    <w:p w:rsidR="00A30AA2" w:rsidRDefault="00A30AA2" w:rsidP="00A30AA2">
      <w:pPr>
        <w:pStyle w:val="a5"/>
      </w:pPr>
      <w:r w:rsidRPr="005C0CE2">
        <w:rPr>
          <w:rFonts w:hint="eastAsia"/>
        </w:rPr>
        <w:t>表</w:t>
      </w:r>
      <w:r>
        <w:rPr>
          <w:rFonts w:hint="eastAsia"/>
        </w:rPr>
        <w:t>4.3.2-</w:t>
      </w:r>
      <w:r w:rsidR="001A3659">
        <w:rPr>
          <w:rFonts w:hint="eastAsia"/>
        </w:rPr>
        <w:t xml:space="preserve">1 </w:t>
      </w:r>
      <w:r w:rsidRPr="005C0CE2">
        <w:rPr>
          <w:rFonts w:hint="eastAsia"/>
        </w:rPr>
        <w:t>十里河水库坝址设计洪水洪峰流量成果表</w:t>
      </w:r>
    </w:p>
    <w:tbl>
      <w:tblPr>
        <w:tblW w:w="8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01"/>
        <w:gridCol w:w="1615"/>
        <w:gridCol w:w="624"/>
        <w:gridCol w:w="569"/>
        <w:gridCol w:w="569"/>
        <w:gridCol w:w="626"/>
        <w:gridCol w:w="568"/>
        <w:gridCol w:w="568"/>
        <w:gridCol w:w="568"/>
        <w:gridCol w:w="627"/>
        <w:gridCol w:w="569"/>
        <w:gridCol w:w="569"/>
        <w:gridCol w:w="422"/>
      </w:tblGrid>
      <w:tr w:rsidR="00A30AA2" w:rsidRPr="005C0CE2" w:rsidTr="00F0116F">
        <w:trPr>
          <w:trHeight w:val="275"/>
        </w:trPr>
        <w:tc>
          <w:tcPr>
            <w:tcW w:w="801" w:type="dxa"/>
            <w:vMerge w:val="restart"/>
          </w:tcPr>
          <w:p w:rsidR="00A30AA2" w:rsidRPr="005C0CE2" w:rsidRDefault="00A30AA2" w:rsidP="00F0116F">
            <w:pPr>
              <w:pStyle w:val="a4"/>
            </w:pPr>
            <w:r w:rsidRPr="005C0CE2">
              <w:rPr>
                <w:rFonts w:ascii="宋体" w:cs="宋体" w:hint="eastAsia"/>
                <w:sz w:val="20"/>
                <w:szCs w:val="20"/>
              </w:rPr>
              <w:t>坝址</w:t>
            </w:r>
          </w:p>
        </w:tc>
        <w:tc>
          <w:tcPr>
            <w:tcW w:w="1615" w:type="dxa"/>
            <w:vMerge w:val="restart"/>
          </w:tcPr>
          <w:p w:rsidR="00A30AA2" w:rsidRPr="005C0CE2" w:rsidRDefault="00A30AA2" w:rsidP="00F0116F">
            <w:pPr>
              <w:pStyle w:val="a4"/>
            </w:pPr>
            <w:r w:rsidRPr="005C0CE2">
              <w:rPr>
                <w:rFonts w:ascii="宋体" w:cs="宋体" w:hint="eastAsia"/>
                <w:sz w:val="20"/>
                <w:szCs w:val="20"/>
              </w:rPr>
              <w:t>项目</w:t>
            </w:r>
          </w:p>
        </w:tc>
        <w:tc>
          <w:tcPr>
            <w:tcW w:w="6279" w:type="dxa"/>
            <w:gridSpan w:val="11"/>
            <w:vAlign w:val="bottom"/>
          </w:tcPr>
          <w:p w:rsidR="00A30AA2" w:rsidRPr="005C0CE2" w:rsidRDefault="00A30AA2" w:rsidP="00F0116F">
            <w:pPr>
              <w:pStyle w:val="a4"/>
              <w:rPr>
                <w:rFonts w:ascii="宋体" w:cs="宋体"/>
                <w:sz w:val="20"/>
                <w:szCs w:val="20"/>
              </w:rPr>
            </w:pPr>
            <w:r w:rsidRPr="005C0CE2">
              <w:rPr>
                <w:rFonts w:ascii="宋体" w:cs="宋体" w:hint="eastAsia"/>
                <w:sz w:val="20"/>
                <w:szCs w:val="20"/>
              </w:rPr>
              <w:t>各级频率（</w:t>
            </w:r>
            <w:r w:rsidRPr="005C0CE2">
              <w:rPr>
                <w:rFonts w:ascii="宋体" w:cs="宋体"/>
                <w:sz w:val="20"/>
                <w:szCs w:val="20"/>
              </w:rPr>
              <w:t>%</w:t>
            </w:r>
            <w:r w:rsidRPr="005C0CE2">
              <w:rPr>
                <w:rFonts w:ascii="宋体" w:cs="宋体" w:hint="eastAsia"/>
                <w:sz w:val="20"/>
                <w:szCs w:val="20"/>
              </w:rPr>
              <w:t>）</w:t>
            </w:r>
            <w:r w:rsidRPr="005C0CE2">
              <w:rPr>
                <w:rFonts w:ascii="宋体" w:cs="宋体"/>
                <w:sz w:val="20"/>
                <w:szCs w:val="20"/>
              </w:rPr>
              <w:t xml:space="preserve"> </w:t>
            </w:r>
            <w:r w:rsidRPr="005C0CE2">
              <w:rPr>
                <w:rFonts w:ascii="宋体" w:cs="宋体" w:hint="eastAsia"/>
                <w:sz w:val="20"/>
                <w:szCs w:val="20"/>
              </w:rPr>
              <w:t>设计值</w:t>
            </w:r>
          </w:p>
        </w:tc>
      </w:tr>
      <w:tr w:rsidR="00A30AA2" w:rsidRPr="005C0CE2" w:rsidTr="00F0116F">
        <w:trPr>
          <w:trHeight w:val="350"/>
        </w:trPr>
        <w:tc>
          <w:tcPr>
            <w:tcW w:w="801" w:type="dxa"/>
            <w:vMerge/>
          </w:tcPr>
          <w:p w:rsidR="00A30AA2" w:rsidRPr="005C0CE2" w:rsidRDefault="00A30AA2" w:rsidP="00F0116F">
            <w:pPr>
              <w:pStyle w:val="a4"/>
            </w:pPr>
          </w:p>
        </w:tc>
        <w:tc>
          <w:tcPr>
            <w:tcW w:w="1615" w:type="dxa"/>
            <w:vMerge/>
          </w:tcPr>
          <w:p w:rsidR="00A30AA2" w:rsidRPr="005C0CE2" w:rsidRDefault="00A30AA2" w:rsidP="00F0116F">
            <w:pPr>
              <w:pStyle w:val="a4"/>
            </w:pPr>
          </w:p>
        </w:tc>
        <w:tc>
          <w:tcPr>
            <w:tcW w:w="624" w:type="dxa"/>
            <w:vAlign w:val="center"/>
          </w:tcPr>
          <w:p w:rsidR="00A30AA2" w:rsidRPr="005C0CE2" w:rsidRDefault="00A30AA2" w:rsidP="00F0116F">
            <w:pPr>
              <w:pStyle w:val="a4"/>
              <w:rPr>
                <w:sz w:val="20"/>
                <w:szCs w:val="20"/>
              </w:rPr>
            </w:pPr>
            <w:r w:rsidRPr="005C0CE2">
              <w:rPr>
                <w:sz w:val="20"/>
                <w:szCs w:val="20"/>
              </w:rPr>
              <w:t xml:space="preserve">0.05 </w:t>
            </w:r>
          </w:p>
        </w:tc>
        <w:tc>
          <w:tcPr>
            <w:tcW w:w="569" w:type="dxa"/>
            <w:vAlign w:val="center"/>
          </w:tcPr>
          <w:p w:rsidR="00A30AA2" w:rsidRPr="005C0CE2" w:rsidRDefault="00A30AA2" w:rsidP="00F0116F">
            <w:pPr>
              <w:pStyle w:val="a4"/>
              <w:rPr>
                <w:sz w:val="20"/>
                <w:szCs w:val="20"/>
              </w:rPr>
            </w:pPr>
            <w:r w:rsidRPr="005C0CE2">
              <w:rPr>
                <w:sz w:val="20"/>
                <w:szCs w:val="20"/>
              </w:rPr>
              <w:t xml:space="preserve">0.1 </w:t>
            </w:r>
          </w:p>
        </w:tc>
        <w:tc>
          <w:tcPr>
            <w:tcW w:w="569" w:type="dxa"/>
            <w:vAlign w:val="center"/>
          </w:tcPr>
          <w:p w:rsidR="00A30AA2" w:rsidRPr="005C0CE2" w:rsidRDefault="00A30AA2" w:rsidP="00F0116F">
            <w:pPr>
              <w:pStyle w:val="a4"/>
              <w:rPr>
                <w:sz w:val="20"/>
                <w:szCs w:val="20"/>
              </w:rPr>
            </w:pPr>
            <w:r w:rsidRPr="005C0CE2">
              <w:rPr>
                <w:sz w:val="20"/>
                <w:szCs w:val="20"/>
              </w:rPr>
              <w:t xml:space="preserve">0.2 </w:t>
            </w:r>
          </w:p>
        </w:tc>
        <w:tc>
          <w:tcPr>
            <w:tcW w:w="626" w:type="dxa"/>
            <w:vAlign w:val="center"/>
          </w:tcPr>
          <w:p w:rsidR="00A30AA2" w:rsidRPr="005C0CE2" w:rsidRDefault="00A30AA2" w:rsidP="00F0116F">
            <w:pPr>
              <w:pStyle w:val="a4"/>
              <w:rPr>
                <w:sz w:val="20"/>
                <w:szCs w:val="20"/>
              </w:rPr>
            </w:pPr>
            <w:r w:rsidRPr="005C0CE2">
              <w:rPr>
                <w:sz w:val="20"/>
                <w:szCs w:val="20"/>
              </w:rPr>
              <w:t xml:space="preserve">0.33 </w:t>
            </w:r>
          </w:p>
        </w:tc>
        <w:tc>
          <w:tcPr>
            <w:tcW w:w="568" w:type="dxa"/>
            <w:vAlign w:val="center"/>
          </w:tcPr>
          <w:p w:rsidR="00A30AA2" w:rsidRPr="005C0CE2" w:rsidRDefault="00A30AA2" w:rsidP="00F0116F">
            <w:pPr>
              <w:pStyle w:val="a4"/>
              <w:rPr>
                <w:sz w:val="20"/>
                <w:szCs w:val="20"/>
              </w:rPr>
            </w:pPr>
            <w:r w:rsidRPr="005C0CE2">
              <w:rPr>
                <w:sz w:val="20"/>
                <w:szCs w:val="20"/>
              </w:rPr>
              <w:t xml:space="preserve">0.5 </w:t>
            </w:r>
          </w:p>
        </w:tc>
        <w:tc>
          <w:tcPr>
            <w:tcW w:w="568" w:type="dxa"/>
            <w:vAlign w:val="center"/>
          </w:tcPr>
          <w:p w:rsidR="00A30AA2" w:rsidRPr="005C0CE2" w:rsidRDefault="00A30AA2" w:rsidP="00F0116F">
            <w:pPr>
              <w:pStyle w:val="a4"/>
              <w:rPr>
                <w:sz w:val="20"/>
                <w:szCs w:val="20"/>
              </w:rPr>
            </w:pPr>
            <w:r w:rsidRPr="005C0CE2">
              <w:rPr>
                <w:sz w:val="20"/>
                <w:szCs w:val="20"/>
              </w:rPr>
              <w:t xml:space="preserve">1 </w:t>
            </w:r>
          </w:p>
        </w:tc>
        <w:tc>
          <w:tcPr>
            <w:tcW w:w="568" w:type="dxa"/>
            <w:vAlign w:val="center"/>
          </w:tcPr>
          <w:p w:rsidR="00A30AA2" w:rsidRPr="005C0CE2" w:rsidRDefault="00A30AA2" w:rsidP="00F0116F">
            <w:pPr>
              <w:pStyle w:val="a4"/>
              <w:rPr>
                <w:sz w:val="20"/>
                <w:szCs w:val="20"/>
              </w:rPr>
            </w:pPr>
            <w:r w:rsidRPr="005C0CE2">
              <w:rPr>
                <w:sz w:val="20"/>
                <w:szCs w:val="20"/>
              </w:rPr>
              <w:t xml:space="preserve">2 </w:t>
            </w:r>
          </w:p>
        </w:tc>
        <w:tc>
          <w:tcPr>
            <w:tcW w:w="627" w:type="dxa"/>
            <w:vAlign w:val="center"/>
          </w:tcPr>
          <w:p w:rsidR="00A30AA2" w:rsidRPr="005C0CE2" w:rsidRDefault="00A30AA2" w:rsidP="00F0116F">
            <w:pPr>
              <w:pStyle w:val="a4"/>
              <w:rPr>
                <w:sz w:val="20"/>
                <w:szCs w:val="20"/>
              </w:rPr>
            </w:pPr>
            <w:r w:rsidRPr="005C0CE2">
              <w:rPr>
                <w:sz w:val="20"/>
                <w:szCs w:val="20"/>
              </w:rPr>
              <w:t>3.33</w:t>
            </w:r>
          </w:p>
        </w:tc>
        <w:tc>
          <w:tcPr>
            <w:tcW w:w="569" w:type="dxa"/>
            <w:vAlign w:val="center"/>
          </w:tcPr>
          <w:p w:rsidR="00A30AA2" w:rsidRPr="005C0CE2" w:rsidRDefault="00A30AA2" w:rsidP="00F0116F">
            <w:pPr>
              <w:pStyle w:val="a4"/>
              <w:rPr>
                <w:sz w:val="20"/>
                <w:szCs w:val="20"/>
              </w:rPr>
            </w:pPr>
            <w:r w:rsidRPr="005C0CE2">
              <w:rPr>
                <w:sz w:val="20"/>
                <w:szCs w:val="20"/>
              </w:rPr>
              <w:t xml:space="preserve">5 </w:t>
            </w:r>
          </w:p>
        </w:tc>
        <w:tc>
          <w:tcPr>
            <w:tcW w:w="569" w:type="dxa"/>
            <w:vAlign w:val="center"/>
          </w:tcPr>
          <w:p w:rsidR="00A30AA2" w:rsidRPr="005C0CE2" w:rsidRDefault="00A30AA2" w:rsidP="00F0116F">
            <w:pPr>
              <w:pStyle w:val="a4"/>
              <w:rPr>
                <w:sz w:val="20"/>
                <w:szCs w:val="20"/>
              </w:rPr>
            </w:pPr>
            <w:r w:rsidRPr="005C0CE2">
              <w:rPr>
                <w:sz w:val="20"/>
                <w:szCs w:val="20"/>
              </w:rPr>
              <w:t xml:space="preserve">10 </w:t>
            </w:r>
          </w:p>
        </w:tc>
        <w:tc>
          <w:tcPr>
            <w:tcW w:w="422" w:type="dxa"/>
            <w:vAlign w:val="center"/>
          </w:tcPr>
          <w:p w:rsidR="00A30AA2" w:rsidRPr="005C0CE2" w:rsidRDefault="00A30AA2" w:rsidP="00F0116F">
            <w:pPr>
              <w:pStyle w:val="a4"/>
              <w:rPr>
                <w:sz w:val="20"/>
                <w:szCs w:val="20"/>
              </w:rPr>
            </w:pPr>
            <w:r w:rsidRPr="005C0CE2">
              <w:rPr>
                <w:sz w:val="20"/>
                <w:szCs w:val="20"/>
              </w:rPr>
              <w:t xml:space="preserve">20 </w:t>
            </w:r>
          </w:p>
        </w:tc>
      </w:tr>
      <w:tr w:rsidR="00A30AA2" w:rsidRPr="005C0CE2" w:rsidTr="00F0116F">
        <w:trPr>
          <w:trHeight w:val="348"/>
        </w:trPr>
        <w:tc>
          <w:tcPr>
            <w:tcW w:w="801" w:type="dxa"/>
            <w:vMerge w:val="restart"/>
            <w:vAlign w:val="center"/>
          </w:tcPr>
          <w:p w:rsidR="00A30AA2" w:rsidRPr="005C0CE2" w:rsidRDefault="00A30AA2" w:rsidP="00F0116F">
            <w:pPr>
              <w:pStyle w:val="a4"/>
              <w:rPr>
                <w:rFonts w:ascii="宋体" w:cs="宋体"/>
                <w:sz w:val="20"/>
                <w:szCs w:val="20"/>
              </w:rPr>
            </w:pPr>
            <w:r w:rsidRPr="005C0CE2">
              <w:rPr>
                <w:rFonts w:ascii="宋体" w:cs="宋体" w:hint="eastAsia"/>
                <w:sz w:val="20"/>
                <w:szCs w:val="20"/>
              </w:rPr>
              <w:t>坝址</w:t>
            </w:r>
          </w:p>
        </w:tc>
        <w:tc>
          <w:tcPr>
            <w:tcW w:w="1615" w:type="dxa"/>
            <w:vAlign w:val="center"/>
          </w:tcPr>
          <w:p w:rsidR="00A30AA2" w:rsidRPr="005C0CE2" w:rsidRDefault="00A30AA2" w:rsidP="00F0116F">
            <w:pPr>
              <w:pStyle w:val="a4"/>
              <w:rPr>
                <w:sz w:val="20"/>
                <w:szCs w:val="20"/>
              </w:rPr>
            </w:pPr>
            <w:r w:rsidRPr="005C0CE2">
              <w:rPr>
                <w:sz w:val="20"/>
                <w:szCs w:val="20"/>
              </w:rPr>
              <w:t>Qm</w:t>
            </w:r>
            <w:r w:rsidRPr="005C0CE2">
              <w:rPr>
                <w:sz w:val="20"/>
                <w:szCs w:val="20"/>
              </w:rPr>
              <w:t>（</w:t>
            </w:r>
            <w:r w:rsidRPr="005C0CE2">
              <w:rPr>
                <w:sz w:val="20"/>
                <w:szCs w:val="20"/>
              </w:rPr>
              <w:t>m³/s</w:t>
            </w:r>
            <w:r w:rsidRPr="005C0CE2">
              <w:rPr>
                <w:sz w:val="20"/>
                <w:szCs w:val="20"/>
              </w:rPr>
              <w:t>）</w:t>
            </w:r>
            <w:r w:rsidRPr="005C0CE2">
              <w:rPr>
                <w:sz w:val="20"/>
                <w:szCs w:val="20"/>
              </w:rPr>
              <w:t xml:space="preserve"> </w:t>
            </w:r>
          </w:p>
        </w:tc>
        <w:tc>
          <w:tcPr>
            <w:tcW w:w="624" w:type="dxa"/>
            <w:vAlign w:val="center"/>
          </w:tcPr>
          <w:p w:rsidR="00A30AA2" w:rsidRPr="005C0CE2" w:rsidRDefault="00A30AA2" w:rsidP="00F0116F">
            <w:pPr>
              <w:pStyle w:val="a4"/>
              <w:rPr>
                <w:sz w:val="20"/>
                <w:szCs w:val="20"/>
              </w:rPr>
            </w:pPr>
            <w:r w:rsidRPr="005C0CE2">
              <w:rPr>
                <w:sz w:val="20"/>
                <w:szCs w:val="20"/>
              </w:rPr>
              <w:t xml:space="preserve">403 </w:t>
            </w:r>
          </w:p>
        </w:tc>
        <w:tc>
          <w:tcPr>
            <w:tcW w:w="569" w:type="dxa"/>
            <w:vAlign w:val="center"/>
          </w:tcPr>
          <w:p w:rsidR="00A30AA2" w:rsidRPr="005C0CE2" w:rsidRDefault="00A30AA2" w:rsidP="00F0116F">
            <w:pPr>
              <w:pStyle w:val="a4"/>
              <w:rPr>
                <w:sz w:val="20"/>
                <w:szCs w:val="20"/>
              </w:rPr>
            </w:pPr>
            <w:r w:rsidRPr="005C0CE2">
              <w:rPr>
                <w:sz w:val="20"/>
                <w:szCs w:val="20"/>
              </w:rPr>
              <w:t xml:space="preserve">375 </w:t>
            </w:r>
          </w:p>
        </w:tc>
        <w:tc>
          <w:tcPr>
            <w:tcW w:w="569" w:type="dxa"/>
            <w:vAlign w:val="center"/>
          </w:tcPr>
          <w:p w:rsidR="00A30AA2" w:rsidRPr="005C0CE2" w:rsidRDefault="00A30AA2" w:rsidP="00F0116F">
            <w:pPr>
              <w:pStyle w:val="a4"/>
              <w:rPr>
                <w:sz w:val="20"/>
                <w:szCs w:val="20"/>
              </w:rPr>
            </w:pPr>
            <w:r w:rsidRPr="005C0CE2">
              <w:rPr>
                <w:sz w:val="20"/>
                <w:szCs w:val="20"/>
              </w:rPr>
              <w:t xml:space="preserve">347 </w:t>
            </w:r>
          </w:p>
        </w:tc>
        <w:tc>
          <w:tcPr>
            <w:tcW w:w="626" w:type="dxa"/>
            <w:vAlign w:val="center"/>
          </w:tcPr>
          <w:p w:rsidR="00A30AA2" w:rsidRPr="005C0CE2" w:rsidRDefault="00A30AA2" w:rsidP="00F0116F">
            <w:pPr>
              <w:pStyle w:val="a4"/>
              <w:rPr>
                <w:sz w:val="20"/>
                <w:szCs w:val="20"/>
              </w:rPr>
            </w:pPr>
            <w:r w:rsidRPr="005C0CE2">
              <w:rPr>
                <w:sz w:val="20"/>
                <w:szCs w:val="20"/>
              </w:rPr>
              <w:t xml:space="preserve">327 </w:t>
            </w:r>
          </w:p>
        </w:tc>
        <w:tc>
          <w:tcPr>
            <w:tcW w:w="568" w:type="dxa"/>
            <w:vAlign w:val="center"/>
          </w:tcPr>
          <w:p w:rsidR="00A30AA2" w:rsidRPr="005C0CE2" w:rsidRDefault="00A30AA2" w:rsidP="00F0116F">
            <w:pPr>
              <w:pStyle w:val="a4"/>
              <w:rPr>
                <w:sz w:val="20"/>
                <w:szCs w:val="20"/>
              </w:rPr>
            </w:pPr>
            <w:r w:rsidRPr="005C0CE2">
              <w:rPr>
                <w:sz w:val="20"/>
                <w:szCs w:val="20"/>
              </w:rPr>
              <w:t xml:space="preserve">310 </w:t>
            </w:r>
          </w:p>
        </w:tc>
        <w:tc>
          <w:tcPr>
            <w:tcW w:w="568" w:type="dxa"/>
            <w:vAlign w:val="center"/>
          </w:tcPr>
          <w:p w:rsidR="00A30AA2" w:rsidRPr="005C0CE2" w:rsidRDefault="00A30AA2" w:rsidP="00F0116F">
            <w:pPr>
              <w:pStyle w:val="a4"/>
              <w:rPr>
                <w:sz w:val="20"/>
                <w:szCs w:val="20"/>
              </w:rPr>
            </w:pPr>
            <w:r w:rsidRPr="005C0CE2">
              <w:rPr>
                <w:sz w:val="20"/>
                <w:szCs w:val="20"/>
              </w:rPr>
              <w:t xml:space="preserve">282 </w:t>
            </w:r>
          </w:p>
        </w:tc>
        <w:tc>
          <w:tcPr>
            <w:tcW w:w="568" w:type="dxa"/>
            <w:vAlign w:val="center"/>
          </w:tcPr>
          <w:p w:rsidR="00A30AA2" w:rsidRPr="005C0CE2" w:rsidRDefault="00A30AA2" w:rsidP="00F0116F">
            <w:pPr>
              <w:pStyle w:val="a4"/>
              <w:rPr>
                <w:sz w:val="20"/>
                <w:szCs w:val="20"/>
              </w:rPr>
            </w:pPr>
            <w:r w:rsidRPr="005C0CE2">
              <w:rPr>
                <w:sz w:val="20"/>
                <w:szCs w:val="20"/>
              </w:rPr>
              <w:t xml:space="preserve">254 </w:t>
            </w:r>
          </w:p>
        </w:tc>
        <w:tc>
          <w:tcPr>
            <w:tcW w:w="627" w:type="dxa"/>
            <w:vAlign w:val="center"/>
          </w:tcPr>
          <w:p w:rsidR="00A30AA2" w:rsidRPr="005C0CE2" w:rsidRDefault="00A30AA2" w:rsidP="00F0116F">
            <w:pPr>
              <w:pStyle w:val="a4"/>
              <w:rPr>
                <w:sz w:val="20"/>
                <w:szCs w:val="20"/>
              </w:rPr>
            </w:pPr>
            <w:r w:rsidRPr="005C0CE2">
              <w:rPr>
                <w:sz w:val="20"/>
                <w:szCs w:val="20"/>
              </w:rPr>
              <w:t xml:space="preserve">231 </w:t>
            </w:r>
          </w:p>
        </w:tc>
        <w:tc>
          <w:tcPr>
            <w:tcW w:w="569" w:type="dxa"/>
            <w:vAlign w:val="center"/>
          </w:tcPr>
          <w:p w:rsidR="00A30AA2" w:rsidRPr="005C0CE2" w:rsidRDefault="00A30AA2" w:rsidP="00F0116F">
            <w:pPr>
              <w:pStyle w:val="a4"/>
              <w:rPr>
                <w:sz w:val="20"/>
                <w:szCs w:val="20"/>
              </w:rPr>
            </w:pPr>
            <w:r w:rsidRPr="005C0CE2">
              <w:rPr>
                <w:sz w:val="20"/>
                <w:szCs w:val="20"/>
              </w:rPr>
              <w:t>214</w:t>
            </w:r>
          </w:p>
        </w:tc>
        <w:tc>
          <w:tcPr>
            <w:tcW w:w="569" w:type="dxa"/>
            <w:vAlign w:val="center"/>
          </w:tcPr>
          <w:p w:rsidR="00A30AA2" w:rsidRPr="005C0CE2" w:rsidRDefault="00A30AA2" w:rsidP="00F0116F">
            <w:pPr>
              <w:pStyle w:val="a4"/>
              <w:rPr>
                <w:sz w:val="20"/>
                <w:szCs w:val="20"/>
              </w:rPr>
            </w:pPr>
            <w:r w:rsidRPr="005C0CE2">
              <w:rPr>
                <w:sz w:val="20"/>
                <w:szCs w:val="20"/>
              </w:rPr>
              <w:t xml:space="preserve">182 </w:t>
            </w:r>
          </w:p>
        </w:tc>
        <w:tc>
          <w:tcPr>
            <w:tcW w:w="422" w:type="dxa"/>
            <w:vAlign w:val="center"/>
          </w:tcPr>
          <w:p w:rsidR="00A30AA2" w:rsidRPr="005C0CE2" w:rsidRDefault="00A30AA2" w:rsidP="00F0116F">
            <w:pPr>
              <w:pStyle w:val="a4"/>
              <w:rPr>
                <w:sz w:val="20"/>
                <w:szCs w:val="20"/>
              </w:rPr>
            </w:pPr>
            <w:r w:rsidRPr="005C0CE2">
              <w:rPr>
                <w:sz w:val="20"/>
                <w:szCs w:val="20"/>
              </w:rPr>
              <w:t xml:space="preserve">147 </w:t>
            </w:r>
          </w:p>
        </w:tc>
      </w:tr>
      <w:tr w:rsidR="00A30AA2" w:rsidRPr="005C0CE2" w:rsidTr="00F0116F">
        <w:trPr>
          <w:trHeight w:val="350"/>
        </w:trPr>
        <w:tc>
          <w:tcPr>
            <w:tcW w:w="801" w:type="dxa"/>
            <w:vMerge/>
            <w:vAlign w:val="center"/>
          </w:tcPr>
          <w:p w:rsidR="00A30AA2" w:rsidRPr="005C0CE2" w:rsidRDefault="00A30AA2" w:rsidP="00F0116F">
            <w:pPr>
              <w:pStyle w:val="a4"/>
            </w:pPr>
          </w:p>
        </w:tc>
        <w:tc>
          <w:tcPr>
            <w:tcW w:w="1615" w:type="dxa"/>
            <w:vAlign w:val="center"/>
          </w:tcPr>
          <w:p w:rsidR="00A30AA2" w:rsidRPr="005C0CE2" w:rsidRDefault="00A30AA2" w:rsidP="00F0116F">
            <w:pPr>
              <w:pStyle w:val="a4"/>
              <w:rPr>
                <w:sz w:val="20"/>
                <w:szCs w:val="20"/>
              </w:rPr>
            </w:pPr>
            <w:r w:rsidRPr="005C0CE2">
              <w:rPr>
                <w:sz w:val="20"/>
                <w:szCs w:val="20"/>
              </w:rPr>
              <w:t>W24h</w:t>
            </w:r>
            <w:r w:rsidRPr="005C0CE2">
              <w:rPr>
                <w:sz w:val="20"/>
                <w:szCs w:val="20"/>
              </w:rPr>
              <w:t>（万</w:t>
            </w:r>
            <w:r w:rsidRPr="005C0CE2">
              <w:rPr>
                <w:sz w:val="20"/>
                <w:szCs w:val="20"/>
              </w:rPr>
              <w:t>m³</w:t>
            </w:r>
            <w:r w:rsidRPr="005C0CE2">
              <w:rPr>
                <w:sz w:val="20"/>
                <w:szCs w:val="20"/>
              </w:rPr>
              <w:t>）</w:t>
            </w:r>
            <w:r w:rsidRPr="005C0CE2">
              <w:rPr>
                <w:sz w:val="20"/>
                <w:szCs w:val="20"/>
              </w:rPr>
              <w:t xml:space="preserve"> </w:t>
            </w:r>
          </w:p>
        </w:tc>
        <w:tc>
          <w:tcPr>
            <w:tcW w:w="624" w:type="dxa"/>
            <w:vAlign w:val="center"/>
          </w:tcPr>
          <w:p w:rsidR="00A30AA2" w:rsidRPr="005C0CE2" w:rsidRDefault="00A30AA2" w:rsidP="00F0116F">
            <w:pPr>
              <w:pStyle w:val="a4"/>
              <w:rPr>
                <w:sz w:val="20"/>
                <w:szCs w:val="20"/>
              </w:rPr>
            </w:pPr>
            <w:r w:rsidRPr="005C0CE2">
              <w:rPr>
                <w:sz w:val="20"/>
                <w:szCs w:val="20"/>
              </w:rPr>
              <w:t xml:space="preserve">922 </w:t>
            </w:r>
          </w:p>
        </w:tc>
        <w:tc>
          <w:tcPr>
            <w:tcW w:w="569" w:type="dxa"/>
            <w:vAlign w:val="center"/>
          </w:tcPr>
          <w:p w:rsidR="00A30AA2" w:rsidRPr="005C0CE2" w:rsidRDefault="00A30AA2" w:rsidP="00F0116F">
            <w:pPr>
              <w:pStyle w:val="a4"/>
              <w:rPr>
                <w:sz w:val="20"/>
                <w:szCs w:val="20"/>
              </w:rPr>
            </w:pPr>
            <w:r w:rsidRPr="005C0CE2">
              <w:rPr>
                <w:sz w:val="20"/>
                <w:szCs w:val="20"/>
              </w:rPr>
              <w:t xml:space="preserve">852 </w:t>
            </w:r>
          </w:p>
        </w:tc>
        <w:tc>
          <w:tcPr>
            <w:tcW w:w="569" w:type="dxa"/>
            <w:vAlign w:val="center"/>
          </w:tcPr>
          <w:p w:rsidR="00A30AA2" w:rsidRPr="005C0CE2" w:rsidRDefault="00A30AA2" w:rsidP="00F0116F">
            <w:pPr>
              <w:pStyle w:val="a4"/>
              <w:rPr>
                <w:sz w:val="20"/>
                <w:szCs w:val="20"/>
              </w:rPr>
            </w:pPr>
            <w:r w:rsidRPr="005C0CE2">
              <w:rPr>
                <w:sz w:val="20"/>
                <w:szCs w:val="20"/>
              </w:rPr>
              <w:t xml:space="preserve">780 </w:t>
            </w:r>
          </w:p>
        </w:tc>
        <w:tc>
          <w:tcPr>
            <w:tcW w:w="626" w:type="dxa"/>
            <w:vAlign w:val="center"/>
          </w:tcPr>
          <w:p w:rsidR="00A30AA2" w:rsidRPr="005C0CE2" w:rsidRDefault="00A30AA2" w:rsidP="00F0116F">
            <w:pPr>
              <w:pStyle w:val="a4"/>
              <w:rPr>
                <w:sz w:val="20"/>
                <w:szCs w:val="20"/>
              </w:rPr>
            </w:pPr>
            <w:r w:rsidRPr="005C0CE2">
              <w:rPr>
                <w:sz w:val="20"/>
                <w:szCs w:val="20"/>
              </w:rPr>
              <w:t xml:space="preserve">730 </w:t>
            </w:r>
          </w:p>
        </w:tc>
        <w:tc>
          <w:tcPr>
            <w:tcW w:w="568" w:type="dxa"/>
            <w:vAlign w:val="center"/>
          </w:tcPr>
          <w:p w:rsidR="00A30AA2" w:rsidRPr="005C0CE2" w:rsidRDefault="00A30AA2" w:rsidP="00F0116F">
            <w:pPr>
              <w:pStyle w:val="a4"/>
              <w:rPr>
                <w:sz w:val="20"/>
                <w:szCs w:val="20"/>
              </w:rPr>
            </w:pPr>
            <w:r w:rsidRPr="005C0CE2">
              <w:rPr>
                <w:sz w:val="20"/>
                <w:szCs w:val="20"/>
              </w:rPr>
              <w:t xml:space="preserve">689 </w:t>
            </w:r>
          </w:p>
        </w:tc>
        <w:tc>
          <w:tcPr>
            <w:tcW w:w="568" w:type="dxa"/>
            <w:vAlign w:val="center"/>
          </w:tcPr>
          <w:p w:rsidR="00A30AA2" w:rsidRPr="005C0CE2" w:rsidRDefault="00A30AA2" w:rsidP="00F0116F">
            <w:pPr>
              <w:pStyle w:val="a4"/>
              <w:rPr>
                <w:sz w:val="20"/>
                <w:szCs w:val="20"/>
              </w:rPr>
            </w:pPr>
            <w:r w:rsidRPr="005C0CE2">
              <w:rPr>
                <w:sz w:val="20"/>
                <w:szCs w:val="20"/>
              </w:rPr>
              <w:t xml:space="preserve">618 </w:t>
            </w:r>
          </w:p>
        </w:tc>
        <w:tc>
          <w:tcPr>
            <w:tcW w:w="568" w:type="dxa"/>
            <w:vAlign w:val="center"/>
          </w:tcPr>
          <w:p w:rsidR="00A30AA2" w:rsidRPr="005C0CE2" w:rsidRDefault="00A30AA2" w:rsidP="00F0116F">
            <w:pPr>
              <w:pStyle w:val="a4"/>
              <w:rPr>
                <w:sz w:val="20"/>
                <w:szCs w:val="20"/>
              </w:rPr>
            </w:pPr>
            <w:r w:rsidRPr="005C0CE2">
              <w:rPr>
                <w:sz w:val="20"/>
                <w:szCs w:val="20"/>
              </w:rPr>
              <w:t xml:space="preserve">554 </w:t>
            </w:r>
          </w:p>
        </w:tc>
        <w:tc>
          <w:tcPr>
            <w:tcW w:w="627" w:type="dxa"/>
            <w:vAlign w:val="center"/>
          </w:tcPr>
          <w:p w:rsidR="00A30AA2" w:rsidRPr="005C0CE2" w:rsidRDefault="00A30AA2" w:rsidP="00F0116F">
            <w:pPr>
              <w:pStyle w:val="a4"/>
              <w:rPr>
                <w:sz w:val="20"/>
                <w:szCs w:val="20"/>
              </w:rPr>
            </w:pPr>
            <w:r w:rsidRPr="005C0CE2">
              <w:rPr>
                <w:sz w:val="20"/>
                <w:szCs w:val="20"/>
              </w:rPr>
              <w:t xml:space="preserve">509 </w:t>
            </w:r>
          </w:p>
        </w:tc>
        <w:tc>
          <w:tcPr>
            <w:tcW w:w="569" w:type="dxa"/>
            <w:vAlign w:val="center"/>
          </w:tcPr>
          <w:p w:rsidR="00A30AA2" w:rsidRPr="005C0CE2" w:rsidRDefault="00A30AA2" w:rsidP="00F0116F">
            <w:pPr>
              <w:pStyle w:val="a4"/>
              <w:rPr>
                <w:sz w:val="20"/>
                <w:szCs w:val="20"/>
              </w:rPr>
            </w:pPr>
            <w:r w:rsidRPr="005C0CE2">
              <w:rPr>
                <w:sz w:val="20"/>
                <w:szCs w:val="20"/>
              </w:rPr>
              <w:t>466</w:t>
            </w:r>
          </w:p>
        </w:tc>
        <w:tc>
          <w:tcPr>
            <w:tcW w:w="569" w:type="dxa"/>
            <w:vAlign w:val="center"/>
          </w:tcPr>
          <w:p w:rsidR="00A30AA2" w:rsidRPr="005C0CE2" w:rsidRDefault="00A30AA2" w:rsidP="00F0116F">
            <w:pPr>
              <w:pStyle w:val="a4"/>
              <w:rPr>
                <w:sz w:val="20"/>
                <w:szCs w:val="20"/>
              </w:rPr>
            </w:pPr>
            <w:r w:rsidRPr="005C0CE2">
              <w:rPr>
                <w:sz w:val="20"/>
                <w:szCs w:val="20"/>
              </w:rPr>
              <w:t xml:space="preserve">393 </w:t>
            </w:r>
          </w:p>
        </w:tc>
        <w:tc>
          <w:tcPr>
            <w:tcW w:w="422" w:type="dxa"/>
            <w:vAlign w:val="center"/>
          </w:tcPr>
          <w:p w:rsidR="00A30AA2" w:rsidRPr="005C0CE2" w:rsidRDefault="00A30AA2" w:rsidP="00F0116F">
            <w:pPr>
              <w:pStyle w:val="a4"/>
              <w:rPr>
                <w:sz w:val="20"/>
                <w:szCs w:val="20"/>
              </w:rPr>
            </w:pPr>
            <w:r w:rsidRPr="005C0CE2">
              <w:rPr>
                <w:sz w:val="20"/>
                <w:szCs w:val="20"/>
              </w:rPr>
              <w:t xml:space="preserve">314 </w:t>
            </w:r>
          </w:p>
        </w:tc>
      </w:tr>
    </w:tbl>
    <w:p w:rsidR="007A5CED" w:rsidRDefault="007A5CED" w:rsidP="007A5CED">
      <w:pPr>
        <w:pStyle w:val="4"/>
        <w:rPr>
          <w:sz w:val="20"/>
          <w:szCs w:val="20"/>
        </w:rPr>
      </w:pPr>
      <w:r>
        <w:rPr>
          <w:rFonts w:hint="eastAsia"/>
          <w:color w:val="000000"/>
          <w:szCs w:val="24"/>
        </w:rPr>
        <w:t>4.3.2.2</w:t>
      </w:r>
      <w:r>
        <w:rPr>
          <w:rFonts w:hint="eastAsia"/>
        </w:rPr>
        <w:t>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干流断面设计洪水</w:t>
      </w:r>
    </w:p>
    <w:p w:rsidR="007A5CED" w:rsidRDefault="009016E3" w:rsidP="00653F24">
      <w:pPr>
        <w:ind w:firstLine="480"/>
        <w:rPr>
          <w:sz w:val="20"/>
          <w:szCs w:val="20"/>
        </w:rPr>
      </w:pPr>
      <w:r>
        <w:rPr>
          <w:rFonts w:ascii="宋体" w:cs="宋体" w:hint="eastAsia"/>
        </w:rPr>
        <w:t>元江（</w:t>
      </w:r>
      <w:proofErr w:type="gramStart"/>
      <w:r>
        <w:rPr>
          <w:rFonts w:ascii="宋体" w:cs="宋体" w:hint="eastAsia"/>
        </w:rPr>
        <w:t>戛</w:t>
      </w:r>
      <w:proofErr w:type="gramEnd"/>
      <w:r>
        <w:rPr>
          <w:rFonts w:ascii="宋体" w:cs="宋体" w:hint="eastAsia"/>
        </w:rPr>
        <w:t>洒江）</w:t>
      </w:r>
      <w:proofErr w:type="gramStart"/>
      <w:r w:rsidR="007A5CED">
        <w:rPr>
          <w:rFonts w:ascii="宋体" w:cs="宋体" w:hint="eastAsia"/>
        </w:rPr>
        <w:t>站控制</w:t>
      </w:r>
      <w:proofErr w:type="gramEnd"/>
      <w:r w:rsidR="007A5CED">
        <w:rPr>
          <w:rFonts w:ascii="宋体" w:cs="宋体" w:hint="eastAsia"/>
        </w:rPr>
        <w:t>面积</w:t>
      </w:r>
      <w:r w:rsidR="007A5CED">
        <w:rPr>
          <w:rFonts w:eastAsia="TimesNewRoman"/>
        </w:rPr>
        <w:t>21554 km</w:t>
      </w:r>
      <w:r w:rsidR="007A5CED">
        <w:rPr>
          <w:rFonts w:eastAsia="TimesNewRoman" w:hint="eastAsia"/>
        </w:rPr>
        <w:t>²</w:t>
      </w:r>
      <w:r w:rsidR="007A5CED">
        <w:rPr>
          <w:rFonts w:ascii="宋体" w:cs="宋体" w:hint="eastAsia"/>
        </w:rPr>
        <w:t>，蛮</w:t>
      </w:r>
      <w:proofErr w:type="gramStart"/>
      <w:r w:rsidR="007A5CED">
        <w:rPr>
          <w:rFonts w:ascii="宋体" w:cs="宋体" w:hint="eastAsia"/>
        </w:rPr>
        <w:t>耗站控制</w:t>
      </w:r>
      <w:proofErr w:type="gramEnd"/>
      <w:r w:rsidR="007A5CED">
        <w:rPr>
          <w:rFonts w:ascii="宋体" w:cs="宋体" w:hint="eastAsia"/>
        </w:rPr>
        <w:t>面积</w:t>
      </w:r>
      <w:r w:rsidR="007A5CED">
        <w:rPr>
          <w:rFonts w:eastAsia="TimesNewRoman"/>
        </w:rPr>
        <w:t>32037 km</w:t>
      </w:r>
      <w:r w:rsidR="007A5CED">
        <w:rPr>
          <w:rFonts w:eastAsia="TimesNewRoman" w:hint="eastAsia"/>
        </w:rPr>
        <w:t>²</w:t>
      </w:r>
      <w:r w:rsidR="007A5CED">
        <w:rPr>
          <w:rFonts w:ascii="宋体" w:cs="宋体" w:hint="eastAsia"/>
        </w:rPr>
        <w:t>，</w:t>
      </w:r>
      <w:proofErr w:type="gramStart"/>
      <w:r w:rsidR="007A5CED">
        <w:rPr>
          <w:rFonts w:ascii="宋体" w:cs="宋体" w:hint="eastAsia"/>
        </w:rPr>
        <w:t>跨河管桥断面</w:t>
      </w:r>
      <w:proofErr w:type="gramEnd"/>
      <w:r w:rsidR="007A5CED">
        <w:rPr>
          <w:rFonts w:ascii="宋体" w:cs="宋体" w:hint="eastAsia"/>
        </w:rPr>
        <w:t>控制面</w:t>
      </w:r>
      <w:r w:rsidR="007A5CED">
        <w:rPr>
          <w:rFonts w:hint="eastAsia"/>
        </w:rPr>
        <w:t>积</w:t>
      </w:r>
      <w:r w:rsidR="007A5CED">
        <w:rPr>
          <w:rFonts w:eastAsia="TimesNewRoman"/>
        </w:rPr>
        <w:t>19380 km</w:t>
      </w:r>
      <w:r w:rsidR="007A5CED">
        <w:rPr>
          <w:rFonts w:eastAsia="TimesNewRoman" w:hint="eastAsia"/>
        </w:rPr>
        <w:t>²</w:t>
      </w:r>
      <w:r w:rsidR="007A5CED">
        <w:rPr>
          <w:rFonts w:hint="eastAsia"/>
        </w:rPr>
        <w:t>，管线跨</w:t>
      </w:r>
      <w:r>
        <w:rPr>
          <w:rFonts w:hint="eastAsia"/>
        </w:rPr>
        <w:t>元江（</w:t>
      </w:r>
      <w:proofErr w:type="gramStart"/>
      <w:r>
        <w:rPr>
          <w:rFonts w:hint="eastAsia"/>
        </w:rPr>
        <w:t>戛</w:t>
      </w:r>
      <w:proofErr w:type="gramEnd"/>
      <w:r>
        <w:rPr>
          <w:rFonts w:hint="eastAsia"/>
        </w:rPr>
        <w:t>洒江）</w:t>
      </w:r>
      <w:r w:rsidR="007A5CED">
        <w:rPr>
          <w:rFonts w:hint="eastAsia"/>
        </w:rPr>
        <w:t>干流断面设计洪水成果</w:t>
      </w:r>
    </w:p>
    <w:p w:rsidR="007A5CED" w:rsidRPr="007A5CED" w:rsidRDefault="00653F24" w:rsidP="00653F24">
      <w:pPr>
        <w:pStyle w:val="a5"/>
      </w:pPr>
      <w:r w:rsidRPr="007A5CED">
        <w:rPr>
          <w:rFonts w:hint="eastAsia"/>
        </w:rPr>
        <w:t>表</w:t>
      </w:r>
      <w:r>
        <w:rPr>
          <w:rFonts w:hint="eastAsia"/>
        </w:rPr>
        <w:t xml:space="preserve"> 4.3.2-</w:t>
      </w:r>
      <w:r w:rsidR="001A3659">
        <w:rPr>
          <w:rFonts w:hint="eastAsia"/>
        </w:rPr>
        <w:t>2</w:t>
      </w:r>
      <w:r>
        <w:rPr>
          <w:rFonts w:hint="eastAsia"/>
        </w:rPr>
        <w:t xml:space="preserve"> </w:t>
      </w:r>
      <w:proofErr w:type="gramStart"/>
      <w:r w:rsidRPr="007A5CED">
        <w:rPr>
          <w:rFonts w:hint="eastAsia"/>
        </w:rPr>
        <w:t>管桥跨</w:t>
      </w:r>
      <w:proofErr w:type="gramEnd"/>
      <w:r w:rsidR="009016E3">
        <w:rPr>
          <w:rFonts w:hint="eastAsia"/>
        </w:rPr>
        <w:t>元江（</w:t>
      </w:r>
      <w:proofErr w:type="gramStart"/>
      <w:r w:rsidR="009016E3">
        <w:rPr>
          <w:rFonts w:hint="eastAsia"/>
        </w:rPr>
        <w:t>戛</w:t>
      </w:r>
      <w:proofErr w:type="gramEnd"/>
      <w:r w:rsidR="009016E3">
        <w:rPr>
          <w:rFonts w:hint="eastAsia"/>
        </w:rPr>
        <w:t>洒江）</w:t>
      </w:r>
      <w:r w:rsidRPr="007A5CED">
        <w:rPr>
          <w:rFonts w:hint="eastAsia"/>
        </w:rPr>
        <w:t>干流断面设计洪峰流量成果表</w:t>
      </w:r>
    </w:p>
    <w:tbl>
      <w:tblPr>
        <w:tblW w:w="8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88"/>
        <w:gridCol w:w="880"/>
        <w:gridCol w:w="886"/>
        <w:gridCol w:w="888"/>
        <w:gridCol w:w="762"/>
        <w:gridCol w:w="762"/>
        <w:gridCol w:w="762"/>
        <w:gridCol w:w="762"/>
        <w:gridCol w:w="762"/>
        <w:gridCol w:w="762"/>
        <w:gridCol w:w="636"/>
      </w:tblGrid>
      <w:tr w:rsidR="00653F24" w:rsidRPr="00653F24" w:rsidTr="00F0116F">
        <w:trPr>
          <w:trHeight w:val="345"/>
        </w:trPr>
        <w:tc>
          <w:tcPr>
            <w:tcW w:w="8650" w:type="dxa"/>
            <w:gridSpan w:val="11"/>
          </w:tcPr>
          <w:p w:rsidR="00653F24" w:rsidRPr="00653F24" w:rsidRDefault="00653F24" w:rsidP="00653F24">
            <w:pPr>
              <w:pStyle w:val="a4"/>
            </w:pPr>
            <w:r w:rsidRPr="00653F24">
              <w:rPr>
                <w:rFonts w:hint="eastAsia"/>
              </w:rPr>
              <w:t>各级频率（</w:t>
            </w:r>
            <w:r w:rsidRPr="00653F24">
              <w:t>%</w:t>
            </w:r>
            <w:r w:rsidRPr="00653F24">
              <w:rPr>
                <w:rFonts w:hint="eastAsia"/>
              </w:rPr>
              <w:t>）</w:t>
            </w:r>
            <w:r w:rsidRPr="00653F24">
              <w:t xml:space="preserve"> </w:t>
            </w:r>
            <w:r w:rsidRPr="00653F24">
              <w:rPr>
                <w:rFonts w:hint="eastAsia"/>
              </w:rPr>
              <w:t>设计值（</w:t>
            </w:r>
            <w:r w:rsidRPr="00653F24">
              <w:t>m</w:t>
            </w:r>
            <w:r w:rsidRPr="00653F24">
              <w:rPr>
                <w:rFonts w:hint="eastAsia"/>
              </w:rPr>
              <w:t>³</w:t>
            </w:r>
            <w:r w:rsidRPr="00653F24">
              <w:t>/s</w:t>
            </w:r>
            <w:r w:rsidRPr="00653F24">
              <w:rPr>
                <w:rFonts w:hint="eastAsia"/>
              </w:rPr>
              <w:t>）</w:t>
            </w:r>
            <w:r w:rsidRPr="00653F24">
              <w:t xml:space="preserve"> </w:t>
            </w:r>
          </w:p>
        </w:tc>
      </w:tr>
      <w:tr w:rsidR="00653F24" w:rsidRPr="00653F24" w:rsidTr="00F0116F">
        <w:trPr>
          <w:trHeight w:val="350"/>
        </w:trPr>
        <w:tc>
          <w:tcPr>
            <w:tcW w:w="790" w:type="dxa"/>
            <w:vAlign w:val="center"/>
          </w:tcPr>
          <w:p w:rsidR="00653F24" w:rsidRPr="00653F24" w:rsidRDefault="00653F24" w:rsidP="00653F24">
            <w:pPr>
              <w:pStyle w:val="a4"/>
            </w:pPr>
            <w:r w:rsidRPr="00653F24">
              <w:t xml:space="preserve">0.05 </w:t>
            </w:r>
          </w:p>
        </w:tc>
        <w:tc>
          <w:tcPr>
            <w:tcW w:w="882" w:type="dxa"/>
            <w:vAlign w:val="center"/>
          </w:tcPr>
          <w:p w:rsidR="00653F24" w:rsidRPr="00653F24" w:rsidRDefault="00653F24" w:rsidP="00653F24">
            <w:pPr>
              <w:pStyle w:val="a4"/>
            </w:pPr>
            <w:r w:rsidRPr="00653F24">
              <w:t xml:space="preserve">0.1 </w:t>
            </w:r>
          </w:p>
        </w:tc>
        <w:tc>
          <w:tcPr>
            <w:tcW w:w="888" w:type="dxa"/>
            <w:vAlign w:val="center"/>
          </w:tcPr>
          <w:p w:rsidR="00653F24" w:rsidRPr="00653F24" w:rsidRDefault="00653F24" w:rsidP="00653F24">
            <w:pPr>
              <w:pStyle w:val="a4"/>
            </w:pPr>
            <w:r w:rsidRPr="00653F24">
              <w:t>0.2</w:t>
            </w:r>
          </w:p>
        </w:tc>
        <w:tc>
          <w:tcPr>
            <w:tcW w:w="890" w:type="dxa"/>
            <w:vAlign w:val="center"/>
          </w:tcPr>
          <w:p w:rsidR="00653F24" w:rsidRPr="00653F24" w:rsidRDefault="00653F24" w:rsidP="00653F24">
            <w:pPr>
              <w:pStyle w:val="a4"/>
            </w:pPr>
            <w:r w:rsidRPr="00653F24">
              <w:t xml:space="preserve">0.33 </w:t>
            </w:r>
          </w:p>
        </w:tc>
        <w:tc>
          <w:tcPr>
            <w:tcW w:w="764" w:type="dxa"/>
            <w:vAlign w:val="center"/>
          </w:tcPr>
          <w:p w:rsidR="00653F24" w:rsidRPr="00653F24" w:rsidRDefault="00653F24" w:rsidP="00653F24">
            <w:pPr>
              <w:pStyle w:val="a4"/>
            </w:pPr>
            <w:r w:rsidRPr="00653F24">
              <w:t>0.5</w:t>
            </w:r>
          </w:p>
        </w:tc>
        <w:tc>
          <w:tcPr>
            <w:tcW w:w="764" w:type="dxa"/>
            <w:vAlign w:val="center"/>
          </w:tcPr>
          <w:p w:rsidR="00653F24" w:rsidRPr="00653F24" w:rsidRDefault="00653F24" w:rsidP="00653F24">
            <w:pPr>
              <w:pStyle w:val="a4"/>
            </w:pPr>
            <w:r w:rsidRPr="00653F24">
              <w:t xml:space="preserve">1 </w:t>
            </w:r>
          </w:p>
        </w:tc>
        <w:tc>
          <w:tcPr>
            <w:tcW w:w="764" w:type="dxa"/>
            <w:vAlign w:val="center"/>
          </w:tcPr>
          <w:p w:rsidR="00653F24" w:rsidRPr="00653F24" w:rsidRDefault="00653F24" w:rsidP="00653F24">
            <w:pPr>
              <w:pStyle w:val="a4"/>
            </w:pPr>
            <w:r w:rsidRPr="00653F24">
              <w:t xml:space="preserve">2 </w:t>
            </w:r>
          </w:p>
        </w:tc>
        <w:tc>
          <w:tcPr>
            <w:tcW w:w="764" w:type="dxa"/>
            <w:vAlign w:val="center"/>
          </w:tcPr>
          <w:p w:rsidR="00653F24" w:rsidRPr="00653F24" w:rsidRDefault="00653F24" w:rsidP="00653F24">
            <w:pPr>
              <w:pStyle w:val="a4"/>
            </w:pPr>
            <w:r w:rsidRPr="00653F24">
              <w:t xml:space="preserve">3.33 </w:t>
            </w:r>
          </w:p>
        </w:tc>
        <w:tc>
          <w:tcPr>
            <w:tcW w:w="764" w:type="dxa"/>
            <w:vAlign w:val="center"/>
          </w:tcPr>
          <w:p w:rsidR="00653F24" w:rsidRPr="00653F24" w:rsidRDefault="00653F24" w:rsidP="00653F24">
            <w:pPr>
              <w:pStyle w:val="a4"/>
            </w:pPr>
            <w:r w:rsidRPr="00653F24">
              <w:t xml:space="preserve">5 </w:t>
            </w:r>
          </w:p>
        </w:tc>
        <w:tc>
          <w:tcPr>
            <w:tcW w:w="764" w:type="dxa"/>
            <w:vAlign w:val="center"/>
          </w:tcPr>
          <w:p w:rsidR="00653F24" w:rsidRPr="00653F24" w:rsidRDefault="00653F24" w:rsidP="00653F24">
            <w:pPr>
              <w:pStyle w:val="a4"/>
            </w:pPr>
            <w:r w:rsidRPr="00653F24">
              <w:t xml:space="preserve">10 </w:t>
            </w:r>
          </w:p>
        </w:tc>
        <w:tc>
          <w:tcPr>
            <w:tcW w:w="616" w:type="dxa"/>
            <w:vAlign w:val="center"/>
          </w:tcPr>
          <w:p w:rsidR="00653F24" w:rsidRPr="00653F24" w:rsidRDefault="00653F24" w:rsidP="00653F24">
            <w:pPr>
              <w:pStyle w:val="a4"/>
            </w:pPr>
            <w:r w:rsidRPr="00653F24">
              <w:t xml:space="preserve">20 </w:t>
            </w:r>
          </w:p>
        </w:tc>
      </w:tr>
      <w:tr w:rsidR="007A5CED" w:rsidRPr="00653F24" w:rsidTr="00653F24">
        <w:trPr>
          <w:trHeight w:val="233"/>
        </w:trPr>
        <w:tc>
          <w:tcPr>
            <w:tcW w:w="790" w:type="dxa"/>
            <w:vAlign w:val="bottom"/>
          </w:tcPr>
          <w:p w:rsidR="007A5CED" w:rsidRPr="00653F24" w:rsidRDefault="007A5CED" w:rsidP="00653F24">
            <w:pPr>
              <w:pStyle w:val="a4"/>
            </w:pPr>
            <w:r w:rsidRPr="00653F24">
              <w:t xml:space="preserve">14500 </w:t>
            </w:r>
          </w:p>
        </w:tc>
        <w:tc>
          <w:tcPr>
            <w:tcW w:w="882" w:type="dxa"/>
            <w:vAlign w:val="bottom"/>
          </w:tcPr>
          <w:p w:rsidR="007A5CED" w:rsidRPr="00653F24" w:rsidRDefault="007A5CED" w:rsidP="00653F24">
            <w:pPr>
              <w:pStyle w:val="a4"/>
            </w:pPr>
            <w:r w:rsidRPr="00653F24">
              <w:t xml:space="preserve">12900 </w:t>
            </w:r>
          </w:p>
        </w:tc>
        <w:tc>
          <w:tcPr>
            <w:tcW w:w="888" w:type="dxa"/>
            <w:vAlign w:val="bottom"/>
          </w:tcPr>
          <w:p w:rsidR="007A5CED" w:rsidRPr="00653F24" w:rsidRDefault="007A5CED" w:rsidP="00653F24">
            <w:pPr>
              <w:pStyle w:val="a4"/>
            </w:pPr>
            <w:r w:rsidRPr="00653F24">
              <w:t xml:space="preserve">11300 </w:t>
            </w:r>
          </w:p>
        </w:tc>
        <w:tc>
          <w:tcPr>
            <w:tcW w:w="890" w:type="dxa"/>
            <w:vAlign w:val="bottom"/>
          </w:tcPr>
          <w:p w:rsidR="007A5CED" w:rsidRPr="00653F24" w:rsidRDefault="007A5CED" w:rsidP="00653F24">
            <w:pPr>
              <w:pStyle w:val="a4"/>
            </w:pPr>
            <w:r w:rsidRPr="00653F24">
              <w:t xml:space="preserve">10100 </w:t>
            </w:r>
          </w:p>
        </w:tc>
        <w:tc>
          <w:tcPr>
            <w:tcW w:w="764" w:type="dxa"/>
            <w:vAlign w:val="bottom"/>
          </w:tcPr>
          <w:p w:rsidR="007A5CED" w:rsidRPr="00653F24" w:rsidRDefault="007A5CED" w:rsidP="00653F24">
            <w:pPr>
              <w:pStyle w:val="a4"/>
            </w:pPr>
            <w:r w:rsidRPr="00653F24">
              <w:t>9220</w:t>
            </w:r>
          </w:p>
        </w:tc>
        <w:tc>
          <w:tcPr>
            <w:tcW w:w="764" w:type="dxa"/>
            <w:vAlign w:val="bottom"/>
          </w:tcPr>
          <w:p w:rsidR="007A5CED" w:rsidRPr="00653F24" w:rsidRDefault="007A5CED" w:rsidP="00653F24">
            <w:pPr>
              <w:pStyle w:val="a4"/>
            </w:pPr>
            <w:r w:rsidRPr="00653F24">
              <w:t>7720</w:t>
            </w:r>
          </w:p>
        </w:tc>
        <w:tc>
          <w:tcPr>
            <w:tcW w:w="764" w:type="dxa"/>
            <w:vAlign w:val="bottom"/>
          </w:tcPr>
          <w:p w:rsidR="007A5CED" w:rsidRPr="00653F24" w:rsidRDefault="007A5CED" w:rsidP="00653F24">
            <w:pPr>
              <w:pStyle w:val="a4"/>
            </w:pPr>
            <w:r w:rsidRPr="00653F24">
              <w:t>6280</w:t>
            </w:r>
          </w:p>
        </w:tc>
        <w:tc>
          <w:tcPr>
            <w:tcW w:w="764" w:type="dxa"/>
            <w:vAlign w:val="bottom"/>
          </w:tcPr>
          <w:p w:rsidR="007A5CED" w:rsidRPr="00653F24" w:rsidRDefault="007A5CED" w:rsidP="00653F24">
            <w:pPr>
              <w:pStyle w:val="a4"/>
            </w:pPr>
            <w:r w:rsidRPr="00653F24">
              <w:t>5240</w:t>
            </w:r>
          </w:p>
        </w:tc>
        <w:tc>
          <w:tcPr>
            <w:tcW w:w="764" w:type="dxa"/>
            <w:vAlign w:val="bottom"/>
          </w:tcPr>
          <w:p w:rsidR="007A5CED" w:rsidRPr="00653F24" w:rsidRDefault="007A5CED" w:rsidP="00653F24">
            <w:pPr>
              <w:pStyle w:val="a4"/>
            </w:pPr>
            <w:r w:rsidRPr="00653F24">
              <w:t>4470</w:t>
            </w:r>
          </w:p>
        </w:tc>
        <w:tc>
          <w:tcPr>
            <w:tcW w:w="764" w:type="dxa"/>
            <w:vAlign w:val="bottom"/>
          </w:tcPr>
          <w:p w:rsidR="007A5CED" w:rsidRPr="00653F24" w:rsidRDefault="007A5CED" w:rsidP="00653F24">
            <w:pPr>
              <w:pStyle w:val="a4"/>
            </w:pPr>
            <w:r w:rsidRPr="00653F24">
              <w:t>3230</w:t>
            </w:r>
          </w:p>
        </w:tc>
        <w:tc>
          <w:tcPr>
            <w:tcW w:w="616" w:type="dxa"/>
            <w:vAlign w:val="bottom"/>
          </w:tcPr>
          <w:p w:rsidR="007A5CED" w:rsidRPr="00653F24" w:rsidRDefault="007A5CED" w:rsidP="00653F24">
            <w:pPr>
              <w:pStyle w:val="a4"/>
            </w:pPr>
            <w:r w:rsidRPr="00653F24">
              <w:t xml:space="preserve">2160 </w:t>
            </w:r>
          </w:p>
        </w:tc>
      </w:tr>
    </w:tbl>
    <w:p w:rsidR="00B22B0F" w:rsidRPr="001B7293" w:rsidRDefault="00B22B0F" w:rsidP="001B7293">
      <w:pPr>
        <w:pStyle w:val="2"/>
      </w:pPr>
      <w:bookmarkStart w:id="120" w:name="_Toc65688936"/>
      <w:r w:rsidRPr="001B7293">
        <w:rPr>
          <w:rFonts w:hint="eastAsia"/>
        </w:rPr>
        <w:t>4.</w:t>
      </w:r>
      <w:r w:rsidR="00BA1BB4" w:rsidRPr="001B7293">
        <w:rPr>
          <w:rFonts w:hint="eastAsia"/>
        </w:rPr>
        <w:t>4</w:t>
      </w:r>
      <w:r w:rsidRPr="001B7293">
        <w:rPr>
          <w:rFonts w:hint="eastAsia"/>
        </w:rPr>
        <w:t>泥沙</w:t>
      </w:r>
      <w:bookmarkEnd w:id="120"/>
    </w:p>
    <w:p w:rsidR="00B22B0F" w:rsidRDefault="00B22B0F" w:rsidP="00B22B0F">
      <w:pPr>
        <w:ind w:firstLine="480"/>
        <w:rPr>
          <w:sz w:val="20"/>
          <w:szCs w:val="20"/>
        </w:rPr>
      </w:pPr>
      <w:r>
        <w:rPr>
          <w:rFonts w:hint="eastAsia"/>
        </w:rPr>
        <w:t>十里河水库的推移质年输沙总量为</w:t>
      </w:r>
      <w:r>
        <w:rPr>
          <w:rFonts w:ascii="TimesNewRoman" w:eastAsia="TimesNewRoman" w:cs="TimesNewRoman"/>
        </w:rPr>
        <w:t>0.302</w:t>
      </w:r>
      <w:r>
        <w:rPr>
          <w:rFonts w:hint="eastAsia"/>
        </w:rPr>
        <w:t>万</w:t>
      </w:r>
      <w:r>
        <w:rPr>
          <w:rFonts w:ascii="TimesNewRoman" w:eastAsia="TimesNewRoman" w:cs="TimesNewRoman"/>
        </w:rPr>
        <w:t>t</w:t>
      </w:r>
      <w:r>
        <w:rPr>
          <w:rFonts w:hint="eastAsia"/>
        </w:rPr>
        <w:t>，悬移质年输沙总量则为</w:t>
      </w:r>
      <w:r>
        <w:rPr>
          <w:rFonts w:ascii="TimesNewRoman" w:eastAsia="TimesNewRoman" w:cs="TimesNewRoman"/>
        </w:rPr>
        <w:t>1.508</w:t>
      </w:r>
      <w:r>
        <w:rPr>
          <w:rFonts w:hint="eastAsia"/>
        </w:rPr>
        <w:t>万</w:t>
      </w:r>
      <w:r>
        <w:rPr>
          <w:rFonts w:ascii="TimesNewRoman" w:eastAsia="TimesNewRoman" w:cs="TimesNewRoman"/>
        </w:rPr>
        <w:t>t</w:t>
      </w:r>
      <w:r>
        <w:rPr>
          <w:rFonts w:hint="eastAsia"/>
        </w:rPr>
        <w:t>。十里河水库坝址多年平均年总输沙量</w:t>
      </w:r>
      <w:r>
        <w:rPr>
          <w:rFonts w:ascii="TimesNewRoman" w:eastAsia="TimesNewRoman" w:cs="TimesNewRoman"/>
        </w:rPr>
        <w:t>1.81</w:t>
      </w:r>
      <w:r>
        <w:rPr>
          <w:rFonts w:hint="eastAsia"/>
        </w:rPr>
        <w:t>万</w:t>
      </w:r>
      <w:r>
        <w:rPr>
          <w:rFonts w:ascii="TimesNewRoman" w:eastAsia="TimesNewRoman" w:cs="TimesNewRoman"/>
        </w:rPr>
        <w:t>t</w:t>
      </w:r>
      <w:r>
        <w:rPr>
          <w:rFonts w:hint="eastAsia"/>
        </w:rPr>
        <w:t>。</w:t>
      </w:r>
    </w:p>
    <w:p w:rsidR="00B22B0F" w:rsidRDefault="001B7293" w:rsidP="00B22B0F">
      <w:pPr>
        <w:ind w:firstLine="480"/>
        <w:rPr>
          <w:sz w:val="20"/>
          <w:szCs w:val="20"/>
        </w:rPr>
      </w:pPr>
      <w:r>
        <w:rPr>
          <w:rFonts w:hint="eastAsia"/>
        </w:rPr>
        <w:t>灌溉管道</w:t>
      </w:r>
      <w:r w:rsidR="00B22B0F">
        <w:rPr>
          <w:rFonts w:hint="eastAsia"/>
        </w:rPr>
        <w:t>取水坝多年平均年总输沙量</w:t>
      </w:r>
      <w:r w:rsidR="00B22B0F">
        <w:rPr>
          <w:rFonts w:ascii="TimesNewRoman" w:eastAsia="TimesNewRoman" w:cs="TimesNewRoman"/>
        </w:rPr>
        <w:t>1.147</w:t>
      </w:r>
      <w:r w:rsidR="00B22B0F">
        <w:rPr>
          <w:rFonts w:hint="eastAsia"/>
        </w:rPr>
        <w:t>万</w:t>
      </w:r>
      <w:r w:rsidR="00B22B0F">
        <w:rPr>
          <w:rFonts w:ascii="TimesNewRoman" w:eastAsia="TimesNewRoman" w:cs="TimesNewRoman"/>
        </w:rPr>
        <w:t>t</w:t>
      </w:r>
      <w:r w:rsidR="00B22B0F">
        <w:rPr>
          <w:rFonts w:hint="eastAsia"/>
        </w:rPr>
        <w:t>。其中悬移质年输沙量</w:t>
      </w:r>
      <w:r w:rsidR="00B22B0F">
        <w:rPr>
          <w:rFonts w:ascii="TimesNewRoman" w:eastAsia="TimesNewRoman" w:cs="TimesNewRoman"/>
        </w:rPr>
        <w:t>1.032</w:t>
      </w:r>
      <w:r w:rsidR="00B22B0F">
        <w:rPr>
          <w:rFonts w:hint="eastAsia"/>
        </w:rPr>
        <w:t>万</w:t>
      </w:r>
      <w:r w:rsidR="00B22B0F">
        <w:rPr>
          <w:rFonts w:ascii="TimesNewRoman" w:eastAsia="TimesNewRoman" w:cs="TimesNewRoman"/>
        </w:rPr>
        <w:t>t</w:t>
      </w:r>
      <w:r w:rsidR="00B22B0F">
        <w:rPr>
          <w:rFonts w:hint="eastAsia"/>
        </w:rPr>
        <w:t>，取水坝径流量</w:t>
      </w:r>
      <w:r w:rsidR="00B22B0F">
        <w:rPr>
          <w:rFonts w:ascii="TimesNewRoman" w:eastAsia="TimesNewRoman" w:cs="TimesNewRoman"/>
        </w:rPr>
        <w:t>4856</w:t>
      </w:r>
      <w:r w:rsidR="00B22B0F">
        <w:rPr>
          <w:rFonts w:hint="eastAsia"/>
        </w:rPr>
        <w:t>万</w:t>
      </w:r>
      <w:r w:rsidR="00B22B0F">
        <w:rPr>
          <w:rFonts w:ascii="TimesNewRoman" w:eastAsia="TimesNewRoman" w:cs="TimesNewRoman"/>
        </w:rPr>
        <w:t>m</w:t>
      </w:r>
      <w:r w:rsidR="00B22B0F" w:rsidRPr="00B22B0F">
        <w:rPr>
          <w:vertAlign w:val="superscript"/>
        </w:rPr>
        <w:t>3</w:t>
      </w:r>
      <w:r w:rsidR="00B22B0F">
        <w:rPr>
          <w:rFonts w:hint="eastAsia"/>
        </w:rPr>
        <w:t>，悬移质含沙量</w:t>
      </w:r>
      <w:r w:rsidR="00B22B0F">
        <w:rPr>
          <w:rFonts w:ascii="TimesNewRoman" w:eastAsia="TimesNewRoman" w:cs="TimesNewRoman"/>
        </w:rPr>
        <w:t>0.213kg/m</w:t>
      </w:r>
      <w:r w:rsidR="00B22B0F" w:rsidRPr="00B22B0F">
        <w:rPr>
          <w:vertAlign w:val="superscript"/>
        </w:rPr>
        <w:t>3</w:t>
      </w:r>
      <w:r w:rsidR="00B22B0F">
        <w:rPr>
          <w:rFonts w:hint="eastAsia"/>
        </w:rPr>
        <w:t>。</w:t>
      </w:r>
    </w:p>
    <w:p w:rsidR="00C20C70" w:rsidRPr="00C20C70" w:rsidRDefault="00C20C70" w:rsidP="001B7293">
      <w:pPr>
        <w:pStyle w:val="2"/>
      </w:pPr>
      <w:bookmarkStart w:id="121" w:name="_Toc65688937"/>
      <w:r w:rsidRPr="00C20C70">
        <w:rPr>
          <w:rFonts w:hint="eastAsia"/>
        </w:rPr>
        <w:t>4.</w:t>
      </w:r>
      <w:r w:rsidR="00BA1BB4">
        <w:rPr>
          <w:rFonts w:hint="eastAsia"/>
        </w:rPr>
        <w:t>5</w:t>
      </w:r>
      <w:r w:rsidRPr="00C20C70">
        <w:rPr>
          <w:rFonts w:hint="eastAsia"/>
        </w:rPr>
        <w:t>蒸发</w:t>
      </w:r>
      <w:bookmarkEnd w:id="121"/>
    </w:p>
    <w:p w:rsidR="00C20C70" w:rsidRPr="00C20C70" w:rsidRDefault="00C20C70" w:rsidP="00C20C70">
      <w:pPr>
        <w:ind w:firstLine="480"/>
        <w:rPr>
          <w:rFonts w:hAnsi="宋体"/>
          <w:sz w:val="20"/>
          <w:szCs w:val="20"/>
        </w:rPr>
      </w:pPr>
      <w:r>
        <w:rPr>
          <w:rFonts w:hint="eastAsia"/>
        </w:rPr>
        <w:t>十里河水库坝址以上流域多年平均降水为</w:t>
      </w:r>
      <w:r>
        <w:rPr>
          <w:rFonts w:ascii="TimesNewRoman" w:eastAsia="TimesNewRoman" w:cs="TimesNewRoman"/>
        </w:rPr>
        <w:t>1877.0mm</w:t>
      </w:r>
      <w:r>
        <w:rPr>
          <w:rFonts w:hint="eastAsia"/>
        </w:rPr>
        <w:t>，坝址以上流域多年平均径流深为</w:t>
      </w:r>
      <w:r>
        <w:rPr>
          <w:rFonts w:ascii="TimesNewRoman" w:eastAsia="TimesNewRoman" w:cs="TimesNewRoman"/>
        </w:rPr>
        <w:t>1020.0mm</w:t>
      </w:r>
      <w:r>
        <w:rPr>
          <w:rFonts w:hint="eastAsia"/>
        </w:rPr>
        <w:t>，则多年平均陆面蒸发量为</w:t>
      </w:r>
      <w:r>
        <w:rPr>
          <w:rFonts w:ascii="TimesNewRoman" w:eastAsia="TimesNewRoman" w:cs="TimesNewRoman"/>
        </w:rPr>
        <w:t>857.0mm</w:t>
      </w:r>
      <w:r>
        <w:rPr>
          <w:rFonts w:hint="eastAsia"/>
        </w:rPr>
        <w:t>，多年平均蒸发增损深度为</w:t>
      </w:r>
      <w:r>
        <w:rPr>
          <w:rFonts w:ascii="TimesNewRoman" w:eastAsia="TimesNewRoman" w:cs="TimesNewRoman"/>
        </w:rPr>
        <w:t>184.9mm</w:t>
      </w:r>
      <w:r>
        <w:rPr>
          <w:rFonts w:hAnsi="宋体" w:hint="eastAsia"/>
        </w:rPr>
        <w:t>。</w:t>
      </w:r>
    </w:p>
    <w:p w:rsidR="00343BC3" w:rsidRDefault="00BA1BB4" w:rsidP="00187E7D">
      <w:pPr>
        <w:pStyle w:val="2"/>
      </w:pPr>
      <w:bookmarkStart w:id="122" w:name="_Toc65688939"/>
      <w:r>
        <w:rPr>
          <w:rFonts w:hint="eastAsia"/>
        </w:rPr>
        <w:lastRenderedPageBreak/>
        <w:t>4.7</w:t>
      </w:r>
      <w:r w:rsidR="00187E7D">
        <w:rPr>
          <w:rFonts w:hint="eastAsia"/>
        </w:rPr>
        <w:t>水文地质</w:t>
      </w:r>
      <w:bookmarkEnd w:id="122"/>
    </w:p>
    <w:p w:rsidR="00187E7D" w:rsidRDefault="00187E7D" w:rsidP="00187E7D">
      <w:pPr>
        <w:pStyle w:val="3"/>
      </w:pPr>
      <w:bookmarkStart w:id="123" w:name="_Toc65688940"/>
      <w:r>
        <w:rPr>
          <w:rFonts w:hint="eastAsia"/>
        </w:rPr>
        <w:t>4.</w:t>
      </w:r>
      <w:r w:rsidR="00BA1BB4">
        <w:rPr>
          <w:rFonts w:hint="eastAsia"/>
        </w:rPr>
        <w:t>7</w:t>
      </w:r>
      <w:r>
        <w:rPr>
          <w:rFonts w:hint="eastAsia"/>
        </w:rPr>
        <w:t>.1</w:t>
      </w:r>
      <w:r>
        <w:rPr>
          <w:rFonts w:hint="eastAsia"/>
        </w:rPr>
        <w:t>水库枢纽工程</w:t>
      </w:r>
      <w:bookmarkEnd w:id="123"/>
    </w:p>
    <w:p w:rsidR="00957E80" w:rsidRDefault="009261B7" w:rsidP="009261B7">
      <w:pPr>
        <w:pStyle w:val="4"/>
      </w:pPr>
      <w:r>
        <w:rPr>
          <w:rFonts w:hint="eastAsia"/>
        </w:rPr>
        <w:t>4.7.1.1</w:t>
      </w:r>
      <w:r w:rsidR="00957E80">
        <w:rPr>
          <w:rFonts w:hint="eastAsia"/>
        </w:rPr>
        <w:t>库区</w:t>
      </w:r>
    </w:p>
    <w:p w:rsidR="006B0F82" w:rsidRDefault="006B0F82" w:rsidP="006B0F82">
      <w:pPr>
        <w:ind w:firstLine="480"/>
      </w:pPr>
      <w:r>
        <w:rPr>
          <w:rFonts w:hint="eastAsia"/>
        </w:rPr>
        <w:t>本地区地下水主要有基岩裂隙水及零散分布的第四系松散地层孔隙水，均接受大气降水补给，并向河流排泄。</w:t>
      </w:r>
    </w:p>
    <w:p w:rsidR="006B0F82" w:rsidRDefault="006B0F82" w:rsidP="006B0F82">
      <w:pPr>
        <w:ind w:firstLine="480"/>
        <w:rPr>
          <w:rFonts w:ascii="TimesNewRoman" w:eastAsiaTheme="minorEastAsia" w:cs="TimesNewRoman"/>
          <w:sz w:val="20"/>
          <w:szCs w:val="20"/>
        </w:rPr>
      </w:pPr>
      <w:r>
        <w:rPr>
          <w:rFonts w:hint="eastAsia"/>
        </w:rPr>
        <w:t>孔隙含水层主要分布在河床砂卵砾石层，与河水具良好水力联系，其水位随季节变化大；基岩裂隙水主要存在于坝址两岸基岩中。钻孔地下水位：坝址左岸水位</w:t>
      </w:r>
      <w:r>
        <w:rPr>
          <w:rFonts w:ascii="TimesNewRoman" w:eastAsiaTheme="minorEastAsia" w:cs="TimesNewRoman"/>
        </w:rPr>
        <w:t>1887.2m</w:t>
      </w:r>
      <w:r>
        <w:rPr>
          <w:rFonts w:ascii="宋体" w:cs="宋体" w:hint="eastAsia"/>
        </w:rPr>
        <w:t>、埋深</w:t>
      </w:r>
      <w:r>
        <w:rPr>
          <w:rFonts w:ascii="TimesNewRoman" w:eastAsiaTheme="minorEastAsia" w:cs="TimesNewRoman"/>
        </w:rPr>
        <w:t>12.1m</w:t>
      </w:r>
      <w:r>
        <w:rPr>
          <w:rFonts w:ascii="宋体" w:cs="宋体" w:hint="eastAsia"/>
        </w:rPr>
        <w:t>（综合水位，下同），河床水位</w:t>
      </w:r>
      <w:r>
        <w:rPr>
          <w:rFonts w:ascii="TimesNewRoman" w:eastAsiaTheme="minorEastAsia" w:cs="TimesNewRoman"/>
        </w:rPr>
        <w:t>1853.8m</w:t>
      </w:r>
      <w:r>
        <w:rPr>
          <w:rFonts w:ascii="宋体" w:cs="宋体" w:hint="eastAsia"/>
        </w:rPr>
        <w:t>、埋深</w:t>
      </w:r>
      <w:r>
        <w:rPr>
          <w:rFonts w:ascii="TimesNewRoman" w:eastAsiaTheme="minorEastAsia" w:cs="TimesNewRoman"/>
        </w:rPr>
        <w:t>0.7m</w:t>
      </w:r>
      <w:r>
        <w:rPr>
          <w:rFonts w:ascii="宋体" w:cs="宋体" w:hint="eastAsia"/>
        </w:rPr>
        <w:t>，右岸水位</w:t>
      </w:r>
      <w:r>
        <w:rPr>
          <w:rFonts w:ascii="TimesNewRoman" w:eastAsiaTheme="minorEastAsia" w:cs="TimesNewRoman"/>
        </w:rPr>
        <w:t>1898.7m</w:t>
      </w:r>
      <w:r>
        <w:rPr>
          <w:rFonts w:ascii="宋体" w:cs="宋体" w:hint="eastAsia"/>
        </w:rPr>
        <w:t>、埋深为</w:t>
      </w:r>
      <w:r>
        <w:rPr>
          <w:rFonts w:ascii="TimesNewRoman" w:eastAsiaTheme="minorEastAsia" w:cs="TimesNewRoman"/>
        </w:rPr>
        <w:t>17.0m</w:t>
      </w:r>
      <w:r>
        <w:rPr>
          <w:rFonts w:ascii="宋体" w:cs="宋体" w:hint="eastAsia"/>
        </w:rPr>
        <w:t>，</w:t>
      </w:r>
      <w:r>
        <w:rPr>
          <w:rFonts w:ascii="TimesNewRoman" w:eastAsiaTheme="minorEastAsia" w:cs="TimesNewRoman"/>
        </w:rPr>
        <w:t>F3</w:t>
      </w:r>
      <w:r>
        <w:rPr>
          <w:rFonts w:ascii="宋体" w:cs="宋体" w:hint="eastAsia"/>
        </w:rPr>
        <w:t>断层附近水位</w:t>
      </w:r>
      <w:r>
        <w:rPr>
          <w:rFonts w:ascii="TimesNewRoman" w:eastAsiaTheme="minorEastAsia" w:cs="TimesNewRoman"/>
        </w:rPr>
        <w:t>1937.9m</w:t>
      </w:r>
      <w:r>
        <w:rPr>
          <w:rFonts w:ascii="宋体" w:cs="宋体" w:hint="eastAsia"/>
        </w:rPr>
        <w:t>、埋深为</w:t>
      </w:r>
      <w:r>
        <w:rPr>
          <w:rFonts w:ascii="TimesNewRoman" w:eastAsiaTheme="minorEastAsia" w:cs="TimesNewRoman"/>
        </w:rPr>
        <w:t>3.5m</w:t>
      </w:r>
      <w:r>
        <w:rPr>
          <w:rFonts w:ascii="宋体" w:cs="宋体" w:hint="eastAsia"/>
        </w:rPr>
        <w:t>。</w:t>
      </w:r>
    </w:p>
    <w:p w:rsidR="006B0F82" w:rsidRDefault="006B0F82" w:rsidP="006B0F82">
      <w:pPr>
        <w:ind w:firstLine="480"/>
        <w:rPr>
          <w:sz w:val="20"/>
          <w:szCs w:val="20"/>
        </w:rPr>
      </w:pPr>
      <w:r>
        <w:rPr>
          <w:rFonts w:hint="eastAsia"/>
        </w:rPr>
        <w:t>浅层基岩风化强烈且裂隙微张发育，左岸地表以下约</w:t>
      </w:r>
      <w:r>
        <w:rPr>
          <w:rFonts w:ascii="TimesNewRoman" w:hAnsi="TimesNewRoman" w:cs="TimesNewRoman"/>
        </w:rPr>
        <w:t>23.0m</w:t>
      </w:r>
      <w:r>
        <w:rPr>
          <w:rFonts w:hint="eastAsia"/>
        </w:rPr>
        <w:t>范围内、右岸地表以下约</w:t>
      </w:r>
      <w:r>
        <w:rPr>
          <w:rFonts w:ascii="TimesNewRoman" w:hAnsi="TimesNewRoman" w:cs="TimesNewRoman"/>
        </w:rPr>
        <w:t xml:space="preserve">28.0m </w:t>
      </w:r>
      <w:r>
        <w:rPr>
          <w:rFonts w:hint="eastAsia"/>
        </w:rPr>
        <w:t>范围内为强风化带及弱风化上带，透水性较强；在上述埋深以下的弱风化中下带、微风化带基岩裂隙胶结良好，透水率小，隔水性能良好。另外，由于层间破碎带的存在，部分弱透水性基岩段中局部夹有相对强透水段（如</w:t>
      </w:r>
      <w:r>
        <w:rPr>
          <w:rFonts w:ascii="TimesNewRoman" w:hAnsi="TimesNewRoman" w:cs="TimesNewRoman"/>
        </w:rPr>
        <w:t>ZK10</w:t>
      </w:r>
      <w:r>
        <w:rPr>
          <w:rFonts w:hint="eastAsia"/>
        </w:rPr>
        <w:t>埋深</w:t>
      </w:r>
      <w:r>
        <w:rPr>
          <w:rFonts w:ascii="TimesNewRoman" w:hAnsi="TimesNewRoman" w:cs="TimesNewRoman"/>
        </w:rPr>
        <w:t>45</w:t>
      </w:r>
      <w:r>
        <w:rPr>
          <w:rFonts w:hint="eastAsia"/>
        </w:rPr>
        <w:t>～</w:t>
      </w:r>
      <w:r>
        <w:rPr>
          <w:rFonts w:ascii="TimesNewRoman" w:hAnsi="TimesNewRoman" w:cs="TimesNewRoman"/>
        </w:rPr>
        <w:t>50m</w:t>
      </w:r>
      <w:r>
        <w:rPr>
          <w:rFonts w:hint="eastAsia"/>
        </w:rPr>
        <w:t>段</w:t>
      </w:r>
      <w:r>
        <w:rPr>
          <w:rFonts w:ascii="TimesNewRoman" w:hAnsi="TimesNewRoman" w:cs="TimesNewRoman"/>
        </w:rPr>
        <w:t>q</w:t>
      </w:r>
      <w:r>
        <w:rPr>
          <w:rFonts w:hint="eastAsia"/>
        </w:rPr>
        <w:t>为</w:t>
      </w:r>
      <w:r>
        <w:rPr>
          <w:rFonts w:ascii="TimesNewRoman" w:hAnsi="TimesNewRoman" w:cs="TimesNewRoman"/>
        </w:rPr>
        <w:t>6.3Lu</w:t>
      </w:r>
      <w:r>
        <w:rPr>
          <w:rFonts w:hint="eastAsia"/>
        </w:rPr>
        <w:t>、</w:t>
      </w:r>
      <w:r>
        <w:rPr>
          <w:rFonts w:ascii="TimesNewRoman" w:hAnsi="TimesNewRoman" w:cs="TimesNewRoman"/>
        </w:rPr>
        <w:t>ZK11-1</w:t>
      </w:r>
      <w:r>
        <w:rPr>
          <w:rFonts w:hint="eastAsia"/>
        </w:rPr>
        <w:t>埋深</w:t>
      </w:r>
      <w:r>
        <w:rPr>
          <w:rFonts w:ascii="TimesNewRoman" w:hAnsi="TimesNewRoman" w:cs="TimesNewRoman"/>
        </w:rPr>
        <w:t>7</w:t>
      </w:r>
      <w:r>
        <w:rPr>
          <w:rFonts w:hint="eastAsia"/>
        </w:rPr>
        <w:t>～</w:t>
      </w:r>
      <w:r>
        <w:rPr>
          <w:rFonts w:ascii="TimesNewRoman" w:hAnsi="TimesNewRoman" w:cs="TimesNewRoman"/>
        </w:rPr>
        <w:t>17m</w:t>
      </w:r>
      <w:r>
        <w:rPr>
          <w:rFonts w:hint="eastAsia"/>
        </w:rPr>
        <w:t>段</w:t>
      </w:r>
      <w:r>
        <w:rPr>
          <w:rFonts w:ascii="TimesNewRoman" w:hAnsi="TimesNewRoman" w:cs="TimesNewRoman"/>
        </w:rPr>
        <w:t>q</w:t>
      </w:r>
      <w:r>
        <w:rPr>
          <w:rFonts w:hint="eastAsia"/>
        </w:rPr>
        <w:t>为</w:t>
      </w:r>
      <w:r>
        <w:rPr>
          <w:rFonts w:ascii="TimesNewRoman" w:hAnsi="TimesNewRoman" w:cs="TimesNewRoman"/>
        </w:rPr>
        <w:t>5</w:t>
      </w:r>
      <w:r>
        <w:rPr>
          <w:rFonts w:hint="eastAsia"/>
        </w:rPr>
        <w:t>～</w:t>
      </w:r>
      <w:r>
        <w:rPr>
          <w:rFonts w:ascii="TimesNewRoman" w:hAnsi="TimesNewRoman" w:cs="TimesNewRoman"/>
        </w:rPr>
        <w:t>7Lu</w:t>
      </w:r>
      <w:r>
        <w:rPr>
          <w:rFonts w:hint="eastAsia"/>
        </w:rPr>
        <w:t>），说明岩石透水性存在不均一性。总的来说，坝址区坝基、坝肩浅部岩层透水性较强。</w:t>
      </w:r>
    </w:p>
    <w:p w:rsidR="00187E7D" w:rsidRDefault="00187E7D" w:rsidP="00187E7D">
      <w:pPr>
        <w:pStyle w:val="a6"/>
        <w:ind w:firstLine="482"/>
        <w:rPr>
          <w:sz w:val="20"/>
          <w:szCs w:val="20"/>
        </w:rPr>
      </w:pPr>
      <w:r>
        <w:rPr>
          <w:rFonts w:hint="eastAsia"/>
        </w:rPr>
        <w:t>含水层岩（组）及地下水类型：</w:t>
      </w:r>
    </w:p>
    <w:p w:rsidR="00187E7D" w:rsidRDefault="00187E7D" w:rsidP="00187E7D">
      <w:pPr>
        <w:ind w:firstLine="480"/>
        <w:rPr>
          <w:sz w:val="20"/>
          <w:szCs w:val="20"/>
        </w:rPr>
      </w:pPr>
      <w:r>
        <w:rPr>
          <w:rFonts w:hint="eastAsia"/>
        </w:rPr>
        <w:t>库区地下水类型主要为基岩裂隙水，其次为松散岩类孔隙水。</w:t>
      </w:r>
    </w:p>
    <w:p w:rsidR="00187E7D" w:rsidRDefault="00187E7D" w:rsidP="00187E7D">
      <w:pPr>
        <w:ind w:firstLine="480"/>
      </w:pPr>
      <w:r>
        <w:rPr>
          <w:rFonts w:ascii="TimesNewRoman" w:eastAsiaTheme="minorEastAsia" w:cs="TimesNewRoman" w:hint="eastAsia"/>
        </w:rPr>
        <w:t>（</w:t>
      </w:r>
      <w:r>
        <w:rPr>
          <w:rFonts w:ascii="TimesNewRoman" w:eastAsiaTheme="minorEastAsia" w:cs="TimesNewRoman" w:hint="eastAsia"/>
        </w:rPr>
        <w:t>1</w:t>
      </w:r>
      <w:r>
        <w:rPr>
          <w:rFonts w:ascii="TimesNewRoman" w:eastAsiaTheme="minorEastAsia" w:cs="TimesNewRoman" w:hint="eastAsia"/>
        </w:rPr>
        <w:t>）</w:t>
      </w:r>
      <w:r>
        <w:rPr>
          <w:rFonts w:hint="eastAsia"/>
        </w:rPr>
        <w:t>松散堆积层孔隙水：地下水属潜水性质，主要分布于库区大小山间（谷）及冲沟沟谷覆盖层中，含水层为第四系松散地层，主要由粘土、砂质粘土、砂卵砾石以及全风化片麻岩、片岩岩体组成，与河水联系密切，富水性较强。</w:t>
      </w:r>
    </w:p>
    <w:p w:rsidR="00187E7D" w:rsidRDefault="00187E7D" w:rsidP="00187E7D">
      <w:pPr>
        <w:ind w:firstLine="480"/>
        <w:rPr>
          <w:rFonts w:ascii="TimesNewRoman" w:eastAsiaTheme="minorEastAsia" w:cs="TimesNewRoman"/>
          <w:sz w:val="20"/>
          <w:szCs w:val="20"/>
        </w:rPr>
      </w:pPr>
      <w:r>
        <w:rPr>
          <w:rFonts w:ascii="TimesNewRoman" w:eastAsiaTheme="minorEastAsia" w:cs="TimesNewRoman" w:hint="eastAsia"/>
        </w:rPr>
        <w:t>（</w:t>
      </w:r>
      <w:r>
        <w:rPr>
          <w:rFonts w:ascii="TimesNewRoman" w:eastAsiaTheme="minorEastAsia" w:cs="TimesNewRoman" w:hint="eastAsia"/>
        </w:rPr>
        <w:t>2</w:t>
      </w:r>
      <w:r>
        <w:rPr>
          <w:rFonts w:ascii="TimesNewRoman" w:eastAsiaTheme="minorEastAsia" w:cs="TimesNewRoman" w:hint="eastAsia"/>
        </w:rPr>
        <w:t>）</w:t>
      </w:r>
      <w:r>
        <w:rPr>
          <w:rFonts w:hint="eastAsia"/>
        </w:rPr>
        <w:t>基岩裂隙水：多为潜水，局部具承压性质。埋藏于库岸基岩（片麻岩、片岩、变粒岩等）裂隙中，富水性中等。</w:t>
      </w:r>
    </w:p>
    <w:p w:rsidR="00187E7D" w:rsidRDefault="00187E7D" w:rsidP="00187E7D">
      <w:pPr>
        <w:pStyle w:val="a6"/>
        <w:ind w:firstLine="482"/>
        <w:rPr>
          <w:sz w:val="20"/>
          <w:szCs w:val="20"/>
        </w:rPr>
      </w:pPr>
      <w:r>
        <w:rPr>
          <w:rFonts w:hint="eastAsia"/>
        </w:rPr>
        <w:t>相对隔水岩层（组）：</w:t>
      </w:r>
    </w:p>
    <w:p w:rsidR="00187E7D" w:rsidRDefault="00187E7D" w:rsidP="00187E7D">
      <w:pPr>
        <w:ind w:firstLine="480"/>
        <w:rPr>
          <w:sz w:val="20"/>
          <w:szCs w:val="20"/>
        </w:rPr>
      </w:pPr>
      <w:r>
        <w:rPr>
          <w:rFonts w:hint="eastAsia"/>
        </w:rPr>
        <w:t>库岸出露的弱～新鲜片麻岩、混合岩、变粒岩、片岩地层，因构造及风化裂隙不发育，其透水率一般较小，基本构成相对隔水岩层。</w:t>
      </w:r>
    </w:p>
    <w:p w:rsidR="00187E7D" w:rsidRDefault="00187E7D" w:rsidP="00187E7D">
      <w:pPr>
        <w:pStyle w:val="a6"/>
        <w:ind w:firstLine="482"/>
      </w:pPr>
      <w:r>
        <w:rPr>
          <w:rFonts w:hint="eastAsia"/>
        </w:rPr>
        <w:t>地下水补、径、排条件：</w:t>
      </w:r>
    </w:p>
    <w:p w:rsidR="00187E7D" w:rsidRDefault="00187E7D" w:rsidP="00187E7D">
      <w:pPr>
        <w:ind w:firstLine="480"/>
      </w:pPr>
      <w:r>
        <w:rPr>
          <w:rFonts w:hint="eastAsia"/>
        </w:rPr>
        <w:t>库区位于哀牢山分水岭的东侧，区内沙坝河、十里河、老厂河均为两岸地下水的</w:t>
      </w:r>
      <w:r>
        <w:rPr>
          <w:rFonts w:hint="eastAsia"/>
        </w:rPr>
        <w:lastRenderedPageBreak/>
        <w:t>最低排泄点，补给区为宽广的哀牢山分水岭及其岸坡地带。库区植被丰富，雨量充沛，有利于地面径流的下渗。地下水多以裂隙水的形式出露于河流、岸坡地带以及发育众多的沟谷，形成河水的源头以及丰富的补给水源。</w:t>
      </w:r>
    </w:p>
    <w:p w:rsidR="00A730B3" w:rsidRPr="00187E7D" w:rsidRDefault="00A730B3" w:rsidP="00A730B3">
      <w:pPr>
        <w:ind w:firstLine="400"/>
        <w:rPr>
          <w:rFonts w:ascii="TimesNewRoman" w:eastAsiaTheme="minorEastAsia" w:cs="TimesNewRoman"/>
          <w:sz w:val="20"/>
          <w:szCs w:val="20"/>
        </w:rPr>
      </w:pPr>
    </w:p>
    <w:p w:rsidR="00343BC3" w:rsidRPr="00187E7D" w:rsidRDefault="009261B7" w:rsidP="009261B7">
      <w:pPr>
        <w:pStyle w:val="4"/>
      </w:pPr>
      <w:r>
        <w:rPr>
          <w:rFonts w:hint="eastAsia"/>
        </w:rPr>
        <w:t>4.7.1.2</w:t>
      </w:r>
      <w:r w:rsidR="00957E80">
        <w:rPr>
          <w:rFonts w:hint="eastAsia"/>
        </w:rPr>
        <w:t>坝段</w:t>
      </w:r>
    </w:p>
    <w:p w:rsidR="00957E80" w:rsidRDefault="00957E80" w:rsidP="00957E80">
      <w:pPr>
        <w:ind w:firstLine="480"/>
      </w:pPr>
      <w:r>
        <w:rPr>
          <w:rFonts w:hint="eastAsia"/>
        </w:rPr>
        <w:t>坝段地下水主要有孔隙性潜水和基岩裂隙性潜水两种类型，均接受大气降水补给，并向河流排泄。</w:t>
      </w:r>
    </w:p>
    <w:p w:rsidR="00957E80" w:rsidRPr="009D4E64" w:rsidRDefault="00957E80" w:rsidP="009D4E64">
      <w:pPr>
        <w:ind w:firstLine="480"/>
      </w:pPr>
      <w:r>
        <w:rPr>
          <w:rFonts w:hint="eastAsia"/>
        </w:rPr>
        <w:t>孔隙性潜水主要分布在河床砂卵砾石层内，</w:t>
      </w:r>
      <w:r w:rsidRPr="009D4E64">
        <w:rPr>
          <w:rFonts w:hint="eastAsia"/>
        </w:rPr>
        <w:t>与河水具良好的水力联系，其水位随季节变化大。坝址两岸地下水位埋深</w:t>
      </w:r>
      <w:r w:rsidRPr="009D4E64">
        <w:t>11.5m~17.0m</w:t>
      </w:r>
      <w:r w:rsidRPr="009D4E64">
        <w:rPr>
          <w:rFonts w:hint="eastAsia"/>
        </w:rPr>
        <w:t>，</w:t>
      </w:r>
      <w:r w:rsidRPr="009D4E64">
        <w:t xml:space="preserve"> </w:t>
      </w:r>
      <w:r w:rsidRPr="009D4E64">
        <w:rPr>
          <w:rFonts w:hint="eastAsia"/>
        </w:rPr>
        <w:t>地下水位高程</w:t>
      </w:r>
      <w:r w:rsidRPr="009D4E64">
        <w:t>1886.5m~1976.5m</w:t>
      </w:r>
      <w:r w:rsidR="00F877B0">
        <w:rPr>
          <w:rFonts w:hint="eastAsia"/>
        </w:rPr>
        <w:t>，</w:t>
      </w:r>
      <w:r w:rsidRPr="009D4E64">
        <w:rPr>
          <w:rFonts w:hint="eastAsia"/>
        </w:rPr>
        <w:t>向十里河排泄。</w:t>
      </w:r>
    </w:p>
    <w:p w:rsidR="002B0847" w:rsidRDefault="00F713A5" w:rsidP="00F713A5">
      <w:pPr>
        <w:pStyle w:val="3"/>
      </w:pPr>
      <w:bookmarkStart w:id="124" w:name="_Toc65688941"/>
      <w:r>
        <w:rPr>
          <w:rFonts w:hint="eastAsia"/>
        </w:rPr>
        <w:t>4.</w:t>
      </w:r>
      <w:r w:rsidR="009261B7">
        <w:rPr>
          <w:rFonts w:hint="eastAsia"/>
        </w:rPr>
        <w:t>7</w:t>
      </w:r>
      <w:r>
        <w:rPr>
          <w:rFonts w:hint="eastAsia"/>
        </w:rPr>
        <w:t>.2</w:t>
      </w:r>
      <w:r w:rsidR="002B0847">
        <w:rPr>
          <w:rFonts w:hint="eastAsia"/>
        </w:rPr>
        <w:t>输水工程</w:t>
      </w:r>
      <w:bookmarkEnd w:id="124"/>
    </w:p>
    <w:p w:rsidR="009744FB" w:rsidRPr="009744FB" w:rsidRDefault="002B0847" w:rsidP="002B0847">
      <w:pPr>
        <w:pStyle w:val="4"/>
      </w:pPr>
      <w:r>
        <w:rPr>
          <w:rFonts w:hint="eastAsia"/>
        </w:rPr>
        <w:t>4.</w:t>
      </w:r>
      <w:r w:rsidR="009261B7">
        <w:rPr>
          <w:rFonts w:hint="eastAsia"/>
        </w:rPr>
        <w:t>7</w:t>
      </w:r>
      <w:r>
        <w:rPr>
          <w:rFonts w:hint="eastAsia"/>
        </w:rPr>
        <w:t>.2.1</w:t>
      </w:r>
      <w:r w:rsidR="00BA2FC0">
        <w:rPr>
          <w:rFonts w:hint="eastAsia"/>
        </w:rPr>
        <w:t>供水管线</w:t>
      </w:r>
      <w:r w:rsidR="00F713A5">
        <w:rPr>
          <w:rFonts w:hint="eastAsia"/>
        </w:rPr>
        <w:t>工程</w:t>
      </w:r>
    </w:p>
    <w:p w:rsidR="00F713A5" w:rsidRDefault="00F713A5" w:rsidP="00F713A5">
      <w:pPr>
        <w:ind w:firstLine="480"/>
        <w:rPr>
          <w:sz w:val="20"/>
          <w:szCs w:val="20"/>
        </w:rPr>
      </w:pPr>
      <w:r>
        <w:rPr>
          <w:rFonts w:hint="eastAsia"/>
        </w:rPr>
        <w:t>根据场地的地层岩性及地下水赋存形式和水力特征等综合分析，输水管线沿线地下水主要为松散岩类孔隙水，碎屑岩裂隙水及基岩裂隙水。松散岩类孔隙水主要分布于山间盆地及河流两岸松散地层中；碎屑岩裂隙孔隙水分布于除哀牢山段以外泥质粉砂岩、砂岩等风化裂隙内；基岩裂隙水广泛分布于测区范围，零星段开挖较深会遇到基岩裂隙水。基岩基本构成隔水和相对隔水岩层，残坡积覆盖层呈弱透水性，砂卵砾石层构成强透水层。参考中线坝址区水化学简分析成果和工程经验，河水、沟水及地下水对混凝土、钢筋混凝土中的钢筋均无腐蚀性，对钢结构具弱腐蚀性。</w:t>
      </w:r>
    </w:p>
    <w:p w:rsidR="00BA2FC0" w:rsidRDefault="00BA2FC0" w:rsidP="002B0847">
      <w:pPr>
        <w:pStyle w:val="4"/>
      </w:pPr>
      <w:r>
        <w:rPr>
          <w:rFonts w:hint="eastAsia"/>
        </w:rPr>
        <w:t>4.</w:t>
      </w:r>
      <w:r w:rsidR="009261B7">
        <w:rPr>
          <w:rFonts w:hint="eastAsia"/>
        </w:rPr>
        <w:t>7</w:t>
      </w:r>
      <w:r>
        <w:rPr>
          <w:rFonts w:hint="eastAsia"/>
        </w:rPr>
        <w:t>.</w:t>
      </w:r>
      <w:r w:rsidR="002B0847">
        <w:rPr>
          <w:rFonts w:hint="eastAsia"/>
        </w:rPr>
        <w:t>2.2</w:t>
      </w:r>
      <w:r>
        <w:rPr>
          <w:rFonts w:hint="eastAsia"/>
        </w:rPr>
        <w:t>灌溉管线工程</w:t>
      </w:r>
    </w:p>
    <w:p w:rsidR="00F93510" w:rsidRDefault="00F93510" w:rsidP="00F93510">
      <w:pPr>
        <w:ind w:firstLine="480"/>
        <w:rPr>
          <w:sz w:val="20"/>
          <w:szCs w:val="20"/>
        </w:rPr>
      </w:pPr>
      <w:r>
        <w:rPr>
          <w:rFonts w:hint="eastAsia"/>
        </w:rPr>
        <w:t>灌溉管线工程</w:t>
      </w:r>
      <w:r>
        <w:rPr>
          <w:rFonts w:ascii="宋体" w:hAnsiTheme="minorHAnsi" w:cs="宋体" w:hint="eastAsia"/>
        </w:rPr>
        <w:t>灌区年平均降水</w:t>
      </w:r>
      <w:r>
        <w:rPr>
          <w:rFonts w:ascii="TimesNewRoman" w:hAnsi="TimesNewRoman" w:cs="TimesNewRoman"/>
        </w:rPr>
        <w:t>1400mm</w:t>
      </w:r>
      <w:r>
        <w:rPr>
          <w:rFonts w:ascii="宋体" w:hAnsiTheme="minorHAnsi" w:cs="宋体" w:hint="eastAsia"/>
        </w:rPr>
        <w:t>～</w:t>
      </w:r>
      <w:r>
        <w:rPr>
          <w:rFonts w:ascii="TimesNewRoman" w:hAnsi="TimesNewRoman" w:cs="TimesNewRoman"/>
        </w:rPr>
        <w:t>2000mm</w:t>
      </w:r>
      <w:r>
        <w:rPr>
          <w:rFonts w:ascii="宋体" w:hAnsiTheme="minorHAnsi" w:cs="宋体" w:hint="eastAsia"/>
        </w:rPr>
        <w:t>，年蒸发量在</w:t>
      </w:r>
      <w:r>
        <w:rPr>
          <w:rFonts w:ascii="TimesNewRoman" w:hAnsi="TimesNewRoman" w:cs="TimesNewRoman"/>
        </w:rPr>
        <w:t>1200mm</w:t>
      </w:r>
      <w:r>
        <w:rPr>
          <w:rFonts w:ascii="宋体" w:hAnsiTheme="minorHAnsi" w:cs="宋体" w:hint="eastAsia"/>
        </w:rPr>
        <w:t>～</w:t>
      </w:r>
      <w:r>
        <w:rPr>
          <w:rFonts w:ascii="TimesNewRoman" w:hAnsi="TimesNewRoman" w:cs="TimesNewRoman"/>
        </w:rPr>
        <w:t>1400mm</w:t>
      </w:r>
      <w:r>
        <w:rPr>
          <w:rFonts w:ascii="宋体" w:hAnsiTheme="minorHAnsi" w:cs="宋体" w:hint="eastAsia"/>
        </w:rPr>
        <w:t>。由两片灌区气候湿润，地形坡降较陡，地下水循环较快，工程运行后灌区内地下水位和水</w:t>
      </w:r>
      <w:r>
        <w:rPr>
          <w:rFonts w:hint="eastAsia"/>
        </w:rPr>
        <w:t>质均不会有大的变化，加之日照充足，灌区降水量与蒸发量基本持平，这种山区地形亦不会引起土壤次生盐渍化、沼泽化的可能。</w:t>
      </w:r>
    </w:p>
    <w:p w:rsidR="00BA2FC0" w:rsidRDefault="00BA2FC0" w:rsidP="009D4E64">
      <w:pPr>
        <w:ind w:firstLine="480"/>
        <w:rPr>
          <w:rFonts w:ascii="宋体" w:hAnsiTheme="minorHAnsi" w:cs="宋体"/>
          <w:kern w:val="0"/>
          <w:szCs w:val="24"/>
        </w:rPr>
      </w:pPr>
      <w:r>
        <w:rPr>
          <w:rFonts w:hint="eastAsia"/>
        </w:rPr>
        <w:t>地下水类型主要为碎屑岩裂隙水，覆盖层基本属强～弱透水层，弱～微风化砂岩基本构成含水层，泥质岩基本构成隔水层。泉流量</w:t>
      </w:r>
      <w:r>
        <w:rPr>
          <w:rFonts w:ascii="TimesNewRoman" w:hAnsi="TimesNewRoman" w:cs="TimesNewRoman"/>
        </w:rPr>
        <w:t>0.1</w:t>
      </w:r>
      <w:r>
        <w:rPr>
          <w:rFonts w:hint="eastAsia"/>
        </w:rPr>
        <w:t>～</w:t>
      </w:r>
      <w:r>
        <w:rPr>
          <w:rFonts w:ascii="TimesNewRoman" w:hAnsi="TimesNewRoman" w:cs="TimesNewRoman"/>
        </w:rPr>
        <w:t>0.5L/s</w:t>
      </w:r>
      <w:r>
        <w:rPr>
          <w:rFonts w:hint="eastAsia"/>
        </w:rPr>
        <w:t>，枯季地下水径流模</w:t>
      </w:r>
      <w:r>
        <w:rPr>
          <w:rFonts w:ascii="宋体" w:hAnsiTheme="minorHAnsi" w:cs="宋体" w:hint="eastAsia"/>
          <w:kern w:val="0"/>
          <w:szCs w:val="24"/>
        </w:rPr>
        <w:t>数</w:t>
      </w:r>
      <w:r>
        <w:rPr>
          <w:rFonts w:ascii="TimesNewRoman" w:hAnsi="TimesNewRoman" w:cs="TimesNewRoman"/>
          <w:kern w:val="0"/>
          <w:szCs w:val="24"/>
        </w:rPr>
        <w:t>0.1</w:t>
      </w:r>
      <w:r>
        <w:rPr>
          <w:rFonts w:ascii="宋体" w:hAnsiTheme="minorHAnsi" w:cs="宋体" w:hint="eastAsia"/>
          <w:kern w:val="0"/>
          <w:szCs w:val="24"/>
        </w:rPr>
        <w:t>～</w:t>
      </w:r>
      <w:r>
        <w:rPr>
          <w:rFonts w:ascii="TimesNewRoman" w:hAnsi="TimesNewRoman" w:cs="TimesNewRoman"/>
          <w:kern w:val="0"/>
          <w:szCs w:val="24"/>
        </w:rPr>
        <w:t>1L/s·km²</w:t>
      </w:r>
      <w:r>
        <w:rPr>
          <w:rFonts w:ascii="宋体" w:hAnsiTheme="minorHAnsi" w:cs="宋体" w:hint="eastAsia"/>
          <w:kern w:val="0"/>
          <w:szCs w:val="24"/>
        </w:rPr>
        <w:t>，富水性弱。地下水主要靠大气降水补给，多</w:t>
      </w:r>
      <w:proofErr w:type="gramStart"/>
      <w:r>
        <w:rPr>
          <w:rFonts w:ascii="宋体" w:hAnsiTheme="minorHAnsi" w:cs="宋体" w:hint="eastAsia"/>
          <w:kern w:val="0"/>
          <w:szCs w:val="24"/>
        </w:rPr>
        <w:t>沿河谷呈散流</w:t>
      </w:r>
      <w:proofErr w:type="gramEnd"/>
      <w:r>
        <w:rPr>
          <w:rFonts w:ascii="宋体" w:hAnsiTheme="minorHAnsi" w:cs="宋体" w:hint="eastAsia"/>
          <w:kern w:val="0"/>
          <w:szCs w:val="24"/>
        </w:rPr>
        <w:t>状排泄。</w:t>
      </w:r>
    </w:p>
    <w:p w:rsidR="00A730B3" w:rsidRPr="00A730B3" w:rsidRDefault="00A730B3" w:rsidP="00A730B3">
      <w:pPr>
        <w:ind w:firstLine="480"/>
        <w:rPr>
          <w:rFonts w:ascii="宋体" w:hAnsiTheme="minorHAnsi" w:cs="宋体"/>
          <w:kern w:val="0"/>
          <w:sz w:val="20"/>
          <w:szCs w:val="20"/>
        </w:rPr>
      </w:pPr>
      <w:r>
        <w:rPr>
          <w:rFonts w:hint="eastAsia"/>
        </w:rPr>
        <w:lastRenderedPageBreak/>
        <w:t>水库枢纽工程及输水管道沿线的水文地质图详见插图</w:t>
      </w:r>
      <w:r>
        <w:rPr>
          <w:rFonts w:hint="eastAsia"/>
        </w:rPr>
        <w:t>4-3</w:t>
      </w:r>
      <w:r>
        <w:rPr>
          <w:rFonts w:hint="eastAsia"/>
        </w:rPr>
        <w:t>。</w:t>
      </w:r>
    </w:p>
    <w:p w:rsidR="00E95944" w:rsidRPr="00E95944" w:rsidRDefault="00E95944" w:rsidP="00E95944">
      <w:pPr>
        <w:pStyle w:val="2"/>
      </w:pPr>
      <w:bookmarkStart w:id="125" w:name="_Toc65688942"/>
      <w:r>
        <w:rPr>
          <w:rFonts w:hint="eastAsia"/>
        </w:rPr>
        <w:t>4.8</w:t>
      </w:r>
      <w:r w:rsidRPr="00E95944">
        <w:t>污染源</w:t>
      </w:r>
      <w:bookmarkEnd w:id="125"/>
    </w:p>
    <w:p w:rsidR="00E95944" w:rsidRPr="00E95944" w:rsidRDefault="00E95944" w:rsidP="00E95944">
      <w:pPr>
        <w:ind w:firstLine="480"/>
      </w:pPr>
      <w:r w:rsidRPr="00E95944">
        <w:t>本次环评采用现场踏勘和访问的方式进行污染源调查。调查显示，</w:t>
      </w:r>
      <w:r>
        <w:rPr>
          <w:rFonts w:hint="eastAsia"/>
        </w:rPr>
        <w:t>十里河</w:t>
      </w:r>
      <w:r w:rsidRPr="00E95944">
        <w:t>水库汇水区内没有工业污染源，也没有耕地、村民和牲畜，只有少量偶尔活动的人群，其对水库水质几乎不会造成影响。</w:t>
      </w:r>
    </w:p>
    <w:p w:rsidR="00E95944" w:rsidRPr="00E95944" w:rsidRDefault="00E95944" w:rsidP="00E95944">
      <w:pPr>
        <w:ind w:firstLine="480"/>
      </w:pPr>
      <w:r w:rsidRPr="00E95944">
        <w:t>减水河段农村居民生活污染源主要为农村村民产生的人粪尿、生活污水、生活垃圾，这部分污染物主要通过当地的旱厕和垃圾填埋场处理，实际进入河道的部分很少；农田灌溉回归水污染物主要以氨氮、</w:t>
      </w:r>
      <w:r w:rsidRPr="00E95944">
        <w:t>COD</w:t>
      </w:r>
      <w:r w:rsidRPr="00E95944">
        <w:t>为主，灌溉回归水通过天然冲沟、田间排水沟进入河道，沿途经过地面截留、蒸发、下渗、田间损失，其中只有少量污水进入河道。</w:t>
      </w:r>
    </w:p>
    <w:p w:rsidR="00F0116F" w:rsidRDefault="0071147E" w:rsidP="00F52173">
      <w:pPr>
        <w:pStyle w:val="2"/>
      </w:pPr>
      <w:bookmarkStart w:id="126" w:name="_Toc65688943"/>
      <w:r>
        <w:rPr>
          <w:rFonts w:hint="eastAsia"/>
        </w:rPr>
        <w:t>4.9</w:t>
      </w:r>
      <w:r w:rsidR="00F56CB3">
        <w:rPr>
          <w:rFonts w:hint="eastAsia"/>
        </w:rPr>
        <w:t>评价区</w:t>
      </w:r>
      <w:r>
        <w:rPr>
          <w:rFonts w:hint="eastAsia"/>
        </w:rPr>
        <w:t>环境质量现状</w:t>
      </w:r>
      <w:bookmarkEnd w:id="126"/>
    </w:p>
    <w:p w:rsidR="0071147E" w:rsidRDefault="00F56CB3" w:rsidP="00F56CB3">
      <w:pPr>
        <w:pStyle w:val="3"/>
      </w:pPr>
      <w:bookmarkStart w:id="127" w:name="_Toc65688944"/>
      <w:r>
        <w:rPr>
          <w:rFonts w:hint="eastAsia"/>
        </w:rPr>
        <w:t>4.9.1</w:t>
      </w:r>
      <w:r>
        <w:rPr>
          <w:rFonts w:hint="eastAsia"/>
        </w:rPr>
        <w:t>水环境质量现状</w:t>
      </w:r>
      <w:bookmarkEnd w:id="127"/>
    </w:p>
    <w:p w:rsidR="00652E9C" w:rsidRDefault="0001153A" w:rsidP="00AA4882">
      <w:pPr>
        <w:ind w:firstLine="536"/>
      </w:pPr>
      <w:r>
        <w:rPr>
          <w:rFonts w:ascii="宋体" w:hAnsi="宋体" w:cs="宋体" w:hint="eastAsia"/>
          <w:spacing w:val="14"/>
          <w:szCs w:val="24"/>
        </w:rPr>
        <w:t>新平县十里河水库工程地表水环境影响评价工作等级为一级，按照</w:t>
      </w:r>
      <w:r w:rsidRPr="004E0F5D">
        <w:rPr>
          <w:szCs w:val="24"/>
        </w:rPr>
        <w:t>《环境影响评价技术导则</w:t>
      </w:r>
      <w:r w:rsidRPr="004E0F5D">
        <w:rPr>
          <w:rFonts w:hint="eastAsia"/>
          <w:szCs w:val="24"/>
        </w:rPr>
        <w:t xml:space="preserve"> </w:t>
      </w:r>
      <w:r w:rsidRPr="004E0F5D">
        <w:t>地</w:t>
      </w:r>
      <w:r w:rsidRPr="004E0F5D">
        <w:rPr>
          <w:rFonts w:hint="eastAsia"/>
        </w:rPr>
        <w:t>表</w:t>
      </w:r>
      <w:r w:rsidRPr="004E0F5D">
        <w:t>水</w:t>
      </w:r>
      <w:r w:rsidRPr="004E0F5D">
        <w:rPr>
          <w:rFonts w:hint="eastAsia"/>
        </w:rPr>
        <w:t>环境</w:t>
      </w:r>
      <w:r w:rsidRPr="004E0F5D">
        <w:t>》</w:t>
      </w:r>
      <w:r w:rsidRPr="004E0F5D">
        <w:rPr>
          <w:rFonts w:hint="eastAsia"/>
        </w:rPr>
        <w:t>（</w:t>
      </w:r>
      <w:r w:rsidRPr="004E0F5D">
        <w:rPr>
          <w:rFonts w:hint="eastAsia"/>
        </w:rPr>
        <w:t>HJ 2.3-2018</w:t>
      </w:r>
      <w:r w:rsidRPr="004E0F5D">
        <w:rPr>
          <w:rFonts w:hint="eastAsia"/>
        </w:rPr>
        <w:t>）的规定</w:t>
      </w:r>
      <w:r>
        <w:rPr>
          <w:rFonts w:hint="eastAsia"/>
        </w:rPr>
        <w:t>，</w:t>
      </w:r>
      <w:r w:rsidR="00652E9C">
        <w:rPr>
          <w:rFonts w:hint="eastAsia"/>
        </w:rPr>
        <w:t>河流一级评价至少应评价丰水期和枯水期两个时段。项目区丰水期在</w:t>
      </w:r>
      <w:r w:rsidR="00652E9C">
        <w:rPr>
          <w:rFonts w:ascii="TimesNewRoman" w:eastAsia="TimesNewRoman" w:cs="TimesNewRoman"/>
        </w:rPr>
        <w:t>6</w:t>
      </w:r>
      <w:r w:rsidR="00652E9C">
        <w:rPr>
          <w:rFonts w:hint="eastAsia"/>
        </w:rPr>
        <w:t>月～</w:t>
      </w:r>
      <w:r w:rsidR="00652E9C">
        <w:rPr>
          <w:rFonts w:ascii="TimesNewRoman" w:eastAsia="TimesNewRoman" w:cs="TimesNewRoman"/>
        </w:rPr>
        <w:t>9</w:t>
      </w:r>
      <w:r w:rsidR="00652E9C">
        <w:rPr>
          <w:rFonts w:hint="eastAsia"/>
        </w:rPr>
        <w:t>月之间，枯水期</w:t>
      </w:r>
      <w:r w:rsidR="00660614">
        <w:rPr>
          <w:rFonts w:hint="eastAsia"/>
        </w:rPr>
        <w:t>每年</w:t>
      </w:r>
      <w:r w:rsidR="00660614">
        <w:rPr>
          <w:rFonts w:ascii="TimesNewRoman" w:eastAsia="TimesNewRoman" w:cs="TimesNewRoman"/>
        </w:rPr>
        <w:t>12</w:t>
      </w:r>
      <w:r w:rsidR="00660614">
        <w:rPr>
          <w:rFonts w:hint="eastAsia"/>
        </w:rPr>
        <w:t>月至翌年</w:t>
      </w:r>
      <w:r w:rsidR="00660614">
        <w:rPr>
          <w:rFonts w:ascii="TimesNewRoman" w:eastAsia="TimesNewRoman" w:cs="TimesNewRoman"/>
        </w:rPr>
        <w:t>5</w:t>
      </w:r>
      <w:r w:rsidR="00660614">
        <w:rPr>
          <w:rFonts w:hint="eastAsia"/>
        </w:rPr>
        <w:t>月结束。</w:t>
      </w:r>
    </w:p>
    <w:p w:rsidR="00F56CB3" w:rsidRDefault="0001153A" w:rsidP="00652E9C">
      <w:pPr>
        <w:ind w:firstLine="480"/>
      </w:pPr>
      <w:r>
        <w:rPr>
          <w:rFonts w:hint="eastAsia"/>
        </w:rPr>
        <w:t xml:space="preserve"> </w:t>
      </w:r>
      <w:r w:rsidR="00EC1B83">
        <w:rPr>
          <w:rFonts w:hint="eastAsia"/>
        </w:rPr>
        <w:t>本次评价，收集了新平县环境</w:t>
      </w:r>
      <w:r w:rsidR="00952152">
        <w:rPr>
          <w:rFonts w:hint="eastAsia"/>
        </w:rPr>
        <w:t>检测</w:t>
      </w:r>
      <w:r w:rsidR="00EC1B83">
        <w:rPr>
          <w:rFonts w:hint="eastAsia"/>
        </w:rPr>
        <w:t>站</w:t>
      </w:r>
      <w:r w:rsidR="00EC1B83">
        <w:rPr>
          <w:rFonts w:hint="eastAsia"/>
        </w:rPr>
        <w:t>2020</w:t>
      </w:r>
      <w:r w:rsidR="00EC1B83">
        <w:rPr>
          <w:rFonts w:hint="eastAsia"/>
        </w:rPr>
        <w:t>年</w:t>
      </w:r>
      <w:r w:rsidR="00EC1B83">
        <w:rPr>
          <w:rFonts w:hint="eastAsia"/>
        </w:rPr>
        <w:t>1</w:t>
      </w:r>
      <w:r w:rsidR="00EC1B83">
        <w:rPr>
          <w:rFonts w:hint="eastAsia"/>
        </w:rPr>
        <w:t>月</w:t>
      </w:r>
      <w:r w:rsidR="00EC1B83">
        <w:rPr>
          <w:rFonts w:ascii="宋体" w:hAnsi="宋体" w:hint="eastAsia"/>
        </w:rPr>
        <w:t>～</w:t>
      </w:r>
      <w:r w:rsidR="00EC1B83" w:rsidRPr="00EC1B83">
        <w:rPr>
          <w:rFonts w:hint="eastAsia"/>
        </w:rPr>
        <w:t>2020</w:t>
      </w:r>
      <w:r w:rsidR="00EC1B83" w:rsidRPr="00EC1B83">
        <w:rPr>
          <w:rFonts w:hint="eastAsia"/>
        </w:rPr>
        <w:t>年</w:t>
      </w:r>
      <w:r w:rsidR="00EC1B83" w:rsidRPr="00EC1B83">
        <w:rPr>
          <w:rFonts w:hint="eastAsia"/>
        </w:rPr>
        <w:t>10</w:t>
      </w:r>
      <w:r w:rsidR="00EC1B83" w:rsidRPr="00EC1B83">
        <w:rPr>
          <w:rFonts w:hint="eastAsia"/>
        </w:rPr>
        <w:t>月</w:t>
      </w:r>
      <w:r w:rsidR="00931B10">
        <w:rPr>
          <w:rFonts w:ascii="宋体" w:hAnsi="宋体" w:hint="eastAsia"/>
        </w:rPr>
        <w:t>十里河下游干流达哈河的检测资料。在现有资料的基础上，</w:t>
      </w:r>
      <w:r w:rsidR="00AA4882" w:rsidRPr="00966A9F">
        <w:rPr>
          <w:rFonts w:ascii="宋体" w:hAnsi="宋体" w:cs="宋体" w:hint="eastAsia"/>
          <w:spacing w:val="14"/>
          <w:szCs w:val="24"/>
        </w:rPr>
        <w:t>新平彝族傣族自治县水利局</w:t>
      </w:r>
      <w:r w:rsidR="00AA4882">
        <w:rPr>
          <w:rFonts w:ascii="宋体" w:hAnsi="宋体" w:cs="宋体" w:hint="eastAsia"/>
          <w:spacing w:val="14"/>
          <w:szCs w:val="24"/>
        </w:rPr>
        <w:t>委托</w:t>
      </w:r>
      <w:r w:rsidR="00AA4882" w:rsidRPr="0081045F">
        <w:rPr>
          <w:rFonts w:hint="eastAsia"/>
        </w:rPr>
        <w:t>云南亚明环境</w:t>
      </w:r>
      <w:r w:rsidR="00952152">
        <w:rPr>
          <w:rFonts w:hint="eastAsia"/>
        </w:rPr>
        <w:t>检测</w:t>
      </w:r>
      <w:r w:rsidR="00AA4882" w:rsidRPr="0081045F">
        <w:rPr>
          <w:rFonts w:hint="eastAsia"/>
        </w:rPr>
        <w:t>科技有限公司，于</w:t>
      </w:r>
      <w:r w:rsidR="00AA4882" w:rsidRPr="0081045F">
        <w:rPr>
          <w:rFonts w:hint="eastAsia"/>
        </w:rPr>
        <w:t>2020</w:t>
      </w:r>
      <w:r w:rsidR="00AA4882" w:rsidRPr="0081045F">
        <w:rPr>
          <w:rFonts w:hint="eastAsia"/>
        </w:rPr>
        <w:t>年</w:t>
      </w:r>
      <w:r w:rsidR="00AA4882" w:rsidRPr="0081045F">
        <w:rPr>
          <w:rFonts w:hint="eastAsia"/>
        </w:rPr>
        <w:t>12</w:t>
      </w:r>
      <w:r w:rsidR="00AA4882" w:rsidRPr="0081045F">
        <w:rPr>
          <w:rFonts w:hint="eastAsia"/>
        </w:rPr>
        <w:t>月</w:t>
      </w:r>
      <w:r w:rsidR="00AA4882" w:rsidRPr="0081045F">
        <w:rPr>
          <w:rFonts w:hint="eastAsia"/>
        </w:rPr>
        <w:t>8</w:t>
      </w:r>
      <w:r w:rsidR="00AA4882" w:rsidRPr="0081045F">
        <w:rPr>
          <w:rFonts w:hint="eastAsia"/>
        </w:rPr>
        <w:t>日至</w:t>
      </w:r>
      <w:r w:rsidR="00AA4882" w:rsidRPr="0081045F">
        <w:rPr>
          <w:rFonts w:hint="eastAsia"/>
        </w:rPr>
        <w:t>15</w:t>
      </w:r>
      <w:r w:rsidR="00AA4882" w:rsidRPr="0081045F">
        <w:rPr>
          <w:rFonts w:hint="eastAsia"/>
        </w:rPr>
        <w:t>日对项目</w:t>
      </w:r>
      <w:r w:rsidR="00931B10">
        <w:rPr>
          <w:rFonts w:hint="eastAsia"/>
        </w:rPr>
        <w:t>区</w:t>
      </w:r>
      <w:r w:rsidR="00AA4882" w:rsidRPr="0081045F">
        <w:rPr>
          <w:rFonts w:hint="eastAsia"/>
        </w:rPr>
        <w:t>地表水进行了</w:t>
      </w:r>
      <w:r w:rsidR="00931B10">
        <w:rPr>
          <w:rFonts w:hint="eastAsia"/>
        </w:rPr>
        <w:t>补充</w:t>
      </w:r>
      <w:r w:rsidR="00952152">
        <w:rPr>
          <w:rFonts w:hint="eastAsia"/>
        </w:rPr>
        <w:t>检测</w:t>
      </w:r>
      <w:r w:rsidR="00AA4882" w:rsidRPr="0081045F">
        <w:rPr>
          <w:rFonts w:hint="eastAsia"/>
        </w:rPr>
        <w:t>。</w:t>
      </w:r>
    </w:p>
    <w:p w:rsidR="00931B10" w:rsidRDefault="00931B10" w:rsidP="00D1357B">
      <w:pPr>
        <w:pStyle w:val="4"/>
      </w:pPr>
      <w:r>
        <w:rPr>
          <w:rFonts w:hint="eastAsia"/>
        </w:rPr>
        <w:t>4.9.1</w:t>
      </w:r>
      <w:r w:rsidR="00D1357B">
        <w:rPr>
          <w:rFonts w:hint="eastAsia"/>
        </w:rPr>
        <w:t>.1</w:t>
      </w:r>
      <w:r w:rsidR="00D1357B">
        <w:rPr>
          <w:rFonts w:hint="eastAsia"/>
        </w:rPr>
        <w:t>现有资料地表水环境质量现状</w:t>
      </w:r>
    </w:p>
    <w:p w:rsidR="000D1CD7" w:rsidRDefault="000D1CD7" w:rsidP="00D1357B">
      <w:pPr>
        <w:ind w:firstLine="480"/>
      </w:pPr>
      <w:r>
        <w:rPr>
          <w:rFonts w:hint="eastAsia"/>
        </w:rPr>
        <w:t>（</w:t>
      </w:r>
      <w:r>
        <w:rPr>
          <w:rFonts w:hint="eastAsia"/>
        </w:rPr>
        <w:t>1</w:t>
      </w:r>
      <w:r>
        <w:rPr>
          <w:rFonts w:hint="eastAsia"/>
        </w:rPr>
        <w:t>）</w:t>
      </w:r>
      <w:r w:rsidR="00952152">
        <w:rPr>
          <w:rFonts w:hint="eastAsia"/>
        </w:rPr>
        <w:t>检测</w:t>
      </w:r>
      <w:r>
        <w:rPr>
          <w:rFonts w:hint="eastAsia"/>
        </w:rPr>
        <w:t>单位及</w:t>
      </w:r>
      <w:r w:rsidR="00952152">
        <w:rPr>
          <w:rFonts w:hint="eastAsia"/>
        </w:rPr>
        <w:t>检测</w:t>
      </w:r>
      <w:r w:rsidR="00D1357B">
        <w:rPr>
          <w:rFonts w:hint="eastAsia"/>
        </w:rPr>
        <w:t>点位</w:t>
      </w:r>
    </w:p>
    <w:p w:rsidR="000D1CD7" w:rsidRDefault="00952152" w:rsidP="00D1357B">
      <w:pPr>
        <w:ind w:firstLine="480"/>
      </w:pPr>
      <w:r>
        <w:rPr>
          <w:rFonts w:hint="eastAsia"/>
        </w:rPr>
        <w:t>检测</w:t>
      </w:r>
      <w:r w:rsidR="000D1CD7">
        <w:rPr>
          <w:rFonts w:hint="eastAsia"/>
        </w:rPr>
        <w:t>单位：新平县环境</w:t>
      </w:r>
      <w:r>
        <w:rPr>
          <w:rFonts w:hint="eastAsia"/>
        </w:rPr>
        <w:t>检测</w:t>
      </w:r>
      <w:r w:rsidR="000D1CD7">
        <w:rPr>
          <w:rFonts w:hint="eastAsia"/>
        </w:rPr>
        <w:t>站</w:t>
      </w:r>
    </w:p>
    <w:p w:rsidR="00D1357B" w:rsidRDefault="00952152" w:rsidP="00D1357B">
      <w:pPr>
        <w:ind w:firstLine="480"/>
      </w:pPr>
      <w:r>
        <w:rPr>
          <w:rFonts w:hint="eastAsia"/>
        </w:rPr>
        <w:t>检测</w:t>
      </w:r>
      <w:r w:rsidR="000D1CD7">
        <w:rPr>
          <w:rFonts w:hint="eastAsia"/>
        </w:rPr>
        <w:t>点位：</w:t>
      </w:r>
      <w:r w:rsidR="00D1357B">
        <w:rPr>
          <w:rFonts w:hint="eastAsia"/>
        </w:rPr>
        <w:t>达哈河</w:t>
      </w:r>
    </w:p>
    <w:p w:rsidR="000D1CD7" w:rsidRDefault="000D1CD7" w:rsidP="00D1357B">
      <w:pPr>
        <w:ind w:firstLine="480"/>
      </w:pPr>
      <w:r>
        <w:rPr>
          <w:rFonts w:hint="eastAsia"/>
        </w:rPr>
        <w:t>（</w:t>
      </w:r>
      <w:r>
        <w:rPr>
          <w:rFonts w:hint="eastAsia"/>
        </w:rPr>
        <w:t>2</w:t>
      </w:r>
      <w:r>
        <w:rPr>
          <w:rFonts w:hint="eastAsia"/>
        </w:rPr>
        <w:t>）</w:t>
      </w:r>
      <w:r w:rsidR="00952152">
        <w:rPr>
          <w:rFonts w:hint="eastAsia"/>
        </w:rPr>
        <w:t>检测</w:t>
      </w:r>
      <w:r w:rsidR="00D1357B">
        <w:rPr>
          <w:rFonts w:hint="eastAsia"/>
        </w:rPr>
        <w:t>时段</w:t>
      </w:r>
    </w:p>
    <w:p w:rsidR="00D1357B" w:rsidRDefault="006A7497" w:rsidP="00D1357B">
      <w:pPr>
        <w:ind w:firstLine="480"/>
      </w:pPr>
      <w:r>
        <w:rPr>
          <w:rFonts w:hint="eastAsia"/>
        </w:rPr>
        <w:t>2020</w:t>
      </w:r>
      <w:r>
        <w:rPr>
          <w:rFonts w:hint="eastAsia"/>
        </w:rPr>
        <w:t>年</w:t>
      </w:r>
      <w:r>
        <w:rPr>
          <w:rFonts w:hint="eastAsia"/>
        </w:rPr>
        <w:t>1</w:t>
      </w:r>
      <w:r>
        <w:rPr>
          <w:rFonts w:hint="eastAsia"/>
        </w:rPr>
        <w:t>月</w:t>
      </w:r>
      <w:r>
        <w:rPr>
          <w:rFonts w:hint="eastAsia"/>
        </w:rPr>
        <w:t>2</w:t>
      </w:r>
      <w:r>
        <w:rPr>
          <w:rFonts w:hint="eastAsia"/>
        </w:rPr>
        <w:t>日、</w:t>
      </w:r>
      <w:r>
        <w:rPr>
          <w:rFonts w:hint="eastAsia"/>
        </w:rPr>
        <w:t>2020</w:t>
      </w:r>
      <w:r>
        <w:rPr>
          <w:rFonts w:hint="eastAsia"/>
        </w:rPr>
        <w:t>年</w:t>
      </w:r>
      <w:r>
        <w:rPr>
          <w:rFonts w:hint="eastAsia"/>
        </w:rPr>
        <w:t>5</w:t>
      </w:r>
      <w:r>
        <w:rPr>
          <w:rFonts w:hint="eastAsia"/>
        </w:rPr>
        <w:t>月</w:t>
      </w:r>
      <w:r>
        <w:rPr>
          <w:rFonts w:hint="eastAsia"/>
        </w:rPr>
        <w:t>7</w:t>
      </w:r>
      <w:r>
        <w:rPr>
          <w:rFonts w:hint="eastAsia"/>
        </w:rPr>
        <w:t>日、</w:t>
      </w:r>
      <w:r>
        <w:rPr>
          <w:rFonts w:hint="eastAsia"/>
        </w:rPr>
        <w:t>2020</w:t>
      </w:r>
      <w:r>
        <w:rPr>
          <w:rFonts w:hint="eastAsia"/>
        </w:rPr>
        <w:t>年</w:t>
      </w:r>
      <w:r>
        <w:rPr>
          <w:rFonts w:hint="eastAsia"/>
        </w:rPr>
        <w:t>7</w:t>
      </w:r>
      <w:r>
        <w:rPr>
          <w:rFonts w:hint="eastAsia"/>
        </w:rPr>
        <w:t>月</w:t>
      </w:r>
      <w:r>
        <w:rPr>
          <w:rFonts w:hint="eastAsia"/>
        </w:rPr>
        <w:t>1</w:t>
      </w:r>
      <w:r>
        <w:rPr>
          <w:rFonts w:hint="eastAsia"/>
        </w:rPr>
        <w:t>日、</w:t>
      </w:r>
      <w:r>
        <w:rPr>
          <w:rFonts w:hint="eastAsia"/>
        </w:rPr>
        <w:t>2020</w:t>
      </w:r>
      <w:r>
        <w:rPr>
          <w:rFonts w:hint="eastAsia"/>
        </w:rPr>
        <w:t>年</w:t>
      </w:r>
      <w:r>
        <w:rPr>
          <w:rFonts w:hint="eastAsia"/>
        </w:rPr>
        <w:t>10</w:t>
      </w:r>
      <w:r>
        <w:rPr>
          <w:rFonts w:hint="eastAsia"/>
        </w:rPr>
        <w:t>月</w:t>
      </w:r>
      <w:r>
        <w:rPr>
          <w:rFonts w:hint="eastAsia"/>
        </w:rPr>
        <w:t>13</w:t>
      </w:r>
      <w:r>
        <w:rPr>
          <w:rFonts w:hint="eastAsia"/>
        </w:rPr>
        <w:t>日。</w:t>
      </w:r>
    </w:p>
    <w:p w:rsidR="000D1CD7" w:rsidRDefault="000D1CD7" w:rsidP="00D1357B">
      <w:pPr>
        <w:ind w:firstLine="480"/>
      </w:pPr>
      <w:r>
        <w:rPr>
          <w:rFonts w:hint="eastAsia"/>
        </w:rPr>
        <w:t>（</w:t>
      </w:r>
      <w:r>
        <w:rPr>
          <w:rFonts w:hint="eastAsia"/>
        </w:rPr>
        <w:t>3</w:t>
      </w:r>
      <w:r>
        <w:rPr>
          <w:rFonts w:hint="eastAsia"/>
        </w:rPr>
        <w:t>）</w:t>
      </w:r>
      <w:r w:rsidR="00952152">
        <w:rPr>
          <w:rFonts w:hint="eastAsia"/>
        </w:rPr>
        <w:t>检测</w:t>
      </w:r>
      <w:r w:rsidR="006A7497">
        <w:rPr>
          <w:rFonts w:hint="eastAsia"/>
        </w:rPr>
        <w:t>频率</w:t>
      </w:r>
    </w:p>
    <w:p w:rsidR="006A7497" w:rsidRDefault="000D1CD7" w:rsidP="00D1357B">
      <w:pPr>
        <w:ind w:firstLine="480"/>
      </w:pPr>
      <w:r>
        <w:rPr>
          <w:rFonts w:hint="eastAsia"/>
        </w:rPr>
        <w:lastRenderedPageBreak/>
        <w:t>连续</w:t>
      </w:r>
      <w:r w:rsidR="00952152">
        <w:rPr>
          <w:rFonts w:hint="eastAsia"/>
        </w:rPr>
        <w:t>检测</w:t>
      </w:r>
      <w:r>
        <w:rPr>
          <w:rFonts w:hint="eastAsia"/>
        </w:rPr>
        <w:t>1-3</w:t>
      </w:r>
      <w:r>
        <w:rPr>
          <w:rFonts w:hint="eastAsia"/>
        </w:rPr>
        <w:t>天，每次</w:t>
      </w:r>
      <w:r>
        <w:rPr>
          <w:rFonts w:hint="eastAsia"/>
        </w:rPr>
        <w:t>1</w:t>
      </w:r>
      <w:r>
        <w:rPr>
          <w:rFonts w:hint="eastAsia"/>
        </w:rPr>
        <w:t>个样。</w:t>
      </w:r>
    </w:p>
    <w:p w:rsidR="000D1CD7" w:rsidRDefault="000D1CD7" w:rsidP="00D1357B">
      <w:pPr>
        <w:ind w:firstLine="480"/>
      </w:pPr>
      <w:r>
        <w:rPr>
          <w:rFonts w:hint="eastAsia"/>
        </w:rPr>
        <w:t>（</w:t>
      </w:r>
      <w:r>
        <w:rPr>
          <w:rFonts w:hint="eastAsia"/>
        </w:rPr>
        <w:t>4</w:t>
      </w:r>
      <w:r>
        <w:rPr>
          <w:rFonts w:hint="eastAsia"/>
        </w:rPr>
        <w:t>）</w:t>
      </w:r>
      <w:r w:rsidR="00952152">
        <w:rPr>
          <w:rFonts w:hint="eastAsia"/>
        </w:rPr>
        <w:t>检测</w:t>
      </w:r>
      <w:r>
        <w:rPr>
          <w:rFonts w:hint="eastAsia"/>
        </w:rPr>
        <w:t>结果</w:t>
      </w:r>
    </w:p>
    <w:p w:rsidR="000D1CD7" w:rsidRPr="00C14EA4" w:rsidRDefault="000D1CD7" w:rsidP="000D1CD7">
      <w:pPr>
        <w:spacing w:line="240" w:lineRule="auto"/>
        <w:ind w:firstLineChars="0" w:firstLine="0"/>
        <w:jc w:val="center"/>
        <w:rPr>
          <w:rFonts w:cs="Times New Roman"/>
          <w:b/>
          <w:color w:val="000000"/>
          <w:kern w:val="0"/>
          <w:sz w:val="21"/>
          <w:szCs w:val="20"/>
          <w:lang w:val="x-none"/>
        </w:rPr>
      </w:pPr>
      <w:r w:rsidRPr="00C14EA4">
        <w:rPr>
          <w:rFonts w:cs="Times New Roman"/>
          <w:b/>
          <w:color w:val="000000"/>
          <w:kern w:val="0"/>
          <w:sz w:val="21"/>
          <w:szCs w:val="20"/>
          <w:lang w:val="x-none" w:eastAsia="x-none"/>
        </w:rPr>
        <w:t>表</w:t>
      </w:r>
      <w:r>
        <w:rPr>
          <w:rFonts w:cs="Times New Roman" w:hint="eastAsia"/>
          <w:b/>
          <w:color w:val="000000"/>
          <w:kern w:val="0"/>
          <w:sz w:val="21"/>
          <w:szCs w:val="20"/>
          <w:lang w:val="x-none"/>
        </w:rPr>
        <w:t>4.9.1-</w:t>
      </w:r>
      <w:r w:rsidR="001A3659">
        <w:rPr>
          <w:rFonts w:cs="Times New Roman" w:hint="eastAsia"/>
          <w:b/>
          <w:color w:val="000000"/>
          <w:kern w:val="0"/>
          <w:sz w:val="21"/>
          <w:szCs w:val="20"/>
          <w:lang w:val="x-none"/>
        </w:rPr>
        <w:t>1</w:t>
      </w:r>
      <w:r w:rsidRPr="00C14EA4">
        <w:rPr>
          <w:rFonts w:cs="Times New Roman"/>
          <w:b/>
          <w:color w:val="000000"/>
          <w:kern w:val="0"/>
          <w:sz w:val="21"/>
          <w:szCs w:val="20"/>
          <w:lang w:val="x-none" w:eastAsia="x-none"/>
        </w:rPr>
        <w:t xml:space="preserve"> </w:t>
      </w:r>
      <w:r w:rsidRPr="00C14EA4">
        <w:rPr>
          <w:rFonts w:cs="Times New Roman"/>
          <w:b/>
          <w:color w:val="000000"/>
          <w:kern w:val="0"/>
          <w:sz w:val="21"/>
          <w:szCs w:val="20"/>
          <w:lang w:val="x-none" w:eastAsia="x-none"/>
        </w:rPr>
        <w:t>地表水</w:t>
      </w:r>
      <w:r w:rsidR="00952152">
        <w:rPr>
          <w:rFonts w:cs="Times New Roman"/>
          <w:b/>
          <w:color w:val="000000"/>
          <w:kern w:val="0"/>
          <w:sz w:val="21"/>
          <w:szCs w:val="20"/>
          <w:lang w:val="x-none" w:eastAsia="x-none"/>
        </w:rPr>
        <w:t>检测</w:t>
      </w:r>
      <w:r w:rsidRPr="00C14EA4">
        <w:rPr>
          <w:rFonts w:cs="Times New Roman"/>
          <w:b/>
          <w:color w:val="000000"/>
          <w:kern w:val="0"/>
          <w:sz w:val="21"/>
          <w:szCs w:val="20"/>
          <w:lang w:val="x-none" w:eastAsia="x-none"/>
        </w:rPr>
        <w:t>结果</w:t>
      </w:r>
      <w:r>
        <w:rPr>
          <w:rFonts w:cs="Times New Roman" w:hint="eastAsia"/>
          <w:b/>
          <w:color w:val="000000"/>
          <w:kern w:val="0"/>
          <w:sz w:val="21"/>
          <w:szCs w:val="20"/>
          <w:lang w:val="x-none"/>
        </w:rPr>
        <w:t xml:space="preserve"> </w:t>
      </w:r>
      <w:r>
        <w:rPr>
          <w:rFonts w:cs="Times New Roman" w:hint="eastAsia"/>
          <w:b/>
          <w:color w:val="000000"/>
          <w:kern w:val="0"/>
          <w:sz w:val="21"/>
          <w:szCs w:val="20"/>
          <w:lang w:val="x-none"/>
        </w:rPr>
        <w:t>单位：</w:t>
      </w:r>
      <w:r>
        <w:rPr>
          <w:rFonts w:cs="Times New Roman" w:hint="eastAsia"/>
          <w:b/>
          <w:color w:val="000000"/>
          <w:kern w:val="0"/>
          <w:sz w:val="21"/>
          <w:szCs w:val="20"/>
          <w:lang w:val="x-none"/>
        </w:rPr>
        <w:t>mg/L</w:t>
      </w:r>
      <w:r>
        <w:rPr>
          <w:rFonts w:cs="Times New Roman" w:hint="eastAsia"/>
          <w:b/>
          <w:color w:val="000000"/>
          <w:kern w:val="0"/>
          <w:sz w:val="21"/>
          <w:szCs w:val="20"/>
          <w:lang w:val="x-none"/>
        </w:rPr>
        <w:t>（特殊单位除外）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3"/>
        <w:gridCol w:w="1521"/>
        <w:gridCol w:w="1331"/>
        <w:gridCol w:w="1468"/>
        <w:gridCol w:w="1571"/>
        <w:gridCol w:w="1688"/>
      </w:tblGrid>
      <w:tr w:rsidR="009743CD" w:rsidRPr="00134C40" w:rsidTr="009743CD">
        <w:trPr>
          <w:trHeight w:val="340"/>
          <w:jc w:val="center"/>
        </w:trPr>
        <w:tc>
          <w:tcPr>
            <w:tcW w:w="900" w:type="pct"/>
            <w:vMerge w:val="restart"/>
            <w:vAlign w:val="center"/>
          </w:tcPr>
          <w:p w:rsidR="009743CD" w:rsidRPr="00134C40" w:rsidRDefault="009743CD" w:rsidP="000D1CD7">
            <w:pPr>
              <w:pStyle w:val="a4"/>
              <w:rPr>
                <w:lang w:bidi="he-IL"/>
              </w:rPr>
            </w:pPr>
            <w:r w:rsidRPr="00134C40">
              <w:rPr>
                <w:rFonts w:hint="eastAsia"/>
                <w:lang w:bidi="he-IL"/>
              </w:rPr>
              <w:t>检测项目</w:t>
            </w:r>
          </w:p>
        </w:tc>
        <w:tc>
          <w:tcPr>
            <w:tcW w:w="3187" w:type="pct"/>
            <w:gridSpan w:val="4"/>
            <w:vAlign w:val="center"/>
          </w:tcPr>
          <w:p w:rsidR="009743CD" w:rsidRPr="005A416C" w:rsidRDefault="009743CD" w:rsidP="000D1CD7">
            <w:pPr>
              <w:pStyle w:val="a4"/>
            </w:pPr>
            <w:r>
              <w:rPr>
                <w:rFonts w:hint="eastAsia"/>
              </w:rPr>
              <w:t>达哈河</w:t>
            </w:r>
          </w:p>
        </w:tc>
        <w:tc>
          <w:tcPr>
            <w:tcW w:w="913" w:type="pct"/>
            <w:vMerge w:val="restart"/>
            <w:vAlign w:val="center"/>
          </w:tcPr>
          <w:p w:rsidR="009743CD" w:rsidRPr="00134C40" w:rsidRDefault="009743CD" w:rsidP="000D1CD7">
            <w:pPr>
              <w:pStyle w:val="a4"/>
            </w:pPr>
            <w:r w:rsidRPr="00C14EA4">
              <w:rPr>
                <w:szCs w:val="24"/>
              </w:rPr>
              <w:t>GB3838-2002</w:t>
            </w:r>
            <w:r>
              <w:rPr>
                <w:rFonts w:hint="eastAsia"/>
              </w:rPr>
              <w:t>水质类别</w:t>
            </w:r>
          </w:p>
        </w:tc>
      </w:tr>
      <w:tr w:rsidR="009743CD" w:rsidRPr="00134C40" w:rsidTr="009743CD">
        <w:trPr>
          <w:trHeight w:val="340"/>
          <w:jc w:val="center"/>
        </w:trPr>
        <w:tc>
          <w:tcPr>
            <w:tcW w:w="900" w:type="pct"/>
            <w:vMerge/>
            <w:vAlign w:val="center"/>
          </w:tcPr>
          <w:p w:rsidR="009743CD" w:rsidRPr="00134C40" w:rsidRDefault="009743CD" w:rsidP="000D1CD7">
            <w:pPr>
              <w:pStyle w:val="a4"/>
              <w:rPr>
                <w:lang w:bidi="he-IL"/>
              </w:rPr>
            </w:pPr>
          </w:p>
        </w:tc>
        <w:tc>
          <w:tcPr>
            <w:tcW w:w="823" w:type="pct"/>
            <w:vAlign w:val="center"/>
          </w:tcPr>
          <w:p w:rsidR="009743CD" w:rsidRPr="00134C40" w:rsidRDefault="009743CD" w:rsidP="0094307C">
            <w:pPr>
              <w:pStyle w:val="a4"/>
              <w:rPr>
                <w:spacing w:val="14"/>
                <w:lang w:bidi="he-IL"/>
              </w:rPr>
            </w:pPr>
            <w:r w:rsidRPr="00134C40">
              <w:rPr>
                <w:rFonts w:hint="eastAsia"/>
                <w:spacing w:val="14"/>
                <w:lang w:bidi="he-IL"/>
              </w:rPr>
              <w:t>2020/</w:t>
            </w:r>
            <w:r>
              <w:rPr>
                <w:rFonts w:hint="eastAsia"/>
                <w:spacing w:val="14"/>
                <w:lang w:bidi="he-IL"/>
              </w:rPr>
              <w:t>1</w:t>
            </w:r>
            <w:r w:rsidRPr="00134C40">
              <w:rPr>
                <w:rFonts w:hint="eastAsia"/>
                <w:spacing w:val="14"/>
                <w:lang w:bidi="he-IL"/>
              </w:rPr>
              <w:t>/</w:t>
            </w:r>
            <w:r>
              <w:rPr>
                <w:rFonts w:hint="eastAsia"/>
                <w:spacing w:val="14"/>
                <w:lang w:bidi="he-IL"/>
              </w:rPr>
              <w:t>2</w:t>
            </w:r>
          </w:p>
        </w:tc>
        <w:tc>
          <w:tcPr>
            <w:tcW w:w="720" w:type="pct"/>
            <w:vAlign w:val="center"/>
          </w:tcPr>
          <w:p w:rsidR="009743CD" w:rsidRPr="00134C40" w:rsidRDefault="009743CD" w:rsidP="00C535FF">
            <w:pPr>
              <w:pStyle w:val="a4"/>
              <w:rPr>
                <w:spacing w:val="14"/>
                <w:lang w:bidi="he-IL"/>
              </w:rPr>
            </w:pPr>
            <w:r w:rsidRPr="00134C40">
              <w:rPr>
                <w:rFonts w:hint="eastAsia"/>
                <w:spacing w:val="14"/>
                <w:lang w:bidi="he-IL"/>
              </w:rPr>
              <w:t>2020/</w:t>
            </w:r>
            <w:r>
              <w:rPr>
                <w:rFonts w:hint="eastAsia"/>
                <w:spacing w:val="14"/>
                <w:lang w:bidi="he-IL"/>
              </w:rPr>
              <w:t>5</w:t>
            </w:r>
            <w:r w:rsidRPr="00134C40">
              <w:rPr>
                <w:rFonts w:hint="eastAsia"/>
                <w:spacing w:val="14"/>
                <w:lang w:bidi="he-IL"/>
              </w:rPr>
              <w:t>/</w:t>
            </w:r>
            <w:r>
              <w:rPr>
                <w:rFonts w:hint="eastAsia"/>
                <w:spacing w:val="14"/>
                <w:lang w:bidi="he-IL"/>
              </w:rPr>
              <w:t>7</w:t>
            </w:r>
          </w:p>
        </w:tc>
        <w:tc>
          <w:tcPr>
            <w:tcW w:w="794" w:type="pct"/>
            <w:vAlign w:val="center"/>
          </w:tcPr>
          <w:p w:rsidR="009743CD" w:rsidRPr="00134C40" w:rsidRDefault="009743CD" w:rsidP="0094307C">
            <w:pPr>
              <w:pStyle w:val="a4"/>
              <w:rPr>
                <w:spacing w:val="14"/>
                <w:lang w:bidi="he-IL"/>
              </w:rPr>
            </w:pPr>
            <w:r w:rsidRPr="00134C40">
              <w:rPr>
                <w:rFonts w:hint="eastAsia"/>
                <w:spacing w:val="14"/>
                <w:lang w:bidi="he-IL"/>
              </w:rPr>
              <w:t>2020/</w:t>
            </w:r>
            <w:r>
              <w:rPr>
                <w:rFonts w:hint="eastAsia"/>
                <w:spacing w:val="14"/>
                <w:lang w:bidi="he-IL"/>
              </w:rPr>
              <w:t>7</w:t>
            </w:r>
            <w:r w:rsidRPr="00134C40">
              <w:rPr>
                <w:rFonts w:hint="eastAsia"/>
                <w:spacing w:val="14"/>
                <w:lang w:bidi="he-IL"/>
              </w:rPr>
              <w:t>/</w:t>
            </w:r>
            <w:r>
              <w:rPr>
                <w:rFonts w:hint="eastAsia"/>
                <w:spacing w:val="14"/>
                <w:lang w:bidi="he-IL"/>
              </w:rPr>
              <w:t>2</w:t>
            </w:r>
          </w:p>
        </w:tc>
        <w:tc>
          <w:tcPr>
            <w:tcW w:w="850" w:type="pct"/>
            <w:vAlign w:val="center"/>
          </w:tcPr>
          <w:p w:rsidR="009743CD" w:rsidRPr="00134C40" w:rsidRDefault="009743CD" w:rsidP="0094307C">
            <w:pPr>
              <w:pStyle w:val="a4"/>
              <w:rPr>
                <w:spacing w:val="14"/>
                <w:lang w:bidi="he-IL"/>
              </w:rPr>
            </w:pPr>
            <w:r w:rsidRPr="00134C40">
              <w:rPr>
                <w:rFonts w:hint="eastAsia"/>
                <w:spacing w:val="14"/>
                <w:lang w:bidi="he-IL"/>
              </w:rPr>
              <w:t>2020/1</w:t>
            </w:r>
            <w:r>
              <w:rPr>
                <w:rFonts w:hint="eastAsia"/>
                <w:spacing w:val="14"/>
                <w:lang w:bidi="he-IL"/>
              </w:rPr>
              <w:t>0</w:t>
            </w:r>
            <w:r w:rsidRPr="00134C40">
              <w:rPr>
                <w:rFonts w:hint="eastAsia"/>
                <w:spacing w:val="14"/>
                <w:lang w:bidi="he-IL"/>
              </w:rPr>
              <w:t>/1</w:t>
            </w:r>
            <w:r>
              <w:rPr>
                <w:rFonts w:hint="eastAsia"/>
                <w:spacing w:val="14"/>
                <w:lang w:bidi="he-IL"/>
              </w:rPr>
              <w:t>3</w:t>
            </w:r>
          </w:p>
        </w:tc>
        <w:tc>
          <w:tcPr>
            <w:tcW w:w="913" w:type="pct"/>
            <w:vMerge/>
            <w:vAlign w:val="center"/>
          </w:tcPr>
          <w:p w:rsidR="009743CD" w:rsidRPr="00134C40" w:rsidRDefault="009743CD" w:rsidP="000D1CD7">
            <w:pPr>
              <w:pStyle w:val="a4"/>
              <w:rPr>
                <w:spacing w:val="14"/>
                <w:lang w:bidi="he-IL"/>
              </w:rPr>
            </w:pP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pH</w:t>
            </w:r>
            <w:r>
              <w:rPr>
                <w:rFonts w:hint="eastAsia"/>
                <w:lang w:bidi="he-IL"/>
              </w:rPr>
              <w:t>（</w:t>
            </w:r>
            <w:r w:rsidRPr="00134C40">
              <w:rPr>
                <w:rFonts w:hint="eastAsia"/>
                <w:lang w:bidi="he-IL"/>
              </w:rPr>
              <w:t>无量纲</w:t>
            </w:r>
            <w:r>
              <w:rPr>
                <w:rFonts w:hint="eastAsia"/>
                <w:lang w:bidi="he-IL"/>
              </w:rPr>
              <w:t>）</w:t>
            </w:r>
          </w:p>
        </w:tc>
        <w:tc>
          <w:tcPr>
            <w:tcW w:w="823" w:type="pct"/>
            <w:vAlign w:val="center"/>
          </w:tcPr>
          <w:p w:rsidR="009743CD" w:rsidRPr="007B43BA" w:rsidRDefault="009743CD" w:rsidP="00DC60D8">
            <w:pPr>
              <w:pStyle w:val="a4"/>
              <w:rPr>
                <w:lang w:bidi="ar"/>
              </w:rPr>
            </w:pPr>
            <w:r>
              <w:rPr>
                <w:rFonts w:hint="eastAsia"/>
                <w:lang w:bidi="ar"/>
              </w:rPr>
              <w:t>7.18</w:t>
            </w:r>
          </w:p>
        </w:tc>
        <w:tc>
          <w:tcPr>
            <w:tcW w:w="720" w:type="pct"/>
            <w:vAlign w:val="center"/>
          </w:tcPr>
          <w:p w:rsidR="009743CD" w:rsidRPr="007B43BA" w:rsidRDefault="009743CD" w:rsidP="00DC60D8">
            <w:pPr>
              <w:pStyle w:val="a4"/>
              <w:rPr>
                <w:lang w:bidi="ar"/>
              </w:rPr>
            </w:pPr>
            <w:r>
              <w:rPr>
                <w:rFonts w:hint="eastAsia"/>
                <w:lang w:bidi="ar"/>
              </w:rPr>
              <w:t>7.10</w:t>
            </w:r>
          </w:p>
        </w:tc>
        <w:tc>
          <w:tcPr>
            <w:tcW w:w="794" w:type="pct"/>
            <w:vAlign w:val="center"/>
          </w:tcPr>
          <w:p w:rsidR="009743CD" w:rsidRPr="007B43BA" w:rsidRDefault="009743CD" w:rsidP="00DC60D8">
            <w:pPr>
              <w:pStyle w:val="a4"/>
              <w:rPr>
                <w:lang w:bidi="ar"/>
              </w:rPr>
            </w:pPr>
            <w:r>
              <w:rPr>
                <w:rFonts w:hint="eastAsia"/>
                <w:lang w:bidi="ar"/>
              </w:rPr>
              <w:t>7.08</w:t>
            </w:r>
          </w:p>
        </w:tc>
        <w:tc>
          <w:tcPr>
            <w:tcW w:w="850" w:type="pct"/>
            <w:vAlign w:val="center"/>
          </w:tcPr>
          <w:p w:rsidR="009743CD" w:rsidRPr="006C6AC3" w:rsidRDefault="009743CD" w:rsidP="00DC60D8">
            <w:pPr>
              <w:pStyle w:val="a4"/>
            </w:pPr>
            <w:r>
              <w:rPr>
                <w:rFonts w:hint="eastAsia"/>
                <w:lang w:bidi="ar"/>
              </w:rPr>
              <w:t>7.08</w:t>
            </w:r>
          </w:p>
        </w:tc>
        <w:tc>
          <w:tcPr>
            <w:tcW w:w="913" w:type="pct"/>
            <w:vAlign w:val="center"/>
          </w:tcPr>
          <w:p w:rsidR="009743CD" w:rsidRPr="00134C40" w:rsidRDefault="007000A3" w:rsidP="00DC60D8">
            <w:pPr>
              <w:pStyle w:val="a4"/>
              <w:rPr>
                <w:lang w:bidi="ar"/>
              </w:rPr>
            </w:pPr>
            <w:r>
              <w:rPr>
                <w:rFonts w:ascii="宋体" w:hAnsi="宋体" w:hint="eastAsia"/>
                <w:lang w:bidi="ar"/>
              </w:rPr>
              <w:t>Ⅰ</w:t>
            </w:r>
            <w:r w:rsidR="009743CD">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水温</w:t>
            </w:r>
            <w:r>
              <w:rPr>
                <w:rFonts w:hint="eastAsia"/>
                <w:lang w:bidi="he-IL"/>
              </w:rPr>
              <w:t>（</w:t>
            </w:r>
            <w:r w:rsidRPr="00134C40">
              <w:rPr>
                <w:rFonts w:hint="eastAsia"/>
                <w:lang w:bidi="he-IL"/>
              </w:rPr>
              <w:t>℃</w:t>
            </w:r>
            <w:r>
              <w:rPr>
                <w:rFonts w:hint="eastAsia"/>
                <w:lang w:bidi="he-IL"/>
              </w:rPr>
              <w:t>）</w:t>
            </w:r>
          </w:p>
        </w:tc>
        <w:tc>
          <w:tcPr>
            <w:tcW w:w="823" w:type="pct"/>
            <w:vAlign w:val="center"/>
          </w:tcPr>
          <w:p w:rsidR="009743CD" w:rsidRPr="007B43BA" w:rsidRDefault="009743CD" w:rsidP="00DC60D8">
            <w:pPr>
              <w:pStyle w:val="a4"/>
              <w:rPr>
                <w:lang w:bidi="ar"/>
              </w:rPr>
            </w:pPr>
            <w:r>
              <w:rPr>
                <w:rFonts w:hint="eastAsia"/>
                <w:lang w:bidi="ar"/>
              </w:rPr>
              <w:t>15.4</w:t>
            </w:r>
          </w:p>
        </w:tc>
        <w:tc>
          <w:tcPr>
            <w:tcW w:w="720" w:type="pct"/>
            <w:vAlign w:val="center"/>
          </w:tcPr>
          <w:p w:rsidR="009743CD" w:rsidRPr="007B43BA" w:rsidRDefault="009743CD" w:rsidP="00DC60D8">
            <w:pPr>
              <w:pStyle w:val="a4"/>
              <w:rPr>
                <w:lang w:bidi="ar"/>
              </w:rPr>
            </w:pPr>
            <w:r>
              <w:rPr>
                <w:rFonts w:hint="eastAsia"/>
                <w:lang w:bidi="ar"/>
              </w:rPr>
              <w:t>21.6</w:t>
            </w:r>
          </w:p>
        </w:tc>
        <w:tc>
          <w:tcPr>
            <w:tcW w:w="794" w:type="pct"/>
            <w:vAlign w:val="center"/>
          </w:tcPr>
          <w:p w:rsidR="009743CD" w:rsidRPr="007B43BA" w:rsidRDefault="009743CD" w:rsidP="00DC60D8">
            <w:pPr>
              <w:pStyle w:val="a4"/>
              <w:rPr>
                <w:lang w:bidi="ar"/>
              </w:rPr>
            </w:pPr>
            <w:r>
              <w:rPr>
                <w:rFonts w:hint="eastAsia"/>
                <w:lang w:bidi="ar"/>
              </w:rPr>
              <w:t>23.5</w:t>
            </w:r>
          </w:p>
        </w:tc>
        <w:tc>
          <w:tcPr>
            <w:tcW w:w="850" w:type="pct"/>
            <w:vAlign w:val="center"/>
          </w:tcPr>
          <w:p w:rsidR="009743CD" w:rsidRPr="007F2750" w:rsidRDefault="009743CD" w:rsidP="00DC60D8">
            <w:pPr>
              <w:pStyle w:val="a4"/>
              <w:rPr>
                <w:lang w:bidi="ar"/>
              </w:rPr>
            </w:pPr>
            <w:r>
              <w:rPr>
                <w:rFonts w:hint="eastAsia"/>
                <w:lang w:bidi="ar"/>
              </w:rPr>
              <w:t>23.2</w:t>
            </w:r>
          </w:p>
        </w:tc>
        <w:tc>
          <w:tcPr>
            <w:tcW w:w="913" w:type="pct"/>
            <w:vAlign w:val="center"/>
          </w:tcPr>
          <w:p w:rsidR="009743CD" w:rsidRPr="00134C40" w:rsidRDefault="009743CD" w:rsidP="00DC60D8">
            <w:pPr>
              <w:pStyle w:val="a4"/>
              <w:rPr>
                <w:lang w:bidi="ar"/>
              </w:rPr>
            </w:pPr>
            <w:r>
              <w:rPr>
                <w:rFonts w:hint="eastAsia"/>
                <w:lang w:bidi="ar"/>
              </w:rPr>
              <w:t>-</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溶解氧</w:t>
            </w:r>
          </w:p>
        </w:tc>
        <w:tc>
          <w:tcPr>
            <w:tcW w:w="823" w:type="pct"/>
            <w:vAlign w:val="center"/>
          </w:tcPr>
          <w:p w:rsidR="009743CD" w:rsidRPr="007B43BA" w:rsidRDefault="009743CD" w:rsidP="00DC60D8">
            <w:pPr>
              <w:pStyle w:val="a4"/>
              <w:rPr>
                <w:bCs/>
                <w:lang w:bidi="ar"/>
              </w:rPr>
            </w:pPr>
            <w:r>
              <w:rPr>
                <w:rFonts w:hint="eastAsia"/>
                <w:bCs/>
                <w:lang w:bidi="ar"/>
              </w:rPr>
              <w:t>7.64</w:t>
            </w:r>
          </w:p>
        </w:tc>
        <w:tc>
          <w:tcPr>
            <w:tcW w:w="720" w:type="pct"/>
            <w:vAlign w:val="center"/>
          </w:tcPr>
          <w:p w:rsidR="009743CD" w:rsidRPr="007B43BA" w:rsidRDefault="009743CD" w:rsidP="00DC60D8">
            <w:pPr>
              <w:pStyle w:val="a4"/>
              <w:rPr>
                <w:bCs/>
                <w:lang w:bidi="ar"/>
              </w:rPr>
            </w:pPr>
            <w:r>
              <w:rPr>
                <w:rFonts w:hint="eastAsia"/>
                <w:bCs/>
                <w:lang w:bidi="ar"/>
              </w:rPr>
              <w:t>7.53</w:t>
            </w:r>
          </w:p>
        </w:tc>
        <w:tc>
          <w:tcPr>
            <w:tcW w:w="794" w:type="pct"/>
            <w:vAlign w:val="center"/>
          </w:tcPr>
          <w:p w:rsidR="009743CD" w:rsidRPr="007B43BA" w:rsidRDefault="009743CD" w:rsidP="00DC60D8">
            <w:pPr>
              <w:pStyle w:val="a4"/>
              <w:rPr>
                <w:bCs/>
                <w:lang w:bidi="ar"/>
              </w:rPr>
            </w:pPr>
            <w:r>
              <w:rPr>
                <w:rFonts w:hint="eastAsia"/>
                <w:bCs/>
                <w:lang w:bidi="ar"/>
              </w:rPr>
              <w:t>6.22</w:t>
            </w:r>
          </w:p>
        </w:tc>
        <w:tc>
          <w:tcPr>
            <w:tcW w:w="850" w:type="pct"/>
            <w:vAlign w:val="center"/>
          </w:tcPr>
          <w:p w:rsidR="009743CD" w:rsidRPr="007F2750" w:rsidRDefault="009743CD" w:rsidP="00DC60D8">
            <w:pPr>
              <w:pStyle w:val="a4"/>
              <w:rPr>
                <w:bCs/>
                <w:lang w:bidi="ar"/>
              </w:rPr>
            </w:pPr>
            <w:r>
              <w:rPr>
                <w:rFonts w:hint="eastAsia"/>
                <w:bCs/>
                <w:lang w:bidi="ar"/>
              </w:rPr>
              <w:t>7.0</w:t>
            </w:r>
          </w:p>
        </w:tc>
        <w:tc>
          <w:tcPr>
            <w:tcW w:w="913" w:type="pct"/>
            <w:vAlign w:val="center"/>
          </w:tcPr>
          <w:p w:rsidR="009743CD" w:rsidRDefault="009743CD" w:rsidP="00DC60D8">
            <w:pPr>
              <w:pStyle w:val="a4"/>
            </w:pPr>
            <w:r w:rsidRPr="00363DBC">
              <w:rPr>
                <w:rFonts w:ascii="宋体" w:hAnsi="宋体" w:hint="eastAsia"/>
                <w:lang w:bidi="ar"/>
              </w:rPr>
              <w:t>Ⅱ</w:t>
            </w:r>
            <w:r w:rsidRPr="00363DBC">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高锰酸盐指数</w:t>
            </w:r>
          </w:p>
        </w:tc>
        <w:tc>
          <w:tcPr>
            <w:tcW w:w="823" w:type="pct"/>
            <w:vAlign w:val="center"/>
          </w:tcPr>
          <w:p w:rsidR="009743CD" w:rsidRPr="007B43BA" w:rsidRDefault="009743CD" w:rsidP="00DC60D8">
            <w:pPr>
              <w:pStyle w:val="a4"/>
              <w:rPr>
                <w:bCs/>
                <w:lang w:bidi="ar"/>
              </w:rPr>
            </w:pPr>
            <w:r>
              <w:rPr>
                <w:rFonts w:hint="eastAsia"/>
                <w:bCs/>
                <w:lang w:bidi="ar"/>
              </w:rPr>
              <w:t>1.0</w:t>
            </w:r>
          </w:p>
        </w:tc>
        <w:tc>
          <w:tcPr>
            <w:tcW w:w="720" w:type="pct"/>
            <w:vAlign w:val="center"/>
          </w:tcPr>
          <w:p w:rsidR="009743CD" w:rsidRPr="007B43BA" w:rsidRDefault="009743CD" w:rsidP="00DC60D8">
            <w:pPr>
              <w:pStyle w:val="a4"/>
              <w:rPr>
                <w:bCs/>
                <w:lang w:bidi="ar"/>
              </w:rPr>
            </w:pPr>
            <w:r>
              <w:rPr>
                <w:rFonts w:hint="eastAsia"/>
                <w:bCs/>
                <w:lang w:bidi="ar"/>
              </w:rPr>
              <w:t>1.1</w:t>
            </w:r>
          </w:p>
        </w:tc>
        <w:tc>
          <w:tcPr>
            <w:tcW w:w="794" w:type="pct"/>
            <w:vAlign w:val="center"/>
          </w:tcPr>
          <w:p w:rsidR="009743CD" w:rsidRPr="007B43BA" w:rsidRDefault="009743CD" w:rsidP="00DC60D8">
            <w:pPr>
              <w:pStyle w:val="a4"/>
              <w:rPr>
                <w:bCs/>
                <w:lang w:bidi="ar"/>
              </w:rPr>
            </w:pPr>
            <w:r>
              <w:rPr>
                <w:rFonts w:hint="eastAsia"/>
                <w:bCs/>
                <w:lang w:bidi="ar"/>
              </w:rPr>
              <w:t>3.6</w:t>
            </w:r>
          </w:p>
        </w:tc>
        <w:tc>
          <w:tcPr>
            <w:tcW w:w="850" w:type="pct"/>
            <w:vAlign w:val="center"/>
          </w:tcPr>
          <w:p w:rsidR="009743CD" w:rsidRPr="007F2750" w:rsidRDefault="009743CD" w:rsidP="00DC60D8">
            <w:pPr>
              <w:pStyle w:val="a4"/>
              <w:rPr>
                <w:bCs/>
                <w:lang w:bidi="ar"/>
              </w:rPr>
            </w:pPr>
            <w:r>
              <w:rPr>
                <w:rFonts w:hint="eastAsia"/>
                <w:bCs/>
                <w:lang w:bidi="ar"/>
              </w:rPr>
              <w:t>1.0</w:t>
            </w:r>
          </w:p>
        </w:tc>
        <w:tc>
          <w:tcPr>
            <w:tcW w:w="913" w:type="pct"/>
            <w:vAlign w:val="center"/>
          </w:tcPr>
          <w:p w:rsidR="009743CD" w:rsidRDefault="009743CD" w:rsidP="00DC60D8">
            <w:pPr>
              <w:pStyle w:val="a4"/>
            </w:pPr>
            <w:r w:rsidRPr="00363DBC">
              <w:rPr>
                <w:rFonts w:ascii="宋体" w:hAnsi="宋体" w:hint="eastAsia"/>
                <w:lang w:bidi="ar"/>
              </w:rPr>
              <w:t>Ⅱ</w:t>
            </w:r>
            <w:r w:rsidRPr="00363DBC">
              <w:rPr>
                <w:rFonts w:hint="eastAsia"/>
                <w:lang w:bidi="ar"/>
              </w:rPr>
              <w:t>类</w:t>
            </w:r>
          </w:p>
        </w:tc>
      </w:tr>
      <w:tr w:rsidR="007000A3" w:rsidRPr="00134C40" w:rsidTr="00A840BF">
        <w:trPr>
          <w:trHeight w:val="317"/>
          <w:jc w:val="center"/>
        </w:trPr>
        <w:tc>
          <w:tcPr>
            <w:tcW w:w="900" w:type="pct"/>
            <w:vAlign w:val="center"/>
          </w:tcPr>
          <w:p w:rsidR="007000A3" w:rsidRPr="00134C40" w:rsidRDefault="007000A3" w:rsidP="00DC60D8">
            <w:pPr>
              <w:pStyle w:val="a4"/>
              <w:rPr>
                <w:lang w:bidi="he-IL"/>
              </w:rPr>
            </w:pPr>
            <w:r>
              <w:rPr>
                <w:rFonts w:hint="eastAsia"/>
                <w:lang w:bidi="he-IL"/>
              </w:rPr>
              <w:t>BOD5</w:t>
            </w:r>
          </w:p>
        </w:tc>
        <w:tc>
          <w:tcPr>
            <w:tcW w:w="823" w:type="pct"/>
            <w:vAlign w:val="center"/>
          </w:tcPr>
          <w:p w:rsidR="007000A3" w:rsidRPr="007B43BA" w:rsidRDefault="007000A3" w:rsidP="00DC60D8">
            <w:pPr>
              <w:pStyle w:val="a4"/>
              <w:rPr>
                <w:lang w:bidi="ar"/>
              </w:rPr>
            </w:pPr>
            <w:r>
              <w:rPr>
                <w:rFonts w:hint="eastAsia"/>
                <w:lang w:bidi="ar"/>
              </w:rPr>
              <w:t>2L</w:t>
            </w:r>
          </w:p>
        </w:tc>
        <w:tc>
          <w:tcPr>
            <w:tcW w:w="720" w:type="pct"/>
            <w:vAlign w:val="center"/>
          </w:tcPr>
          <w:p w:rsidR="007000A3" w:rsidRPr="007B43BA" w:rsidRDefault="007000A3" w:rsidP="00DC60D8">
            <w:pPr>
              <w:pStyle w:val="a4"/>
              <w:rPr>
                <w:bCs/>
                <w:lang w:bidi="ar"/>
              </w:rPr>
            </w:pPr>
            <w:r>
              <w:rPr>
                <w:rFonts w:hint="eastAsia"/>
                <w:bCs/>
                <w:lang w:bidi="ar"/>
              </w:rPr>
              <w:t>2L</w:t>
            </w:r>
          </w:p>
        </w:tc>
        <w:tc>
          <w:tcPr>
            <w:tcW w:w="794" w:type="pct"/>
          </w:tcPr>
          <w:p w:rsidR="007000A3" w:rsidRDefault="007000A3" w:rsidP="00DC60D8">
            <w:pPr>
              <w:pStyle w:val="a4"/>
            </w:pPr>
            <w:r w:rsidRPr="008964A1">
              <w:rPr>
                <w:rFonts w:hint="eastAsia"/>
                <w:bCs/>
                <w:lang w:bidi="ar"/>
              </w:rPr>
              <w:t>2L</w:t>
            </w:r>
          </w:p>
        </w:tc>
        <w:tc>
          <w:tcPr>
            <w:tcW w:w="850" w:type="pct"/>
          </w:tcPr>
          <w:p w:rsidR="007000A3" w:rsidRDefault="007000A3" w:rsidP="00DC60D8">
            <w:pPr>
              <w:pStyle w:val="a4"/>
            </w:pPr>
            <w:r w:rsidRPr="008964A1">
              <w:rPr>
                <w:rFonts w:hint="eastAsia"/>
                <w:bCs/>
                <w:lang w:bidi="ar"/>
              </w:rPr>
              <w:t>2L</w:t>
            </w:r>
          </w:p>
        </w:tc>
        <w:tc>
          <w:tcPr>
            <w:tcW w:w="913" w:type="pct"/>
            <w:vAlign w:val="center"/>
          </w:tcPr>
          <w:p w:rsidR="007000A3" w:rsidRDefault="006C6AC3" w:rsidP="00DC60D8">
            <w:pPr>
              <w:pStyle w:val="a4"/>
            </w:pPr>
            <w:r>
              <w:rPr>
                <w:rFonts w:ascii="宋体" w:hAnsi="宋体" w:hint="eastAsia"/>
                <w:lang w:bidi="ar"/>
              </w:rPr>
              <w:t>Ⅰ</w:t>
            </w:r>
            <w:r w:rsidR="007000A3">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氨氮</w:t>
            </w:r>
          </w:p>
        </w:tc>
        <w:tc>
          <w:tcPr>
            <w:tcW w:w="823" w:type="pct"/>
            <w:vAlign w:val="center"/>
          </w:tcPr>
          <w:p w:rsidR="009743CD" w:rsidRPr="007B43BA" w:rsidRDefault="009743CD" w:rsidP="00DC60D8">
            <w:pPr>
              <w:pStyle w:val="a4"/>
              <w:rPr>
                <w:lang w:bidi="ar"/>
              </w:rPr>
            </w:pPr>
            <w:r>
              <w:rPr>
                <w:rFonts w:hint="eastAsia"/>
                <w:lang w:bidi="ar"/>
              </w:rPr>
              <w:t>0.04</w:t>
            </w:r>
          </w:p>
        </w:tc>
        <w:tc>
          <w:tcPr>
            <w:tcW w:w="720" w:type="pct"/>
            <w:vAlign w:val="center"/>
          </w:tcPr>
          <w:p w:rsidR="009743CD" w:rsidRPr="007B43BA" w:rsidRDefault="009743CD" w:rsidP="00DC60D8">
            <w:pPr>
              <w:pStyle w:val="a4"/>
              <w:rPr>
                <w:lang w:bidi="ar"/>
              </w:rPr>
            </w:pPr>
            <w:r>
              <w:rPr>
                <w:rFonts w:hint="eastAsia"/>
                <w:lang w:bidi="ar"/>
              </w:rPr>
              <w:t>0.025L</w:t>
            </w:r>
          </w:p>
        </w:tc>
        <w:tc>
          <w:tcPr>
            <w:tcW w:w="794" w:type="pct"/>
            <w:vAlign w:val="center"/>
          </w:tcPr>
          <w:p w:rsidR="009743CD" w:rsidRPr="007B43BA" w:rsidRDefault="009743CD" w:rsidP="00DC60D8">
            <w:pPr>
              <w:pStyle w:val="a4"/>
              <w:rPr>
                <w:lang w:bidi="ar"/>
              </w:rPr>
            </w:pPr>
            <w:r>
              <w:rPr>
                <w:rFonts w:hint="eastAsia"/>
                <w:lang w:bidi="ar"/>
              </w:rPr>
              <w:t>0.24</w:t>
            </w:r>
          </w:p>
        </w:tc>
        <w:tc>
          <w:tcPr>
            <w:tcW w:w="850" w:type="pct"/>
            <w:vAlign w:val="center"/>
          </w:tcPr>
          <w:p w:rsidR="009743CD" w:rsidRPr="007F2750" w:rsidRDefault="009743CD" w:rsidP="00DC60D8">
            <w:pPr>
              <w:pStyle w:val="a4"/>
              <w:rPr>
                <w:lang w:bidi="ar"/>
              </w:rPr>
            </w:pPr>
            <w:r>
              <w:rPr>
                <w:rFonts w:hint="eastAsia"/>
                <w:lang w:bidi="ar"/>
              </w:rPr>
              <w:t>0.07</w:t>
            </w:r>
          </w:p>
        </w:tc>
        <w:tc>
          <w:tcPr>
            <w:tcW w:w="913" w:type="pct"/>
            <w:vAlign w:val="center"/>
          </w:tcPr>
          <w:p w:rsidR="009743CD" w:rsidRDefault="006C6AC3" w:rsidP="00DC60D8">
            <w:pPr>
              <w:pStyle w:val="a4"/>
            </w:pPr>
            <w:r>
              <w:rPr>
                <w:rFonts w:ascii="宋体" w:hAnsi="宋体" w:hint="eastAsia"/>
                <w:lang w:bidi="ar"/>
              </w:rPr>
              <w:t>Ⅱ</w:t>
            </w:r>
            <w:r w:rsidR="009743CD">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总氮</w:t>
            </w:r>
          </w:p>
        </w:tc>
        <w:tc>
          <w:tcPr>
            <w:tcW w:w="823" w:type="pct"/>
            <w:vAlign w:val="center"/>
          </w:tcPr>
          <w:p w:rsidR="009743CD" w:rsidRPr="007B43BA" w:rsidRDefault="009743CD" w:rsidP="00DC60D8">
            <w:pPr>
              <w:pStyle w:val="a4"/>
              <w:rPr>
                <w:lang w:bidi="ar"/>
              </w:rPr>
            </w:pPr>
            <w:r>
              <w:rPr>
                <w:rFonts w:hint="eastAsia"/>
                <w:lang w:bidi="ar"/>
              </w:rPr>
              <w:t>0.22</w:t>
            </w:r>
          </w:p>
        </w:tc>
        <w:tc>
          <w:tcPr>
            <w:tcW w:w="720" w:type="pct"/>
            <w:vAlign w:val="center"/>
          </w:tcPr>
          <w:p w:rsidR="009743CD" w:rsidRPr="007B43BA" w:rsidRDefault="009743CD" w:rsidP="00DC60D8">
            <w:pPr>
              <w:pStyle w:val="a4"/>
              <w:rPr>
                <w:lang w:bidi="ar"/>
              </w:rPr>
            </w:pPr>
            <w:r>
              <w:rPr>
                <w:rFonts w:hint="eastAsia"/>
                <w:lang w:bidi="ar"/>
              </w:rPr>
              <w:t>-</w:t>
            </w:r>
          </w:p>
        </w:tc>
        <w:tc>
          <w:tcPr>
            <w:tcW w:w="794" w:type="pct"/>
            <w:vAlign w:val="center"/>
          </w:tcPr>
          <w:p w:rsidR="009743CD" w:rsidRPr="007B43BA" w:rsidRDefault="009743CD" w:rsidP="00DC60D8">
            <w:pPr>
              <w:pStyle w:val="a4"/>
              <w:rPr>
                <w:lang w:bidi="ar"/>
              </w:rPr>
            </w:pPr>
            <w:r>
              <w:rPr>
                <w:rFonts w:hint="eastAsia"/>
                <w:lang w:bidi="ar"/>
              </w:rPr>
              <w:t>-</w:t>
            </w:r>
          </w:p>
        </w:tc>
        <w:tc>
          <w:tcPr>
            <w:tcW w:w="850" w:type="pct"/>
            <w:vAlign w:val="center"/>
          </w:tcPr>
          <w:p w:rsidR="009743CD" w:rsidRPr="007F2750" w:rsidRDefault="009743CD" w:rsidP="00DC60D8">
            <w:pPr>
              <w:pStyle w:val="a4"/>
              <w:rPr>
                <w:lang w:bidi="ar"/>
              </w:rPr>
            </w:pPr>
            <w:r>
              <w:rPr>
                <w:rFonts w:hint="eastAsia"/>
                <w:lang w:bidi="ar"/>
              </w:rPr>
              <w:t>-</w:t>
            </w:r>
          </w:p>
        </w:tc>
        <w:tc>
          <w:tcPr>
            <w:tcW w:w="913" w:type="pct"/>
            <w:vAlign w:val="center"/>
          </w:tcPr>
          <w:p w:rsidR="009743CD" w:rsidRDefault="009743CD" w:rsidP="00DC60D8">
            <w:pPr>
              <w:pStyle w:val="a4"/>
            </w:pPr>
            <w:r>
              <w:rPr>
                <w:rFonts w:ascii="宋体" w:hAnsi="宋体" w:hint="eastAsia"/>
                <w:lang w:bidi="ar"/>
              </w:rPr>
              <w:t>Ⅱ</w:t>
            </w:r>
            <w:r>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总磷</w:t>
            </w:r>
          </w:p>
        </w:tc>
        <w:tc>
          <w:tcPr>
            <w:tcW w:w="823" w:type="pct"/>
            <w:vAlign w:val="center"/>
          </w:tcPr>
          <w:p w:rsidR="009743CD" w:rsidRPr="007B43BA" w:rsidRDefault="009743CD" w:rsidP="00DC60D8">
            <w:pPr>
              <w:pStyle w:val="a4"/>
              <w:rPr>
                <w:lang w:bidi="ar"/>
              </w:rPr>
            </w:pPr>
            <w:r>
              <w:rPr>
                <w:rFonts w:hint="eastAsia"/>
                <w:lang w:bidi="ar"/>
              </w:rPr>
              <w:t>0.01</w:t>
            </w:r>
          </w:p>
        </w:tc>
        <w:tc>
          <w:tcPr>
            <w:tcW w:w="720" w:type="pct"/>
            <w:vAlign w:val="center"/>
          </w:tcPr>
          <w:p w:rsidR="009743CD" w:rsidRPr="007B43BA" w:rsidRDefault="009743CD" w:rsidP="00DC60D8">
            <w:pPr>
              <w:pStyle w:val="a4"/>
              <w:rPr>
                <w:lang w:bidi="ar"/>
              </w:rPr>
            </w:pPr>
            <w:r>
              <w:rPr>
                <w:rFonts w:hint="eastAsia"/>
                <w:lang w:bidi="ar"/>
              </w:rPr>
              <w:t>0.01L</w:t>
            </w:r>
          </w:p>
        </w:tc>
        <w:tc>
          <w:tcPr>
            <w:tcW w:w="794" w:type="pct"/>
            <w:vAlign w:val="center"/>
          </w:tcPr>
          <w:p w:rsidR="009743CD" w:rsidRPr="007B43BA" w:rsidRDefault="009743CD" w:rsidP="00DC60D8">
            <w:pPr>
              <w:pStyle w:val="a4"/>
              <w:rPr>
                <w:lang w:bidi="ar"/>
              </w:rPr>
            </w:pPr>
            <w:r>
              <w:rPr>
                <w:rFonts w:hint="eastAsia"/>
                <w:lang w:bidi="ar"/>
              </w:rPr>
              <w:t>0.02</w:t>
            </w:r>
          </w:p>
        </w:tc>
        <w:tc>
          <w:tcPr>
            <w:tcW w:w="850" w:type="pct"/>
            <w:vAlign w:val="center"/>
          </w:tcPr>
          <w:p w:rsidR="009743CD" w:rsidRPr="007F2750" w:rsidRDefault="009743CD" w:rsidP="00DC60D8">
            <w:pPr>
              <w:pStyle w:val="a4"/>
              <w:rPr>
                <w:lang w:bidi="ar"/>
              </w:rPr>
            </w:pPr>
            <w:r>
              <w:rPr>
                <w:rFonts w:hint="eastAsia"/>
                <w:lang w:bidi="ar"/>
              </w:rPr>
              <w:t>0.02</w:t>
            </w:r>
          </w:p>
        </w:tc>
        <w:tc>
          <w:tcPr>
            <w:tcW w:w="913" w:type="pct"/>
            <w:vAlign w:val="center"/>
          </w:tcPr>
          <w:p w:rsidR="009743CD" w:rsidRPr="00134C40" w:rsidRDefault="00DC60D8" w:rsidP="00DC60D8">
            <w:pPr>
              <w:pStyle w:val="a4"/>
              <w:rPr>
                <w:lang w:bidi="ar"/>
              </w:rPr>
            </w:pPr>
            <w:r>
              <w:rPr>
                <w:rFonts w:ascii="宋体" w:hAnsi="宋体" w:hint="eastAsia"/>
                <w:lang w:bidi="ar"/>
              </w:rPr>
              <w:t>Ⅰ</w:t>
            </w:r>
            <w:r w:rsidR="009743CD">
              <w:rPr>
                <w:rFonts w:hint="eastAsia"/>
                <w:lang w:bidi="ar"/>
              </w:rPr>
              <w:t>类</w:t>
            </w:r>
          </w:p>
        </w:tc>
      </w:tr>
      <w:tr w:rsidR="007000A3" w:rsidRPr="00134C40" w:rsidTr="009743CD">
        <w:trPr>
          <w:trHeight w:val="317"/>
          <w:jc w:val="center"/>
        </w:trPr>
        <w:tc>
          <w:tcPr>
            <w:tcW w:w="900" w:type="pct"/>
            <w:vAlign w:val="center"/>
          </w:tcPr>
          <w:p w:rsidR="007000A3" w:rsidRPr="00134C40" w:rsidRDefault="007000A3" w:rsidP="00DC60D8">
            <w:pPr>
              <w:pStyle w:val="a4"/>
              <w:rPr>
                <w:lang w:bidi="he-IL"/>
              </w:rPr>
            </w:pPr>
            <w:r w:rsidRPr="00134C40">
              <w:rPr>
                <w:rFonts w:hint="eastAsia"/>
                <w:lang w:bidi="he-IL"/>
              </w:rPr>
              <w:t>铜</w:t>
            </w:r>
          </w:p>
        </w:tc>
        <w:tc>
          <w:tcPr>
            <w:tcW w:w="823" w:type="pct"/>
            <w:vAlign w:val="center"/>
          </w:tcPr>
          <w:p w:rsidR="007000A3" w:rsidRPr="007B43BA" w:rsidRDefault="007000A3" w:rsidP="00DC60D8">
            <w:pPr>
              <w:pStyle w:val="a4"/>
              <w:rPr>
                <w:lang w:bidi="ar"/>
              </w:rPr>
            </w:pPr>
            <w:r>
              <w:rPr>
                <w:rFonts w:hint="eastAsia"/>
                <w:lang w:bidi="ar"/>
              </w:rPr>
              <w:t>0.001L</w:t>
            </w:r>
          </w:p>
        </w:tc>
        <w:tc>
          <w:tcPr>
            <w:tcW w:w="720" w:type="pct"/>
            <w:vAlign w:val="center"/>
          </w:tcPr>
          <w:p w:rsidR="007000A3" w:rsidRPr="007B43BA" w:rsidRDefault="007000A3" w:rsidP="00DC60D8">
            <w:pPr>
              <w:pStyle w:val="a4"/>
              <w:rPr>
                <w:lang w:bidi="ar"/>
              </w:rPr>
            </w:pPr>
            <w:r>
              <w:rPr>
                <w:rFonts w:hint="eastAsia"/>
                <w:lang w:bidi="ar"/>
              </w:rPr>
              <w:t>0.001L</w:t>
            </w:r>
          </w:p>
        </w:tc>
        <w:tc>
          <w:tcPr>
            <w:tcW w:w="794" w:type="pct"/>
            <w:vAlign w:val="center"/>
          </w:tcPr>
          <w:p w:rsidR="007000A3" w:rsidRPr="007B43BA" w:rsidRDefault="007000A3" w:rsidP="00DC60D8">
            <w:pPr>
              <w:pStyle w:val="a4"/>
              <w:rPr>
                <w:lang w:bidi="ar"/>
              </w:rPr>
            </w:pPr>
            <w:r>
              <w:rPr>
                <w:rFonts w:hint="eastAsia"/>
                <w:lang w:bidi="ar"/>
              </w:rPr>
              <w:t>0.001L</w:t>
            </w:r>
          </w:p>
        </w:tc>
        <w:tc>
          <w:tcPr>
            <w:tcW w:w="850" w:type="pct"/>
            <w:vAlign w:val="center"/>
          </w:tcPr>
          <w:p w:rsidR="007000A3" w:rsidRPr="007B43BA" w:rsidRDefault="007000A3" w:rsidP="00DC60D8">
            <w:pPr>
              <w:pStyle w:val="a4"/>
              <w:rPr>
                <w:lang w:bidi="ar"/>
              </w:rPr>
            </w:pPr>
            <w:r>
              <w:rPr>
                <w:rFonts w:hint="eastAsia"/>
                <w:lang w:bidi="ar"/>
              </w:rPr>
              <w:t>0.001L</w:t>
            </w:r>
          </w:p>
        </w:tc>
        <w:tc>
          <w:tcPr>
            <w:tcW w:w="913" w:type="pct"/>
            <w:vAlign w:val="center"/>
          </w:tcPr>
          <w:p w:rsidR="007000A3" w:rsidRDefault="00DC60D8" w:rsidP="00DC60D8">
            <w:pPr>
              <w:pStyle w:val="a4"/>
            </w:pPr>
            <w:r>
              <w:rPr>
                <w:rFonts w:ascii="宋体" w:hAnsi="宋体" w:hint="eastAsia"/>
                <w:lang w:bidi="ar"/>
              </w:rPr>
              <w:t>Ⅰ</w:t>
            </w:r>
            <w:r w:rsidR="007000A3" w:rsidRPr="00287917">
              <w:rPr>
                <w:rFonts w:hint="eastAsia"/>
                <w:lang w:bidi="ar"/>
              </w:rPr>
              <w:t>类</w:t>
            </w:r>
          </w:p>
        </w:tc>
      </w:tr>
      <w:tr w:rsidR="007000A3" w:rsidRPr="00134C40" w:rsidTr="009743CD">
        <w:trPr>
          <w:trHeight w:val="317"/>
          <w:jc w:val="center"/>
        </w:trPr>
        <w:tc>
          <w:tcPr>
            <w:tcW w:w="900" w:type="pct"/>
            <w:vAlign w:val="center"/>
          </w:tcPr>
          <w:p w:rsidR="007000A3" w:rsidRPr="00134C40" w:rsidRDefault="007000A3" w:rsidP="00DC60D8">
            <w:pPr>
              <w:pStyle w:val="a4"/>
              <w:rPr>
                <w:lang w:bidi="he-IL"/>
              </w:rPr>
            </w:pPr>
            <w:r w:rsidRPr="00134C40">
              <w:rPr>
                <w:rFonts w:hint="eastAsia"/>
                <w:lang w:bidi="he-IL"/>
              </w:rPr>
              <w:t>锌</w:t>
            </w:r>
          </w:p>
        </w:tc>
        <w:tc>
          <w:tcPr>
            <w:tcW w:w="823" w:type="pct"/>
            <w:vAlign w:val="center"/>
          </w:tcPr>
          <w:p w:rsidR="007000A3" w:rsidRPr="007B43BA" w:rsidRDefault="007000A3" w:rsidP="00DC60D8">
            <w:pPr>
              <w:pStyle w:val="a4"/>
              <w:rPr>
                <w:bCs/>
                <w:lang w:bidi="ar"/>
              </w:rPr>
            </w:pPr>
            <w:r>
              <w:rPr>
                <w:rFonts w:hint="eastAsia"/>
                <w:bCs/>
                <w:lang w:bidi="ar"/>
              </w:rPr>
              <w:t>0.05L</w:t>
            </w:r>
          </w:p>
        </w:tc>
        <w:tc>
          <w:tcPr>
            <w:tcW w:w="720" w:type="pct"/>
            <w:vAlign w:val="center"/>
          </w:tcPr>
          <w:p w:rsidR="007000A3" w:rsidRPr="007B43BA" w:rsidRDefault="007000A3" w:rsidP="00DC60D8">
            <w:pPr>
              <w:pStyle w:val="a4"/>
              <w:rPr>
                <w:bCs/>
                <w:lang w:bidi="ar"/>
              </w:rPr>
            </w:pPr>
            <w:r>
              <w:rPr>
                <w:rFonts w:hint="eastAsia"/>
                <w:bCs/>
                <w:lang w:bidi="ar"/>
              </w:rPr>
              <w:t>0.05L</w:t>
            </w:r>
          </w:p>
        </w:tc>
        <w:tc>
          <w:tcPr>
            <w:tcW w:w="794" w:type="pct"/>
            <w:vAlign w:val="center"/>
          </w:tcPr>
          <w:p w:rsidR="007000A3" w:rsidRPr="007B43BA" w:rsidRDefault="007000A3" w:rsidP="00DC60D8">
            <w:pPr>
              <w:pStyle w:val="a4"/>
              <w:rPr>
                <w:bCs/>
                <w:lang w:bidi="ar"/>
              </w:rPr>
            </w:pPr>
            <w:r>
              <w:rPr>
                <w:rFonts w:hint="eastAsia"/>
                <w:bCs/>
                <w:lang w:bidi="ar"/>
              </w:rPr>
              <w:t>0.05L</w:t>
            </w:r>
          </w:p>
        </w:tc>
        <w:tc>
          <w:tcPr>
            <w:tcW w:w="850" w:type="pct"/>
            <w:vAlign w:val="center"/>
          </w:tcPr>
          <w:p w:rsidR="007000A3" w:rsidRPr="007B43BA" w:rsidRDefault="007000A3" w:rsidP="00DC60D8">
            <w:pPr>
              <w:pStyle w:val="a4"/>
              <w:rPr>
                <w:bCs/>
                <w:lang w:bidi="ar"/>
              </w:rPr>
            </w:pPr>
            <w:r>
              <w:rPr>
                <w:rFonts w:hint="eastAsia"/>
                <w:bCs/>
                <w:lang w:bidi="ar"/>
              </w:rPr>
              <w:t>0.05L</w:t>
            </w:r>
          </w:p>
        </w:tc>
        <w:tc>
          <w:tcPr>
            <w:tcW w:w="913" w:type="pct"/>
            <w:vAlign w:val="center"/>
          </w:tcPr>
          <w:p w:rsidR="007000A3" w:rsidRDefault="00DC60D8" w:rsidP="00DC60D8">
            <w:pPr>
              <w:pStyle w:val="a4"/>
            </w:pPr>
            <w:r>
              <w:rPr>
                <w:rFonts w:ascii="宋体" w:hAnsi="宋体" w:hint="eastAsia"/>
                <w:lang w:bidi="ar"/>
              </w:rPr>
              <w:t>Ⅰ</w:t>
            </w:r>
            <w:r w:rsidR="007000A3" w:rsidRPr="00287917">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Pr>
                <w:rFonts w:hint="eastAsia"/>
                <w:lang w:bidi="he-IL"/>
              </w:rPr>
              <w:t>氟化物</w:t>
            </w:r>
          </w:p>
        </w:tc>
        <w:tc>
          <w:tcPr>
            <w:tcW w:w="823" w:type="pct"/>
            <w:vAlign w:val="center"/>
          </w:tcPr>
          <w:p w:rsidR="009743CD" w:rsidRDefault="009743CD" w:rsidP="00DC60D8">
            <w:pPr>
              <w:pStyle w:val="a4"/>
              <w:rPr>
                <w:bCs/>
                <w:lang w:bidi="ar"/>
              </w:rPr>
            </w:pPr>
            <w:r>
              <w:rPr>
                <w:rFonts w:hint="eastAsia"/>
                <w:bCs/>
                <w:lang w:bidi="ar"/>
              </w:rPr>
              <w:t>-</w:t>
            </w:r>
          </w:p>
        </w:tc>
        <w:tc>
          <w:tcPr>
            <w:tcW w:w="720" w:type="pct"/>
            <w:vAlign w:val="center"/>
          </w:tcPr>
          <w:p w:rsidR="009743CD" w:rsidRDefault="009743CD" w:rsidP="00DC60D8">
            <w:pPr>
              <w:pStyle w:val="a4"/>
              <w:rPr>
                <w:bCs/>
                <w:lang w:bidi="ar"/>
              </w:rPr>
            </w:pPr>
            <w:r>
              <w:rPr>
                <w:rFonts w:hint="eastAsia"/>
                <w:lang w:bidi="ar"/>
              </w:rPr>
              <w:t>0.090</w:t>
            </w:r>
          </w:p>
        </w:tc>
        <w:tc>
          <w:tcPr>
            <w:tcW w:w="794" w:type="pct"/>
            <w:vAlign w:val="center"/>
          </w:tcPr>
          <w:p w:rsidR="009743CD" w:rsidRPr="007B43BA" w:rsidRDefault="009743CD" w:rsidP="00DC60D8">
            <w:pPr>
              <w:pStyle w:val="a4"/>
              <w:rPr>
                <w:bCs/>
                <w:lang w:bidi="ar"/>
              </w:rPr>
            </w:pPr>
            <w:r>
              <w:rPr>
                <w:rFonts w:hint="eastAsia"/>
                <w:bCs/>
                <w:lang w:bidi="ar"/>
              </w:rPr>
              <w:t>0.038</w:t>
            </w:r>
          </w:p>
        </w:tc>
        <w:tc>
          <w:tcPr>
            <w:tcW w:w="850" w:type="pct"/>
            <w:vAlign w:val="center"/>
          </w:tcPr>
          <w:p w:rsidR="009743CD" w:rsidRPr="007F2750" w:rsidRDefault="009743CD" w:rsidP="00DC60D8">
            <w:pPr>
              <w:pStyle w:val="a4"/>
              <w:rPr>
                <w:bCs/>
                <w:lang w:bidi="ar"/>
              </w:rPr>
            </w:pPr>
            <w:r>
              <w:rPr>
                <w:rFonts w:hint="eastAsia"/>
                <w:bCs/>
                <w:lang w:bidi="ar"/>
              </w:rPr>
              <w:t>0.030</w:t>
            </w:r>
          </w:p>
        </w:tc>
        <w:tc>
          <w:tcPr>
            <w:tcW w:w="913" w:type="pct"/>
            <w:vAlign w:val="center"/>
          </w:tcPr>
          <w:p w:rsidR="009743CD" w:rsidRPr="00287917" w:rsidRDefault="00DC60D8" w:rsidP="00DC60D8">
            <w:pPr>
              <w:pStyle w:val="a4"/>
              <w:rPr>
                <w:rFonts w:ascii="宋体" w:hAnsi="宋体"/>
                <w:lang w:bidi="ar"/>
              </w:rPr>
            </w:pPr>
            <w:r>
              <w:rPr>
                <w:rFonts w:ascii="宋体" w:hAnsi="宋体" w:hint="eastAsia"/>
                <w:lang w:bidi="ar"/>
              </w:rPr>
              <w:t>Ⅰ</w:t>
            </w:r>
            <w:r w:rsidRPr="00287917">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硒</w:t>
            </w:r>
          </w:p>
        </w:tc>
        <w:tc>
          <w:tcPr>
            <w:tcW w:w="823" w:type="pct"/>
            <w:vAlign w:val="center"/>
          </w:tcPr>
          <w:p w:rsidR="00DC60D8" w:rsidRPr="007B43BA" w:rsidRDefault="00DC60D8" w:rsidP="00DC60D8">
            <w:pPr>
              <w:pStyle w:val="a4"/>
              <w:rPr>
                <w:lang w:bidi="ar"/>
              </w:rPr>
            </w:pPr>
            <w:r>
              <w:rPr>
                <w:rFonts w:hint="eastAsia"/>
                <w:lang w:bidi="ar"/>
              </w:rPr>
              <w:t>0.0004L</w:t>
            </w:r>
          </w:p>
        </w:tc>
        <w:tc>
          <w:tcPr>
            <w:tcW w:w="720" w:type="pct"/>
            <w:vAlign w:val="center"/>
          </w:tcPr>
          <w:p w:rsidR="00DC60D8" w:rsidRPr="007B43BA" w:rsidRDefault="00DC60D8" w:rsidP="00DC60D8">
            <w:pPr>
              <w:pStyle w:val="a4"/>
              <w:rPr>
                <w:lang w:bidi="ar"/>
              </w:rPr>
            </w:pPr>
            <w:r>
              <w:rPr>
                <w:rFonts w:hint="eastAsia"/>
                <w:lang w:bidi="ar"/>
              </w:rPr>
              <w:t>0.0004L</w:t>
            </w:r>
          </w:p>
        </w:tc>
        <w:tc>
          <w:tcPr>
            <w:tcW w:w="794" w:type="pct"/>
            <w:vAlign w:val="center"/>
          </w:tcPr>
          <w:p w:rsidR="00DC60D8" w:rsidRPr="007B43BA" w:rsidRDefault="00DC60D8" w:rsidP="00DC60D8">
            <w:pPr>
              <w:pStyle w:val="a4"/>
              <w:rPr>
                <w:lang w:bidi="ar"/>
              </w:rPr>
            </w:pPr>
            <w:r>
              <w:rPr>
                <w:rFonts w:hint="eastAsia"/>
                <w:lang w:bidi="ar"/>
              </w:rPr>
              <w:t>0.0004L</w:t>
            </w:r>
          </w:p>
        </w:tc>
        <w:tc>
          <w:tcPr>
            <w:tcW w:w="850" w:type="pct"/>
            <w:vAlign w:val="center"/>
          </w:tcPr>
          <w:p w:rsidR="00DC60D8" w:rsidRPr="007B43BA" w:rsidRDefault="00DC60D8" w:rsidP="00DC60D8">
            <w:pPr>
              <w:pStyle w:val="a4"/>
              <w:rPr>
                <w:lang w:bidi="ar"/>
              </w:rPr>
            </w:pPr>
            <w:r>
              <w:rPr>
                <w:rFonts w:hint="eastAsia"/>
                <w:lang w:bidi="ar"/>
              </w:rPr>
              <w:t>0.0004L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砷</w:t>
            </w:r>
          </w:p>
        </w:tc>
        <w:tc>
          <w:tcPr>
            <w:tcW w:w="823" w:type="pct"/>
            <w:vAlign w:val="center"/>
          </w:tcPr>
          <w:p w:rsidR="00DC60D8" w:rsidRPr="007B43BA" w:rsidRDefault="00DC60D8" w:rsidP="00DC60D8">
            <w:pPr>
              <w:pStyle w:val="a4"/>
              <w:rPr>
                <w:lang w:bidi="ar"/>
              </w:rPr>
            </w:pPr>
            <w:r>
              <w:rPr>
                <w:rFonts w:hint="eastAsia"/>
                <w:lang w:bidi="ar"/>
              </w:rPr>
              <w:t>0.0003L</w:t>
            </w:r>
          </w:p>
        </w:tc>
        <w:tc>
          <w:tcPr>
            <w:tcW w:w="720" w:type="pct"/>
            <w:vAlign w:val="center"/>
          </w:tcPr>
          <w:p w:rsidR="00DC60D8" w:rsidRPr="007B43BA" w:rsidRDefault="00DC60D8" w:rsidP="00DC60D8">
            <w:pPr>
              <w:pStyle w:val="a4"/>
              <w:rPr>
                <w:lang w:bidi="ar"/>
              </w:rPr>
            </w:pPr>
            <w:r>
              <w:rPr>
                <w:rFonts w:hint="eastAsia"/>
                <w:lang w:bidi="ar"/>
              </w:rPr>
              <w:t>0.0003L</w:t>
            </w:r>
          </w:p>
        </w:tc>
        <w:tc>
          <w:tcPr>
            <w:tcW w:w="794" w:type="pct"/>
            <w:vAlign w:val="center"/>
          </w:tcPr>
          <w:p w:rsidR="00DC60D8" w:rsidRPr="007B43BA" w:rsidRDefault="00DC60D8" w:rsidP="00DC60D8">
            <w:pPr>
              <w:pStyle w:val="a4"/>
              <w:rPr>
                <w:lang w:bidi="ar"/>
              </w:rPr>
            </w:pPr>
            <w:r>
              <w:rPr>
                <w:rFonts w:hint="eastAsia"/>
                <w:lang w:bidi="ar"/>
              </w:rPr>
              <w:t>0.0003L</w:t>
            </w:r>
          </w:p>
        </w:tc>
        <w:tc>
          <w:tcPr>
            <w:tcW w:w="850" w:type="pct"/>
            <w:vAlign w:val="center"/>
          </w:tcPr>
          <w:p w:rsidR="00DC60D8" w:rsidRPr="007B43BA" w:rsidRDefault="00DC60D8" w:rsidP="00DC60D8">
            <w:pPr>
              <w:pStyle w:val="a4"/>
              <w:rPr>
                <w:lang w:bidi="ar"/>
              </w:rPr>
            </w:pPr>
            <w:r>
              <w:rPr>
                <w:rFonts w:hint="eastAsia"/>
                <w:lang w:bidi="ar"/>
              </w:rPr>
              <w:t>0.0003L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90"/>
          <w:jc w:val="center"/>
        </w:trPr>
        <w:tc>
          <w:tcPr>
            <w:tcW w:w="900" w:type="pct"/>
            <w:vAlign w:val="center"/>
          </w:tcPr>
          <w:p w:rsidR="00DC60D8" w:rsidRPr="00134C40" w:rsidRDefault="00DC60D8" w:rsidP="00DC60D8">
            <w:pPr>
              <w:pStyle w:val="a4"/>
              <w:rPr>
                <w:lang w:bidi="he-IL"/>
              </w:rPr>
            </w:pPr>
            <w:r w:rsidRPr="00134C40">
              <w:rPr>
                <w:rFonts w:hint="eastAsia"/>
                <w:lang w:bidi="he-IL"/>
              </w:rPr>
              <w:t>汞</w:t>
            </w:r>
          </w:p>
        </w:tc>
        <w:tc>
          <w:tcPr>
            <w:tcW w:w="823" w:type="pct"/>
            <w:vAlign w:val="center"/>
          </w:tcPr>
          <w:p w:rsidR="00DC60D8" w:rsidRPr="007B43BA" w:rsidRDefault="00DC60D8" w:rsidP="00DC60D8">
            <w:pPr>
              <w:pStyle w:val="a4"/>
              <w:rPr>
                <w:lang w:bidi="ar"/>
              </w:rPr>
            </w:pPr>
            <w:r>
              <w:rPr>
                <w:rFonts w:hint="eastAsia"/>
                <w:lang w:bidi="ar"/>
              </w:rPr>
              <w:t>0.00004L</w:t>
            </w:r>
          </w:p>
        </w:tc>
        <w:tc>
          <w:tcPr>
            <w:tcW w:w="720" w:type="pct"/>
            <w:vAlign w:val="center"/>
          </w:tcPr>
          <w:p w:rsidR="00DC60D8" w:rsidRPr="007B43BA" w:rsidRDefault="00DC60D8" w:rsidP="00DC60D8">
            <w:pPr>
              <w:pStyle w:val="a4"/>
              <w:rPr>
                <w:lang w:bidi="ar"/>
              </w:rPr>
            </w:pPr>
            <w:r>
              <w:rPr>
                <w:rFonts w:hint="eastAsia"/>
                <w:lang w:bidi="ar"/>
              </w:rPr>
              <w:t>0.00004L</w:t>
            </w:r>
          </w:p>
        </w:tc>
        <w:tc>
          <w:tcPr>
            <w:tcW w:w="794" w:type="pct"/>
            <w:vAlign w:val="center"/>
          </w:tcPr>
          <w:p w:rsidR="00DC60D8" w:rsidRPr="007B43BA" w:rsidRDefault="00DC60D8" w:rsidP="00DC60D8">
            <w:pPr>
              <w:pStyle w:val="a4"/>
              <w:rPr>
                <w:lang w:bidi="ar"/>
              </w:rPr>
            </w:pPr>
            <w:r>
              <w:rPr>
                <w:rFonts w:hint="eastAsia"/>
                <w:lang w:bidi="ar"/>
              </w:rPr>
              <w:t>0.00004L</w:t>
            </w:r>
          </w:p>
        </w:tc>
        <w:tc>
          <w:tcPr>
            <w:tcW w:w="850" w:type="pct"/>
            <w:vAlign w:val="center"/>
          </w:tcPr>
          <w:p w:rsidR="00DC60D8" w:rsidRPr="007B43BA" w:rsidRDefault="00DC60D8" w:rsidP="00DC60D8">
            <w:pPr>
              <w:pStyle w:val="a4"/>
              <w:rPr>
                <w:lang w:bidi="ar"/>
              </w:rPr>
            </w:pPr>
            <w:r>
              <w:rPr>
                <w:rFonts w:hint="eastAsia"/>
                <w:lang w:bidi="ar"/>
              </w:rPr>
              <w:t>0.00004L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镉</w:t>
            </w:r>
          </w:p>
        </w:tc>
        <w:tc>
          <w:tcPr>
            <w:tcW w:w="823" w:type="pct"/>
            <w:vAlign w:val="center"/>
          </w:tcPr>
          <w:p w:rsidR="00DC60D8" w:rsidRPr="007B43BA" w:rsidRDefault="00DC60D8" w:rsidP="00DC60D8">
            <w:pPr>
              <w:pStyle w:val="a4"/>
              <w:rPr>
                <w:lang w:bidi="ar"/>
              </w:rPr>
            </w:pPr>
            <w:r>
              <w:rPr>
                <w:rFonts w:hint="eastAsia"/>
                <w:lang w:bidi="ar"/>
              </w:rPr>
              <w:t>0.0001L</w:t>
            </w:r>
          </w:p>
        </w:tc>
        <w:tc>
          <w:tcPr>
            <w:tcW w:w="720" w:type="pct"/>
            <w:vAlign w:val="center"/>
          </w:tcPr>
          <w:p w:rsidR="00DC60D8" w:rsidRPr="007B43BA" w:rsidRDefault="00DC60D8" w:rsidP="00DC60D8">
            <w:pPr>
              <w:pStyle w:val="a4"/>
              <w:rPr>
                <w:lang w:bidi="ar"/>
              </w:rPr>
            </w:pPr>
            <w:r>
              <w:rPr>
                <w:rFonts w:hint="eastAsia"/>
                <w:lang w:bidi="ar"/>
              </w:rPr>
              <w:t>0.0001L</w:t>
            </w:r>
          </w:p>
        </w:tc>
        <w:tc>
          <w:tcPr>
            <w:tcW w:w="794" w:type="pct"/>
            <w:vAlign w:val="center"/>
          </w:tcPr>
          <w:p w:rsidR="00DC60D8" w:rsidRPr="007B43BA" w:rsidRDefault="00DC60D8" w:rsidP="00DC60D8">
            <w:pPr>
              <w:pStyle w:val="a4"/>
              <w:rPr>
                <w:lang w:bidi="ar"/>
              </w:rPr>
            </w:pPr>
            <w:r>
              <w:rPr>
                <w:rFonts w:hint="eastAsia"/>
                <w:lang w:bidi="ar"/>
              </w:rPr>
              <w:t>0.0001L</w:t>
            </w:r>
          </w:p>
        </w:tc>
        <w:tc>
          <w:tcPr>
            <w:tcW w:w="850" w:type="pct"/>
            <w:vAlign w:val="center"/>
          </w:tcPr>
          <w:p w:rsidR="00DC60D8" w:rsidRPr="007B43BA" w:rsidRDefault="00DC60D8" w:rsidP="00DC60D8">
            <w:pPr>
              <w:pStyle w:val="a4"/>
              <w:rPr>
                <w:lang w:bidi="ar"/>
              </w:rPr>
            </w:pPr>
            <w:r>
              <w:rPr>
                <w:rFonts w:hint="eastAsia"/>
                <w:lang w:bidi="ar"/>
              </w:rPr>
              <w:t>0.0001L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铬</w:t>
            </w:r>
          </w:p>
        </w:tc>
        <w:tc>
          <w:tcPr>
            <w:tcW w:w="823" w:type="pct"/>
            <w:vAlign w:val="center"/>
          </w:tcPr>
          <w:p w:rsidR="00DC60D8" w:rsidRPr="007B43BA" w:rsidRDefault="00DC60D8" w:rsidP="00DC60D8">
            <w:pPr>
              <w:pStyle w:val="a4"/>
              <w:rPr>
                <w:bCs/>
                <w:lang w:bidi="ar"/>
              </w:rPr>
            </w:pPr>
            <w:r>
              <w:rPr>
                <w:rFonts w:hint="eastAsia"/>
                <w:bCs/>
                <w:lang w:bidi="ar"/>
              </w:rPr>
              <w:t>0.004L</w:t>
            </w:r>
          </w:p>
        </w:tc>
        <w:tc>
          <w:tcPr>
            <w:tcW w:w="720" w:type="pct"/>
            <w:vAlign w:val="center"/>
          </w:tcPr>
          <w:p w:rsidR="00DC60D8" w:rsidRPr="007B43BA" w:rsidRDefault="00DC60D8" w:rsidP="00DC60D8">
            <w:pPr>
              <w:pStyle w:val="a4"/>
              <w:rPr>
                <w:bCs/>
                <w:lang w:bidi="ar"/>
              </w:rPr>
            </w:pPr>
            <w:r>
              <w:rPr>
                <w:rFonts w:hint="eastAsia"/>
                <w:bCs/>
                <w:lang w:bidi="ar"/>
              </w:rPr>
              <w:t>0.004L</w:t>
            </w:r>
          </w:p>
        </w:tc>
        <w:tc>
          <w:tcPr>
            <w:tcW w:w="794" w:type="pct"/>
            <w:vAlign w:val="center"/>
          </w:tcPr>
          <w:p w:rsidR="00DC60D8" w:rsidRPr="007B43BA" w:rsidRDefault="00DC60D8" w:rsidP="00DC60D8">
            <w:pPr>
              <w:pStyle w:val="a4"/>
              <w:rPr>
                <w:bCs/>
                <w:lang w:bidi="ar"/>
              </w:rPr>
            </w:pPr>
            <w:r>
              <w:rPr>
                <w:rFonts w:hint="eastAsia"/>
                <w:bCs/>
                <w:lang w:bidi="ar"/>
              </w:rPr>
              <w:t>0.004L</w:t>
            </w:r>
          </w:p>
        </w:tc>
        <w:tc>
          <w:tcPr>
            <w:tcW w:w="850" w:type="pct"/>
            <w:vAlign w:val="center"/>
          </w:tcPr>
          <w:p w:rsidR="00DC60D8" w:rsidRPr="007B43BA" w:rsidRDefault="00DC60D8" w:rsidP="00DC60D8">
            <w:pPr>
              <w:pStyle w:val="a4"/>
              <w:rPr>
                <w:bCs/>
                <w:lang w:bidi="ar"/>
              </w:rPr>
            </w:pPr>
            <w:r>
              <w:rPr>
                <w:rFonts w:hint="eastAsia"/>
                <w:bCs/>
                <w:lang w:bidi="ar"/>
              </w:rPr>
              <w:t>0.004L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铅</w:t>
            </w:r>
          </w:p>
        </w:tc>
        <w:tc>
          <w:tcPr>
            <w:tcW w:w="823" w:type="pct"/>
            <w:vAlign w:val="center"/>
          </w:tcPr>
          <w:p w:rsidR="00DC60D8" w:rsidRPr="007B43BA" w:rsidRDefault="00DC60D8" w:rsidP="00DC60D8">
            <w:pPr>
              <w:pStyle w:val="a4"/>
              <w:rPr>
                <w:lang w:bidi="ar"/>
              </w:rPr>
            </w:pPr>
            <w:r>
              <w:rPr>
                <w:rFonts w:hint="eastAsia"/>
                <w:lang w:bidi="ar"/>
              </w:rPr>
              <w:t>0.001L</w:t>
            </w:r>
          </w:p>
        </w:tc>
        <w:tc>
          <w:tcPr>
            <w:tcW w:w="720" w:type="pct"/>
            <w:vAlign w:val="center"/>
          </w:tcPr>
          <w:p w:rsidR="00DC60D8" w:rsidRPr="007B43BA" w:rsidRDefault="00DC60D8" w:rsidP="00DC60D8">
            <w:pPr>
              <w:pStyle w:val="a4"/>
              <w:rPr>
                <w:lang w:bidi="ar"/>
              </w:rPr>
            </w:pPr>
            <w:r>
              <w:rPr>
                <w:rFonts w:hint="eastAsia"/>
                <w:lang w:bidi="ar"/>
              </w:rPr>
              <w:t>0.001L</w:t>
            </w:r>
          </w:p>
        </w:tc>
        <w:tc>
          <w:tcPr>
            <w:tcW w:w="794" w:type="pct"/>
            <w:vAlign w:val="center"/>
          </w:tcPr>
          <w:p w:rsidR="00DC60D8" w:rsidRPr="007B43BA" w:rsidRDefault="00DC60D8" w:rsidP="00DC60D8">
            <w:pPr>
              <w:pStyle w:val="a4"/>
              <w:rPr>
                <w:lang w:bidi="ar"/>
              </w:rPr>
            </w:pPr>
            <w:r>
              <w:rPr>
                <w:rFonts w:hint="eastAsia"/>
                <w:lang w:bidi="ar"/>
              </w:rPr>
              <w:t>0.001L</w:t>
            </w:r>
          </w:p>
        </w:tc>
        <w:tc>
          <w:tcPr>
            <w:tcW w:w="850" w:type="pct"/>
            <w:vAlign w:val="center"/>
          </w:tcPr>
          <w:p w:rsidR="00DC60D8" w:rsidRPr="007B43BA" w:rsidRDefault="00DC60D8" w:rsidP="00DC60D8">
            <w:pPr>
              <w:pStyle w:val="a4"/>
              <w:rPr>
                <w:lang w:bidi="ar"/>
              </w:rPr>
            </w:pPr>
            <w:r>
              <w:rPr>
                <w:rFonts w:hint="eastAsia"/>
                <w:lang w:bidi="ar"/>
              </w:rPr>
              <w:t>0.001L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氰化物</w:t>
            </w:r>
          </w:p>
        </w:tc>
        <w:tc>
          <w:tcPr>
            <w:tcW w:w="823" w:type="pct"/>
            <w:vAlign w:val="center"/>
          </w:tcPr>
          <w:p w:rsidR="00DC60D8" w:rsidRPr="007B43BA" w:rsidRDefault="00DC60D8" w:rsidP="00DC60D8">
            <w:pPr>
              <w:pStyle w:val="a4"/>
              <w:rPr>
                <w:lang w:bidi="ar"/>
              </w:rPr>
            </w:pPr>
            <w:r>
              <w:rPr>
                <w:rFonts w:hint="eastAsia"/>
                <w:lang w:bidi="ar"/>
              </w:rPr>
              <w:t>0.004L</w:t>
            </w:r>
          </w:p>
        </w:tc>
        <w:tc>
          <w:tcPr>
            <w:tcW w:w="720" w:type="pct"/>
            <w:vAlign w:val="center"/>
          </w:tcPr>
          <w:p w:rsidR="00DC60D8" w:rsidRPr="007B43BA" w:rsidRDefault="00DC60D8" w:rsidP="00DC60D8">
            <w:pPr>
              <w:pStyle w:val="a4"/>
              <w:rPr>
                <w:lang w:bidi="ar"/>
              </w:rPr>
            </w:pPr>
            <w:r>
              <w:rPr>
                <w:rFonts w:hint="eastAsia"/>
                <w:lang w:bidi="ar"/>
              </w:rPr>
              <w:t>0.004L</w:t>
            </w:r>
          </w:p>
        </w:tc>
        <w:tc>
          <w:tcPr>
            <w:tcW w:w="794" w:type="pct"/>
            <w:vAlign w:val="center"/>
          </w:tcPr>
          <w:p w:rsidR="00DC60D8" w:rsidRPr="007B43BA" w:rsidRDefault="00DC60D8" w:rsidP="00DC60D8">
            <w:pPr>
              <w:pStyle w:val="a4"/>
              <w:rPr>
                <w:lang w:bidi="ar"/>
              </w:rPr>
            </w:pPr>
            <w:r>
              <w:rPr>
                <w:rFonts w:hint="eastAsia"/>
                <w:lang w:bidi="ar"/>
              </w:rPr>
              <w:t>0.004L</w:t>
            </w:r>
          </w:p>
        </w:tc>
        <w:tc>
          <w:tcPr>
            <w:tcW w:w="850" w:type="pct"/>
            <w:vAlign w:val="center"/>
          </w:tcPr>
          <w:p w:rsidR="00DC60D8" w:rsidRPr="007B43BA" w:rsidRDefault="00DC60D8" w:rsidP="00DC60D8">
            <w:pPr>
              <w:pStyle w:val="a4"/>
              <w:rPr>
                <w:lang w:bidi="ar"/>
              </w:rPr>
            </w:pPr>
            <w:r>
              <w:rPr>
                <w:rFonts w:hint="eastAsia"/>
                <w:lang w:bidi="ar"/>
              </w:rPr>
              <w:t>0.004L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挥发酚</w:t>
            </w:r>
          </w:p>
        </w:tc>
        <w:tc>
          <w:tcPr>
            <w:tcW w:w="823" w:type="pct"/>
            <w:vAlign w:val="center"/>
          </w:tcPr>
          <w:p w:rsidR="00DC60D8" w:rsidRPr="007B43BA" w:rsidRDefault="00DC60D8" w:rsidP="00DC60D8">
            <w:pPr>
              <w:pStyle w:val="a4"/>
              <w:rPr>
                <w:lang w:bidi="ar"/>
              </w:rPr>
            </w:pPr>
            <w:r>
              <w:rPr>
                <w:rFonts w:hint="eastAsia"/>
                <w:lang w:bidi="ar"/>
              </w:rPr>
              <w:t>0.0003L</w:t>
            </w:r>
          </w:p>
        </w:tc>
        <w:tc>
          <w:tcPr>
            <w:tcW w:w="720" w:type="pct"/>
            <w:vAlign w:val="center"/>
          </w:tcPr>
          <w:p w:rsidR="00DC60D8" w:rsidRPr="007B43BA" w:rsidRDefault="00DC60D8" w:rsidP="00DC60D8">
            <w:pPr>
              <w:pStyle w:val="a4"/>
              <w:rPr>
                <w:lang w:bidi="ar"/>
              </w:rPr>
            </w:pPr>
            <w:r>
              <w:rPr>
                <w:rFonts w:hint="eastAsia"/>
                <w:lang w:bidi="ar"/>
              </w:rPr>
              <w:t>0.0003L</w:t>
            </w:r>
          </w:p>
        </w:tc>
        <w:tc>
          <w:tcPr>
            <w:tcW w:w="794" w:type="pct"/>
            <w:vAlign w:val="center"/>
          </w:tcPr>
          <w:p w:rsidR="00DC60D8" w:rsidRPr="007B43BA" w:rsidRDefault="00DC60D8" w:rsidP="00DC60D8">
            <w:pPr>
              <w:pStyle w:val="a4"/>
              <w:rPr>
                <w:lang w:bidi="ar"/>
              </w:rPr>
            </w:pPr>
            <w:r>
              <w:rPr>
                <w:rFonts w:hint="eastAsia"/>
                <w:lang w:bidi="ar"/>
              </w:rPr>
              <w:t>0.0003L</w:t>
            </w:r>
          </w:p>
        </w:tc>
        <w:tc>
          <w:tcPr>
            <w:tcW w:w="850" w:type="pct"/>
            <w:vAlign w:val="center"/>
          </w:tcPr>
          <w:p w:rsidR="00DC60D8" w:rsidRPr="007B43BA" w:rsidRDefault="00DC60D8" w:rsidP="00DC60D8">
            <w:pPr>
              <w:pStyle w:val="a4"/>
              <w:rPr>
                <w:lang w:bidi="ar"/>
              </w:rPr>
            </w:pPr>
            <w:r>
              <w:rPr>
                <w:rFonts w:hint="eastAsia"/>
                <w:lang w:bidi="ar"/>
              </w:rPr>
              <w:t>0.0003L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石油类</w:t>
            </w:r>
          </w:p>
        </w:tc>
        <w:tc>
          <w:tcPr>
            <w:tcW w:w="823" w:type="pct"/>
            <w:vAlign w:val="center"/>
          </w:tcPr>
          <w:p w:rsidR="00DC60D8" w:rsidRPr="007B43BA" w:rsidRDefault="00DC60D8" w:rsidP="00DC60D8">
            <w:pPr>
              <w:pStyle w:val="a4"/>
              <w:rPr>
                <w:lang w:bidi="ar"/>
              </w:rPr>
            </w:pPr>
            <w:r>
              <w:rPr>
                <w:rFonts w:hint="eastAsia"/>
                <w:lang w:bidi="ar"/>
              </w:rPr>
              <w:t>0.01L</w:t>
            </w:r>
          </w:p>
        </w:tc>
        <w:tc>
          <w:tcPr>
            <w:tcW w:w="720" w:type="pct"/>
            <w:vAlign w:val="center"/>
          </w:tcPr>
          <w:p w:rsidR="00DC60D8" w:rsidRPr="007B43BA" w:rsidRDefault="00DC60D8" w:rsidP="00DC60D8">
            <w:pPr>
              <w:pStyle w:val="a4"/>
              <w:rPr>
                <w:lang w:bidi="ar"/>
              </w:rPr>
            </w:pPr>
            <w:r>
              <w:rPr>
                <w:rFonts w:hint="eastAsia"/>
                <w:lang w:bidi="ar"/>
              </w:rPr>
              <w:t>0.01L</w:t>
            </w:r>
          </w:p>
        </w:tc>
        <w:tc>
          <w:tcPr>
            <w:tcW w:w="794" w:type="pct"/>
            <w:vAlign w:val="center"/>
          </w:tcPr>
          <w:p w:rsidR="00DC60D8" w:rsidRPr="007B43BA" w:rsidRDefault="00DC60D8" w:rsidP="00DC60D8">
            <w:pPr>
              <w:pStyle w:val="a4"/>
              <w:rPr>
                <w:lang w:bidi="ar"/>
              </w:rPr>
            </w:pPr>
            <w:r>
              <w:rPr>
                <w:rFonts w:hint="eastAsia"/>
                <w:lang w:bidi="ar"/>
              </w:rPr>
              <w:t>0.01L</w:t>
            </w:r>
          </w:p>
        </w:tc>
        <w:tc>
          <w:tcPr>
            <w:tcW w:w="850" w:type="pct"/>
            <w:vAlign w:val="center"/>
          </w:tcPr>
          <w:p w:rsidR="00DC60D8" w:rsidRPr="007B43BA" w:rsidRDefault="00DC60D8" w:rsidP="00DC60D8">
            <w:pPr>
              <w:pStyle w:val="a4"/>
              <w:rPr>
                <w:lang w:bidi="ar"/>
              </w:rPr>
            </w:pPr>
            <w:r>
              <w:rPr>
                <w:rFonts w:hint="eastAsia"/>
                <w:lang w:bidi="ar"/>
              </w:rPr>
              <w:t>0.01L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Pr>
                <w:rFonts w:hint="eastAsia"/>
                <w:lang w:bidi="he-IL"/>
              </w:rPr>
              <w:t>LAS</w:t>
            </w:r>
          </w:p>
        </w:tc>
        <w:tc>
          <w:tcPr>
            <w:tcW w:w="823" w:type="pct"/>
            <w:vAlign w:val="center"/>
          </w:tcPr>
          <w:p w:rsidR="00DC60D8" w:rsidRPr="007B43BA" w:rsidRDefault="00DC60D8" w:rsidP="00DC60D8">
            <w:pPr>
              <w:pStyle w:val="a4"/>
              <w:rPr>
                <w:lang w:bidi="ar"/>
              </w:rPr>
            </w:pPr>
            <w:r>
              <w:rPr>
                <w:rFonts w:hint="eastAsia"/>
                <w:lang w:bidi="ar"/>
              </w:rPr>
              <w:t>0.05L</w:t>
            </w:r>
          </w:p>
        </w:tc>
        <w:tc>
          <w:tcPr>
            <w:tcW w:w="720" w:type="pct"/>
            <w:vAlign w:val="center"/>
          </w:tcPr>
          <w:p w:rsidR="00DC60D8" w:rsidRPr="007B43BA" w:rsidRDefault="00DC60D8" w:rsidP="00DC60D8">
            <w:pPr>
              <w:pStyle w:val="a4"/>
              <w:rPr>
                <w:lang w:bidi="ar"/>
              </w:rPr>
            </w:pPr>
            <w:r>
              <w:rPr>
                <w:rFonts w:hint="eastAsia"/>
                <w:lang w:bidi="ar"/>
              </w:rPr>
              <w:t>0.05L</w:t>
            </w:r>
          </w:p>
        </w:tc>
        <w:tc>
          <w:tcPr>
            <w:tcW w:w="794" w:type="pct"/>
            <w:vAlign w:val="center"/>
          </w:tcPr>
          <w:p w:rsidR="00DC60D8" w:rsidRPr="007B43BA" w:rsidRDefault="00DC60D8" w:rsidP="00DC60D8">
            <w:pPr>
              <w:pStyle w:val="a4"/>
              <w:rPr>
                <w:lang w:bidi="ar"/>
              </w:rPr>
            </w:pPr>
            <w:r>
              <w:rPr>
                <w:rFonts w:hint="eastAsia"/>
                <w:lang w:bidi="ar"/>
              </w:rPr>
              <w:t>0.05L</w:t>
            </w:r>
          </w:p>
        </w:tc>
        <w:tc>
          <w:tcPr>
            <w:tcW w:w="850" w:type="pct"/>
            <w:vAlign w:val="center"/>
          </w:tcPr>
          <w:p w:rsidR="00DC60D8" w:rsidRPr="007B43BA" w:rsidRDefault="00DC60D8" w:rsidP="00DC60D8">
            <w:pPr>
              <w:pStyle w:val="a4"/>
              <w:rPr>
                <w:lang w:bidi="ar"/>
              </w:rPr>
            </w:pPr>
            <w:r>
              <w:rPr>
                <w:rFonts w:hint="eastAsia"/>
                <w:lang w:bidi="ar"/>
              </w:rPr>
              <w:t>0.05L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DC60D8" w:rsidRPr="00134C40" w:rsidTr="00A840BF">
        <w:trPr>
          <w:trHeight w:val="90"/>
          <w:jc w:val="center"/>
        </w:trPr>
        <w:tc>
          <w:tcPr>
            <w:tcW w:w="900" w:type="pct"/>
            <w:vAlign w:val="center"/>
          </w:tcPr>
          <w:p w:rsidR="00DC60D8" w:rsidRPr="00134C40" w:rsidRDefault="00DC60D8" w:rsidP="00DC60D8">
            <w:pPr>
              <w:pStyle w:val="a4"/>
              <w:rPr>
                <w:lang w:bidi="he-IL"/>
              </w:rPr>
            </w:pPr>
            <w:r w:rsidRPr="00134C40">
              <w:rPr>
                <w:rFonts w:hint="eastAsia"/>
                <w:lang w:bidi="he-IL"/>
              </w:rPr>
              <w:t>硫化物</w:t>
            </w:r>
          </w:p>
        </w:tc>
        <w:tc>
          <w:tcPr>
            <w:tcW w:w="823" w:type="pct"/>
            <w:vAlign w:val="center"/>
          </w:tcPr>
          <w:p w:rsidR="00DC60D8" w:rsidRPr="007B43BA" w:rsidRDefault="00DC60D8" w:rsidP="00DC60D8">
            <w:pPr>
              <w:pStyle w:val="a4"/>
              <w:rPr>
                <w:lang w:bidi="ar"/>
              </w:rPr>
            </w:pPr>
            <w:r>
              <w:rPr>
                <w:rFonts w:hint="eastAsia"/>
                <w:lang w:bidi="ar"/>
              </w:rPr>
              <w:t>0.005L</w:t>
            </w:r>
          </w:p>
        </w:tc>
        <w:tc>
          <w:tcPr>
            <w:tcW w:w="720" w:type="pct"/>
            <w:vAlign w:val="center"/>
          </w:tcPr>
          <w:p w:rsidR="00DC60D8" w:rsidRPr="007B43BA" w:rsidRDefault="00DC60D8" w:rsidP="00DC60D8">
            <w:pPr>
              <w:pStyle w:val="a4"/>
              <w:rPr>
                <w:lang w:bidi="ar"/>
              </w:rPr>
            </w:pPr>
            <w:r>
              <w:rPr>
                <w:rFonts w:hint="eastAsia"/>
                <w:lang w:bidi="ar"/>
              </w:rPr>
              <w:t>0.005L</w:t>
            </w:r>
          </w:p>
        </w:tc>
        <w:tc>
          <w:tcPr>
            <w:tcW w:w="794" w:type="pct"/>
            <w:vAlign w:val="center"/>
          </w:tcPr>
          <w:p w:rsidR="00DC60D8" w:rsidRPr="007B43BA" w:rsidRDefault="00DC60D8" w:rsidP="00DC60D8">
            <w:pPr>
              <w:pStyle w:val="a4"/>
              <w:rPr>
                <w:lang w:bidi="ar"/>
              </w:rPr>
            </w:pPr>
            <w:r>
              <w:rPr>
                <w:rFonts w:hint="eastAsia"/>
                <w:lang w:bidi="ar"/>
              </w:rPr>
              <w:t>0.005L</w:t>
            </w:r>
          </w:p>
        </w:tc>
        <w:tc>
          <w:tcPr>
            <w:tcW w:w="850" w:type="pct"/>
            <w:vAlign w:val="center"/>
          </w:tcPr>
          <w:p w:rsidR="00DC60D8" w:rsidRPr="007B43BA" w:rsidRDefault="00DC60D8" w:rsidP="00DC60D8">
            <w:pPr>
              <w:pStyle w:val="a4"/>
              <w:rPr>
                <w:lang w:bidi="ar"/>
              </w:rPr>
            </w:pPr>
            <w:r>
              <w:rPr>
                <w:rFonts w:hint="eastAsia"/>
                <w:lang w:bidi="ar"/>
              </w:rPr>
              <w:t>0.005L</w:t>
            </w:r>
          </w:p>
        </w:tc>
        <w:tc>
          <w:tcPr>
            <w:tcW w:w="913" w:type="pct"/>
          </w:tcPr>
          <w:p w:rsidR="00DC60D8" w:rsidRDefault="00DC60D8" w:rsidP="00DC60D8">
            <w:pPr>
              <w:pStyle w:val="a4"/>
            </w:pPr>
            <w:r w:rsidRPr="003F22B6">
              <w:rPr>
                <w:rFonts w:ascii="宋体" w:hAnsi="宋体" w:hint="eastAsia"/>
                <w:lang w:bidi="ar"/>
              </w:rPr>
              <w:t>Ⅰ</w:t>
            </w:r>
            <w:r w:rsidRPr="003F22B6">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粪大肠菌群</w:t>
            </w:r>
            <w:r>
              <w:rPr>
                <w:rFonts w:hint="eastAsia"/>
                <w:lang w:bidi="he-IL"/>
              </w:rPr>
              <w:t>/</w:t>
            </w:r>
            <w:r w:rsidRPr="00134C40">
              <w:rPr>
                <w:rFonts w:hint="eastAsia"/>
                <w:lang w:bidi="ar"/>
              </w:rPr>
              <w:t>MPN/L</w:t>
            </w:r>
          </w:p>
        </w:tc>
        <w:tc>
          <w:tcPr>
            <w:tcW w:w="823" w:type="pct"/>
            <w:vAlign w:val="center"/>
          </w:tcPr>
          <w:p w:rsidR="009743CD" w:rsidRPr="007B43BA" w:rsidRDefault="009743CD" w:rsidP="00DC60D8">
            <w:pPr>
              <w:pStyle w:val="a4"/>
              <w:rPr>
                <w:lang w:bidi="ar"/>
              </w:rPr>
            </w:pPr>
            <w:r>
              <w:rPr>
                <w:rFonts w:hint="eastAsia"/>
                <w:lang w:bidi="ar"/>
              </w:rPr>
              <w:t>595</w:t>
            </w:r>
          </w:p>
        </w:tc>
        <w:tc>
          <w:tcPr>
            <w:tcW w:w="720" w:type="pct"/>
            <w:vAlign w:val="center"/>
          </w:tcPr>
          <w:p w:rsidR="009743CD" w:rsidRPr="007B43BA" w:rsidRDefault="009743CD" w:rsidP="00DC60D8">
            <w:pPr>
              <w:pStyle w:val="a4"/>
              <w:rPr>
                <w:lang w:bidi="ar"/>
              </w:rPr>
            </w:pPr>
            <w:r>
              <w:rPr>
                <w:rFonts w:hint="eastAsia"/>
                <w:lang w:bidi="ar"/>
              </w:rPr>
              <w:t>445</w:t>
            </w:r>
          </w:p>
        </w:tc>
        <w:tc>
          <w:tcPr>
            <w:tcW w:w="794" w:type="pct"/>
            <w:vAlign w:val="center"/>
          </w:tcPr>
          <w:p w:rsidR="009743CD" w:rsidRPr="007B43BA" w:rsidRDefault="009743CD" w:rsidP="00DC60D8">
            <w:pPr>
              <w:pStyle w:val="a4"/>
              <w:rPr>
                <w:lang w:bidi="ar"/>
              </w:rPr>
            </w:pPr>
            <w:r>
              <w:rPr>
                <w:rFonts w:hint="eastAsia"/>
                <w:lang w:bidi="ar"/>
              </w:rPr>
              <w:t>1650</w:t>
            </w:r>
          </w:p>
        </w:tc>
        <w:tc>
          <w:tcPr>
            <w:tcW w:w="850" w:type="pct"/>
            <w:vAlign w:val="center"/>
          </w:tcPr>
          <w:p w:rsidR="009743CD" w:rsidRPr="007F2750" w:rsidRDefault="007000A3" w:rsidP="00DC60D8">
            <w:pPr>
              <w:pStyle w:val="a4"/>
              <w:rPr>
                <w:lang w:bidi="ar"/>
              </w:rPr>
            </w:pPr>
            <w:r>
              <w:rPr>
                <w:rFonts w:hint="eastAsia"/>
                <w:lang w:bidi="ar"/>
              </w:rPr>
              <w:t>460</w:t>
            </w:r>
          </w:p>
        </w:tc>
        <w:tc>
          <w:tcPr>
            <w:tcW w:w="913" w:type="pct"/>
            <w:vAlign w:val="center"/>
          </w:tcPr>
          <w:p w:rsidR="009743CD" w:rsidRDefault="00DC60D8" w:rsidP="00DC60D8">
            <w:pPr>
              <w:pStyle w:val="a4"/>
            </w:pPr>
            <w:r>
              <w:rPr>
                <w:rFonts w:ascii="宋体" w:hAnsi="宋体" w:hint="eastAsia"/>
                <w:lang w:bidi="ar"/>
              </w:rPr>
              <w:t>Ⅰ</w:t>
            </w:r>
            <w:r w:rsidRPr="00287917">
              <w:rPr>
                <w:rFonts w:hint="eastAsia"/>
                <w:lang w:bidi="ar"/>
              </w:rPr>
              <w:t>类</w:t>
            </w:r>
          </w:p>
        </w:tc>
      </w:tr>
      <w:tr w:rsidR="009743CD" w:rsidRPr="00134C40" w:rsidTr="009743CD">
        <w:trPr>
          <w:trHeight w:val="317"/>
          <w:jc w:val="center"/>
        </w:trPr>
        <w:tc>
          <w:tcPr>
            <w:tcW w:w="900" w:type="pct"/>
            <w:vAlign w:val="center"/>
          </w:tcPr>
          <w:p w:rsidR="009743CD" w:rsidRPr="00134C40" w:rsidRDefault="009743CD" w:rsidP="00DC60D8">
            <w:pPr>
              <w:pStyle w:val="a4"/>
              <w:rPr>
                <w:lang w:bidi="he-IL"/>
              </w:rPr>
            </w:pPr>
            <w:r w:rsidRPr="00134C40">
              <w:rPr>
                <w:rFonts w:hint="eastAsia"/>
                <w:lang w:bidi="he-IL"/>
              </w:rPr>
              <w:t>硫酸盐</w:t>
            </w:r>
          </w:p>
        </w:tc>
        <w:tc>
          <w:tcPr>
            <w:tcW w:w="823" w:type="pct"/>
            <w:vAlign w:val="center"/>
          </w:tcPr>
          <w:p w:rsidR="009743CD" w:rsidRPr="007B43BA" w:rsidRDefault="009743CD" w:rsidP="00DC60D8">
            <w:pPr>
              <w:pStyle w:val="a4"/>
              <w:rPr>
                <w:lang w:bidi="ar"/>
              </w:rPr>
            </w:pPr>
            <w:r>
              <w:rPr>
                <w:rFonts w:hint="eastAsia"/>
                <w:lang w:bidi="ar"/>
              </w:rPr>
              <w:t>2.0</w:t>
            </w:r>
          </w:p>
        </w:tc>
        <w:tc>
          <w:tcPr>
            <w:tcW w:w="720" w:type="pct"/>
            <w:vAlign w:val="center"/>
          </w:tcPr>
          <w:p w:rsidR="009743CD" w:rsidRPr="007B43BA" w:rsidRDefault="009743CD" w:rsidP="00DC60D8">
            <w:pPr>
              <w:pStyle w:val="a4"/>
              <w:rPr>
                <w:lang w:bidi="ar"/>
              </w:rPr>
            </w:pPr>
            <w:r>
              <w:rPr>
                <w:rFonts w:hint="eastAsia"/>
                <w:lang w:bidi="ar"/>
              </w:rPr>
              <w:t>2.45</w:t>
            </w:r>
          </w:p>
        </w:tc>
        <w:tc>
          <w:tcPr>
            <w:tcW w:w="794" w:type="pct"/>
            <w:vAlign w:val="center"/>
          </w:tcPr>
          <w:p w:rsidR="009743CD" w:rsidRPr="007B43BA" w:rsidRDefault="009743CD" w:rsidP="00DC60D8">
            <w:pPr>
              <w:pStyle w:val="a4"/>
              <w:rPr>
                <w:lang w:bidi="ar"/>
              </w:rPr>
            </w:pPr>
            <w:r>
              <w:rPr>
                <w:rFonts w:hint="eastAsia"/>
                <w:lang w:bidi="ar"/>
              </w:rPr>
              <w:t>2.09</w:t>
            </w:r>
          </w:p>
        </w:tc>
        <w:tc>
          <w:tcPr>
            <w:tcW w:w="850" w:type="pct"/>
            <w:vAlign w:val="center"/>
          </w:tcPr>
          <w:p w:rsidR="009743CD" w:rsidRPr="007F2750" w:rsidRDefault="007000A3" w:rsidP="00DC60D8">
            <w:pPr>
              <w:pStyle w:val="a4"/>
              <w:rPr>
                <w:lang w:bidi="ar"/>
              </w:rPr>
            </w:pPr>
            <w:r>
              <w:rPr>
                <w:rFonts w:hint="eastAsia"/>
                <w:lang w:bidi="ar"/>
              </w:rPr>
              <w:t>3.03</w:t>
            </w:r>
          </w:p>
        </w:tc>
        <w:tc>
          <w:tcPr>
            <w:tcW w:w="913" w:type="pct"/>
            <w:vAlign w:val="center"/>
          </w:tcPr>
          <w:p w:rsidR="009743CD" w:rsidRDefault="00DC60D8" w:rsidP="00DC60D8">
            <w:pPr>
              <w:pStyle w:val="a4"/>
            </w:pPr>
            <w:r>
              <w:rPr>
                <w:rFonts w:ascii="宋体" w:hAnsi="宋体" w:hint="eastAsia"/>
                <w:lang w:bidi="ar"/>
              </w:rPr>
              <w:t>达标</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氯化物</w:t>
            </w:r>
          </w:p>
        </w:tc>
        <w:tc>
          <w:tcPr>
            <w:tcW w:w="823" w:type="pct"/>
            <w:vAlign w:val="center"/>
          </w:tcPr>
          <w:p w:rsidR="00DC60D8" w:rsidRPr="007B43BA" w:rsidRDefault="00DC60D8" w:rsidP="00DC60D8">
            <w:pPr>
              <w:pStyle w:val="a4"/>
              <w:rPr>
                <w:lang w:bidi="ar"/>
              </w:rPr>
            </w:pPr>
            <w:r>
              <w:rPr>
                <w:rFonts w:hint="eastAsia"/>
                <w:lang w:bidi="ar"/>
              </w:rPr>
              <w:t>0.906</w:t>
            </w:r>
          </w:p>
        </w:tc>
        <w:tc>
          <w:tcPr>
            <w:tcW w:w="720" w:type="pct"/>
            <w:vAlign w:val="center"/>
          </w:tcPr>
          <w:p w:rsidR="00DC60D8" w:rsidRPr="007B43BA" w:rsidRDefault="00DC60D8" w:rsidP="00DC60D8">
            <w:pPr>
              <w:pStyle w:val="a4"/>
              <w:rPr>
                <w:lang w:bidi="ar"/>
              </w:rPr>
            </w:pPr>
            <w:r>
              <w:rPr>
                <w:rFonts w:hint="eastAsia"/>
                <w:lang w:bidi="ar"/>
              </w:rPr>
              <w:t>1.06</w:t>
            </w:r>
          </w:p>
        </w:tc>
        <w:tc>
          <w:tcPr>
            <w:tcW w:w="794" w:type="pct"/>
            <w:vAlign w:val="center"/>
          </w:tcPr>
          <w:p w:rsidR="00DC60D8" w:rsidRPr="007B43BA" w:rsidRDefault="00DC60D8" w:rsidP="00DC60D8">
            <w:pPr>
              <w:pStyle w:val="a4"/>
              <w:rPr>
                <w:lang w:bidi="ar"/>
              </w:rPr>
            </w:pPr>
            <w:r>
              <w:rPr>
                <w:rFonts w:hint="eastAsia"/>
                <w:lang w:bidi="ar"/>
              </w:rPr>
              <w:t>1.15</w:t>
            </w:r>
          </w:p>
        </w:tc>
        <w:tc>
          <w:tcPr>
            <w:tcW w:w="850" w:type="pct"/>
            <w:vAlign w:val="center"/>
          </w:tcPr>
          <w:p w:rsidR="00DC60D8" w:rsidRPr="007F2750" w:rsidRDefault="00DC60D8" w:rsidP="00DC60D8">
            <w:pPr>
              <w:pStyle w:val="a4"/>
              <w:rPr>
                <w:lang w:bidi="ar"/>
              </w:rPr>
            </w:pPr>
            <w:r>
              <w:rPr>
                <w:rFonts w:hint="eastAsia"/>
                <w:lang w:bidi="ar"/>
              </w:rPr>
              <w:t>0.899</w:t>
            </w:r>
          </w:p>
        </w:tc>
        <w:tc>
          <w:tcPr>
            <w:tcW w:w="913" w:type="pct"/>
          </w:tcPr>
          <w:p w:rsidR="00DC60D8" w:rsidRDefault="00DC60D8" w:rsidP="00DC60D8">
            <w:pPr>
              <w:pStyle w:val="a4"/>
            </w:pPr>
            <w:r w:rsidRPr="000643EB">
              <w:rPr>
                <w:rFonts w:ascii="宋体" w:hAnsi="宋体" w:hint="eastAsia"/>
                <w:lang w:bidi="ar"/>
              </w:rPr>
              <w:t>达标</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硝酸盐</w:t>
            </w:r>
          </w:p>
        </w:tc>
        <w:tc>
          <w:tcPr>
            <w:tcW w:w="823" w:type="pct"/>
            <w:vAlign w:val="center"/>
          </w:tcPr>
          <w:p w:rsidR="00DC60D8" w:rsidRPr="007B43BA" w:rsidRDefault="00DC60D8" w:rsidP="00DC60D8">
            <w:pPr>
              <w:pStyle w:val="a4"/>
              <w:rPr>
                <w:lang w:bidi="ar"/>
              </w:rPr>
            </w:pPr>
            <w:r>
              <w:rPr>
                <w:rFonts w:hint="eastAsia"/>
                <w:lang w:bidi="ar"/>
              </w:rPr>
              <w:t>0.163</w:t>
            </w:r>
          </w:p>
        </w:tc>
        <w:tc>
          <w:tcPr>
            <w:tcW w:w="720" w:type="pct"/>
            <w:vAlign w:val="center"/>
          </w:tcPr>
          <w:p w:rsidR="00DC60D8" w:rsidRPr="007B43BA" w:rsidRDefault="00DC60D8" w:rsidP="00DC60D8">
            <w:pPr>
              <w:pStyle w:val="a4"/>
              <w:rPr>
                <w:lang w:bidi="ar"/>
              </w:rPr>
            </w:pPr>
            <w:r>
              <w:rPr>
                <w:rFonts w:hint="eastAsia"/>
                <w:lang w:bidi="ar"/>
              </w:rPr>
              <w:t>0.16L</w:t>
            </w:r>
          </w:p>
        </w:tc>
        <w:tc>
          <w:tcPr>
            <w:tcW w:w="794" w:type="pct"/>
            <w:vAlign w:val="center"/>
          </w:tcPr>
          <w:p w:rsidR="00DC60D8" w:rsidRPr="007B43BA" w:rsidRDefault="00DC60D8" w:rsidP="00DC60D8">
            <w:pPr>
              <w:pStyle w:val="a4"/>
              <w:rPr>
                <w:lang w:bidi="ar"/>
              </w:rPr>
            </w:pPr>
            <w:r>
              <w:rPr>
                <w:rFonts w:hint="eastAsia"/>
                <w:lang w:bidi="ar"/>
              </w:rPr>
              <w:t>0.698</w:t>
            </w:r>
          </w:p>
        </w:tc>
        <w:tc>
          <w:tcPr>
            <w:tcW w:w="850" w:type="pct"/>
            <w:vAlign w:val="center"/>
          </w:tcPr>
          <w:p w:rsidR="00DC60D8" w:rsidRPr="007F2750" w:rsidRDefault="00DC60D8" w:rsidP="00DC60D8">
            <w:pPr>
              <w:pStyle w:val="a4"/>
              <w:rPr>
                <w:lang w:bidi="ar"/>
              </w:rPr>
            </w:pPr>
            <w:r>
              <w:rPr>
                <w:rFonts w:hint="eastAsia"/>
                <w:lang w:bidi="ar"/>
              </w:rPr>
              <w:t>0.289</w:t>
            </w:r>
          </w:p>
        </w:tc>
        <w:tc>
          <w:tcPr>
            <w:tcW w:w="913" w:type="pct"/>
          </w:tcPr>
          <w:p w:rsidR="00DC60D8" w:rsidRDefault="00DC60D8" w:rsidP="00DC60D8">
            <w:pPr>
              <w:pStyle w:val="a4"/>
            </w:pPr>
            <w:r w:rsidRPr="000643EB">
              <w:rPr>
                <w:rFonts w:ascii="宋体" w:hAnsi="宋体" w:hint="eastAsia"/>
                <w:lang w:bidi="ar"/>
              </w:rPr>
              <w:t>达标</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134C40">
              <w:rPr>
                <w:rFonts w:hint="eastAsia"/>
                <w:lang w:bidi="he-IL"/>
              </w:rPr>
              <w:t>铁</w:t>
            </w:r>
          </w:p>
        </w:tc>
        <w:tc>
          <w:tcPr>
            <w:tcW w:w="823" w:type="pct"/>
            <w:vAlign w:val="center"/>
          </w:tcPr>
          <w:p w:rsidR="00DC60D8" w:rsidRPr="007B43BA" w:rsidRDefault="00DC60D8" w:rsidP="00DC60D8">
            <w:pPr>
              <w:pStyle w:val="a4"/>
              <w:rPr>
                <w:lang w:bidi="ar"/>
              </w:rPr>
            </w:pPr>
            <w:r>
              <w:rPr>
                <w:rFonts w:hint="eastAsia"/>
                <w:lang w:bidi="ar"/>
              </w:rPr>
              <w:t>0.03L</w:t>
            </w:r>
          </w:p>
        </w:tc>
        <w:tc>
          <w:tcPr>
            <w:tcW w:w="720" w:type="pct"/>
            <w:vAlign w:val="center"/>
          </w:tcPr>
          <w:p w:rsidR="00DC60D8" w:rsidRPr="007B43BA" w:rsidRDefault="00DC60D8" w:rsidP="00DC60D8">
            <w:pPr>
              <w:pStyle w:val="a4"/>
              <w:rPr>
                <w:lang w:bidi="ar"/>
              </w:rPr>
            </w:pPr>
            <w:r>
              <w:rPr>
                <w:rFonts w:hint="eastAsia"/>
                <w:lang w:bidi="ar"/>
              </w:rPr>
              <w:t>0.03L</w:t>
            </w:r>
          </w:p>
        </w:tc>
        <w:tc>
          <w:tcPr>
            <w:tcW w:w="794" w:type="pct"/>
            <w:vAlign w:val="center"/>
          </w:tcPr>
          <w:p w:rsidR="00DC60D8" w:rsidRPr="007B43BA" w:rsidRDefault="00DC60D8" w:rsidP="00DC60D8">
            <w:pPr>
              <w:pStyle w:val="a4"/>
              <w:rPr>
                <w:lang w:bidi="ar"/>
              </w:rPr>
            </w:pPr>
            <w:r>
              <w:rPr>
                <w:rFonts w:hint="eastAsia"/>
                <w:lang w:bidi="ar"/>
              </w:rPr>
              <w:t>0.08</w:t>
            </w:r>
          </w:p>
        </w:tc>
        <w:tc>
          <w:tcPr>
            <w:tcW w:w="850" w:type="pct"/>
            <w:vAlign w:val="center"/>
          </w:tcPr>
          <w:p w:rsidR="00DC60D8" w:rsidRPr="007F2750" w:rsidRDefault="00DC60D8" w:rsidP="00DC60D8">
            <w:pPr>
              <w:pStyle w:val="a4"/>
              <w:rPr>
                <w:lang w:bidi="ar"/>
              </w:rPr>
            </w:pPr>
            <w:r>
              <w:rPr>
                <w:rFonts w:hint="eastAsia"/>
                <w:lang w:bidi="ar"/>
              </w:rPr>
              <w:t>0.03L</w:t>
            </w:r>
          </w:p>
        </w:tc>
        <w:tc>
          <w:tcPr>
            <w:tcW w:w="913" w:type="pct"/>
          </w:tcPr>
          <w:p w:rsidR="00DC60D8" w:rsidRDefault="00DC60D8" w:rsidP="00DC60D8">
            <w:pPr>
              <w:pStyle w:val="a4"/>
            </w:pPr>
            <w:r w:rsidRPr="000643EB">
              <w:rPr>
                <w:rFonts w:ascii="宋体" w:hAnsi="宋体" w:hint="eastAsia"/>
                <w:lang w:bidi="ar"/>
              </w:rPr>
              <w:t>达标</w:t>
            </w:r>
          </w:p>
        </w:tc>
      </w:tr>
      <w:tr w:rsidR="00DC60D8" w:rsidRPr="00134C40" w:rsidTr="00A840BF">
        <w:trPr>
          <w:trHeight w:val="90"/>
          <w:jc w:val="center"/>
        </w:trPr>
        <w:tc>
          <w:tcPr>
            <w:tcW w:w="900" w:type="pct"/>
            <w:vAlign w:val="center"/>
          </w:tcPr>
          <w:p w:rsidR="00DC60D8" w:rsidRPr="00134C40" w:rsidRDefault="00DC60D8" w:rsidP="00DC60D8">
            <w:pPr>
              <w:pStyle w:val="a4"/>
              <w:rPr>
                <w:lang w:bidi="he-IL"/>
              </w:rPr>
            </w:pPr>
            <w:r w:rsidRPr="00134C40">
              <w:rPr>
                <w:rFonts w:hint="eastAsia"/>
                <w:lang w:bidi="he-IL"/>
              </w:rPr>
              <w:t>锰</w:t>
            </w:r>
          </w:p>
        </w:tc>
        <w:tc>
          <w:tcPr>
            <w:tcW w:w="823" w:type="pct"/>
            <w:vAlign w:val="center"/>
          </w:tcPr>
          <w:p w:rsidR="00DC60D8" w:rsidRPr="007B43BA" w:rsidRDefault="00DC60D8" w:rsidP="00DC60D8">
            <w:pPr>
              <w:pStyle w:val="a4"/>
              <w:rPr>
                <w:lang w:bidi="ar"/>
              </w:rPr>
            </w:pPr>
            <w:r>
              <w:rPr>
                <w:rFonts w:hint="eastAsia"/>
                <w:lang w:bidi="ar"/>
              </w:rPr>
              <w:t>-</w:t>
            </w:r>
          </w:p>
        </w:tc>
        <w:tc>
          <w:tcPr>
            <w:tcW w:w="720" w:type="pct"/>
            <w:vAlign w:val="center"/>
          </w:tcPr>
          <w:p w:rsidR="00DC60D8" w:rsidRPr="007B43BA" w:rsidRDefault="00DC60D8" w:rsidP="00DC60D8">
            <w:pPr>
              <w:pStyle w:val="a4"/>
              <w:rPr>
                <w:lang w:bidi="ar"/>
              </w:rPr>
            </w:pPr>
            <w:r>
              <w:rPr>
                <w:rFonts w:hint="eastAsia"/>
                <w:lang w:bidi="ar"/>
              </w:rPr>
              <w:t>0.01L</w:t>
            </w:r>
          </w:p>
        </w:tc>
        <w:tc>
          <w:tcPr>
            <w:tcW w:w="794" w:type="pct"/>
          </w:tcPr>
          <w:p w:rsidR="00DC60D8" w:rsidRDefault="00DC60D8" w:rsidP="00DC60D8">
            <w:pPr>
              <w:pStyle w:val="a4"/>
            </w:pPr>
            <w:r w:rsidRPr="003C410E">
              <w:rPr>
                <w:rFonts w:hint="eastAsia"/>
                <w:lang w:bidi="ar"/>
              </w:rPr>
              <w:t>0.01L</w:t>
            </w:r>
          </w:p>
        </w:tc>
        <w:tc>
          <w:tcPr>
            <w:tcW w:w="850" w:type="pct"/>
          </w:tcPr>
          <w:p w:rsidR="00DC60D8" w:rsidRDefault="00DC60D8" w:rsidP="00DC60D8">
            <w:pPr>
              <w:pStyle w:val="a4"/>
            </w:pPr>
            <w:r w:rsidRPr="003C410E">
              <w:rPr>
                <w:rFonts w:hint="eastAsia"/>
                <w:lang w:bidi="ar"/>
              </w:rPr>
              <w:t>0.01L</w:t>
            </w:r>
          </w:p>
        </w:tc>
        <w:tc>
          <w:tcPr>
            <w:tcW w:w="913" w:type="pct"/>
          </w:tcPr>
          <w:p w:rsidR="00DC60D8" w:rsidRDefault="00DC60D8" w:rsidP="00DC60D8">
            <w:pPr>
              <w:pStyle w:val="a4"/>
            </w:pPr>
            <w:r w:rsidRPr="000643EB">
              <w:rPr>
                <w:rFonts w:ascii="宋体" w:hAnsi="宋体" w:hint="eastAsia"/>
                <w:lang w:bidi="ar"/>
              </w:rPr>
              <w:t>达标</w:t>
            </w:r>
          </w:p>
        </w:tc>
      </w:tr>
      <w:tr w:rsidR="00DC60D8" w:rsidRPr="00134C40" w:rsidTr="00A840BF">
        <w:trPr>
          <w:trHeight w:val="317"/>
          <w:jc w:val="center"/>
        </w:trPr>
        <w:tc>
          <w:tcPr>
            <w:tcW w:w="900" w:type="pct"/>
            <w:vAlign w:val="center"/>
          </w:tcPr>
          <w:p w:rsidR="00DC60D8" w:rsidRPr="00134C40" w:rsidRDefault="00DC60D8" w:rsidP="00DC60D8">
            <w:pPr>
              <w:pStyle w:val="a4"/>
              <w:rPr>
                <w:lang w:bidi="he-IL"/>
              </w:rPr>
            </w:pPr>
            <w:r w:rsidRPr="007B43BA">
              <w:rPr>
                <w:rFonts w:hint="eastAsia"/>
              </w:rPr>
              <w:t>透明度</w:t>
            </w:r>
          </w:p>
        </w:tc>
        <w:tc>
          <w:tcPr>
            <w:tcW w:w="823" w:type="pct"/>
            <w:vAlign w:val="center"/>
          </w:tcPr>
          <w:p w:rsidR="00DC60D8" w:rsidRPr="007B43BA" w:rsidRDefault="00DC60D8" w:rsidP="00DC60D8">
            <w:pPr>
              <w:pStyle w:val="a4"/>
              <w:rPr>
                <w:lang w:bidi="ar"/>
              </w:rPr>
            </w:pPr>
            <w:r>
              <w:rPr>
                <w:rFonts w:hint="eastAsia"/>
                <w:lang w:bidi="ar"/>
              </w:rPr>
              <w:t>20.8</w:t>
            </w:r>
          </w:p>
        </w:tc>
        <w:tc>
          <w:tcPr>
            <w:tcW w:w="720" w:type="pct"/>
            <w:vAlign w:val="center"/>
          </w:tcPr>
          <w:p w:rsidR="00DC60D8" w:rsidRPr="007B43BA" w:rsidRDefault="00DC60D8" w:rsidP="00DC60D8">
            <w:pPr>
              <w:pStyle w:val="a4"/>
              <w:rPr>
                <w:lang w:bidi="ar"/>
              </w:rPr>
            </w:pPr>
            <w:r>
              <w:rPr>
                <w:rFonts w:hint="eastAsia"/>
                <w:lang w:bidi="ar"/>
              </w:rPr>
              <w:t>-</w:t>
            </w:r>
          </w:p>
        </w:tc>
        <w:tc>
          <w:tcPr>
            <w:tcW w:w="794" w:type="pct"/>
            <w:vAlign w:val="center"/>
          </w:tcPr>
          <w:p w:rsidR="00DC60D8" w:rsidRPr="007B43BA" w:rsidRDefault="00DC60D8" w:rsidP="00DC60D8">
            <w:pPr>
              <w:pStyle w:val="a4"/>
              <w:rPr>
                <w:lang w:bidi="ar"/>
              </w:rPr>
            </w:pPr>
            <w:r>
              <w:rPr>
                <w:rFonts w:hint="eastAsia"/>
                <w:lang w:bidi="ar"/>
              </w:rPr>
              <w:t>480</w:t>
            </w:r>
          </w:p>
        </w:tc>
        <w:tc>
          <w:tcPr>
            <w:tcW w:w="850" w:type="pct"/>
            <w:vAlign w:val="center"/>
          </w:tcPr>
          <w:p w:rsidR="00DC60D8" w:rsidRPr="007F2750" w:rsidRDefault="00DC60D8" w:rsidP="00DC60D8">
            <w:pPr>
              <w:pStyle w:val="a4"/>
              <w:rPr>
                <w:lang w:bidi="ar"/>
              </w:rPr>
            </w:pPr>
            <w:r>
              <w:rPr>
                <w:rFonts w:hint="eastAsia"/>
                <w:lang w:bidi="ar"/>
              </w:rPr>
              <w:t>-</w:t>
            </w:r>
          </w:p>
        </w:tc>
        <w:tc>
          <w:tcPr>
            <w:tcW w:w="913" w:type="pct"/>
          </w:tcPr>
          <w:p w:rsidR="00DC60D8" w:rsidRDefault="00DC60D8" w:rsidP="00DC60D8">
            <w:pPr>
              <w:pStyle w:val="a4"/>
            </w:pPr>
            <w:r>
              <w:rPr>
                <w:rFonts w:hint="eastAsia"/>
              </w:rPr>
              <w:t>-</w:t>
            </w:r>
          </w:p>
        </w:tc>
      </w:tr>
      <w:tr w:rsidR="009743CD" w:rsidRPr="00134C40" w:rsidTr="009743CD">
        <w:trPr>
          <w:trHeight w:val="340"/>
          <w:jc w:val="center"/>
        </w:trPr>
        <w:tc>
          <w:tcPr>
            <w:tcW w:w="900" w:type="pct"/>
            <w:vAlign w:val="center"/>
          </w:tcPr>
          <w:p w:rsidR="009743CD" w:rsidRPr="00134C40" w:rsidRDefault="009743CD" w:rsidP="000D1CD7">
            <w:pPr>
              <w:pStyle w:val="a4"/>
              <w:rPr>
                <w:lang w:bidi="he-IL"/>
              </w:rPr>
            </w:pPr>
            <w:r w:rsidRPr="00134C40">
              <w:rPr>
                <w:rFonts w:hint="eastAsia"/>
                <w:lang w:bidi="he-IL"/>
              </w:rPr>
              <w:t>备注</w:t>
            </w:r>
          </w:p>
        </w:tc>
        <w:tc>
          <w:tcPr>
            <w:tcW w:w="4100" w:type="pct"/>
            <w:gridSpan w:val="5"/>
            <w:vAlign w:val="center"/>
          </w:tcPr>
          <w:p w:rsidR="009743CD" w:rsidRPr="00134C40" w:rsidRDefault="009743CD" w:rsidP="000D1CD7">
            <w:pPr>
              <w:pStyle w:val="a4"/>
              <w:rPr>
                <w:lang w:bidi="he-IL"/>
              </w:rPr>
            </w:pPr>
            <w:r w:rsidRPr="00134C40">
              <w:rPr>
                <w:rFonts w:hint="eastAsia"/>
                <w:lang w:bidi="he-IL"/>
              </w:rPr>
              <w:t>“检出限</w:t>
            </w:r>
            <w:r w:rsidRPr="00134C40">
              <w:rPr>
                <w:rFonts w:hint="eastAsia"/>
                <w:lang w:bidi="he-IL"/>
              </w:rPr>
              <w:t>+L</w:t>
            </w:r>
            <w:r w:rsidRPr="00134C40">
              <w:rPr>
                <w:rFonts w:hint="eastAsia"/>
                <w:lang w:bidi="he-IL"/>
              </w:rPr>
              <w:t>”表示检测结果低于分析方法检出限</w:t>
            </w:r>
          </w:p>
        </w:tc>
      </w:tr>
    </w:tbl>
    <w:p w:rsidR="000D1CD7" w:rsidRPr="000D1CD7" w:rsidRDefault="00DC60D8" w:rsidP="00D1357B">
      <w:pPr>
        <w:ind w:firstLine="480"/>
      </w:pPr>
      <w:r>
        <w:rPr>
          <w:rFonts w:hint="eastAsia"/>
        </w:rPr>
        <w:t>从上表可以看出，十里河下游达哈河所测项目</w:t>
      </w:r>
      <w:r w:rsidR="005F6054">
        <w:rPr>
          <w:rFonts w:hint="eastAsia"/>
        </w:rPr>
        <w:t>均达到</w:t>
      </w:r>
      <w:r w:rsidR="005F6054" w:rsidRPr="00C14EA4">
        <w:rPr>
          <w:rFonts w:cs="Times New Roman" w:hint="eastAsia"/>
          <w:color w:val="000000"/>
          <w:szCs w:val="24"/>
        </w:rPr>
        <w:t>《地表水环境质量标准》（</w:t>
      </w:r>
      <w:r w:rsidR="005F6054" w:rsidRPr="00C14EA4">
        <w:rPr>
          <w:rFonts w:cs="Times New Roman"/>
          <w:color w:val="000000"/>
          <w:szCs w:val="24"/>
        </w:rPr>
        <w:t>GB3838-2002</w:t>
      </w:r>
      <w:r w:rsidR="005F6054" w:rsidRPr="00C14EA4">
        <w:rPr>
          <w:rFonts w:cs="Times New Roman" w:hint="eastAsia"/>
          <w:color w:val="000000"/>
          <w:szCs w:val="24"/>
        </w:rPr>
        <w:t>）中</w:t>
      </w:r>
      <w:r w:rsidR="005F6054">
        <w:rPr>
          <w:rFonts w:ascii="宋体" w:hAnsi="宋体" w:cs="宋体" w:hint="eastAsia"/>
          <w:color w:val="000000"/>
          <w:szCs w:val="24"/>
        </w:rPr>
        <w:t>Ⅱ</w:t>
      </w:r>
      <w:r w:rsidR="005F6054" w:rsidRPr="00C14EA4">
        <w:rPr>
          <w:rFonts w:cs="Times New Roman" w:hint="eastAsia"/>
          <w:color w:val="000000"/>
          <w:szCs w:val="24"/>
        </w:rPr>
        <w:t>类标准</w:t>
      </w:r>
      <w:r w:rsidR="005F6054">
        <w:rPr>
          <w:rFonts w:hAnsi="宋体" w:cs="Times New Roman" w:hint="eastAsia"/>
          <w:color w:val="000000"/>
          <w:szCs w:val="20"/>
        </w:rPr>
        <w:t>限值及以上，水质较好。</w:t>
      </w:r>
    </w:p>
    <w:p w:rsidR="00D1357B" w:rsidRDefault="00D1357B" w:rsidP="00D1357B">
      <w:pPr>
        <w:pStyle w:val="4"/>
        <w:rPr>
          <w:lang w:bidi="he-IL"/>
        </w:rPr>
      </w:pPr>
      <w:r>
        <w:rPr>
          <w:rFonts w:hint="eastAsia"/>
          <w:lang w:bidi="he-IL"/>
        </w:rPr>
        <w:lastRenderedPageBreak/>
        <w:t>4.9.1.2</w:t>
      </w:r>
      <w:r>
        <w:rPr>
          <w:rFonts w:hint="eastAsia"/>
          <w:lang w:bidi="he-IL"/>
        </w:rPr>
        <w:t>补充</w:t>
      </w:r>
      <w:r w:rsidR="00952152">
        <w:rPr>
          <w:rFonts w:hint="eastAsia"/>
          <w:lang w:bidi="he-IL"/>
        </w:rPr>
        <w:t>检测</w:t>
      </w:r>
    </w:p>
    <w:p w:rsidR="0005544E" w:rsidRDefault="00AA4882" w:rsidP="00AA4882">
      <w:pPr>
        <w:pStyle w:val="a6"/>
        <w:ind w:firstLine="482"/>
        <w:rPr>
          <w:lang w:bidi="he-IL"/>
        </w:rPr>
      </w:pPr>
      <w:r>
        <w:rPr>
          <w:rFonts w:hint="eastAsia"/>
          <w:lang w:bidi="he-IL"/>
        </w:rPr>
        <w:t>（</w:t>
      </w:r>
      <w:r>
        <w:rPr>
          <w:rFonts w:hint="eastAsia"/>
          <w:lang w:bidi="he-IL"/>
        </w:rPr>
        <w:t>1</w:t>
      </w:r>
      <w:r>
        <w:rPr>
          <w:rFonts w:hint="eastAsia"/>
          <w:lang w:bidi="he-IL"/>
        </w:rPr>
        <w:t>）</w:t>
      </w:r>
      <w:r w:rsidR="00952152">
        <w:rPr>
          <w:rFonts w:hint="eastAsia"/>
          <w:lang w:bidi="he-IL"/>
        </w:rPr>
        <w:t>检测</w:t>
      </w:r>
      <w:r w:rsidR="0005544E">
        <w:rPr>
          <w:rFonts w:hint="eastAsia"/>
          <w:lang w:bidi="he-IL"/>
        </w:rPr>
        <w:t>点位</w:t>
      </w:r>
    </w:p>
    <w:p w:rsidR="0005544E" w:rsidRDefault="0005544E" w:rsidP="0005544E">
      <w:pPr>
        <w:ind w:firstLine="496"/>
        <w:rPr>
          <w:lang w:bidi="he-IL"/>
        </w:rPr>
      </w:pPr>
      <w:r w:rsidRPr="0005544E">
        <w:rPr>
          <w:rFonts w:hint="eastAsia"/>
          <w:spacing w:val="4"/>
          <w:lang w:bidi="he-IL"/>
        </w:rPr>
        <w:t>①坝址处</w:t>
      </w:r>
      <w:r w:rsidRPr="0005544E">
        <w:rPr>
          <w:rFonts w:hint="eastAsia"/>
          <w:lang w:bidi="he-IL"/>
        </w:rPr>
        <w:t>、②库尾（回水末端）、③下游汇入干流处、④灌溉回归水进入河道处、⑤受水区受纳水体、⑥供水管线跨过</w:t>
      </w:r>
      <w:r w:rsidR="009016E3">
        <w:rPr>
          <w:rFonts w:hint="eastAsia"/>
          <w:lang w:bidi="he-IL"/>
        </w:rPr>
        <w:t>元江（</w:t>
      </w:r>
      <w:proofErr w:type="gramStart"/>
      <w:r w:rsidR="009016E3">
        <w:rPr>
          <w:rFonts w:hint="eastAsia"/>
          <w:lang w:bidi="he-IL"/>
        </w:rPr>
        <w:t>戛</w:t>
      </w:r>
      <w:proofErr w:type="gramEnd"/>
      <w:r w:rsidR="009016E3">
        <w:rPr>
          <w:rFonts w:hint="eastAsia"/>
          <w:lang w:bidi="he-IL"/>
        </w:rPr>
        <w:t>洒江）</w:t>
      </w:r>
      <w:r w:rsidRPr="0005544E">
        <w:rPr>
          <w:rFonts w:hint="eastAsia"/>
          <w:lang w:bidi="he-IL"/>
        </w:rPr>
        <w:t>处，共</w:t>
      </w:r>
      <w:r w:rsidRPr="0005544E">
        <w:rPr>
          <w:rFonts w:hint="eastAsia"/>
          <w:lang w:bidi="he-IL"/>
        </w:rPr>
        <w:t>6</w:t>
      </w:r>
      <w:r w:rsidRPr="0005544E">
        <w:rPr>
          <w:rFonts w:hint="eastAsia"/>
          <w:lang w:bidi="he-IL"/>
        </w:rPr>
        <w:t>个检测点位。</w:t>
      </w:r>
    </w:p>
    <w:p w:rsidR="006E4234" w:rsidRPr="0005544E" w:rsidRDefault="006E4234" w:rsidP="006E4234">
      <w:pPr>
        <w:ind w:firstLine="480"/>
        <w:rPr>
          <w:lang w:bidi="he-IL"/>
        </w:rPr>
      </w:pPr>
      <w:r>
        <w:rPr>
          <w:rFonts w:hint="eastAsia"/>
          <w:lang w:bidi="he-IL"/>
        </w:rPr>
        <w:t>地表水环境质量现状监测布点详见插图</w:t>
      </w:r>
      <w:r>
        <w:rPr>
          <w:rFonts w:hint="eastAsia"/>
          <w:lang w:bidi="he-IL"/>
        </w:rPr>
        <w:t>4-4</w:t>
      </w:r>
      <w:r>
        <w:rPr>
          <w:rFonts w:hint="eastAsia"/>
          <w:lang w:bidi="he-IL"/>
        </w:rPr>
        <w:t>。</w:t>
      </w:r>
    </w:p>
    <w:p w:rsidR="00AA4882" w:rsidRDefault="00EE59B4" w:rsidP="00AA4882">
      <w:pPr>
        <w:pStyle w:val="a6"/>
        <w:ind w:firstLine="482"/>
        <w:rPr>
          <w:spacing w:val="4"/>
          <w:lang w:bidi="he-IL"/>
        </w:rPr>
      </w:pPr>
      <w:r>
        <w:rPr>
          <w:rFonts w:hint="eastAsia"/>
          <w:lang w:bidi="he-IL"/>
        </w:rPr>
        <w:t>（</w:t>
      </w:r>
      <w:r>
        <w:rPr>
          <w:rFonts w:hint="eastAsia"/>
          <w:lang w:bidi="he-IL"/>
        </w:rPr>
        <w:t>2</w:t>
      </w:r>
      <w:r>
        <w:rPr>
          <w:rFonts w:hint="eastAsia"/>
          <w:lang w:bidi="he-IL"/>
        </w:rPr>
        <w:t>）</w:t>
      </w:r>
      <w:r w:rsidR="00AA4882" w:rsidRPr="00AA4882">
        <w:rPr>
          <w:rFonts w:hint="eastAsia"/>
          <w:lang w:bidi="he-IL"/>
        </w:rPr>
        <w:t>检测项目</w:t>
      </w:r>
    </w:p>
    <w:p w:rsidR="00376260" w:rsidRDefault="00AA4882" w:rsidP="00EE59B4">
      <w:pPr>
        <w:ind w:firstLine="480"/>
        <w:rPr>
          <w:lang w:bidi="he-IL"/>
        </w:rPr>
      </w:pPr>
      <w:r w:rsidRPr="00AA4882">
        <w:rPr>
          <w:rFonts w:hint="eastAsia"/>
          <w:lang w:bidi="he-IL"/>
        </w:rPr>
        <w:t>①、②、④、⑥水温、</w:t>
      </w:r>
      <w:r w:rsidRPr="00AA4882">
        <w:rPr>
          <w:rFonts w:hint="eastAsia"/>
          <w:lang w:bidi="he-IL"/>
        </w:rPr>
        <w:t>pH</w:t>
      </w:r>
      <w:r w:rsidRPr="00AA4882">
        <w:rPr>
          <w:rFonts w:hint="eastAsia"/>
          <w:lang w:bidi="he-IL"/>
        </w:rPr>
        <w:t>、溶解氧、高锰酸盐指数、化学需氧量、五日生化需氧量、氨氮、总氮、总磷、氟化物、铜、锌、硒、砷、汞、镉、铬（六价）、铅、氰化物、挥发酚、石油类、阴离子表面活性剂、硫化物、粪大肠菌群、悬浮物、硫酸盐、氯化物、硝酸盐、铁、锰，共</w:t>
      </w:r>
      <w:r w:rsidRPr="00AA4882">
        <w:rPr>
          <w:rFonts w:hint="eastAsia"/>
          <w:lang w:bidi="he-IL"/>
        </w:rPr>
        <w:t>30</w:t>
      </w:r>
      <w:r w:rsidRPr="00AA4882">
        <w:rPr>
          <w:rFonts w:hint="eastAsia"/>
          <w:lang w:bidi="he-IL"/>
        </w:rPr>
        <w:t>项；</w:t>
      </w:r>
    </w:p>
    <w:p w:rsidR="00376260" w:rsidRDefault="00AA4882" w:rsidP="00EE59B4">
      <w:pPr>
        <w:ind w:firstLine="480"/>
        <w:rPr>
          <w:lang w:bidi="he-IL"/>
        </w:rPr>
      </w:pPr>
      <w:r w:rsidRPr="00AA4882">
        <w:rPr>
          <w:rFonts w:hint="eastAsia"/>
          <w:lang w:bidi="he-IL"/>
        </w:rPr>
        <w:t>③水温、</w:t>
      </w:r>
      <w:r w:rsidRPr="00AA4882">
        <w:rPr>
          <w:rFonts w:hint="eastAsia"/>
          <w:lang w:bidi="he-IL"/>
        </w:rPr>
        <w:t>pH</w:t>
      </w:r>
      <w:r w:rsidRPr="00AA4882">
        <w:rPr>
          <w:rFonts w:hint="eastAsia"/>
          <w:lang w:bidi="he-IL"/>
        </w:rPr>
        <w:t>、溶解氧、高锰酸盐指数、化学需氧量、五日生化需氧量、氨氮、总氮、总磷、氟化物、铜、锌、硒、砷、汞、镉、铬（六价）、铅、氰化物、挥发酚、石油类、阴离子表面活性剂、硫化物、粪大肠菌群、悬浮物、硫酸盐、氯化物、硝酸盐、铁、锰、叶绿素</w:t>
      </w:r>
      <w:r w:rsidRPr="00AA4882">
        <w:rPr>
          <w:rFonts w:hint="eastAsia"/>
          <w:lang w:bidi="he-IL"/>
        </w:rPr>
        <w:t>a</w:t>
      </w:r>
      <w:r w:rsidRPr="00AA4882">
        <w:rPr>
          <w:rFonts w:hint="eastAsia"/>
          <w:lang w:bidi="he-IL"/>
        </w:rPr>
        <w:t>、透明度，共</w:t>
      </w:r>
      <w:r w:rsidRPr="00AA4882">
        <w:rPr>
          <w:rFonts w:hint="eastAsia"/>
          <w:lang w:bidi="he-IL"/>
        </w:rPr>
        <w:t>32</w:t>
      </w:r>
      <w:r w:rsidRPr="00AA4882">
        <w:rPr>
          <w:rFonts w:hint="eastAsia"/>
          <w:lang w:bidi="he-IL"/>
        </w:rPr>
        <w:t>项；</w:t>
      </w:r>
    </w:p>
    <w:p w:rsidR="00AA4882" w:rsidRPr="00AA4882" w:rsidRDefault="00AA4882" w:rsidP="00EE59B4">
      <w:pPr>
        <w:ind w:firstLine="480"/>
        <w:rPr>
          <w:bCs/>
          <w:lang w:bidi="he-IL"/>
        </w:rPr>
      </w:pPr>
      <w:r w:rsidRPr="00AA4882">
        <w:rPr>
          <w:rFonts w:hint="eastAsia"/>
          <w:lang w:bidi="he-IL"/>
        </w:rPr>
        <w:t>⑤水温、</w:t>
      </w:r>
      <w:r w:rsidRPr="00AA4882">
        <w:rPr>
          <w:rFonts w:hint="eastAsia"/>
          <w:lang w:bidi="he-IL"/>
        </w:rPr>
        <w:t>pH</w:t>
      </w:r>
      <w:r w:rsidRPr="00AA4882">
        <w:rPr>
          <w:rFonts w:hint="eastAsia"/>
          <w:lang w:bidi="he-IL"/>
        </w:rPr>
        <w:t>、溶解氧、高锰酸盐指数、化学需氧量、五日生化需氧量、氨氮、总氮、总磷、挥发酚、石油类、阴离子表面活性剂、硫化物、粪大肠菌群、悬浮物，共</w:t>
      </w:r>
      <w:r w:rsidRPr="00AA4882">
        <w:rPr>
          <w:rFonts w:hint="eastAsia"/>
          <w:lang w:bidi="he-IL"/>
        </w:rPr>
        <w:t>15</w:t>
      </w:r>
      <w:r w:rsidRPr="00AA4882">
        <w:rPr>
          <w:rFonts w:hint="eastAsia"/>
          <w:lang w:bidi="he-IL"/>
        </w:rPr>
        <w:t>项</w:t>
      </w:r>
      <w:r w:rsidRPr="00AA4882">
        <w:rPr>
          <w:rFonts w:hint="eastAsia"/>
          <w:spacing w:val="14"/>
          <w:lang w:bidi="he-IL"/>
        </w:rPr>
        <w:t>。</w:t>
      </w:r>
    </w:p>
    <w:p w:rsidR="00376260" w:rsidRDefault="00376260" w:rsidP="00AA4882">
      <w:pPr>
        <w:ind w:firstLine="480"/>
        <w:rPr>
          <w:rFonts w:ascii="宋体" w:hAnsi="宋体" w:cs="宋体"/>
          <w:spacing w:val="14"/>
          <w:szCs w:val="24"/>
        </w:rPr>
      </w:pPr>
      <w:r>
        <w:rPr>
          <w:rFonts w:hint="eastAsia"/>
        </w:rPr>
        <w:t>（</w:t>
      </w:r>
      <w:r>
        <w:rPr>
          <w:rFonts w:hint="eastAsia"/>
        </w:rPr>
        <w:t>3</w:t>
      </w:r>
      <w:r>
        <w:rPr>
          <w:rFonts w:hint="eastAsia"/>
        </w:rPr>
        <w:t>）</w:t>
      </w:r>
      <w:r w:rsidRPr="00966A9F">
        <w:rPr>
          <w:rFonts w:ascii="宋体" w:hAnsi="宋体" w:cs="宋体" w:hint="eastAsia"/>
          <w:spacing w:val="14"/>
          <w:szCs w:val="24"/>
        </w:rPr>
        <w:t>检测频率</w:t>
      </w:r>
      <w:r>
        <w:rPr>
          <w:rFonts w:ascii="宋体" w:hAnsi="宋体" w:cs="宋体" w:hint="eastAsia"/>
          <w:spacing w:val="14"/>
          <w:szCs w:val="24"/>
        </w:rPr>
        <w:t>及日期</w:t>
      </w:r>
    </w:p>
    <w:p w:rsidR="00376260" w:rsidRDefault="00376260" w:rsidP="00376260">
      <w:pPr>
        <w:ind w:firstLine="536"/>
        <w:rPr>
          <w:rFonts w:ascii="宋体" w:hAnsi="宋体" w:cs="宋体"/>
          <w:spacing w:val="14"/>
          <w:szCs w:val="24"/>
        </w:rPr>
      </w:pPr>
      <w:r w:rsidRPr="00966A9F">
        <w:rPr>
          <w:rFonts w:ascii="宋体" w:hAnsi="宋体" w:cs="宋体" w:hint="eastAsia"/>
          <w:spacing w:val="14"/>
          <w:szCs w:val="24"/>
        </w:rPr>
        <w:t>检测频率</w:t>
      </w:r>
      <w:r>
        <w:rPr>
          <w:rFonts w:ascii="宋体" w:hAnsi="宋体" w:cs="宋体" w:hint="eastAsia"/>
          <w:spacing w:val="14"/>
          <w:szCs w:val="24"/>
        </w:rPr>
        <w:t>：</w:t>
      </w:r>
      <w:r w:rsidRPr="00376260">
        <w:rPr>
          <w:rFonts w:hint="eastAsia"/>
        </w:rPr>
        <w:t>连续检测</w:t>
      </w:r>
      <w:r w:rsidRPr="00376260">
        <w:rPr>
          <w:rFonts w:hint="eastAsia"/>
        </w:rPr>
        <w:t>3</w:t>
      </w:r>
      <w:r w:rsidRPr="00376260">
        <w:rPr>
          <w:rFonts w:hint="eastAsia"/>
        </w:rPr>
        <w:t>天，每天检测</w:t>
      </w:r>
      <w:r w:rsidRPr="00376260">
        <w:rPr>
          <w:rFonts w:hint="eastAsia"/>
        </w:rPr>
        <w:t>1</w:t>
      </w:r>
      <w:r w:rsidRPr="00376260">
        <w:rPr>
          <w:rFonts w:hint="eastAsia"/>
        </w:rPr>
        <w:t>次</w:t>
      </w:r>
      <w:r w:rsidRPr="00966A9F">
        <w:rPr>
          <w:rFonts w:ascii="宋体" w:hAnsi="宋体" w:cs="宋体" w:hint="eastAsia"/>
          <w:spacing w:val="14"/>
          <w:szCs w:val="24"/>
        </w:rPr>
        <w:t>。</w:t>
      </w:r>
    </w:p>
    <w:p w:rsidR="00376260" w:rsidRDefault="00376260" w:rsidP="00376260">
      <w:pPr>
        <w:ind w:firstLine="536"/>
      </w:pPr>
      <w:r>
        <w:rPr>
          <w:rFonts w:ascii="宋体" w:hAnsi="宋体" w:cs="宋体" w:hint="eastAsia"/>
          <w:spacing w:val="14"/>
          <w:szCs w:val="24"/>
        </w:rPr>
        <w:t>检测日期：</w:t>
      </w:r>
      <w:r w:rsidRPr="00376260">
        <w:rPr>
          <w:rFonts w:hint="eastAsia"/>
        </w:rPr>
        <w:t>2020</w:t>
      </w:r>
      <w:r w:rsidRPr="00376260">
        <w:rPr>
          <w:rFonts w:hint="eastAsia"/>
        </w:rPr>
        <w:t>年</w:t>
      </w:r>
      <w:r w:rsidRPr="00376260">
        <w:rPr>
          <w:rFonts w:hint="eastAsia"/>
        </w:rPr>
        <w:t>12</w:t>
      </w:r>
      <w:r w:rsidRPr="00376260">
        <w:rPr>
          <w:rFonts w:hint="eastAsia"/>
        </w:rPr>
        <w:t>月</w:t>
      </w:r>
      <w:r w:rsidRPr="00376260">
        <w:rPr>
          <w:rFonts w:hint="eastAsia"/>
        </w:rPr>
        <w:t>11</w:t>
      </w:r>
      <w:r w:rsidRPr="00376260">
        <w:rPr>
          <w:rFonts w:hint="eastAsia"/>
        </w:rPr>
        <w:t>日至</w:t>
      </w:r>
      <w:r w:rsidRPr="00376260">
        <w:rPr>
          <w:rFonts w:hint="eastAsia"/>
        </w:rPr>
        <w:t>13</w:t>
      </w:r>
      <w:r w:rsidRPr="00376260">
        <w:rPr>
          <w:rFonts w:hint="eastAsia"/>
        </w:rPr>
        <w:t>日</w:t>
      </w:r>
    </w:p>
    <w:p w:rsidR="00C14EA4" w:rsidRPr="00C14EA4" w:rsidRDefault="00376260" w:rsidP="00C14EA4">
      <w:pPr>
        <w:adjustRightInd w:val="0"/>
        <w:snapToGrid w:val="0"/>
        <w:ind w:firstLineChars="0" w:firstLine="480"/>
        <w:rPr>
          <w:rFonts w:cs="Times New Roman"/>
          <w:color w:val="000000"/>
          <w:szCs w:val="24"/>
        </w:rPr>
      </w:pPr>
      <w:r>
        <w:rPr>
          <w:rFonts w:hint="eastAsia"/>
        </w:rPr>
        <w:t>（</w:t>
      </w:r>
      <w:r>
        <w:rPr>
          <w:rFonts w:hint="eastAsia"/>
        </w:rPr>
        <w:t>4</w:t>
      </w:r>
      <w:r>
        <w:rPr>
          <w:rFonts w:hint="eastAsia"/>
        </w:rPr>
        <w:t>）</w:t>
      </w:r>
      <w:r w:rsidR="00C14EA4" w:rsidRPr="00C14EA4">
        <w:rPr>
          <w:rFonts w:cs="Times New Roman" w:hint="eastAsia"/>
          <w:color w:val="000000"/>
          <w:szCs w:val="24"/>
        </w:rPr>
        <w:t>评价标准</w:t>
      </w:r>
    </w:p>
    <w:p w:rsidR="00C14EA4" w:rsidRPr="00C14EA4" w:rsidRDefault="00C14EA4" w:rsidP="00C14EA4">
      <w:pPr>
        <w:adjustRightInd w:val="0"/>
        <w:snapToGrid w:val="0"/>
        <w:ind w:firstLineChars="0" w:firstLine="480"/>
        <w:rPr>
          <w:rFonts w:cs="Times New Roman"/>
          <w:color w:val="000000"/>
          <w:szCs w:val="24"/>
        </w:rPr>
      </w:pPr>
      <w:r w:rsidRPr="00C14EA4">
        <w:rPr>
          <w:rFonts w:hAnsi="宋体" w:cs="Times New Roman" w:hint="eastAsia"/>
          <w:color w:val="000000"/>
          <w:szCs w:val="24"/>
        </w:rPr>
        <w:t>执行</w:t>
      </w:r>
      <w:r w:rsidRPr="00C14EA4">
        <w:rPr>
          <w:rFonts w:cs="Times New Roman" w:hint="eastAsia"/>
          <w:color w:val="000000"/>
          <w:szCs w:val="24"/>
        </w:rPr>
        <w:t>《地表水环境质量标准》（</w:t>
      </w:r>
      <w:r w:rsidRPr="00C14EA4">
        <w:rPr>
          <w:rFonts w:cs="Times New Roman"/>
          <w:color w:val="000000"/>
          <w:szCs w:val="24"/>
        </w:rPr>
        <w:t>GB3838-2002</w:t>
      </w:r>
      <w:r w:rsidRPr="00C14EA4">
        <w:rPr>
          <w:rFonts w:cs="Times New Roman" w:hint="eastAsia"/>
          <w:color w:val="000000"/>
          <w:szCs w:val="24"/>
        </w:rPr>
        <w:t>）中</w:t>
      </w:r>
      <w:r w:rsidR="0081045F">
        <w:rPr>
          <w:rFonts w:ascii="宋体" w:hAnsi="宋体" w:cs="宋体" w:hint="eastAsia"/>
          <w:color w:val="000000"/>
          <w:szCs w:val="24"/>
        </w:rPr>
        <w:t>Ⅱ</w:t>
      </w:r>
      <w:r w:rsidRPr="00C14EA4">
        <w:rPr>
          <w:rFonts w:cs="Times New Roman" w:hint="eastAsia"/>
          <w:color w:val="000000"/>
          <w:szCs w:val="24"/>
        </w:rPr>
        <w:t>类标准</w:t>
      </w:r>
      <w:r w:rsidRPr="00C14EA4">
        <w:rPr>
          <w:rFonts w:hAnsi="宋体" w:cs="Times New Roman" w:hint="eastAsia"/>
          <w:color w:val="000000"/>
          <w:szCs w:val="20"/>
        </w:rPr>
        <w:t>限值</w:t>
      </w:r>
      <w:r w:rsidRPr="00C14EA4">
        <w:rPr>
          <w:rFonts w:cs="Times New Roman" w:hint="eastAsia"/>
          <w:color w:val="000000"/>
          <w:szCs w:val="24"/>
        </w:rPr>
        <w:t>。</w:t>
      </w:r>
    </w:p>
    <w:p w:rsidR="00376260" w:rsidRDefault="00C14EA4" w:rsidP="00376260">
      <w:pPr>
        <w:ind w:firstLine="480"/>
      </w:pPr>
      <w:r>
        <w:rPr>
          <w:rFonts w:hint="eastAsia"/>
        </w:rPr>
        <w:t>（</w:t>
      </w:r>
      <w:r>
        <w:rPr>
          <w:rFonts w:hint="eastAsia"/>
        </w:rPr>
        <w:t>5</w:t>
      </w:r>
      <w:r>
        <w:rPr>
          <w:rFonts w:hint="eastAsia"/>
        </w:rPr>
        <w:t>）</w:t>
      </w:r>
      <w:r w:rsidR="00952152">
        <w:rPr>
          <w:rFonts w:hint="eastAsia"/>
        </w:rPr>
        <w:t>检测</w:t>
      </w:r>
      <w:r>
        <w:rPr>
          <w:rFonts w:hint="eastAsia"/>
        </w:rPr>
        <w:t>结果</w:t>
      </w:r>
    </w:p>
    <w:p w:rsidR="00134C40" w:rsidRPr="00C14EA4" w:rsidRDefault="00C14EA4" w:rsidP="00364DBF">
      <w:pPr>
        <w:pStyle w:val="a5"/>
      </w:pPr>
      <w:r w:rsidRPr="00C14EA4">
        <w:rPr>
          <w:lang w:eastAsia="x-none"/>
        </w:rPr>
        <w:t>表</w:t>
      </w:r>
      <w:r>
        <w:rPr>
          <w:rFonts w:hint="eastAsia"/>
        </w:rPr>
        <w:t>4.9.1-</w:t>
      </w:r>
      <w:r w:rsidR="001A3659">
        <w:rPr>
          <w:rFonts w:hint="eastAsia"/>
        </w:rPr>
        <w:t>2</w:t>
      </w:r>
      <w:r w:rsidR="00970CBC">
        <w:rPr>
          <w:rFonts w:hint="eastAsia"/>
        </w:rPr>
        <w:t>水库区域十里河水质</w:t>
      </w:r>
      <w:r w:rsidR="00952152">
        <w:rPr>
          <w:lang w:eastAsia="x-none"/>
        </w:rPr>
        <w:t>检测</w:t>
      </w:r>
      <w:r w:rsidRPr="00C14EA4">
        <w:rPr>
          <w:lang w:eastAsia="x-none"/>
        </w:rPr>
        <w:t>结果</w:t>
      </w:r>
      <w:r w:rsidR="00943123">
        <w:rPr>
          <w:rFonts w:hint="eastAsia"/>
        </w:rPr>
        <w:t xml:space="preserve"> </w:t>
      </w:r>
      <w:r w:rsidR="00943123">
        <w:rPr>
          <w:rFonts w:hint="eastAsia"/>
        </w:rPr>
        <w:t>单位：</w:t>
      </w:r>
      <w:r w:rsidR="00943123">
        <w:rPr>
          <w:rFonts w:hint="eastAsia"/>
        </w:rPr>
        <w:t>mg/L</w:t>
      </w:r>
      <w:r w:rsidR="00943123">
        <w:rPr>
          <w:rFonts w:hint="eastAsia"/>
        </w:rPr>
        <w:t>（特殊单位除外）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133"/>
        <w:gridCol w:w="1111"/>
        <w:gridCol w:w="1015"/>
        <w:gridCol w:w="1135"/>
        <w:gridCol w:w="991"/>
        <w:gridCol w:w="1135"/>
        <w:gridCol w:w="1196"/>
      </w:tblGrid>
      <w:tr w:rsidR="00364DBF" w:rsidRPr="00134C40" w:rsidTr="00BE0B74">
        <w:trPr>
          <w:trHeight w:val="340"/>
          <w:jc w:val="center"/>
        </w:trPr>
        <w:tc>
          <w:tcPr>
            <w:tcW w:w="826" w:type="pct"/>
            <w:vMerge w:val="restart"/>
            <w:vAlign w:val="center"/>
          </w:tcPr>
          <w:p w:rsidR="00364DBF" w:rsidRPr="00134C40" w:rsidRDefault="00364DBF" w:rsidP="005A416C">
            <w:pPr>
              <w:pStyle w:val="a4"/>
              <w:rPr>
                <w:lang w:bidi="he-IL"/>
              </w:rPr>
            </w:pPr>
            <w:r w:rsidRPr="00134C40">
              <w:rPr>
                <w:rFonts w:hint="eastAsia"/>
                <w:lang w:bidi="he-IL"/>
              </w:rPr>
              <w:t>检测项目</w:t>
            </w:r>
          </w:p>
        </w:tc>
        <w:tc>
          <w:tcPr>
            <w:tcW w:w="1763" w:type="pct"/>
            <w:gridSpan w:val="3"/>
            <w:vAlign w:val="center"/>
          </w:tcPr>
          <w:p w:rsidR="00364DBF" w:rsidRPr="00D91A32" w:rsidRDefault="00364DBF" w:rsidP="005A416C">
            <w:pPr>
              <w:pStyle w:val="a4"/>
            </w:pPr>
            <w:r>
              <w:rPr>
                <w:rFonts w:hint="eastAsia"/>
              </w:rPr>
              <w:t>坝址</w:t>
            </w:r>
          </w:p>
        </w:tc>
        <w:tc>
          <w:tcPr>
            <w:tcW w:w="1764" w:type="pct"/>
            <w:gridSpan w:val="3"/>
            <w:vAlign w:val="center"/>
          </w:tcPr>
          <w:p w:rsidR="00364DBF" w:rsidRPr="00134C40" w:rsidRDefault="00364DBF" w:rsidP="005A416C">
            <w:pPr>
              <w:pStyle w:val="a4"/>
            </w:pPr>
            <w:r w:rsidRPr="00134C40">
              <w:rPr>
                <w:rFonts w:hint="eastAsia"/>
              </w:rPr>
              <w:t>库尾（回水末端）</w:t>
            </w:r>
          </w:p>
        </w:tc>
        <w:tc>
          <w:tcPr>
            <w:tcW w:w="647" w:type="pct"/>
            <w:vMerge w:val="restart"/>
            <w:vAlign w:val="center"/>
          </w:tcPr>
          <w:p w:rsidR="00364DBF" w:rsidRPr="00134C40" w:rsidRDefault="005A416C" w:rsidP="005A416C">
            <w:pPr>
              <w:pStyle w:val="a4"/>
            </w:pPr>
            <w:r w:rsidRPr="00C14EA4">
              <w:rPr>
                <w:szCs w:val="24"/>
              </w:rPr>
              <w:t>GB3838-2002</w:t>
            </w:r>
            <w:r w:rsidR="00364DBF">
              <w:rPr>
                <w:rFonts w:hint="eastAsia"/>
              </w:rPr>
              <w:t>水质类别</w:t>
            </w:r>
          </w:p>
        </w:tc>
      </w:tr>
      <w:tr w:rsidR="00BE0B74" w:rsidRPr="00134C40" w:rsidTr="00BE0B74">
        <w:trPr>
          <w:trHeight w:val="340"/>
          <w:jc w:val="center"/>
        </w:trPr>
        <w:tc>
          <w:tcPr>
            <w:tcW w:w="826" w:type="pct"/>
            <w:vMerge/>
            <w:vAlign w:val="center"/>
          </w:tcPr>
          <w:p w:rsidR="00364DBF" w:rsidRPr="00134C40" w:rsidRDefault="00364DBF" w:rsidP="005A416C">
            <w:pPr>
              <w:pStyle w:val="a4"/>
              <w:rPr>
                <w:lang w:bidi="he-IL"/>
              </w:rPr>
            </w:pPr>
          </w:p>
        </w:tc>
        <w:tc>
          <w:tcPr>
            <w:tcW w:w="613" w:type="pct"/>
            <w:vAlign w:val="center"/>
          </w:tcPr>
          <w:p w:rsidR="00364DBF" w:rsidRPr="00134C40" w:rsidRDefault="00364DBF" w:rsidP="005A416C">
            <w:pPr>
              <w:pStyle w:val="a4"/>
              <w:rPr>
                <w:spacing w:val="14"/>
                <w:lang w:bidi="he-IL"/>
              </w:rPr>
            </w:pPr>
            <w:r w:rsidRPr="00134C40">
              <w:rPr>
                <w:rFonts w:hint="eastAsia"/>
                <w:spacing w:val="14"/>
                <w:lang w:bidi="he-IL"/>
              </w:rPr>
              <w:t>2020/12/11</w:t>
            </w:r>
          </w:p>
        </w:tc>
        <w:tc>
          <w:tcPr>
            <w:tcW w:w="601" w:type="pct"/>
            <w:vAlign w:val="center"/>
          </w:tcPr>
          <w:p w:rsidR="00364DBF" w:rsidRPr="00134C40" w:rsidRDefault="00364DBF" w:rsidP="005A416C">
            <w:pPr>
              <w:pStyle w:val="a4"/>
              <w:rPr>
                <w:spacing w:val="14"/>
                <w:lang w:bidi="he-IL"/>
              </w:rPr>
            </w:pPr>
            <w:r w:rsidRPr="00134C40">
              <w:rPr>
                <w:rFonts w:hint="eastAsia"/>
                <w:spacing w:val="14"/>
                <w:lang w:bidi="he-IL"/>
              </w:rPr>
              <w:t>2020/12/12</w:t>
            </w:r>
          </w:p>
        </w:tc>
        <w:tc>
          <w:tcPr>
            <w:tcW w:w="549" w:type="pct"/>
            <w:vAlign w:val="center"/>
          </w:tcPr>
          <w:p w:rsidR="00364DBF" w:rsidRPr="00134C40" w:rsidRDefault="00364DBF" w:rsidP="005A416C">
            <w:pPr>
              <w:pStyle w:val="a4"/>
              <w:rPr>
                <w:spacing w:val="14"/>
                <w:lang w:bidi="he-IL"/>
              </w:rPr>
            </w:pPr>
            <w:r w:rsidRPr="00134C40">
              <w:rPr>
                <w:rFonts w:hint="eastAsia"/>
                <w:spacing w:val="14"/>
                <w:lang w:bidi="he-IL"/>
              </w:rPr>
              <w:t>2020/12/13</w:t>
            </w:r>
          </w:p>
        </w:tc>
        <w:tc>
          <w:tcPr>
            <w:tcW w:w="614" w:type="pct"/>
            <w:vAlign w:val="center"/>
          </w:tcPr>
          <w:p w:rsidR="00364DBF" w:rsidRPr="00134C40" w:rsidRDefault="00364DBF" w:rsidP="005A416C">
            <w:pPr>
              <w:pStyle w:val="a4"/>
              <w:rPr>
                <w:spacing w:val="14"/>
                <w:lang w:bidi="he-IL"/>
              </w:rPr>
            </w:pPr>
            <w:r w:rsidRPr="00134C40">
              <w:rPr>
                <w:rFonts w:hint="eastAsia"/>
                <w:spacing w:val="14"/>
                <w:lang w:bidi="he-IL"/>
              </w:rPr>
              <w:t>2020/12/11</w:t>
            </w:r>
          </w:p>
        </w:tc>
        <w:tc>
          <w:tcPr>
            <w:tcW w:w="536" w:type="pct"/>
            <w:vAlign w:val="center"/>
          </w:tcPr>
          <w:p w:rsidR="00364DBF" w:rsidRPr="00134C40" w:rsidRDefault="00364DBF" w:rsidP="005A416C">
            <w:pPr>
              <w:pStyle w:val="a4"/>
              <w:rPr>
                <w:spacing w:val="14"/>
                <w:lang w:bidi="he-IL"/>
              </w:rPr>
            </w:pPr>
            <w:r w:rsidRPr="00134C40">
              <w:rPr>
                <w:rFonts w:hint="eastAsia"/>
                <w:spacing w:val="14"/>
                <w:lang w:bidi="he-IL"/>
              </w:rPr>
              <w:t>2020/12/12</w:t>
            </w:r>
          </w:p>
        </w:tc>
        <w:tc>
          <w:tcPr>
            <w:tcW w:w="614" w:type="pct"/>
            <w:vAlign w:val="center"/>
          </w:tcPr>
          <w:p w:rsidR="00364DBF" w:rsidRPr="00134C40" w:rsidRDefault="00364DBF" w:rsidP="005A416C">
            <w:pPr>
              <w:pStyle w:val="a4"/>
              <w:rPr>
                <w:spacing w:val="14"/>
                <w:lang w:bidi="he-IL"/>
              </w:rPr>
            </w:pPr>
            <w:r w:rsidRPr="00134C40">
              <w:rPr>
                <w:rFonts w:hint="eastAsia"/>
                <w:spacing w:val="14"/>
                <w:lang w:bidi="he-IL"/>
              </w:rPr>
              <w:t>2020/12/13</w:t>
            </w:r>
          </w:p>
        </w:tc>
        <w:tc>
          <w:tcPr>
            <w:tcW w:w="647" w:type="pct"/>
            <w:vMerge/>
            <w:vAlign w:val="center"/>
          </w:tcPr>
          <w:p w:rsidR="00364DBF" w:rsidRPr="00134C40" w:rsidRDefault="00364DBF" w:rsidP="005A416C">
            <w:pPr>
              <w:pStyle w:val="a4"/>
              <w:rPr>
                <w:spacing w:val="14"/>
                <w:lang w:bidi="he-IL"/>
              </w:rPr>
            </w:pP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pH</w:t>
            </w:r>
            <w:r>
              <w:rPr>
                <w:rFonts w:hint="eastAsia"/>
                <w:spacing w:val="4"/>
                <w:lang w:bidi="he-IL"/>
              </w:rPr>
              <w:t>（</w:t>
            </w:r>
            <w:r w:rsidRPr="00134C40">
              <w:rPr>
                <w:rFonts w:hint="eastAsia"/>
                <w:lang w:bidi="he-IL"/>
              </w:rPr>
              <w:t>无量纲</w:t>
            </w:r>
            <w:r>
              <w:rPr>
                <w:rFonts w:hint="eastAsia"/>
                <w:spacing w:val="4"/>
                <w:lang w:bidi="he-IL"/>
              </w:rPr>
              <w:t>）</w:t>
            </w:r>
          </w:p>
        </w:tc>
        <w:tc>
          <w:tcPr>
            <w:tcW w:w="613" w:type="pct"/>
            <w:vAlign w:val="center"/>
          </w:tcPr>
          <w:p w:rsidR="00364DBF" w:rsidRPr="00966A9F" w:rsidRDefault="00364DBF" w:rsidP="005A416C">
            <w:pPr>
              <w:pStyle w:val="a4"/>
              <w:rPr>
                <w:lang w:bidi="ar"/>
              </w:rPr>
            </w:pPr>
            <w:r w:rsidRPr="00966A9F">
              <w:rPr>
                <w:rFonts w:hint="eastAsia"/>
                <w:lang w:bidi="ar"/>
              </w:rPr>
              <w:t>7.96</w:t>
            </w:r>
          </w:p>
        </w:tc>
        <w:tc>
          <w:tcPr>
            <w:tcW w:w="601" w:type="pct"/>
            <w:vAlign w:val="center"/>
          </w:tcPr>
          <w:p w:rsidR="00364DBF" w:rsidRPr="00966A9F" w:rsidRDefault="00364DBF" w:rsidP="005A416C">
            <w:pPr>
              <w:pStyle w:val="a4"/>
              <w:rPr>
                <w:lang w:bidi="ar"/>
              </w:rPr>
            </w:pPr>
            <w:r w:rsidRPr="00966A9F">
              <w:rPr>
                <w:rFonts w:hint="eastAsia"/>
                <w:lang w:bidi="ar"/>
              </w:rPr>
              <w:t>7.84</w:t>
            </w:r>
          </w:p>
        </w:tc>
        <w:tc>
          <w:tcPr>
            <w:tcW w:w="549" w:type="pct"/>
            <w:vAlign w:val="center"/>
          </w:tcPr>
          <w:p w:rsidR="00364DBF" w:rsidRPr="00966A9F" w:rsidRDefault="00364DBF" w:rsidP="005A416C">
            <w:pPr>
              <w:pStyle w:val="a4"/>
              <w:rPr>
                <w:lang w:bidi="ar"/>
              </w:rPr>
            </w:pPr>
            <w:r w:rsidRPr="00966A9F">
              <w:rPr>
                <w:rFonts w:hint="eastAsia"/>
                <w:lang w:bidi="ar"/>
              </w:rPr>
              <w:t>7.91</w:t>
            </w:r>
          </w:p>
        </w:tc>
        <w:tc>
          <w:tcPr>
            <w:tcW w:w="614" w:type="pct"/>
            <w:vAlign w:val="center"/>
          </w:tcPr>
          <w:p w:rsidR="00364DBF" w:rsidRPr="00134C40" w:rsidRDefault="00364DBF" w:rsidP="005A416C">
            <w:pPr>
              <w:pStyle w:val="a4"/>
              <w:rPr>
                <w:lang w:bidi="ar"/>
              </w:rPr>
            </w:pPr>
            <w:r w:rsidRPr="00134C40">
              <w:rPr>
                <w:rFonts w:hint="eastAsia"/>
                <w:lang w:bidi="ar"/>
              </w:rPr>
              <w:t>7.89</w:t>
            </w:r>
          </w:p>
        </w:tc>
        <w:tc>
          <w:tcPr>
            <w:tcW w:w="536" w:type="pct"/>
            <w:vAlign w:val="center"/>
          </w:tcPr>
          <w:p w:rsidR="00364DBF" w:rsidRPr="00134C40" w:rsidRDefault="00364DBF" w:rsidP="005A416C">
            <w:pPr>
              <w:pStyle w:val="a4"/>
              <w:rPr>
                <w:lang w:bidi="ar"/>
              </w:rPr>
            </w:pPr>
            <w:r w:rsidRPr="00134C40">
              <w:rPr>
                <w:rFonts w:hint="eastAsia"/>
                <w:lang w:bidi="ar"/>
              </w:rPr>
              <w:t>7.97</w:t>
            </w:r>
          </w:p>
        </w:tc>
        <w:tc>
          <w:tcPr>
            <w:tcW w:w="614" w:type="pct"/>
            <w:vAlign w:val="center"/>
          </w:tcPr>
          <w:p w:rsidR="00364DBF" w:rsidRPr="00134C40" w:rsidRDefault="00364DBF" w:rsidP="005A416C">
            <w:pPr>
              <w:pStyle w:val="a4"/>
              <w:rPr>
                <w:lang w:bidi="ar"/>
              </w:rPr>
            </w:pPr>
            <w:r w:rsidRPr="00134C40">
              <w:rPr>
                <w:rFonts w:hint="eastAsia"/>
                <w:lang w:bidi="ar"/>
              </w:rPr>
              <w:t>7.80</w:t>
            </w:r>
          </w:p>
        </w:tc>
        <w:tc>
          <w:tcPr>
            <w:tcW w:w="647" w:type="pct"/>
            <w:vAlign w:val="center"/>
          </w:tcPr>
          <w:p w:rsidR="00364DBF" w:rsidRPr="00134C40" w:rsidRDefault="005F6054" w:rsidP="005A416C">
            <w:pPr>
              <w:pStyle w:val="a4"/>
              <w:rPr>
                <w:lang w:bidi="ar"/>
              </w:rPr>
            </w:pPr>
            <m:oMath>
              <m:r>
                <m:rPr>
                  <m:sty m:val="p"/>
                </m:rPr>
                <w:rPr>
                  <w:rFonts w:ascii="Cambria Math" w:hAnsi="Cambria Math" w:hint="eastAsia"/>
                  <w:lang w:bidi="ar"/>
                </w:rPr>
                <m:t>Ⅰ</m:t>
              </m:r>
            </m:oMath>
            <w:r w:rsidR="00364DBF">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水温</w:t>
            </w:r>
            <w:r>
              <w:rPr>
                <w:rFonts w:hint="eastAsia"/>
                <w:spacing w:val="4"/>
                <w:lang w:bidi="he-IL"/>
              </w:rPr>
              <w:t>（</w:t>
            </w:r>
            <w:r w:rsidRPr="00134C40">
              <w:rPr>
                <w:rFonts w:hint="eastAsia"/>
                <w:lang w:bidi="he-IL"/>
              </w:rPr>
              <w:t>℃</w:t>
            </w:r>
            <w:r>
              <w:rPr>
                <w:rFonts w:hint="eastAsia"/>
                <w:spacing w:val="4"/>
                <w:lang w:bidi="he-IL"/>
              </w:rPr>
              <w:t>）</w:t>
            </w:r>
          </w:p>
        </w:tc>
        <w:tc>
          <w:tcPr>
            <w:tcW w:w="613" w:type="pct"/>
            <w:vAlign w:val="center"/>
          </w:tcPr>
          <w:p w:rsidR="00364DBF" w:rsidRPr="00966A9F" w:rsidRDefault="00364DBF" w:rsidP="005A416C">
            <w:pPr>
              <w:pStyle w:val="a4"/>
              <w:rPr>
                <w:lang w:bidi="ar"/>
              </w:rPr>
            </w:pPr>
            <w:r w:rsidRPr="00966A9F">
              <w:rPr>
                <w:rFonts w:hint="eastAsia"/>
                <w:lang w:bidi="ar"/>
              </w:rPr>
              <w:t>17.0</w:t>
            </w:r>
          </w:p>
        </w:tc>
        <w:tc>
          <w:tcPr>
            <w:tcW w:w="601" w:type="pct"/>
            <w:vAlign w:val="center"/>
          </w:tcPr>
          <w:p w:rsidR="00364DBF" w:rsidRPr="00966A9F" w:rsidRDefault="00364DBF" w:rsidP="005A416C">
            <w:pPr>
              <w:pStyle w:val="a4"/>
              <w:rPr>
                <w:lang w:bidi="ar"/>
              </w:rPr>
            </w:pPr>
            <w:r w:rsidRPr="00966A9F">
              <w:rPr>
                <w:rFonts w:hint="eastAsia"/>
                <w:lang w:bidi="ar"/>
              </w:rPr>
              <w:t>17.3</w:t>
            </w:r>
          </w:p>
        </w:tc>
        <w:tc>
          <w:tcPr>
            <w:tcW w:w="549" w:type="pct"/>
            <w:vAlign w:val="center"/>
          </w:tcPr>
          <w:p w:rsidR="00364DBF" w:rsidRPr="00966A9F" w:rsidRDefault="00364DBF" w:rsidP="005A416C">
            <w:pPr>
              <w:pStyle w:val="a4"/>
              <w:rPr>
                <w:lang w:bidi="ar"/>
              </w:rPr>
            </w:pPr>
            <w:r w:rsidRPr="00966A9F">
              <w:rPr>
                <w:rFonts w:hint="eastAsia"/>
                <w:bCs/>
                <w:lang w:bidi="ar"/>
              </w:rPr>
              <w:t>1</w:t>
            </w:r>
            <w:r w:rsidRPr="00966A9F">
              <w:rPr>
                <w:bCs/>
                <w:lang w:bidi="ar"/>
              </w:rPr>
              <w:t>6</w:t>
            </w:r>
            <w:r w:rsidRPr="00966A9F">
              <w:rPr>
                <w:rFonts w:hint="eastAsia"/>
                <w:bCs/>
                <w:lang w:bidi="ar"/>
              </w:rPr>
              <w:t>.9</w:t>
            </w:r>
          </w:p>
        </w:tc>
        <w:tc>
          <w:tcPr>
            <w:tcW w:w="614" w:type="pct"/>
            <w:vAlign w:val="center"/>
          </w:tcPr>
          <w:p w:rsidR="00364DBF" w:rsidRPr="00134C40" w:rsidRDefault="00364DBF" w:rsidP="005A416C">
            <w:pPr>
              <w:pStyle w:val="a4"/>
              <w:rPr>
                <w:lang w:bidi="ar"/>
              </w:rPr>
            </w:pPr>
            <w:r w:rsidRPr="00134C40">
              <w:rPr>
                <w:rFonts w:hint="eastAsia"/>
                <w:lang w:bidi="ar"/>
              </w:rPr>
              <w:t>16.5</w:t>
            </w:r>
          </w:p>
        </w:tc>
        <w:tc>
          <w:tcPr>
            <w:tcW w:w="536" w:type="pct"/>
            <w:vAlign w:val="center"/>
          </w:tcPr>
          <w:p w:rsidR="00364DBF" w:rsidRPr="00134C40" w:rsidRDefault="00364DBF" w:rsidP="005A416C">
            <w:pPr>
              <w:pStyle w:val="a4"/>
              <w:rPr>
                <w:lang w:bidi="ar"/>
              </w:rPr>
            </w:pPr>
            <w:r w:rsidRPr="00134C40">
              <w:rPr>
                <w:rFonts w:hint="eastAsia"/>
                <w:lang w:bidi="ar"/>
              </w:rPr>
              <w:t>17.2</w:t>
            </w:r>
          </w:p>
        </w:tc>
        <w:tc>
          <w:tcPr>
            <w:tcW w:w="614" w:type="pct"/>
            <w:vAlign w:val="center"/>
          </w:tcPr>
          <w:p w:rsidR="00364DBF" w:rsidRPr="00134C40" w:rsidRDefault="00364DBF" w:rsidP="005A416C">
            <w:pPr>
              <w:pStyle w:val="a4"/>
              <w:rPr>
                <w:lang w:bidi="ar"/>
              </w:rPr>
            </w:pPr>
            <w:r w:rsidRPr="00134C40">
              <w:rPr>
                <w:rFonts w:hint="eastAsia"/>
                <w:lang w:bidi="ar"/>
              </w:rPr>
              <w:t>16.3</w:t>
            </w:r>
          </w:p>
        </w:tc>
        <w:tc>
          <w:tcPr>
            <w:tcW w:w="647" w:type="pct"/>
            <w:vAlign w:val="center"/>
          </w:tcPr>
          <w:p w:rsidR="00364DBF" w:rsidRPr="00134C40" w:rsidRDefault="00364DBF" w:rsidP="005A416C">
            <w:pPr>
              <w:pStyle w:val="a4"/>
              <w:rPr>
                <w:lang w:bidi="ar"/>
              </w:rPr>
            </w:pPr>
            <w:r>
              <w:rPr>
                <w:rFonts w:hint="eastAsia"/>
                <w:lang w:bidi="ar"/>
              </w:rPr>
              <w:t>-</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溶解氧</w:t>
            </w:r>
          </w:p>
        </w:tc>
        <w:tc>
          <w:tcPr>
            <w:tcW w:w="613" w:type="pct"/>
            <w:vAlign w:val="center"/>
          </w:tcPr>
          <w:p w:rsidR="00364DBF" w:rsidRPr="00966A9F" w:rsidRDefault="00364DBF" w:rsidP="005A416C">
            <w:pPr>
              <w:pStyle w:val="a4"/>
              <w:rPr>
                <w:bCs/>
                <w:lang w:bidi="ar"/>
              </w:rPr>
            </w:pPr>
            <w:r w:rsidRPr="00966A9F">
              <w:rPr>
                <w:bCs/>
                <w:lang w:bidi="ar"/>
              </w:rPr>
              <w:t>5</w:t>
            </w:r>
            <w:r w:rsidRPr="00966A9F">
              <w:rPr>
                <w:rFonts w:hint="eastAsia"/>
                <w:bCs/>
                <w:lang w:bidi="ar"/>
              </w:rPr>
              <w:t>.1</w:t>
            </w:r>
          </w:p>
        </w:tc>
        <w:tc>
          <w:tcPr>
            <w:tcW w:w="601" w:type="pct"/>
            <w:vAlign w:val="center"/>
          </w:tcPr>
          <w:p w:rsidR="00364DBF" w:rsidRPr="00966A9F" w:rsidRDefault="00364DBF" w:rsidP="005A416C">
            <w:pPr>
              <w:pStyle w:val="a4"/>
              <w:rPr>
                <w:bCs/>
                <w:lang w:bidi="ar"/>
              </w:rPr>
            </w:pPr>
            <w:r w:rsidRPr="00966A9F">
              <w:rPr>
                <w:bCs/>
                <w:lang w:bidi="ar"/>
              </w:rPr>
              <w:t>5</w:t>
            </w:r>
            <w:r w:rsidRPr="00966A9F">
              <w:rPr>
                <w:rFonts w:hint="eastAsia"/>
                <w:bCs/>
                <w:lang w:bidi="ar"/>
              </w:rPr>
              <w:t>.3</w:t>
            </w:r>
          </w:p>
        </w:tc>
        <w:tc>
          <w:tcPr>
            <w:tcW w:w="549" w:type="pct"/>
            <w:vAlign w:val="center"/>
          </w:tcPr>
          <w:p w:rsidR="00364DBF" w:rsidRPr="00966A9F" w:rsidRDefault="00364DBF" w:rsidP="005A416C">
            <w:pPr>
              <w:pStyle w:val="a4"/>
              <w:rPr>
                <w:bCs/>
                <w:lang w:bidi="ar"/>
              </w:rPr>
            </w:pPr>
            <w:r w:rsidRPr="00966A9F">
              <w:rPr>
                <w:bCs/>
                <w:lang w:bidi="ar"/>
              </w:rPr>
              <w:t>5</w:t>
            </w:r>
            <w:r w:rsidRPr="00966A9F">
              <w:rPr>
                <w:rFonts w:hint="eastAsia"/>
                <w:bCs/>
                <w:lang w:bidi="ar"/>
              </w:rPr>
              <w:t>.0</w:t>
            </w:r>
          </w:p>
        </w:tc>
        <w:tc>
          <w:tcPr>
            <w:tcW w:w="614" w:type="pct"/>
            <w:vAlign w:val="center"/>
          </w:tcPr>
          <w:p w:rsidR="00364DBF" w:rsidRPr="00134C40" w:rsidRDefault="00364DBF" w:rsidP="005A416C">
            <w:pPr>
              <w:pStyle w:val="a4"/>
              <w:rPr>
                <w:lang w:bidi="ar"/>
              </w:rPr>
            </w:pPr>
            <w:r w:rsidRPr="00134C40">
              <w:rPr>
                <w:lang w:bidi="ar"/>
              </w:rPr>
              <w:t>4</w:t>
            </w:r>
            <w:r w:rsidRPr="00134C40">
              <w:rPr>
                <w:rFonts w:hint="eastAsia"/>
                <w:lang w:bidi="ar"/>
              </w:rPr>
              <w:t>.5</w:t>
            </w:r>
          </w:p>
        </w:tc>
        <w:tc>
          <w:tcPr>
            <w:tcW w:w="536" w:type="pct"/>
            <w:vAlign w:val="center"/>
          </w:tcPr>
          <w:p w:rsidR="00364DBF" w:rsidRPr="00134C40" w:rsidRDefault="00364DBF" w:rsidP="005A416C">
            <w:pPr>
              <w:pStyle w:val="a4"/>
              <w:rPr>
                <w:lang w:bidi="ar"/>
              </w:rPr>
            </w:pPr>
            <w:r w:rsidRPr="00134C40">
              <w:rPr>
                <w:lang w:bidi="ar"/>
              </w:rPr>
              <w:t>4</w:t>
            </w:r>
            <w:r w:rsidRPr="00134C40">
              <w:rPr>
                <w:rFonts w:hint="eastAsia"/>
                <w:lang w:bidi="ar"/>
              </w:rPr>
              <w:t>.</w:t>
            </w:r>
            <w:r w:rsidRPr="00134C40">
              <w:rPr>
                <w:lang w:bidi="ar"/>
              </w:rPr>
              <w:t>8</w:t>
            </w:r>
          </w:p>
        </w:tc>
        <w:tc>
          <w:tcPr>
            <w:tcW w:w="614" w:type="pct"/>
            <w:vAlign w:val="center"/>
          </w:tcPr>
          <w:p w:rsidR="00364DBF" w:rsidRPr="00134C40" w:rsidRDefault="00364DBF" w:rsidP="005A416C">
            <w:pPr>
              <w:pStyle w:val="a4"/>
              <w:rPr>
                <w:lang w:bidi="ar"/>
              </w:rPr>
            </w:pPr>
            <w:r w:rsidRPr="00134C40">
              <w:rPr>
                <w:lang w:bidi="ar"/>
              </w:rPr>
              <w:t>4</w:t>
            </w:r>
            <w:r w:rsidRPr="00134C40">
              <w:rPr>
                <w:rFonts w:hint="eastAsia"/>
                <w:lang w:bidi="ar"/>
              </w:rPr>
              <w:t>.5</w:t>
            </w:r>
          </w:p>
        </w:tc>
        <w:tc>
          <w:tcPr>
            <w:tcW w:w="647" w:type="pct"/>
            <w:vAlign w:val="center"/>
          </w:tcPr>
          <w:p w:rsidR="00364DBF" w:rsidRDefault="00BF3B39" w:rsidP="005A416C">
            <w:pPr>
              <w:pStyle w:val="a4"/>
            </w:pPr>
            <w:r>
              <w:rPr>
                <w:rFonts w:ascii="宋体" w:hAnsi="宋体" w:hint="eastAsia"/>
              </w:rPr>
              <w:t>Ⅲ</w:t>
            </w:r>
            <w:r>
              <w:rPr>
                <w:rFonts w:hint="eastAsia"/>
              </w:rPr>
              <w:t>类</w:t>
            </w:r>
          </w:p>
        </w:tc>
      </w:tr>
      <w:tr w:rsidR="00BE0B74" w:rsidRPr="00134C40" w:rsidTr="00BE0B74">
        <w:trPr>
          <w:trHeight w:val="317"/>
          <w:jc w:val="center"/>
        </w:trPr>
        <w:tc>
          <w:tcPr>
            <w:tcW w:w="826" w:type="pct"/>
            <w:vAlign w:val="center"/>
          </w:tcPr>
          <w:p w:rsidR="00364DBF" w:rsidRPr="00134C40" w:rsidRDefault="00364DBF" w:rsidP="005A416C">
            <w:pPr>
              <w:pStyle w:val="a4"/>
              <w:rPr>
                <w:spacing w:val="4"/>
                <w:lang w:bidi="he-IL"/>
              </w:rPr>
            </w:pPr>
            <w:r w:rsidRPr="00134C40">
              <w:rPr>
                <w:rFonts w:hint="eastAsia"/>
                <w:spacing w:val="4"/>
                <w:lang w:bidi="he-IL"/>
              </w:rPr>
              <w:lastRenderedPageBreak/>
              <w:t>高锰酸盐指数</w:t>
            </w:r>
          </w:p>
        </w:tc>
        <w:tc>
          <w:tcPr>
            <w:tcW w:w="613" w:type="pct"/>
            <w:vAlign w:val="center"/>
          </w:tcPr>
          <w:p w:rsidR="00364DBF" w:rsidRPr="00CD3B30" w:rsidRDefault="00364DBF" w:rsidP="005A416C">
            <w:pPr>
              <w:pStyle w:val="a4"/>
              <w:rPr>
                <w:bCs/>
                <w:lang w:bidi="ar"/>
              </w:rPr>
            </w:pPr>
            <w:r w:rsidRPr="00CD3B30">
              <w:rPr>
                <w:bCs/>
                <w:lang w:bidi="ar"/>
              </w:rPr>
              <w:t>2.2</w:t>
            </w:r>
          </w:p>
        </w:tc>
        <w:tc>
          <w:tcPr>
            <w:tcW w:w="601" w:type="pct"/>
            <w:vAlign w:val="center"/>
          </w:tcPr>
          <w:p w:rsidR="00364DBF" w:rsidRPr="00CD3B30" w:rsidRDefault="00364DBF" w:rsidP="005A416C">
            <w:pPr>
              <w:pStyle w:val="a4"/>
              <w:rPr>
                <w:bCs/>
                <w:lang w:bidi="ar"/>
              </w:rPr>
            </w:pPr>
            <w:r w:rsidRPr="00CD3B30">
              <w:rPr>
                <w:bCs/>
                <w:lang w:bidi="ar"/>
              </w:rPr>
              <w:t>2.1</w:t>
            </w:r>
          </w:p>
        </w:tc>
        <w:tc>
          <w:tcPr>
            <w:tcW w:w="549" w:type="pct"/>
            <w:vAlign w:val="center"/>
          </w:tcPr>
          <w:p w:rsidR="00364DBF" w:rsidRPr="00CD3B30" w:rsidRDefault="00364DBF" w:rsidP="005A416C">
            <w:pPr>
              <w:pStyle w:val="a4"/>
              <w:rPr>
                <w:bCs/>
                <w:lang w:bidi="ar"/>
              </w:rPr>
            </w:pPr>
            <w:r w:rsidRPr="00CD3B30">
              <w:rPr>
                <w:bCs/>
                <w:lang w:bidi="ar"/>
              </w:rPr>
              <w:t>2.3</w:t>
            </w:r>
          </w:p>
        </w:tc>
        <w:tc>
          <w:tcPr>
            <w:tcW w:w="614" w:type="pct"/>
            <w:vAlign w:val="center"/>
          </w:tcPr>
          <w:p w:rsidR="00364DBF" w:rsidRPr="00134C40" w:rsidRDefault="00364DBF" w:rsidP="005A416C">
            <w:pPr>
              <w:pStyle w:val="a4"/>
              <w:rPr>
                <w:lang w:bidi="ar"/>
              </w:rPr>
            </w:pPr>
            <w:r w:rsidRPr="00134C40">
              <w:rPr>
                <w:lang w:bidi="ar"/>
              </w:rPr>
              <w:t>2.3</w:t>
            </w:r>
          </w:p>
        </w:tc>
        <w:tc>
          <w:tcPr>
            <w:tcW w:w="536" w:type="pct"/>
            <w:vAlign w:val="center"/>
          </w:tcPr>
          <w:p w:rsidR="00364DBF" w:rsidRPr="00134C40" w:rsidRDefault="00364DBF" w:rsidP="005A416C">
            <w:pPr>
              <w:pStyle w:val="a4"/>
              <w:rPr>
                <w:lang w:bidi="ar"/>
              </w:rPr>
            </w:pPr>
            <w:r w:rsidRPr="00134C40">
              <w:rPr>
                <w:lang w:bidi="ar"/>
              </w:rPr>
              <w:t>2.3</w:t>
            </w:r>
          </w:p>
        </w:tc>
        <w:tc>
          <w:tcPr>
            <w:tcW w:w="614" w:type="pct"/>
            <w:vAlign w:val="center"/>
          </w:tcPr>
          <w:p w:rsidR="00364DBF" w:rsidRPr="00134C40" w:rsidRDefault="00364DBF" w:rsidP="005A416C">
            <w:pPr>
              <w:pStyle w:val="a4"/>
              <w:rPr>
                <w:lang w:bidi="ar"/>
              </w:rPr>
            </w:pPr>
            <w:r w:rsidRPr="00134C40">
              <w:rPr>
                <w:lang w:bidi="ar"/>
              </w:rPr>
              <w:t>2.3</w:t>
            </w:r>
          </w:p>
        </w:tc>
        <w:tc>
          <w:tcPr>
            <w:tcW w:w="647" w:type="pct"/>
            <w:vAlign w:val="center"/>
          </w:tcPr>
          <w:p w:rsidR="00364DBF" w:rsidRDefault="00364DBF" w:rsidP="005A416C">
            <w:pPr>
              <w:pStyle w:val="a4"/>
            </w:pPr>
            <w:r w:rsidRPr="002B3AE9">
              <w:rPr>
                <w:rFonts w:ascii="宋体" w:hAnsi="宋体" w:hint="eastAsia"/>
                <w:lang w:bidi="ar"/>
              </w:rPr>
              <w:t>Ⅱ</w:t>
            </w:r>
            <w:r w:rsidRPr="002B3AE9">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Pr>
                <w:rFonts w:hint="eastAsia"/>
                <w:spacing w:val="4"/>
                <w:lang w:bidi="he-IL"/>
              </w:rPr>
              <w:t>COD</w:t>
            </w:r>
          </w:p>
        </w:tc>
        <w:tc>
          <w:tcPr>
            <w:tcW w:w="613" w:type="pct"/>
            <w:vAlign w:val="center"/>
          </w:tcPr>
          <w:p w:rsidR="00364DBF" w:rsidRPr="00966A9F" w:rsidRDefault="00364DBF" w:rsidP="005A416C">
            <w:pPr>
              <w:pStyle w:val="a4"/>
              <w:rPr>
                <w:lang w:bidi="ar"/>
              </w:rPr>
            </w:pPr>
            <w:r w:rsidRPr="00966A9F">
              <w:rPr>
                <w:rFonts w:hint="eastAsia"/>
                <w:lang w:bidi="ar"/>
              </w:rPr>
              <w:t>10</w:t>
            </w:r>
          </w:p>
        </w:tc>
        <w:tc>
          <w:tcPr>
            <w:tcW w:w="601" w:type="pct"/>
            <w:vAlign w:val="center"/>
          </w:tcPr>
          <w:p w:rsidR="00364DBF" w:rsidRPr="00966A9F" w:rsidRDefault="00364DBF" w:rsidP="005A416C">
            <w:pPr>
              <w:pStyle w:val="a4"/>
              <w:rPr>
                <w:lang w:bidi="ar"/>
              </w:rPr>
            </w:pPr>
            <w:r w:rsidRPr="00966A9F">
              <w:rPr>
                <w:rFonts w:hint="eastAsia"/>
                <w:lang w:bidi="ar"/>
              </w:rPr>
              <w:t>8</w:t>
            </w:r>
          </w:p>
        </w:tc>
        <w:tc>
          <w:tcPr>
            <w:tcW w:w="549" w:type="pct"/>
            <w:vAlign w:val="center"/>
          </w:tcPr>
          <w:p w:rsidR="00364DBF" w:rsidRPr="00966A9F" w:rsidRDefault="00364DBF" w:rsidP="005A416C">
            <w:pPr>
              <w:pStyle w:val="a4"/>
              <w:rPr>
                <w:lang w:bidi="ar"/>
              </w:rPr>
            </w:pPr>
            <w:r w:rsidRPr="00966A9F">
              <w:rPr>
                <w:rFonts w:hint="eastAsia"/>
                <w:lang w:bidi="ar"/>
              </w:rPr>
              <w:t>12</w:t>
            </w:r>
          </w:p>
        </w:tc>
        <w:tc>
          <w:tcPr>
            <w:tcW w:w="614" w:type="pct"/>
            <w:vAlign w:val="center"/>
          </w:tcPr>
          <w:p w:rsidR="00364DBF" w:rsidRPr="00134C40" w:rsidRDefault="00364DBF" w:rsidP="005A416C">
            <w:pPr>
              <w:pStyle w:val="a4"/>
              <w:rPr>
                <w:lang w:bidi="ar"/>
              </w:rPr>
            </w:pPr>
            <w:r w:rsidRPr="00134C40">
              <w:rPr>
                <w:lang w:bidi="ar"/>
              </w:rPr>
              <w:t>12</w:t>
            </w:r>
          </w:p>
        </w:tc>
        <w:tc>
          <w:tcPr>
            <w:tcW w:w="536" w:type="pct"/>
            <w:vAlign w:val="center"/>
          </w:tcPr>
          <w:p w:rsidR="00364DBF" w:rsidRPr="00134C40" w:rsidRDefault="00364DBF" w:rsidP="005A416C">
            <w:pPr>
              <w:pStyle w:val="a4"/>
              <w:rPr>
                <w:lang w:bidi="ar"/>
              </w:rPr>
            </w:pPr>
            <w:r w:rsidRPr="00134C40">
              <w:rPr>
                <w:lang w:bidi="ar"/>
              </w:rPr>
              <w:t>11</w:t>
            </w:r>
          </w:p>
        </w:tc>
        <w:tc>
          <w:tcPr>
            <w:tcW w:w="614" w:type="pct"/>
            <w:vAlign w:val="center"/>
          </w:tcPr>
          <w:p w:rsidR="00364DBF" w:rsidRPr="00134C40" w:rsidRDefault="00364DBF" w:rsidP="005A416C">
            <w:pPr>
              <w:pStyle w:val="a4"/>
              <w:rPr>
                <w:lang w:bidi="ar"/>
              </w:rPr>
            </w:pPr>
            <w:r w:rsidRPr="00134C40">
              <w:rPr>
                <w:lang w:bidi="ar"/>
              </w:rPr>
              <w:t>13</w:t>
            </w:r>
          </w:p>
        </w:tc>
        <w:tc>
          <w:tcPr>
            <w:tcW w:w="647" w:type="pct"/>
            <w:vAlign w:val="center"/>
          </w:tcPr>
          <w:p w:rsidR="00364DBF" w:rsidRDefault="00364DBF" w:rsidP="005A416C">
            <w:pPr>
              <w:pStyle w:val="a4"/>
            </w:pPr>
            <w:r w:rsidRPr="002B3AE9">
              <w:rPr>
                <w:rFonts w:ascii="宋体" w:hAnsi="宋体" w:hint="eastAsia"/>
                <w:lang w:bidi="ar"/>
              </w:rPr>
              <w:t>Ⅱ</w:t>
            </w:r>
            <w:r w:rsidRPr="002B3AE9">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Pr>
                <w:rFonts w:hint="eastAsia"/>
                <w:spacing w:val="4"/>
                <w:lang w:bidi="he-IL"/>
              </w:rPr>
              <w:t>BOD5</w:t>
            </w:r>
          </w:p>
        </w:tc>
        <w:tc>
          <w:tcPr>
            <w:tcW w:w="613" w:type="pct"/>
            <w:vAlign w:val="center"/>
          </w:tcPr>
          <w:p w:rsidR="00364DBF" w:rsidRPr="00966A9F" w:rsidRDefault="00364DBF" w:rsidP="005A416C">
            <w:pPr>
              <w:pStyle w:val="a4"/>
              <w:rPr>
                <w:lang w:bidi="ar"/>
              </w:rPr>
            </w:pPr>
            <w:r w:rsidRPr="00966A9F">
              <w:rPr>
                <w:rFonts w:hint="eastAsia"/>
                <w:lang w:bidi="ar"/>
              </w:rPr>
              <w:t>2.1</w:t>
            </w:r>
          </w:p>
        </w:tc>
        <w:tc>
          <w:tcPr>
            <w:tcW w:w="601" w:type="pct"/>
            <w:vAlign w:val="center"/>
          </w:tcPr>
          <w:p w:rsidR="00364DBF" w:rsidRPr="00966A9F" w:rsidRDefault="00364DBF" w:rsidP="005A416C">
            <w:pPr>
              <w:pStyle w:val="a4"/>
              <w:rPr>
                <w:lang w:bidi="ar"/>
              </w:rPr>
            </w:pPr>
            <w:r w:rsidRPr="00966A9F">
              <w:rPr>
                <w:rFonts w:hint="eastAsia"/>
                <w:lang w:bidi="ar"/>
              </w:rPr>
              <w:t>1.7</w:t>
            </w:r>
          </w:p>
        </w:tc>
        <w:tc>
          <w:tcPr>
            <w:tcW w:w="549" w:type="pct"/>
            <w:vAlign w:val="center"/>
          </w:tcPr>
          <w:p w:rsidR="00364DBF" w:rsidRPr="00966A9F" w:rsidRDefault="00364DBF" w:rsidP="005A416C">
            <w:pPr>
              <w:pStyle w:val="a4"/>
              <w:rPr>
                <w:lang w:bidi="ar"/>
              </w:rPr>
            </w:pPr>
            <w:r w:rsidRPr="00966A9F">
              <w:rPr>
                <w:rFonts w:hint="eastAsia"/>
                <w:lang w:bidi="ar"/>
              </w:rPr>
              <w:t>2.3</w:t>
            </w:r>
          </w:p>
        </w:tc>
        <w:tc>
          <w:tcPr>
            <w:tcW w:w="614" w:type="pct"/>
            <w:vAlign w:val="center"/>
          </w:tcPr>
          <w:p w:rsidR="00364DBF" w:rsidRPr="00134C40" w:rsidRDefault="00364DBF" w:rsidP="005A416C">
            <w:pPr>
              <w:pStyle w:val="a4"/>
              <w:rPr>
                <w:lang w:bidi="ar"/>
              </w:rPr>
            </w:pPr>
            <w:r w:rsidRPr="00134C40">
              <w:rPr>
                <w:lang w:bidi="ar"/>
              </w:rPr>
              <w:t>2.1</w:t>
            </w:r>
          </w:p>
        </w:tc>
        <w:tc>
          <w:tcPr>
            <w:tcW w:w="536" w:type="pct"/>
            <w:vAlign w:val="center"/>
          </w:tcPr>
          <w:p w:rsidR="00364DBF" w:rsidRPr="00134C40" w:rsidRDefault="00364DBF" w:rsidP="005A416C">
            <w:pPr>
              <w:pStyle w:val="a4"/>
              <w:rPr>
                <w:lang w:bidi="ar"/>
              </w:rPr>
            </w:pPr>
            <w:r w:rsidRPr="00134C40">
              <w:rPr>
                <w:lang w:bidi="ar"/>
              </w:rPr>
              <w:t>2.0</w:t>
            </w:r>
          </w:p>
        </w:tc>
        <w:tc>
          <w:tcPr>
            <w:tcW w:w="614" w:type="pct"/>
            <w:vAlign w:val="center"/>
          </w:tcPr>
          <w:p w:rsidR="00364DBF" w:rsidRPr="00134C40" w:rsidRDefault="00364DBF" w:rsidP="005A416C">
            <w:pPr>
              <w:pStyle w:val="a4"/>
              <w:rPr>
                <w:lang w:bidi="ar"/>
              </w:rPr>
            </w:pPr>
            <w:r w:rsidRPr="00134C40">
              <w:rPr>
                <w:lang w:bidi="ar"/>
              </w:rPr>
              <w:t>2.2</w:t>
            </w:r>
          </w:p>
        </w:tc>
        <w:tc>
          <w:tcPr>
            <w:tcW w:w="647" w:type="pct"/>
            <w:vAlign w:val="center"/>
          </w:tcPr>
          <w:p w:rsidR="00364DBF" w:rsidRDefault="00364DBF" w:rsidP="005A416C">
            <w:pPr>
              <w:pStyle w:val="a4"/>
            </w:pPr>
            <w:r w:rsidRPr="002B3AE9">
              <w:rPr>
                <w:rFonts w:ascii="宋体" w:hAnsi="宋体" w:hint="eastAsia"/>
                <w:lang w:bidi="ar"/>
              </w:rPr>
              <w:t>Ⅱ</w:t>
            </w:r>
            <w:r w:rsidRPr="002B3AE9">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氨氮</w:t>
            </w:r>
          </w:p>
        </w:tc>
        <w:tc>
          <w:tcPr>
            <w:tcW w:w="613" w:type="pct"/>
            <w:vAlign w:val="center"/>
          </w:tcPr>
          <w:p w:rsidR="00364DBF" w:rsidRPr="00966A9F" w:rsidRDefault="00364DBF" w:rsidP="005A416C">
            <w:pPr>
              <w:pStyle w:val="a4"/>
              <w:rPr>
                <w:lang w:bidi="ar"/>
              </w:rPr>
            </w:pPr>
            <w:r w:rsidRPr="00966A9F">
              <w:rPr>
                <w:rFonts w:hint="eastAsia"/>
                <w:lang w:bidi="ar"/>
              </w:rPr>
              <w:t>0.036</w:t>
            </w:r>
          </w:p>
        </w:tc>
        <w:tc>
          <w:tcPr>
            <w:tcW w:w="601" w:type="pct"/>
            <w:vAlign w:val="center"/>
          </w:tcPr>
          <w:p w:rsidR="00364DBF" w:rsidRPr="00966A9F" w:rsidRDefault="00364DBF" w:rsidP="005A416C">
            <w:pPr>
              <w:pStyle w:val="a4"/>
              <w:rPr>
                <w:lang w:bidi="ar"/>
              </w:rPr>
            </w:pPr>
            <w:r w:rsidRPr="00966A9F">
              <w:rPr>
                <w:rFonts w:hint="eastAsia"/>
                <w:lang w:bidi="ar"/>
              </w:rPr>
              <w:t>0.033</w:t>
            </w:r>
          </w:p>
        </w:tc>
        <w:tc>
          <w:tcPr>
            <w:tcW w:w="549" w:type="pct"/>
            <w:vAlign w:val="center"/>
          </w:tcPr>
          <w:p w:rsidR="00364DBF" w:rsidRPr="00966A9F" w:rsidRDefault="00364DBF" w:rsidP="005A416C">
            <w:pPr>
              <w:pStyle w:val="a4"/>
              <w:rPr>
                <w:lang w:bidi="ar"/>
              </w:rPr>
            </w:pPr>
            <w:r w:rsidRPr="00966A9F">
              <w:rPr>
                <w:rFonts w:hint="eastAsia"/>
                <w:lang w:bidi="ar"/>
              </w:rPr>
              <w:t>0.044</w:t>
            </w:r>
          </w:p>
        </w:tc>
        <w:tc>
          <w:tcPr>
            <w:tcW w:w="614" w:type="pct"/>
            <w:vAlign w:val="center"/>
          </w:tcPr>
          <w:p w:rsidR="00364DBF" w:rsidRPr="00134C40" w:rsidRDefault="00364DBF" w:rsidP="005A416C">
            <w:pPr>
              <w:pStyle w:val="a4"/>
              <w:rPr>
                <w:lang w:bidi="ar"/>
              </w:rPr>
            </w:pPr>
            <w:r w:rsidRPr="00134C40">
              <w:rPr>
                <w:rFonts w:hint="eastAsia"/>
                <w:lang w:bidi="ar"/>
              </w:rPr>
              <w:t>0.</w:t>
            </w:r>
            <w:r w:rsidRPr="00134C40">
              <w:rPr>
                <w:lang w:bidi="ar"/>
              </w:rPr>
              <w:t>284</w:t>
            </w:r>
          </w:p>
        </w:tc>
        <w:tc>
          <w:tcPr>
            <w:tcW w:w="536" w:type="pct"/>
            <w:vAlign w:val="center"/>
          </w:tcPr>
          <w:p w:rsidR="00364DBF" w:rsidRPr="00134C40" w:rsidRDefault="00364DBF" w:rsidP="005A416C">
            <w:pPr>
              <w:pStyle w:val="a4"/>
              <w:rPr>
                <w:lang w:bidi="ar"/>
              </w:rPr>
            </w:pPr>
            <w:r w:rsidRPr="00134C40">
              <w:rPr>
                <w:rFonts w:hint="eastAsia"/>
                <w:lang w:bidi="ar"/>
              </w:rPr>
              <w:t>0.</w:t>
            </w:r>
            <w:r w:rsidRPr="00134C40">
              <w:rPr>
                <w:lang w:bidi="ar"/>
              </w:rPr>
              <w:t>292</w:t>
            </w:r>
          </w:p>
        </w:tc>
        <w:tc>
          <w:tcPr>
            <w:tcW w:w="614" w:type="pct"/>
            <w:vAlign w:val="center"/>
          </w:tcPr>
          <w:p w:rsidR="00364DBF" w:rsidRPr="00134C40" w:rsidRDefault="00364DBF" w:rsidP="005A416C">
            <w:pPr>
              <w:pStyle w:val="a4"/>
              <w:rPr>
                <w:lang w:bidi="ar"/>
              </w:rPr>
            </w:pPr>
            <w:r w:rsidRPr="00134C40">
              <w:rPr>
                <w:rFonts w:hint="eastAsia"/>
                <w:lang w:bidi="ar"/>
              </w:rPr>
              <w:t>0.</w:t>
            </w:r>
            <w:r w:rsidRPr="00134C40">
              <w:rPr>
                <w:lang w:bidi="ar"/>
              </w:rPr>
              <w:t>281</w:t>
            </w:r>
          </w:p>
        </w:tc>
        <w:tc>
          <w:tcPr>
            <w:tcW w:w="647" w:type="pct"/>
            <w:vAlign w:val="center"/>
          </w:tcPr>
          <w:p w:rsidR="00364DBF" w:rsidRDefault="00364DBF" w:rsidP="005A416C">
            <w:pPr>
              <w:pStyle w:val="a4"/>
            </w:pPr>
            <w:r w:rsidRPr="002B3AE9">
              <w:rPr>
                <w:rFonts w:ascii="宋体" w:hAnsi="宋体" w:hint="eastAsia"/>
                <w:lang w:bidi="ar"/>
              </w:rPr>
              <w:t>Ⅱ</w:t>
            </w:r>
            <w:r w:rsidRPr="002B3AE9">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总氮</w:t>
            </w:r>
          </w:p>
        </w:tc>
        <w:tc>
          <w:tcPr>
            <w:tcW w:w="613" w:type="pct"/>
            <w:vAlign w:val="center"/>
          </w:tcPr>
          <w:p w:rsidR="00364DBF" w:rsidRPr="00966A9F" w:rsidRDefault="00364DBF" w:rsidP="005A416C">
            <w:pPr>
              <w:pStyle w:val="a4"/>
              <w:rPr>
                <w:lang w:bidi="ar"/>
              </w:rPr>
            </w:pPr>
            <w:r w:rsidRPr="00966A9F">
              <w:rPr>
                <w:rFonts w:hint="eastAsia"/>
                <w:lang w:bidi="ar"/>
              </w:rPr>
              <w:t>0.75</w:t>
            </w:r>
          </w:p>
        </w:tc>
        <w:tc>
          <w:tcPr>
            <w:tcW w:w="601" w:type="pct"/>
            <w:vAlign w:val="center"/>
          </w:tcPr>
          <w:p w:rsidR="00364DBF" w:rsidRPr="00966A9F" w:rsidRDefault="00364DBF" w:rsidP="005A416C">
            <w:pPr>
              <w:pStyle w:val="a4"/>
              <w:rPr>
                <w:lang w:bidi="ar"/>
              </w:rPr>
            </w:pPr>
            <w:r w:rsidRPr="00966A9F">
              <w:rPr>
                <w:rFonts w:hint="eastAsia"/>
                <w:lang w:bidi="ar"/>
              </w:rPr>
              <w:t>0.77</w:t>
            </w:r>
          </w:p>
        </w:tc>
        <w:tc>
          <w:tcPr>
            <w:tcW w:w="549" w:type="pct"/>
            <w:vAlign w:val="center"/>
          </w:tcPr>
          <w:p w:rsidR="00364DBF" w:rsidRPr="00966A9F" w:rsidRDefault="00364DBF" w:rsidP="005A416C">
            <w:pPr>
              <w:pStyle w:val="a4"/>
              <w:rPr>
                <w:lang w:bidi="ar"/>
              </w:rPr>
            </w:pPr>
            <w:r w:rsidRPr="00966A9F">
              <w:rPr>
                <w:rFonts w:hint="eastAsia"/>
                <w:lang w:bidi="ar"/>
              </w:rPr>
              <w:t>0.73</w:t>
            </w:r>
          </w:p>
        </w:tc>
        <w:tc>
          <w:tcPr>
            <w:tcW w:w="614" w:type="pct"/>
            <w:vAlign w:val="center"/>
          </w:tcPr>
          <w:p w:rsidR="00364DBF" w:rsidRPr="00134C40" w:rsidRDefault="00364DBF" w:rsidP="005A416C">
            <w:pPr>
              <w:pStyle w:val="a4"/>
              <w:rPr>
                <w:lang w:bidi="ar"/>
              </w:rPr>
            </w:pPr>
            <w:r w:rsidRPr="00134C40">
              <w:rPr>
                <w:rFonts w:hint="eastAsia"/>
                <w:lang w:bidi="ar"/>
              </w:rPr>
              <w:t>0.60</w:t>
            </w:r>
          </w:p>
        </w:tc>
        <w:tc>
          <w:tcPr>
            <w:tcW w:w="536" w:type="pct"/>
            <w:vAlign w:val="center"/>
          </w:tcPr>
          <w:p w:rsidR="00364DBF" w:rsidRPr="00134C40" w:rsidRDefault="00364DBF" w:rsidP="005A416C">
            <w:pPr>
              <w:pStyle w:val="a4"/>
              <w:rPr>
                <w:lang w:bidi="ar"/>
              </w:rPr>
            </w:pPr>
            <w:r w:rsidRPr="00134C40">
              <w:rPr>
                <w:rFonts w:hint="eastAsia"/>
                <w:lang w:bidi="ar"/>
              </w:rPr>
              <w:t>0.58</w:t>
            </w:r>
          </w:p>
        </w:tc>
        <w:tc>
          <w:tcPr>
            <w:tcW w:w="614" w:type="pct"/>
            <w:vAlign w:val="center"/>
          </w:tcPr>
          <w:p w:rsidR="00364DBF" w:rsidRPr="00134C40" w:rsidRDefault="00364DBF" w:rsidP="005A416C">
            <w:pPr>
              <w:pStyle w:val="a4"/>
              <w:rPr>
                <w:lang w:bidi="ar"/>
              </w:rPr>
            </w:pPr>
            <w:r w:rsidRPr="00134C40">
              <w:rPr>
                <w:rFonts w:hint="eastAsia"/>
                <w:lang w:bidi="ar"/>
              </w:rPr>
              <w:t>0.56</w:t>
            </w:r>
          </w:p>
        </w:tc>
        <w:tc>
          <w:tcPr>
            <w:tcW w:w="647" w:type="pct"/>
            <w:vAlign w:val="center"/>
          </w:tcPr>
          <w:p w:rsidR="00364DBF" w:rsidRPr="00134C40" w:rsidRDefault="00364DBF" w:rsidP="005A416C">
            <w:pPr>
              <w:pStyle w:val="a4"/>
              <w:rPr>
                <w:lang w:bidi="ar"/>
              </w:rPr>
            </w:pPr>
            <w:r>
              <w:rPr>
                <w:rFonts w:ascii="宋体" w:hAnsi="宋体" w:hint="eastAsia"/>
                <w:lang w:bidi="ar"/>
              </w:rPr>
              <w:t>Ⅲ</w:t>
            </w:r>
            <w:r>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总磷</w:t>
            </w:r>
          </w:p>
        </w:tc>
        <w:tc>
          <w:tcPr>
            <w:tcW w:w="613" w:type="pct"/>
            <w:vAlign w:val="center"/>
          </w:tcPr>
          <w:p w:rsidR="00364DBF" w:rsidRPr="00CD3B30" w:rsidRDefault="00364DBF" w:rsidP="005A416C">
            <w:pPr>
              <w:pStyle w:val="a4"/>
              <w:rPr>
                <w:bCs/>
                <w:lang w:bidi="ar"/>
              </w:rPr>
            </w:pPr>
            <w:r w:rsidRPr="00CD3B30">
              <w:rPr>
                <w:rFonts w:hint="eastAsia"/>
                <w:bCs/>
                <w:lang w:bidi="ar"/>
              </w:rPr>
              <w:t>0.10</w:t>
            </w:r>
          </w:p>
        </w:tc>
        <w:tc>
          <w:tcPr>
            <w:tcW w:w="601" w:type="pct"/>
            <w:vAlign w:val="center"/>
          </w:tcPr>
          <w:p w:rsidR="00364DBF" w:rsidRPr="00CD3B30" w:rsidRDefault="00364DBF" w:rsidP="005A416C">
            <w:pPr>
              <w:pStyle w:val="a4"/>
              <w:rPr>
                <w:bCs/>
                <w:lang w:bidi="ar"/>
              </w:rPr>
            </w:pPr>
            <w:r w:rsidRPr="00CD3B30">
              <w:rPr>
                <w:rFonts w:hint="eastAsia"/>
                <w:bCs/>
                <w:lang w:bidi="ar"/>
              </w:rPr>
              <w:t>0.10</w:t>
            </w:r>
          </w:p>
        </w:tc>
        <w:tc>
          <w:tcPr>
            <w:tcW w:w="549" w:type="pct"/>
            <w:vAlign w:val="center"/>
          </w:tcPr>
          <w:p w:rsidR="00364DBF" w:rsidRPr="00CD3B30" w:rsidRDefault="00364DBF" w:rsidP="005A416C">
            <w:pPr>
              <w:pStyle w:val="a4"/>
              <w:rPr>
                <w:bCs/>
                <w:lang w:bidi="ar"/>
              </w:rPr>
            </w:pPr>
            <w:r w:rsidRPr="00CD3B30">
              <w:rPr>
                <w:rFonts w:hint="eastAsia"/>
                <w:bCs/>
                <w:lang w:bidi="ar"/>
              </w:rPr>
              <w:t>0.10</w:t>
            </w:r>
          </w:p>
        </w:tc>
        <w:tc>
          <w:tcPr>
            <w:tcW w:w="614" w:type="pct"/>
            <w:vAlign w:val="center"/>
          </w:tcPr>
          <w:p w:rsidR="00364DBF" w:rsidRPr="00134C40" w:rsidRDefault="00364DBF" w:rsidP="005A416C">
            <w:pPr>
              <w:pStyle w:val="a4"/>
              <w:rPr>
                <w:lang w:bidi="ar"/>
              </w:rPr>
            </w:pPr>
            <w:r w:rsidRPr="00134C40">
              <w:rPr>
                <w:rFonts w:hint="eastAsia"/>
                <w:lang w:bidi="ar"/>
              </w:rPr>
              <w:t>0.05</w:t>
            </w:r>
          </w:p>
        </w:tc>
        <w:tc>
          <w:tcPr>
            <w:tcW w:w="536" w:type="pct"/>
            <w:vAlign w:val="center"/>
          </w:tcPr>
          <w:p w:rsidR="00364DBF" w:rsidRPr="00134C40" w:rsidRDefault="00364DBF" w:rsidP="005A416C">
            <w:pPr>
              <w:pStyle w:val="a4"/>
              <w:rPr>
                <w:lang w:bidi="ar"/>
              </w:rPr>
            </w:pPr>
            <w:r w:rsidRPr="00134C40">
              <w:rPr>
                <w:rFonts w:hint="eastAsia"/>
                <w:lang w:bidi="ar"/>
              </w:rPr>
              <w:t>0.05</w:t>
            </w:r>
          </w:p>
        </w:tc>
        <w:tc>
          <w:tcPr>
            <w:tcW w:w="614" w:type="pct"/>
            <w:vAlign w:val="center"/>
          </w:tcPr>
          <w:p w:rsidR="00364DBF" w:rsidRPr="00134C40" w:rsidRDefault="00364DBF" w:rsidP="005A416C">
            <w:pPr>
              <w:pStyle w:val="a4"/>
              <w:rPr>
                <w:lang w:bidi="ar"/>
              </w:rPr>
            </w:pPr>
            <w:r w:rsidRPr="00134C40">
              <w:rPr>
                <w:rFonts w:hint="eastAsia"/>
                <w:lang w:bidi="ar"/>
              </w:rPr>
              <w:t>0.06</w:t>
            </w:r>
          </w:p>
        </w:tc>
        <w:tc>
          <w:tcPr>
            <w:tcW w:w="647" w:type="pct"/>
            <w:vAlign w:val="center"/>
          </w:tcPr>
          <w:p w:rsidR="00364DBF" w:rsidRDefault="00364DBF" w:rsidP="005A416C">
            <w:pPr>
              <w:pStyle w:val="a4"/>
            </w:pPr>
            <w:r w:rsidRPr="00B56488">
              <w:rPr>
                <w:rFonts w:ascii="宋体" w:hAnsi="宋体" w:hint="eastAsia"/>
                <w:lang w:bidi="ar"/>
              </w:rPr>
              <w:t>Ⅱ</w:t>
            </w:r>
            <w:r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氟化物</w:t>
            </w:r>
          </w:p>
        </w:tc>
        <w:tc>
          <w:tcPr>
            <w:tcW w:w="613" w:type="pct"/>
            <w:vAlign w:val="center"/>
          </w:tcPr>
          <w:p w:rsidR="00364DBF" w:rsidRPr="00F87183" w:rsidRDefault="00364DBF" w:rsidP="005A416C">
            <w:pPr>
              <w:pStyle w:val="a4"/>
              <w:rPr>
                <w:bCs/>
                <w:lang w:bidi="ar"/>
              </w:rPr>
            </w:pPr>
            <w:r w:rsidRPr="00F87183">
              <w:rPr>
                <w:bCs/>
                <w:lang w:bidi="ar"/>
              </w:rPr>
              <w:t>0.52</w:t>
            </w:r>
          </w:p>
        </w:tc>
        <w:tc>
          <w:tcPr>
            <w:tcW w:w="601" w:type="pct"/>
            <w:vAlign w:val="center"/>
          </w:tcPr>
          <w:p w:rsidR="00364DBF" w:rsidRPr="00F87183" w:rsidRDefault="00364DBF" w:rsidP="005A416C">
            <w:pPr>
              <w:pStyle w:val="a4"/>
              <w:rPr>
                <w:bCs/>
                <w:lang w:bidi="ar"/>
              </w:rPr>
            </w:pPr>
            <w:r w:rsidRPr="00F87183">
              <w:rPr>
                <w:bCs/>
                <w:lang w:bidi="ar"/>
              </w:rPr>
              <w:t>0.53</w:t>
            </w:r>
          </w:p>
        </w:tc>
        <w:tc>
          <w:tcPr>
            <w:tcW w:w="549" w:type="pct"/>
            <w:vAlign w:val="center"/>
          </w:tcPr>
          <w:p w:rsidR="00364DBF" w:rsidRPr="00F87183" w:rsidRDefault="00364DBF" w:rsidP="005A416C">
            <w:pPr>
              <w:pStyle w:val="a4"/>
              <w:rPr>
                <w:bCs/>
                <w:lang w:bidi="ar"/>
              </w:rPr>
            </w:pPr>
            <w:r w:rsidRPr="00F87183">
              <w:rPr>
                <w:bCs/>
                <w:lang w:bidi="ar"/>
              </w:rPr>
              <w:t>0.51</w:t>
            </w:r>
          </w:p>
        </w:tc>
        <w:tc>
          <w:tcPr>
            <w:tcW w:w="614" w:type="pct"/>
            <w:vAlign w:val="center"/>
          </w:tcPr>
          <w:p w:rsidR="00364DBF" w:rsidRPr="00134C40" w:rsidRDefault="00364DBF" w:rsidP="005A416C">
            <w:pPr>
              <w:pStyle w:val="a4"/>
              <w:rPr>
                <w:lang w:bidi="ar"/>
              </w:rPr>
            </w:pPr>
            <w:r w:rsidRPr="00134C40">
              <w:rPr>
                <w:lang w:bidi="ar"/>
              </w:rPr>
              <w:t>0.52</w:t>
            </w:r>
          </w:p>
        </w:tc>
        <w:tc>
          <w:tcPr>
            <w:tcW w:w="536" w:type="pct"/>
            <w:vAlign w:val="center"/>
          </w:tcPr>
          <w:p w:rsidR="00364DBF" w:rsidRPr="00134C40" w:rsidRDefault="00364DBF" w:rsidP="005A416C">
            <w:pPr>
              <w:pStyle w:val="a4"/>
              <w:rPr>
                <w:lang w:bidi="ar"/>
              </w:rPr>
            </w:pPr>
            <w:r w:rsidRPr="00134C40">
              <w:rPr>
                <w:lang w:bidi="ar"/>
              </w:rPr>
              <w:t>0.50</w:t>
            </w:r>
          </w:p>
        </w:tc>
        <w:tc>
          <w:tcPr>
            <w:tcW w:w="614" w:type="pct"/>
            <w:vAlign w:val="center"/>
          </w:tcPr>
          <w:p w:rsidR="00364DBF" w:rsidRPr="00134C40" w:rsidRDefault="00364DBF" w:rsidP="005A416C">
            <w:pPr>
              <w:pStyle w:val="a4"/>
              <w:rPr>
                <w:lang w:bidi="ar"/>
              </w:rPr>
            </w:pPr>
            <w:r w:rsidRPr="00134C40">
              <w:rPr>
                <w:lang w:bidi="ar"/>
              </w:rPr>
              <w:t>0.53</w:t>
            </w:r>
          </w:p>
        </w:tc>
        <w:tc>
          <w:tcPr>
            <w:tcW w:w="647" w:type="pct"/>
            <w:vAlign w:val="center"/>
          </w:tcPr>
          <w:p w:rsidR="00364DBF" w:rsidRDefault="00BF3B39" w:rsidP="005A416C">
            <w:pPr>
              <w:pStyle w:val="a4"/>
            </w:pPr>
            <w:r>
              <w:rPr>
                <w:rFonts w:ascii="宋体" w:hAnsi="宋体" w:hint="eastAsia"/>
                <w:lang w:bidi="ar"/>
              </w:rPr>
              <w:t>Ⅰ</w:t>
            </w:r>
            <w:r w:rsidR="00364DBF"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铜</w:t>
            </w:r>
          </w:p>
        </w:tc>
        <w:tc>
          <w:tcPr>
            <w:tcW w:w="613" w:type="pct"/>
            <w:vAlign w:val="center"/>
          </w:tcPr>
          <w:p w:rsidR="00364DBF" w:rsidRPr="00966A9F" w:rsidRDefault="00364DBF" w:rsidP="005A416C">
            <w:pPr>
              <w:pStyle w:val="a4"/>
              <w:rPr>
                <w:lang w:bidi="ar"/>
              </w:rPr>
            </w:pPr>
            <w:r w:rsidRPr="00966A9F">
              <w:rPr>
                <w:rFonts w:hint="eastAsia"/>
                <w:lang w:bidi="ar"/>
              </w:rPr>
              <w:t>0.006L</w:t>
            </w:r>
          </w:p>
        </w:tc>
        <w:tc>
          <w:tcPr>
            <w:tcW w:w="601" w:type="pct"/>
            <w:vAlign w:val="center"/>
          </w:tcPr>
          <w:p w:rsidR="00364DBF" w:rsidRPr="00966A9F" w:rsidRDefault="00364DBF" w:rsidP="005A416C">
            <w:pPr>
              <w:pStyle w:val="a4"/>
              <w:rPr>
                <w:lang w:bidi="ar"/>
              </w:rPr>
            </w:pPr>
            <w:r w:rsidRPr="00966A9F">
              <w:rPr>
                <w:rFonts w:hint="eastAsia"/>
                <w:lang w:bidi="ar"/>
              </w:rPr>
              <w:t>0.006L</w:t>
            </w:r>
          </w:p>
        </w:tc>
        <w:tc>
          <w:tcPr>
            <w:tcW w:w="549" w:type="pct"/>
            <w:vAlign w:val="center"/>
          </w:tcPr>
          <w:p w:rsidR="00364DBF" w:rsidRPr="00966A9F" w:rsidRDefault="00364DBF" w:rsidP="005A416C">
            <w:pPr>
              <w:pStyle w:val="a4"/>
              <w:rPr>
                <w:lang w:bidi="ar"/>
              </w:rPr>
            </w:pPr>
            <w:r w:rsidRPr="00966A9F">
              <w:rPr>
                <w:rFonts w:hint="eastAsia"/>
                <w:lang w:bidi="ar"/>
              </w:rPr>
              <w:t>0.006L</w:t>
            </w:r>
          </w:p>
        </w:tc>
        <w:tc>
          <w:tcPr>
            <w:tcW w:w="614" w:type="pct"/>
            <w:vAlign w:val="center"/>
          </w:tcPr>
          <w:p w:rsidR="00364DBF" w:rsidRPr="00134C40" w:rsidRDefault="00364DBF" w:rsidP="005A416C">
            <w:pPr>
              <w:pStyle w:val="a4"/>
              <w:rPr>
                <w:lang w:bidi="ar"/>
              </w:rPr>
            </w:pPr>
            <w:r w:rsidRPr="00134C40">
              <w:rPr>
                <w:rFonts w:hint="eastAsia"/>
                <w:lang w:bidi="ar"/>
              </w:rPr>
              <w:t>0.006L</w:t>
            </w:r>
          </w:p>
        </w:tc>
        <w:tc>
          <w:tcPr>
            <w:tcW w:w="536" w:type="pct"/>
            <w:vAlign w:val="center"/>
          </w:tcPr>
          <w:p w:rsidR="00364DBF" w:rsidRPr="00134C40" w:rsidRDefault="00364DBF" w:rsidP="005A416C">
            <w:pPr>
              <w:pStyle w:val="a4"/>
              <w:rPr>
                <w:lang w:bidi="ar"/>
              </w:rPr>
            </w:pPr>
            <w:r w:rsidRPr="00134C40">
              <w:rPr>
                <w:rFonts w:hint="eastAsia"/>
                <w:lang w:bidi="ar"/>
              </w:rPr>
              <w:t>0.006L</w:t>
            </w:r>
          </w:p>
        </w:tc>
        <w:tc>
          <w:tcPr>
            <w:tcW w:w="614" w:type="pct"/>
            <w:vAlign w:val="center"/>
          </w:tcPr>
          <w:p w:rsidR="00364DBF" w:rsidRPr="00134C40" w:rsidRDefault="00364DBF" w:rsidP="005A416C">
            <w:pPr>
              <w:pStyle w:val="a4"/>
              <w:rPr>
                <w:lang w:bidi="ar"/>
              </w:rPr>
            </w:pPr>
            <w:r w:rsidRPr="00134C40">
              <w:rPr>
                <w:rFonts w:hint="eastAsia"/>
                <w:lang w:bidi="ar"/>
              </w:rPr>
              <w:t>0.006L</w:t>
            </w:r>
          </w:p>
        </w:tc>
        <w:tc>
          <w:tcPr>
            <w:tcW w:w="647" w:type="pct"/>
            <w:vAlign w:val="center"/>
          </w:tcPr>
          <w:p w:rsidR="00364DBF" w:rsidRDefault="00BF3B39" w:rsidP="005A416C">
            <w:pPr>
              <w:pStyle w:val="a4"/>
            </w:pPr>
            <w:r>
              <w:rPr>
                <w:rFonts w:ascii="宋体" w:hAnsi="宋体" w:hint="eastAsia"/>
                <w:lang w:bidi="ar"/>
              </w:rPr>
              <w:t>Ⅰ</w:t>
            </w:r>
            <w:r w:rsidR="00364DBF"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锌</w:t>
            </w:r>
          </w:p>
        </w:tc>
        <w:tc>
          <w:tcPr>
            <w:tcW w:w="613" w:type="pct"/>
            <w:vAlign w:val="center"/>
          </w:tcPr>
          <w:p w:rsidR="00364DBF" w:rsidRPr="00966A9F" w:rsidRDefault="00364DBF" w:rsidP="005A416C">
            <w:pPr>
              <w:pStyle w:val="a4"/>
              <w:rPr>
                <w:lang w:bidi="ar"/>
              </w:rPr>
            </w:pPr>
            <w:r w:rsidRPr="00966A9F">
              <w:rPr>
                <w:rFonts w:hint="eastAsia"/>
                <w:lang w:bidi="ar"/>
              </w:rPr>
              <w:t>0.018</w:t>
            </w:r>
          </w:p>
        </w:tc>
        <w:tc>
          <w:tcPr>
            <w:tcW w:w="601" w:type="pct"/>
            <w:vAlign w:val="center"/>
          </w:tcPr>
          <w:p w:rsidR="00364DBF" w:rsidRPr="00966A9F" w:rsidRDefault="00364DBF" w:rsidP="005A416C">
            <w:pPr>
              <w:pStyle w:val="a4"/>
              <w:rPr>
                <w:lang w:bidi="ar"/>
              </w:rPr>
            </w:pPr>
            <w:r w:rsidRPr="00966A9F">
              <w:rPr>
                <w:rFonts w:hint="eastAsia"/>
                <w:lang w:bidi="ar"/>
              </w:rPr>
              <w:t>0.018</w:t>
            </w:r>
          </w:p>
        </w:tc>
        <w:tc>
          <w:tcPr>
            <w:tcW w:w="549" w:type="pct"/>
            <w:vAlign w:val="center"/>
          </w:tcPr>
          <w:p w:rsidR="00364DBF" w:rsidRPr="00966A9F" w:rsidRDefault="00364DBF" w:rsidP="005A416C">
            <w:pPr>
              <w:pStyle w:val="a4"/>
              <w:rPr>
                <w:lang w:bidi="ar"/>
              </w:rPr>
            </w:pPr>
            <w:r w:rsidRPr="00966A9F">
              <w:rPr>
                <w:rFonts w:hint="eastAsia"/>
                <w:lang w:bidi="ar"/>
              </w:rPr>
              <w:t>0.018</w:t>
            </w:r>
          </w:p>
        </w:tc>
        <w:tc>
          <w:tcPr>
            <w:tcW w:w="614" w:type="pct"/>
            <w:vAlign w:val="center"/>
          </w:tcPr>
          <w:p w:rsidR="00364DBF" w:rsidRPr="00134C40" w:rsidRDefault="00364DBF" w:rsidP="005A416C">
            <w:pPr>
              <w:pStyle w:val="a4"/>
              <w:rPr>
                <w:lang w:bidi="ar"/>
              </w:rPr>
            </w:pPr>
            <w:r w:rsidRPr="00134C40">
              <w:rPr>
                <w:rFonts w:hint="eastAsia"/>
                <w:lang w:bidi="ar"/>
              </w:rPr>
              <w:t>0.005</w:t>
            </w:r>
          </w:p>
        </w:tc>
        <w:tc>
          <w:tcPr>
            <w:tcW w:w="536" w:type="pct"/>
            <w:vAlign w:val="center"/>
          </w:tcPr>
          <w:p w:rsidR="00364DBF" w:rsidRPr="00134C40" w:rsidRDefault="00364DBF" w:rsidP="005A416C">
            <w:pPr>
              <w:pStyle w:val="a4"/>
              <w:rPr>
                <w:lang w:bidi="ar"/>
              </w:rPr>
            </w:pPr>
            <w:r w:rsidRPr="00134C40">
              <w:rPr>
                <w:rFonts w:hint="eastAsia"/>
                <w:lang w:bidi="ar"/>
              </w:rPr>
              <w:t>0.005</w:t>
            </w:r>
          </w:p>
        </w:tc>
        <w:tc>
          <w:tcPr>
            <w:tcW w:w="614" w:type="pct"/>
            <w:vAlign w:val="center"/>
          </w:tcPr>
          <w:p w:rsidR="00364DBF" w:rsidRPr="00134C40" w:rsidRDefault="00364DBF" w:rsidP="005A416C">
            <w:pPr>
              <w:pStyle w:val="a4"/>
              <w:rPr>
                <w:lang w:bidi="ar"/>
              </w:rPr>
            </w:pPr>
            <w:r w:rsidRPr="00134C40">
              <w:rPr>
                <w:rFonts w:hint="eastAsia"/>
                <w:lang w:bidi="ar"/>
              </w:rPr>
              <w:t>0.005</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90"/>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硒</w:t>
            </w:r>
            <w:r>
              <w:rPr>
                <w:rFonts w:hint="eastAsia"/>
                <w:spacing w:val="4"/>
                <w:lang w:bidi="he-IL"/>
              </w:rPr>
              <w:t>（</w:t>
            </w:r>
            <w:r w:rsidRPr="00134C40">
              <w:rPr>
                <w:rFonts w:hint="eastAsia"/>
                <w:lang w:bidi="ar"/>
              </w:rPr>
              <w:t>µg/L</w:t>
            </w:r>
            <w:r>
              <w:rPr>
                <w:rFonts w:hint="eastAsia"/>
                <w:spacing w:val="4"/>
                <w:lang w:bidi="he-IL"/>
              </w:rPr>
              <w:t>）</w:t>
            </w:r>
          </w:p>
        </w:tc>
        <w:tc>
          <w:tcPr>
            <w:tcW w:w="613" w:type="pct"/>
            <w:vAlign w:val="center"/>
          </w:tcPr>
          <w:p w:rsidR="00364DBF" w:rsidRPr="00966A9F" w:rsidRDefault="00364DBF" w:rsidP="005A416C">
            <w:pPr>
              <w:pStyle w:val="a4"/>
              <w:rPr>
                <w:lang w:bidi="ar"/>
              </w:rPr>
            </w:pPr>
            <w:r w:rsidRPr="00966A9F">
              <w:rPr>
                <w:rFonts w:hint="eastAsia"/>
                <w:lang w:bidi="ar"/>
              </w:rPr>
              <w:t>0.4L</w:t>
            </w:r>
          </w:p>
        </w:tc>
        <w:tc>
          <w:tcPr>
            <w:tcW w:w="601" w:type="pct"/>
            <w:vAlign w:val="center"/>
          </w:tcPr>
          <w:p w:rsidR="00364DBF" w:rsidRPr="00966A9F" w:rsidRDefault="00364DBF" w:rsidP="005A416C">
            <w:pPr>
              <w:pStyle w:val="a4"/>
              <w:rPr>
                <w:lang w:bidi="ar"/>
              </w:rPr>
            </w:pPr>
            <w:r w:rsidRPr="00966A9F">
              <w:rPr>
                <w:rFonts w:hint="eastAsia"/>
                <w:lang w:bidi="ar"/>
              </w:rPr>
              <w:t>0.4L</w:t>
            </w:r>
          </w:p>
        </w:tc>
        <w:tc>
          <w:tcPr>
            <w:tcW w:w="549" w:type="pct"/>
            <w:vAlign w:val="center"/>
          </w:tcPr>
          <w:p w:rsidR="00364DBF" w:rsidRPr="00966A9F" w:rsidRDefault="00364DBF" w:rsidP="005A416C">
            <w:pPr>
              <w:pStyle w:val="a4"/>
              <w:rPr>
                <w:lang w:bidi="ar"/>
              </w:rPr>
            </w:pPr>
            <w:r w:rsidRPr="00966A9F">
              <w:rPr>
                <w:rFonts w:hint="eastAsia"/>
                <w:lang w:bidi="ar"/>
              </w:rPr>
              <w:t>0.4L</w:t>
            </w:r>
          </w:p>
        </w:tc>
        <w:tc>
          <w:tcPr>
            <w:tcW w:w="614" w:type="pct"/>
            <w:vAlign w:val="center"/>
          </w:tcPr>
          <w:p w:rsidR="00364DBF" w:rsidRPr="00134C40" w:rsidRDefault="00364DBF" w:rsidP="005A416C">
            <w:pPr>
              <w:pStyle w:val="a4"/>
              <w:rPr>
                <w:lang w:bidi="ar"/>
              </w:rPr>
            </w:pPr>
            <w:r w:rsidRPr="00134C40">
              <w:rPr>
                <w:rFonts w:hint="eastAsia"/>
                <w:lang w:bidi="ar"/>
              </w:rPr>
              <w:t>0.4L</w:t>
            </w:r>
          </w:p>
        </w:tc>
        <w:tc>
          <w:tcPr>
            <w:tcW w:w="536" w:type="pct"/>
            <w:vAlign w:val="center"/>
          </w:tcPr>
          <w:p w:rsidR="00364DBF" w:rsidRPr="00134C40" w:rsidRDefault="00364DBF" w:rsidP="005A416C">
            <w:pPr>
              <w:pStyle w:val="a4"/>
              <w:rPr>
                <w:lang w:bidi="ar"/>
              </w:rPr>
            </w:pPr>
            <w:r w:rsidRPr="00134C40">
              <w:rPr>
                <w:rFonts w:hint="eastAsia"/>
                <w:lang w:bidi="ar"/>
              </w:rPr>
              <w:t>0.4L</w:t>
            </w:r>
          </w:p>
        </w:tc>
        <w:tc>
          <w:tcPr>
            <w:tcW w:w="614" w:type="pct"/>
            <w:vAlign w:val="center"/>
          </w:tcPr>
          <w:p w:rsidR="00364DBF" w:rsidRPr="00134C40" w:rsidRDefault="00364DBF" w:rsidP="005A416C">
            <w:pPr>
              <w:pStyle w:val="a4"/>
              <w:rPr>
                <w:lang w:bidi="ar"/>
              </w:rPr>
            </w:pPr>
            <w:r w:rsidRPr="00134C40">
              <w:rPr>
                <w:rFonts w:hint="eastAsia"/>
                <w:lang w:bidi="ar"/>
              </w:rPr>
              <w:t>0.4L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CA094C" w:rsidRPr="00134C40" w:rsidTr="00A840BF">
        <w:trPr>
          <w:trHeight w:val="317"/>
          <w:jc w:val="center"/>
        </w:trPr>
        <w:tc>
          <w:tcPr>
            <w:tcW w:w="826" w:type="pct"/>
            <w:vAlign w:val="center"/>
          </w:tcPr>
          <w:p w:rsidR="00CA094C" w:rsidRPr="00134C40" w:rsidRDefault="00CA094C" w:rsidP="005A416C">
            <w:pPr>
              <w:pStyle w:val="a4"/>
              <w:rPr>
                <w:lang w:bidi="he-IL"/>
              </w:rPr>
            </w:pPr>
            <w:r w:rsidRPr="00134C40">
              <w:rPr>
                <w:rFonts w:hint="eastAsia"/>
                <w:spacing w:val="4"/>
                <w:lang w:bidi="he-IL"/>
              </w:rPr>
              <w:t>砷</w:t>
            </w:r>
            <w:r>
              <w:rPr>
                <w:rFonts w:hint="eastAsia"/>
                <w:spacing w:val="4"/>
                <w:lang w:bidi="he-IL"/>
              </w:rPr>
              <w:t>（</w:t>
            </w:r>
            <w:r w:rsidRPr="00134C40">
              <w:rPr>
                <w:rFonts w:hint="eastAsia"/>
                <w:lang w:bidi="ar"/>
              </w:rPr>
              <w:t>µg/L</w:t>
            </w:r>
            <w:r>
              <w:rPr>
                <w:rFonts w:hint="eastAsia"/>
                <w:spacing w:val="4"/>
                <w:lang w:bidi="he-IL"/>
              </w:rPr>
              <w:t>）</w:t>
            </w:r>
          </w:p>
        </w:tc>
        <w:tc>
          <w:tcPr>
            <w:tcW w:w="613" w:type="pct"/>
            <w:vAlign w:val="center"/>
          </w:tcPr>
          <w:p w:rsidR="00CA094C" w:rsidRPr="00966A9F" w:rsidRDefault="00CA094C" w:rsidP="005A416C">
            <w:pPr>
              <w:pStyle w:val="a4"/>
              <w:rPr>
                <w:lang w:bidi="ar"/>
              </w:rPr>
            </w:pPr>
            <w:r w:rsidRPr="00966A9F">
              <w:rPr>
                <w:rFonts w:hint="eastAsia"/>
                <w:lang w:bidi="ar"/>
              </w:rPr>
              <w:t>1.0</w:t>
            </w:r>
          </w:p>
        </w:tc>
        <w:tc>
          <w:tcPr>
            <w:tcW w:w="601" w:type="pct"/>
            <w:vAlign w:val="center"/>
          </w:tcPr>
          <w:p w:rsidR="00CA094C" w:rsidRPr="00966A9F" w:rsidRDefault="00CA094C" w:rsidP="005A416C">
            <w:pPr>
              <w:pStyle w:val="a4"/>
              <w:rPr>
                <w:lang w:bidi="ar"/>
              </w:rPr>
            </w:pPr>
            <w:r w:rsidRPr="00966A9F">
              <w:rPr>
                <w:rFonts w:hint="eastAsia"/>
                <w:lang w:bidi="ar"/>
              </w:rPr>
              <w:t>1.1</w:t>
            </w:r>
          </w:p>
        </w:tc>
        <w:tc>
          <w:tcPr>
            <w:tcW w:w="549" w:type="pct"/>
            <w:vAlign w:val="center"/>
          </w:tcPr>
          <w:p w:rsidR="00CA094C" w:rsidRPr="00966A9F" w:rsidRDefault="00CA094C" w:rsidP="005A416C">
            <w:pPr>
              <w:pStyle w:val="a4"/>
              <w:rPr>
                <w:lang w:bidi="ar"/>
              </w:rPr>
            </w:pPr>
            <w:r w:rsidRPr="00966A9F">
              <w:rPr>
                <w:rFonts w:hint="eastAsia"/>
                <w:lang w:bidi="ar"/>
              </w:rPr>
              <w:t>1.1</w:t>
            </w:r>
          </w:p>
        </w:tc>
        <w:tc>
          <w:tcPr>
            <w:tcW w:w="614" w:type="pct"/>
            <w:vAlign w:val="center"/>
          </w:tcPr>
          <w:p w:rsidR="00CA094C" w:rsidRPr="00134C40" w:rsidRDefault="00CA094C" w:rsidP="005A416C">
            <w:pPr>
              <w:pStyle w:val="a4"/>
              <w:rPr>
                <w:lang w:bidi="ar"/>
              </w:rPr>
            </w:pPr>
            <w:r w:rsidRPr="00134C40">
              <w:rPr>
                <w:rFonts w:hint="eastAsia"/>
                <w:lang w:bidi="ar"/>
              </w:rPr>
              <w:t>1.3</w:t>
            </w:r>
          </w:p>
        </w:tc>
        <w:tc>
          <w:tcPr>
            <w:tcW w:w="536" w:type="pct"/>
            <w:vAlign w:val="center"/>
          </w:tcPr>
          <w:p w:rsidR="00CA094C" w:rsidRPr="00134C40" w:rsidRDefault="00CA094C" w:rsidP="005A416C">
            <w:pPr>
              <w:pStyle w:val="a4"/>
              <w:rPr>
                <w:lang w:bidi="ar"/>
              </w:rPr>
            </w:pPr>
            <w:r w:rsidRPr="00134C40">
              <w:rPr>
                <w:rFonts w:hint="eastAsia"/>
                <w:lang w:bidi="ar"/>
              </w:rPr>
              <w:t>1.3</w:t>
            </w:r>
          </w:p>
        </w:tc>
        <w:tc>
          <w:tcPr>
            <w:tcW w:w="614" w:type="pct"/>
            <w:vAlign w:val="center"/>
          </w:tcPr>
          <w:p w:rsidR="00CA094C" w:rsidRPr="00134C40" w:rsidRDefault="00CA094C" w:rsidP="005A416C">
            <w:pPr>
              <w:pStyle w:val="a4"/>
              <w:rPr>
                <w:lang w:bidi="ar"/>
              </w:rPr>
            </w:pPr>
            <w:r w:rsidRPr="00134C40">
              <w:rPr>
                <w:rFonts w:hint="eastAsia"/>
                <w:lang w:bidi="ar"/>
              </w:rPr>
              <w:t>1.3</w:t>
            </w:r>
          </w:p>
        </w:tc>
        <w:tc>
          <w:tcPr>
            <w:tcW w:w="647" w:type="pct"/>
          </w:tcPr>
          <w:p w:rsidR="00CA094C" w:rsidRDefault="00CA094C" w:rsidP="00CA094C">
            <w:pPr>
              <w:pStyle w:val="a4"/>
            </w:pPr>
            <w:r w:rsidRPr="00E0386A">
              <w:rPr>
                <w:rFonts w:ascii="宋体" w:hAnsi="宋体" w:hint="eastAsia"/>
                <w:lang w:bidi="ar"/>
              </w:rPr>
              <w:t>Ⅰ</w:t>
            </w:r>
            <w:r w:rsidRPr="00E0386A">
              <w:rPr>
                <w:rFonts w:hint="eastAsia"/>
                <w:lang w:bidi="ar"/>
              </w:rPr>
              <w:t>类</w:t>
            </w:r>
          </w:p>
        </w:tc>
      </w:tr>
      <w:tr w:rsidR="00CA094C" w:rsidRPr="00134C40" w:rsidTr="00A840BF">
        <w:trPr>
          <w:trHeight w:val="317"/>
          <w:jc w:val="center"/>
        </w:trPr>
        <w:tc>
          <w:tcPr>
            <w:tcW w:w="826" w:type="pct"/>
            <w:vAlign w:val="center"/>
          </w:tcPr>
          <w:p w:rsidR="00CA094C" w:rsidRPr="00134C40" w:rsidRDefault="00CA094C" w:rsidP="005A416C">
            <w:pPr>
              <w:pStyle w:val="a4"/>
              <w:rPr>
                <w:lang w:bidi="he-IL"/>
              </w:rPr>
            </w:pPr>
            <w:r w:rsidRPr="00134C40">
              <w:rPr>
                <w:rFonts w:hint="eastAsia"/>
                <w:spacing w:val="4"/>
                <w:lang w:bidi="he-IL"/>
              </w:rPr>
              <w:t>汞</w:t>
            </w:r>
            <w:r>
              <w:rPr>
                <w:rFonts w:hint="eastAsia"/>
                <w:spacing w:val="4"/>
                <w:lang w:bidi="he-IL"/>
              </w:rPr>
              <w:t>（</w:t>
            </w:r>
            <w:r w:rsidRPr="00134C40">
              <w:rPr>
                <w:rFonts w:hint="eastAsia"/>
                <w:lang w:bidi="ar"/>
              </w:rPr>
              <w:t>µg/L</w:t>
            </w:r>
            <w:r>
              <w:rPr>
                <w:rFonts w:hint="eastAsia"/>
                <w:spacing w:val="4"/>
                <w:lang w:bidi="he-IL"/>
              </w:rPr>
              <w:t>）</w:t>
            </w:r>
          </w:p>
        </w:tc>
        <w:tc>
          <w:tcPr>
            <w:tcW w:w="613" w:type="pct"/>
            <w:vAlign w:val="center"/>
          </w:tcPr>
          <w:p w:rsidR="00CA094C" w:rsidRPr="003C7285" w:rsidRDefault="00CA094C" w:rsidP="005A416C">
            <w:pPr>
              <w:pStyle w:val="a4"/>
              <w:rPr>
                <w:bCs/>
                <w:lang w:bidi="ar"/>
              </w:rPr>
            </w:pPr>
            <w:r w:rsidRPr="003C7285">
              <w:rPr>
                <w:bCs/>
                <w:lang w:bidi="ar"/>
              </w:rPr>
              <w:t>0.04L</w:t>
            </w:r>
          </w:p>
        </w:tc>
        <w:tc>
          <w:tcPr>
            <w:tcW w:w="601" w:type="pct"/>
            <w:vAlign w:val="center"/>
          </w:tcPr>
          <w:p w:rsidR="00CA094C" w:rsidRPr="003C7285" w:rsidRDefault="00CA094C" w:rsidP="005A416C">
            <w:pPr>
              <w:pStyle w:val="a4"/>
              <w:rPr>
                <w:bCs/>
                <w:lang w:bidi="ar"/>
              </w:rPr>
            </w:pPr>
            <w:r w:rsidRPr="003C7285">
              <w:rPr>
                <w:bCs/>
                <w:lang w:bidi="ar"/>
              </w:rPr>
              <w:t>0.04L</w:t>
            </w:r>
          </w:p>
        </w:tc>
        <w:tc>
          <w:tcPr>
            <w:tcW w:w="549" w:type="pct"/>
            <w:vAlign w:val="center"/>
          </w:tcPr>
          <w:p w:rsidR="00CA094C" w:rsidRPr="003C7285" w:rsidRDefault="00CA094C" w:rsidP="005A416C">
            <w:pPr>
              <w:pStyle w:val="a4"/>
              <w:rPr>
                <w:bCs/>
                <w:lang w:bidi="ar"/>
              </w:rPr>
            </w:pPr>
            <w:r w:rsidRPr="003C7285">
              <w:rPr>
                <w:bCs/>
                <w:lang w:bidi="ar"/>
              </w:rPr>
              <w:t>0.04L</w:t>
            </w:r>
          </w:p>
        </w:tc>
        <w:tc>
          <w:tcPr>
            <w:tcW w:w="614" w:type="pct"/>
            <w:vAlign w:val="center"/>
          </w:tcPr>
          <w:p w:rsidR="00CA094C" w:rsidRPr="00134C40" w:rsidRDefault="00CA094C" w:rsidP="005A416C">
            <w:pPr>
              <w:pStyle w:val="a4"/>
              <w:rPr>
                <w:lang w:bidi="ar"/>
              </w:rPr>
            </w:pPr>
            <w:r w:rsidRPr="00134C40">
              <w:rPr>
                <w:lang w:bidi="ar"/>
              </w:rPr>
              <w:t>0.04L</w:t>
            </w:r>
          </w:p>
        </w:tc>
        <w:tc>
          <w:tcPr>
            <w:tcW w:w="536" w:type="pct"/>
            <w:vAlign w:val="center"/>
          </w:tcPr>
          <w:p w:rsidR="00CA094C" w:rsidRPr="00134C40" w:rsidRDefault="00CA094C" w:rsidP="005A416C">
            <w:pPr>
              <w:pStyle w:val="a4"/>
              <w:rPr>
                <w:lang w:bidi="ar"/>
              </w:rPr>
            </w:pPr>
            <w:r w:rsidRPr="00134C40">
              <w:rPr>
                <w:lang w:bidi="ar"/>
              </w:rPr>
              <w:t>0.04L</w:t>
            </w:r>
          </w:p>
        </w:tc>
        <w:tc>
          <w:tcPr>
            <w:tcW w:w="614" w:type="pct"/>
            <w:vAlign w:val="center"/>
          </w:tcPr>
          <w:p w:rsidR="00CA094C" w:rsidRPr="00134C40" w:rsidRDefault="00CA094C" w:rsidP="005A416C">
            <w:pPr>
              <w:pStyle w:val="a4"/>
              <w:rPr>
                <w:lang w:bidi="ar"/>
              </w:rPr>
            </w:pPr>
            <w:r w:rsidRPr="00134C40">
              <w:rPr>
                <w:lang w:bidi="ar"/>
              </w:rPr>
              <w:t>0.04L</w:t>
            </w:r>
          </w:p>
        </w:tc>
        <w:tc>
          <w:tcPr>
            <w:tcW w:w="647" w:type="pct"/>
          </w:tcPr>
          <w:p w:rsidR="00CA094C" w:rsidRDefault="00CA094C" w:rsidP="00CA094C">
            <w:pPr>
              <w:pStyle w:val="a4"/>
            </w:pPr>
            <w:r w:rsidRPr="00E0386A">
              <w:rPr>
                <w:rFonts w:ascii="宋体" w:hAnsi="宋体" w:hint="eastAsia"/>
                <w:lang w:bidi="ar"/>
              </w:rPr>
              <w:t>Ⅰ</w:t>
            </w:r>
            <w:r w:rsidRPr="00E0386A">
              <w:rPr>
                <w:rFonts w:hint="eastAsia"/>
                <w:lang w:bidi="ar"/>
              </w:rPr>
              <w:t>类</w:t>
            </w:r>
          </w:p>
        </w:tc>
      </w:tr>
      <w:tr w:rsidR="00CA094C" w:rsidRPr="00134C40" w:rsidTr="00A840BF">
        <w:trPr>
          <w:trHeight w:val="317"/>
          <w:jc w:val="center"/>
        </w:trPr>
        <w:tc>
          <w:tcPr>
            <w:tcW w:w="826" w:type="pct"/>
            <w:vAlign w:val="center"/>
          </w:tcPr>
          <w:p w:rsidR="00CA094C" w:rsidRPr="00134C40" w:rsidRDefault="00CA094C" w:rsidP="005A416C">
            <w:pPr>
              <w:pStyle w:val="a4"/>
              <w:rPr>
                <w:lang w:bidi="he-IL"/>
              </w:rPr>
            </w:pPr>
            <w:r w:rsidRPr="00134C40">
              <w:rPr>
                <w:rFonts w:hint="eastAsia"/>
                <w:spacing w:val="4"/>
                <w:lang w:bidi="he-IL"/>
              </w:rPr>
              <w:t>镉</w:t>
            </w:r>
            <w:r>
              <w:rPr>
                <w:rFonts w:hint="eastAsia"/>
                <w:spacing w:val="4"/>
                <w:lang w:bidi="he-IL"/>
              </w:rPr>
              <w:t>（</w:t>
            </w:r>
            <w:r w:rsidRPr="00134C40">
              <w:rPr>
                <w:rFonts w:hint="eastAsia"/>
                <w:lang w:bidi="ar"/>
              </w:rPr>
              <w:t>µg/L</w:t>
            </w:r>
            <w:r>
              <w:rPr>
                <w:rFonts w:hint="eastAsia"/>
                <w:spacing w:val="4"/>
                <w:lang w:bidi="he-IL"/>
              </w:rPr>
              <w:t>）</w:t>
            </w:r>
          </w:p>
        </w:tc>
        <w:tc>
          <w:tcPr>
            <w:tcW w:w="613" w:type="pct"/>
            <w:vAlign w:val="center"/>
          </w:tcPr>
          <w:p w:rsidR="00CA094C" w:rsidRPr="00966A9F" w:rsidRDefault="00CA094C" w:rsidP="005A416C">
            <w:pPr>
              <w:pStyle w:val="a4"/>
              <w:rPr>
                <w:lang w:bidi="ar"/>
              </w:rPr>
            </w:pPr>
            <w:r w:rsidRPr="00966A9F">
              <w:rPr>
                <w:rFonts w:hint="eastAsia"/>
                <w:lang w:bidi="ar"/>
              </w:rPr>
              <w:t>0.1L</w:t>
            </w:r>
          </w:p>
        </w:tc>
        <w:tc>
          <w:tcPr>
            <w:tcW w:w="601" w:type="pct"/>
            <w:vAlign w:val="center"/>
          </w:tcPr>
          <w:p w:rsidR="00CA094C" w:rsidRPr="00966A9F" w:rsidRDefault="00CA094C" w:rsidP="005A416C">
            <w:pPr>
              <w:pStyle w:val="a4"/>
              <w:rPr>
                <w:lang w:bidi="ar"/>
              </w:rPr>
            </w:pPr>
            <w:r w:rsidRPr="00966A9F">
              <w:rPr>
                <w:rFonts w:hint="eastAsia"/>
                <w:lang w:bidi="ar"/>
              </w:rPr>
              <w:t>0.1L</w:t>
            </w:r>
          </w:p>
        </w:tc>
        <w:tc>
          <w:tcPr>
            <w:tcW w:w="549" w:type="pct"/>
            <w:vAlign w:val="center"/>
          </w:tcPr>
          <w:p w:rsidR="00CA094C" w:rsidRPr="00966A9F" w:rsidRDefault="00CA094C" w:rsidP="005A416C">
            <w:pPr>
              <w:pStyle w:val="a4"/>
              <w:rPr>
                <w:lang w:bidi="ar"/>
              </w:rPr>
            </w:pPr>
            <w:r w:rsidRPr="00966A9F">
              <w:rPr>
                <w:rFonts w:hint="eastAsia"/>
                <w:lang w:bidi="ar"/>
              </w:rPr>
              <w:t>0.1L</w:t>
            </w:r>
          </w:p>
        </w:tc>
        <w:tc>
          <w:tcPr>
            <w:tcW w:w="614" w:type="pct"/>
            <w:vAlign w:val="center"/>
          </w:tcPr>
          <w:p w:rsidR="00CA094C" w:rsidRPr="00134C40" w:rsidRDefault="00CA094C" w:rsidP="005A416C">
            <w:pPr>
              <w:pStyle w:val="a4"/>
              <w:rPr>
                <w:lang w:bidi="ar"/>
              </w:rPr>
            </w:pPr>
            <w:r w:rsidRPr="00134C40">
              <w:rPr>
                <w:rFonts w:hint="eastAsia"/>
                <w:lang w:bidi="ar"/>
              </w:rPr>
              <w:t>0.1L</w:t>
            </w:r>
          </w:p>
        </w:tc>
        <w:tc>
          <w:tcPr>
            <w:tcW w:w="536" w:type="pct"/>
            <w:vAlign w:val="center"/>
          </w:tcPr>
          <w:p w:rsidR="00CA094C" w:rsidRPr="00134C40" w:rsidRDefault="00CA094C" w:rsidP="005A416C">
            <w:pPr>
              <w:pStyle w:val="a4"/>
              <w:rPr>
                <w:lang w:bidi="ar"/>
              </w:rPr>
            </w:pPr>
            <w:r w:rsidRPr="00134C40">
              <w:rPr>
                <w:rFonts w:hint="eastAsia"/>
                <w:lang w:bidi="ar"/>
              </w:rPr>
              <w:t>0.1L</w:t>
            </w:r>
          </w:p>
        </w:tc>
        <w:tc>
          <w:tcPr>
            <w:tcW w:w="614" w:type="pct"/>
            <w:vAlign w:val="center"/>
          </w:tcPr>
          <w:p w:rsidR="00CA094C" w:rsidRPr="00134C40" w:rsidRDefault="00CA094C" w:rsidP="005A416C">
            <w:pPr>
              <w:pStyle w:val="a4"/>
              <w:rPr>
                <w:lang w:bidi="ar"/>
              </w:rPr>
            </w:pPr>
            <w:r w:rsidRPr="00134C40">
              <w:rPr>
                <w:rFonts w:hint="eastAsia"/>
                <w:lang w:bidi="ar"/>
              </w:rPr>
              <w:t>0.1L</w:t>
            </w:r>
          </w:p>
        </w:tc>
        <w:tc>
          <w:tcPr>
            <w:tcW w:w="647" w:type="pct"/>
          </w:tcPr>
          <w:p w:rsidR="00CA094C" w:rsidRDefault="00CA094C" w:rsidP="00CA094C">
            <w:pPr>
              <w:pStyle w:val="a4"/>
            </w:pPr>
            <w:r w:rsidRPr="00E0386A">
              <w:rPr>
                <w:rFonts w:ascii="宋体" w:hAnsi="宋体" w:hint="eastAsia"/>
                <w:lang w:bidi="ar"/>
              </w:rPr>
              <w:t>Ⅰ</w:t>
            </w:r>
            <w:r w:rsidRPr="00E0386A">
              <w:rPr>
                <w:rFonts w:hint="eastAsia"/>
                <w:lang w:bidi="ar"/>
              </w:rPr>
              <w:t>类</w:t>
            </w:r>
          </w:p>
        </w:tc>
      </w:tr>
      <w:tr w:rsidR="00CA094C" w:rsidRPr="00134C40" w:rsidTr="00A840BF">
        <w:trPr>
          <w:trHeight w:val="317"/>
          <w:jc w:val="center"/>
        </w:trPr>
        <w:tc>
          <w:tcPr>
            <w:tcW w:w="826" w:type="pct"/>
            <w:vAlign w:val="center"/>
          </w:tcPr>
          <w:p w:rsidR="00CA094C" w:rsidRPr="00134C40" w:rsidRDefault="00CA094C" w:rsidP="005A416C">
            <w:pPr>
              <w:pStyle w:val="a4"/>
              <w:rPr>
                <w:lang w:bidi="he-IL"/>
              </w:rPr>
            </w:pPr>
            <w:r w:rsidRPr="00134C40">
              <w:rPr>
                <w:rFonts w:hint="eastAsia"/>
                <w:spacing w:val="4"/>
                <w:lang w:bidi="he-IL"/>
              </w:rPr>
              <w:t>铬</w:t>
            </w:r>
            <w:r w:rsidRPr="00134C40">
              <w:rPr>
                <w:rFonts w:hint="eastAsia"/>
                <w:spacing w:val="4"/>
                <w:lang w:bidi="he-IL"/>
              </w:rPr>
              <w:t>(</w:t>
            </w:r>
            <w:r w:rsidRPr="00134C40">
              <w:rPr>
                <w:rFonts w:hint="eastAsia"/>
                <w:spacing w:val="4"/>
                <w:lang w:bidi="he-IL"/>
              </w:rPr>
              <w:t>六价）</w:t>
            </w:r>
          </w:p>
        </w:tc>
        <w:tc>
          <w:tcPr>
            <w:tcW w:w="613" w:type="pct"/>
            <w:vAlign w:val="center"/>
          </w:tcPr>
          <w:p w:rsidR="00CA094C" w:rsidRPr="00966A9F" w:rsidRDefault="00CA094C" w:rsidP="005A416C">
            <w:pPr>
              <w:pStyle w:val="a4"/>
              <w:rPr>
                <w:lang w:bidi="ar"/>
              </w:rPr>
            </w:pPr>
            <w:r w:rsidRPr="00966A9F">
              <w:rPr>
                <w:rFonts w:hint="eastAsia"/>
                <w:lang w:bidi="ar"/>
              </w:rPr>
              <w:t>0.004L</w:t>
            </w:r>
          </w:p>
        </w:tc>
        <w:tc>
          <w:tcPr>
            <w:tcW w:w="601" w:type="pct"/>
            <w:vAlign w:val="center"/>
          </w:tcPr>
          <w:p w:rsidR="00CA094C" w:rsidRPr="00966A9F" w:rsidRDefault="00CA094C" w:rsidP="005A416C">
            <w:pPr>
              <w:pStyle w:val="a4"/>
              <w:rPr>
                <w:lang w:bidi="ar"/>
              </w:rPr>
            </w:pPr>
            <w:r w:rsidRPr="00966A9F">
              <w:rPr>
                <w:rFonts w:hint="eastAsia"/>
                <w:lang w:bidi="ar"/>
              </w:rPr>
              <w:t>0.004L</w:t>
            </w:r>
          </w:p>
        </w:tc>
        <w:tc>
          <w:tcPr>
            <w:tcW w:w="549" w:type="pct"/>
            <w:vAlign w:val="center"/>
          </w:tcPr>
          <w:p w:rsidR="00CA094C" w:rsidRPr="00966A9F" w:rsidRDefault="00CA094C" w:rsidP="005A416C">
            <w:pPr>
              <w:pStyle w:val="a4"/>
              <w:rPr>
                <w:lang w:bidi="ar"/>
              </w:rPr>
            </w:pPr>
            <w:r w:rsidRPr="00966A9F">
              <w:rPr>
                <w:rFonts w:hint="eastAsia"/>
                <w:lang w:bidi="ar"/>
              </w:rPr>
              <w:t>0.004L</w:t>
            </w:r>
          </w:p>
        </w:tc>
        <w:tc>
          <w:tcPr>
            <w:tcW w:w="614" w:type="pct"/>
            <w:vAlign w:val="center"/>
          </w:tcPr>
          <w:p w:rsidR="00CA094C" w:rsidRPr="00134C40" w:rsidRDefault="00CA094C" w:rsidP="005A416C">
            <w:pPr>
              <w:pStyle w:val="a4"/>
              <w:rPr>
                <w:lang w:bidi="ar"/>
              </w:rPr>
            </w:pPr>
            <w:r w:rsidRPr="00134C40">
              <w:rPr>
                <w:rFonts w:hint="eastAsia"/>
                <w:lang w:bidi="ar"/>
              </w:rPr>
              <w:t>0.004L</w:t>
            </w:r>
          </w:p>
        </w:tc>
        <w:tc>
          <w:tcPr>
            <w:tcW w:w="536" w:type="pct"/>
            <w:vAlign w:val="center"/>
          </w:tcPr>
          <w:p w:rsidR="00CA094C" w:rsidRPr="00134C40" w:rsidRDefault="00CA094C" w:rsidP="005A416C">
            <w:pPr>
              <w:pStyle w:val="a4"/>
              <w:rPr>
                <w:lang w:bidi="ar"/>
              </w:rPr>
            </w:pPr>
            <w:r w:rsidRPr="00134C40">
              <w:rPr>
                <w:rFonts w:hint="eastAsia"/>
                <w:lang w:bidi="ar"/>
              </w:rPr>
              <w:t>0.004L</w:t>
            </w:r>
          </w:p>
        </w:tc>
        <w:tc>
          <w:tcPr>
            <w:tcW w:w="614" w:type="pct"/>
            <w:vAlign w:val="center"/>
          </w:tcPr>
          <w:p w:rsidR="00CA094C" w:rsidRPr="00134C40" w:rsidRDefault="00CA094C" w:rsidP="005A416C">
            <w:pPr>
              <w:pStyle w:val="a4"/>
              <w:rPr>
                <w:lang w:bidi="ar"/>
              </w:rPr>
            </w:pPr>
            <w:r w:rsidRPr="00134C40">
              <w:rPr>
                <w:rFonts w:hint="eastAsia"/>
                <w:lang w:bidi="ar"/>
              </w:rPr>
              <w:t>0.004L</w:t>
            </w:r>
          </w:p>
        </w:tc>
        <w:tc>
          <w:tcPr>
            <w:tcW w:w="647" w:type="pct"/>
          </w:tcPr>
          <w:p w:rsidR="00CA094C" w:rsidRDefault="00CA094C" w:rsidP="00CA094C">
            <w:pPr>
              <w:pStyle w:val="a4"/>
            </w:pPr>
            <w:r w:rsidRPr="00E0386A">
              <w:rPr>
                <w:rFonts w:ascii="宋体" w:hAnsi="宋体" w:hint="eastAsia"/>
                <w:lang w:bidi="ar"/>
              </w:rPr>
              <w:t>Ⅰ</w:t>
            </w:r>
            <w:r w:rsidRPr="00E0386A">
              <w:rPr>
                <w:rFonts w:hint="eastAsia"/>
                <w:lang w:bidi="ar"/>
              </w:rPr>
              <w:t>类</w:t>
            </w:r>
          </w:p>
        </w:tc>
      </w:tr>
      <w:tr w:rsidR="00CA094C" w:rsidRPr="00134C40" w:rsidTr="00A840BF">
        <w:trPr>
          <w:trHeight w:val="317"/>
          <w:jc w:val="center"/>
        </w:trPr>
        <w:tc>
          <w:tcPr>
            <w:tcW w:w="826" w:type="pct"/>
            <w:vAlign w:val="center"/>
          </w:tcPr>
          <w:p w:rsidR="00CA094C" w:rsidRPr="00134C40" w:rsidRDefault="00CA094C" w:rsidP="005A416C">
            <w:pPr>
              <w:pStyle w:val="a4"/>
              <w:rPr>
                <w:lang w:bidi="he-IL"/>
              </w:rPr>
            </w:pPr>
            <w:r w:rsidRPr="00134C40">
              <w:rPr>
                <w:rFonts w:hint="eastAsia"/>
                <w:spacing w:val="4"/>
                <w:lang w:bidi="he-IL"/>
              </w:rPr>
              <w:t>铅</w:t>
            </w:r>
            <w:r>
              <w:rPr>
                <w:rFonts w:hint="eastAsia"/>
                <w:spacing w:val="4"/>
                <w:lang w:bidi="he-IL"/>
              </w:rPr>
              <w:t>（</w:t>
            </w:r>
            <w:r w:rsidRPr="00134C40">
              <w:rPr>
                <w:rFonts w:hint="eastAsia"/>
                <w:lang w:bidi="ar"/>
              </w:rPr>
              <w:t>µg/L</w:t>
            </w:r>
            <w:r>
              <w:rPr>
                <w:rFonts w:hint="eastAsia"/>
                <w:spacing w:val="4"/>
                <w:lang w:bidi="he-IL"/>
              </w:rPr>
              <w:t>）</w:t>
            </w:r>
          </w:p>
        </w:tc>
        <w:tc>
          <w:tcPr>
            <w:tcW w:w="613" w:type="pct"/>
            <w:vAlign w:val="center"/>
          </w:tcPr>
          <w:p w:rsidR="00CA094C" w:rsidRPr="00966A9F" w:rsidRDefault="00CA094C" w:rsidP="005A416C">
            <w:pPr>
              <w:pStyle w:val="a4"/>
              <w:rPr>
                <w:lang w:bidi="ar"/>
              </w:rPr>
            </w:pPr>
            <w:r w:rsidRPr="00966A9F">
              <w:rPr>
                <w:rFonts w:hint="eastAsia"/>
                <w:lang w:bidi="ar"/>
              </w:rPr>
              <w:t>1L</w:t>
            </w:r>
          </w:p>
        </w:tc>
        <w:tc>
          <w:tcPr>
            <w:tcW w:w="601" w:type="pct"/>
            <w:vAlign w:val="center"/>
          </w:tcPr>
          <w:p w:rsidR="00CA094C" w:rsidRPr="00966A9F" w:rsidRDefault="00CA094C" w:rsidP="005A416C">
            <w:pPr>
              <w:pStyle w:val="a4"/>
              <w:rPr>
                <w:lang w:bidi="ar"/>
              </w:rPr>
            </w:pPr>
            <w:r w:rsidRPr="00966A9F">
              <w:rPr>
                <w:rFonts w:hint="eastAsia"/>
                <w:lang w:bidi="ar"/>
              </w:rPr>
              <w:t>1L</w:t>
            </w:r>
          </w:p>
        </w:tc>
        <w:tc>
          <w:tcPr>
            <w:tcW w:w="549" w:type="pct"/>
            <w:vAlign w:val="center"/>
          </w:tcPr>
          <w:p w:rsidR="00CA094C" w:rsidRPr="00966A9F" w:rsidRDefault="00CA094C" w:rsidP="005A416C">
            <w:pPr>
              <w:pStyle w:val="a4"/>
              <w:rPr>
                <w:lang w:bidi="ar"/>
              </w:rPr>
            </w:pPr>
            <w:r w:rsidRPr="00966A9F">
              <w:rPr>
                <w:rFonts w:hint="eastAsia"/>
                <w:lang w:bidi="ar"/>
              </w:rPr>
              <w:t>1L</w:t>
            </w:r>
          </w:p>
        </w:tc>
        <w:tc>
          <w:tcPr>
            <w:tcW w:w="614" w:type="pct"/>
            <w:vAlign w:val="center"/>
          </w:tcPr>
          <w:p w:rsidR="00CA094C" w:rsidRPr="00134C40" w:rsidRDefault="00CA094C" w:rsidP="005A416C">
            <w:pPr>
              <w:pStyle w:val="a4"/>
              <w:rPr>
                <w:lang w:bidi="ar"/>
              </w:rPr>
            </w:pPr>
            <w:r w:rsidRPr="00134C40">
              <w:rPr>
                <w:rFonts w:hint="eastAsia"/>
                <w:lang w:bidi="ar"/>
              </w:rPr>
              <w:t>1L</w:t>
            </w:r>
          </w:p>
        </w:tc>
        <w:tc>
          <w:tcPr>
            <w:tcW w:w="536" w:type="pct"/>
            <w:vAlign w:val="center"/>
          </w:tcPr>
          <w:p w:rsidR="00CA094C" w:rsidRPr="00134C40" w:rsidRDefault="00CA094C" w:rsidP="005A416C">
            <w:pPr>
              <w:pStyle w:val="a4"/>
              <w:rPr>
                <w:lang w:bidi="ar"/>
              </w:rPr>
            </w:pPr>
            <w:r w:rsidRPr="00134C40">
              <w:rPr>
                <w:rFonts w:hint="eastAsia"/>
                <w:lang w:bidi="ar"/>
              </w:rPr>
              <w:t>1L</w:t>
            </w:r>
          </w:p>
        </w:tc>
        <w:tc>
          <w:tcPr>
            <w:tcW w:w="614" w:type="pct"/>
            <w:vAlign w:val="center"/>
          </w:tcPr>
          <w:p w:rsidR="00CA094C" w:rsidRPr="00134C40" w:rsidRDefault="00CA094C" w:rsidP="005A416C">
            <w:pPr>
              <w:pStyle w:val="a4"/>
              <w:rPr>
                <w:lang w:bidi="ar"/>
              </w:rPr>
            </w:pPr>
            <w:r w:rsidRPr="00134C40">
              <w:rPr>
                <w:rFonts w:hint="eastAsia"/>
                <w:lang w:bidi="ar"/>
              </w:rPr>
              <w:t>1L</w:t>
            </w:r>
          </w:p>
        </w:tc>
        <w:tc>
          <w:tcPr>
            <w:tcW w:w="647" w:type="pct"/>
          </w:tcPr>
          <w:p w:rsidR="00CA094C" w:rsidRDefault="00CA094C" w:rsidP="00CA094C">
            <w:pPr>
              <w:pStyle w:val="a4"/>
            </w:pPr>
            <w:r w:rsidRPr="00E0386A">
              <w:rPr>
                <w:rFonts w:ascii="宋体" w:hAnsi="宋体" w:hint="eastAsia"/>
                <w:lang w:bidi="ar"/>
              </w:rPr>
              <w:t>Ⅰ</w:t>
            </w:r>
            <w:r w:rsidRPr="00E0386A">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氰化物</w:t>
            </w:r>
          </w:p>
        </w:tc>
        <w:tc>
          <w:tcPr>
            <w:tcW w:w="613" w:type="pct"/>
            <w:vAlign w:val="center"/>
          </w:tcPr>
          <w:p w:rsidR="00364DBF" w:rsidRPr="00966A9F" w:rsidRDefault="00364DBF" w:rsidP="005A416C">
            <w:pPr>
              <w:pStyle w:val="a4"/>
              <w:rPr>
                <w:lang w:bidi="ar"/>
              </w:rPr>
            </w:pPr>
            <w:r w:rsidRPr="00966A9F">
              <w:rPr>
                <w:rFonts w:hint="eastAsia"/>
                <w:lang w:bidi="ar"/>
              </w:rPr>
              <w:t>0.004L</w:t>
            </w:r>
          </w:p>
        </w:tc>
        <w:tc>
          <w:tcPr>
            <w:tcW w:w="601" w:type="pct"/>
            <w:vAlign w:val="center"/>
          </w:tcPr>
          <w:p w:rsidR="00364DBF" w:rsidRPr="00966A9F" w:rsidRDefault="00364DBF" w:rsidP="005A416C">
            <w:pPr>
              <w:pStyle w:val="a4"/>
              <w:rPr>
                <w:lang w:bidi="ar"/>
              </w:rPr>
            </w:pPr>
            <w:r w:rsidRPr="00966A9F">
              <w:rPr>
                <w:rFonts w:hint="eastAsia"/>
                <w:lang w:bidi="ar"/>
              </w:rPr>
              <w:t>0.004L</w:t>
            </w:r>
          </w:p>
        </w:tc>
        <w:tc>
          <w:tcPr>
            <w:tcW w:w="549" w:type="pct"/>
            <w:vAlign w:val="center"/>
          </w:tcPr>
          <w:p w:rsidR="00364DBF" w:rsidRPr="00966A9F" w:rsidRDefault="00364DBF" w:rsidP="005A416C">
            <w:pPr>
              <w:pStyle w:val="a4"/>
              <w:rPr>
                <w:lang w:bidi="ar"/>
              </w:rPr>
            </w:pPr>
            <w:r w:rsidRPr="00966A9F">
              <w:rPr>
                <w:rFonts w:hint="eastAsia"/>
                <w:lang w:bidi="ar"/>
              </w:rPr>
              <w:t>0.004L</w:t>
            </w:r>
          </w:p>
        </w:tc>
        <w:tc>
          <w:tcPr>
            <w:tcW w:w="614" w:type="pct"/>
            <w:vAlign w:val="center"/>
          </w:tcPr>
          <w:p w:rsidR="00364DBF" w:rsidRPr="00134C40" w:rsidRDefault="00364DBF" w:rsidP="005A416C">
            <w:pPr>
              <w:pStyle w:val="a4"/>
              <w:rPr>
                <w:lang w:bidi="ar"/>
              </w:rPr>
            </w:pPr>
            <w:r w:rsidRPr="00134C40">
              <w:rPr>
                <w:rFonts w:hint="eastAsia"/>
                <w:lang w:bidi="ar"/>
              </w:rPr>
              <w:t>0.004</w:t>
            </w:r>
          </w:p>
        </w:tc>
        <w:tc>
          <w:tcPr>
            <w:tcW w:w="536" w:type="pct"/>
            <w:vAlign w:val="center"/>
          </w:tcPr>
          <w:p w:rsidR="00364DBF" w:rsidRPr="00134C40" w:rsidRDefault="00364DBF" w:rsidP="005A416C">
            <w:pPr>
              <w:pStyle w:val="a4"/>
              <w:rPr>
                <w:lang w:bidi="ar"/>
              </w:rPr>
            </w:pPr>
            <w:r w:rsidRPr="00134C40">
              <w:rPr>
                <w:rFonts w:hint="eastAsia"/>
                <w:lang w:bidi="ar"/>
              </w:rPr>
              <w:t>0.004</w:t>
            </w:r>
          </w:p>
        </w:tc>
        <w:tc>
          <w:tcPr>
            <w:tcW w:w="614" w:type="pct"/>
            <w:vAlign w:val="center"/>
          </w:tcPr>
          <w:p w:rsidR="00364DBF" w:rsidRPr="00134C40" w:rsidRDefault="00364DBF" w:rsidP="005A416C">
            <w:pPr>
              <w:pStyle w:val="a4"/>
              <w:rPr>
                <w:lang w:bidi="ar"/>
              </w:rPr>
            </w:pPr>
            <w:r w:rsidRPr="00134C40">
              <w:rPr>
                <w:rFonts w:hint="eastAsia"/>
                <w:lang w:bidi="ar"/>
              </w:rPr>
              <w:t>0.004L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挥发酚</w:t>
            </w:r>
          </w:p>
        </w:tc>
        <w:tc>
          <w:tcPr>
            <w:tcW w:w="613" w:type="pct"/>
            <w:vAlign w:val="center"/>
          </w:tcPr>
          <w:p w:rsidR="00364DBF" w:rsidRPr="00966A9F" w:rsidRDefault="00364DBF" w:rsidP="005A416C">
            <w:pPr>
              <w:pStyle w:val="a4"/>
              <w:rPr>
                <w:lang w:bidi="ar"/>
              </w:rPr>
            </w:pPr>
            <w:r w:rsidRPr="00966A9F">
              <w:rPr>
                <w:rFonts w:hint="eastAsia"/>
                <w:lang w:bidi="ar"/>
              </w:rPr>
              <w:t>0.0003L</w:t>
            </w:r>
          </w:p>
        </w:tc>
        <w:tc>
          <w:tcPr>
            <w:tcW w:w="601" w:type="pct"/>
            <w:vAlign w:val="center"/>
          </w:tcPr>
          <w:p w:rsidR="00364DBF" w:rsidRPr="00966A9F" w:rsidRDefault="00364DBF" w:rsidP="005A416C">
            <w:pPr>
              <w:pStyle w:val="a4"/>
              <w:rPr>
                <w:lang w:bidi="ar"/>
              </w:rPr>
            </w:pPr>
            <w:r w:rsidRPr="00966A9F">
              <w:rPr>
                <w:rFonts w:hint="eastAsia"/>
                <w:lang w:bidi="ar"/>
              </w:rPr>
              <w:t>0.0003L</w:t>
            </w:r>
          </w:p>
        </w:tc>
        <w:tc>
          <w:tcPr>
            <w:tcW w:w="549" w:type="pct"/>
            <w:vAlign w:val="center"/>
          </w:tcPr>
          <w:p w:rsidR="00364DBF" w:rsidRPr="00966A9F" w:rsidRDefault="00364DBF" w:rsidP="005A416C">
            <w:pPr>
              <w:pStyle w:val="a4"/>
              <w:rPr>
                <w:lang w:bidi="ar"/>
              </w:rPr>
            </w:pPr>
            <w:r w:rsidRPr="00966A9F">
              <w:rPr>
                <w:rFonts w:hint="eastAsia"/>
                <w:lang w:bidi="ar"/>
              </w:rPr>
              <w:t>0.0003L</w:t>
            </w:r>
          </w:p>
        </w:tc>
        <w:tc>
          <w:tcPr>
            <w:tcW w:w="614" w:type="pct"/>
            <w:vAlign w:val="center"/>
          </w:tcPr>
          <w:p w:rsidR="00364DBF" w:rsidRPr="00134C40" w:rsidRDefault="00364DBF" w:rsidP="005A416C">
            <w:pPr>
              <w:pStyle w:val="a4"/>
              <w:rPr>
                <w:lang w:bidi="ar"/>
              </w:rPr>
            </w:pPr>
            <w:r w:rsidRPr="00134C40">
              <w:rPr>
                <w:rFonts w:hint="eastAsia"/>
                <w:lang w:bidi="ar"/>
              </w:rPr>
              <w:t>0.0003</w:t>
            </w:r>
          </w:p>
        </w:tc>
        <w:tc>
          <w:tcPr>
            <w:tcW w:w="536" w:type="pct"/>
            <w:vAlign w:val="center"/>
          </w:tcPr>
          <w:p w:rsidR="00364DBF" w:rsidRPr="00134C40" w:rsidRDefault="00364DBF" w:rsidP="005A416C">
            <w:pPr>
              <w:pStyle w:val="a4"/>
              <w:rPr>
                <w:lang w:bidi="ar"/>
              </w:rPr>
            </w:pPr>
            <w:r w:rsidRPr="00134C40">
              <w:rPr>
                <w:rFonts w:hint="eastAsia"/>
                <w:lang w:bidi="ar"/>
              </w:rPr>
              <w:t>0.0004</w:t>
            </w:r>
          </w:p>
        </w:tc>
        <w:tc>
          <w:tcPr>
            <w:tcW w:w="614" w:type="pct"/>
            <w:vAlign w:val="center"/>
          </w:tcPr>
          <w:p w:rsidR="00364DBF" w:rsidRPr="00134C40" w:rsidRDefault="00364DBF" w:rsidP="005A416C">
            <w:pPr>
              <w:pStyle w:val="a4"/>
              <w:rPr>
                <w:lang w:bidi="ar"/>
              </w:rPr>
            </w:pPr>
            <w:r w:rsidRPr="00134C40">
              <w:rPr>
                <w:rFonts w:hint="eastAsia"/>
                <w:lang w:bidi="ar"/>
              </w:rPr>
              <w:t>0.0003L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90"/>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石油类</w:t>
            </w:r>
          </w:p>
        </w:tc>
        <w:tc>
          <w:tcPr>
            <w:tcW w:w="613" w:type="pct"/>
            <w:vAlign w:val="center"/>
          </w:tcPr>
          <w:p w:rsidR="00364DBF" w:rsidRPr="00966A9F" w:rsidRDefault="00364DBF" w:rsidP="005A416C">
            <w:pPr>
              <w:pStyle w:val="a4"/>
              <w:rPr>
                <w:lang w:bidi="ar"/>
              </w:rPr>
            </w:pPr>
            <w:r w:rsidRPr="00966A9F">
              <w:rPr>
                <w:rFonts w:hint="eastAsia"/>
                <w:lang w:bidi="ar"/>
              </w:rPr>
              <w:t>0.01L</w:t>
            </w:r>
          </w:p>
        </w:tc>
        <w:tc>
          <w:tcPr>
            <w:tcW w:w="601" w:type="pct"/>
            <w:vAlign w:val="center"/>
          </w:tcPr>
          <w:p w:rsidR="00364DBF" w:rsidRPr="00966A9F" w:rsidRDefault="00364DBF" w:rsidP="005A416C">
            <w:pPr>
              <w:pStyle w:val="a4"/>
              <w:rPr>
                <w:lang w:bidi="ar"/>
              </w:rPr>
            </w:pPr>
            <w:r w:rsidRPr="00966A9F">
              <w:rPr>
                <w:rFonts w:hint="eastAsia"/>
                <w:lang w:bidi="ar"/>
              </w:rPr>
              <w:t>0.01L</w:t>
            </w:r>
          </w:p>
        </w:tc>
        <w:tc>
          <w:tcPr>
            <w:tcW w:w="549" w:type="pct"/>
            <w:vAlign w:val="center"/>
          </w:tcPr>
          <w:p w:rsidR="00364DBF" w:rsidRPr="00966A9F" w:rsidRDefault="00364DBF" w:rsidP="005A416C">
            <w:pPr>
              <w:pStyle w:val="a4"/>
              <w:rPr>
                <w:lang w:bidi="ar"/>
              </w:rPr>
            </w:pPr>
            <w:r w:rsidRPr="00966A9F">
              <w:rPr>
                <w:rFonts w:hint="eastAsia"/>
                <w:lang w:bidi="ar"/>
              </w:rPr>
              <w:t>0.01</w:t>
            </w:r>
          </w:p>
        </w:tc>
        <w:tc>
          <w:tcPr>
            <w:tcW w:w="614" w:type="pct"/>
            <w:vAlign w:val="center"/>
          </w:tcPr>
          <w:p w:rsidR="00364DBF" w:rsidRPr="00134C40" w:rsidRDefault="00364DBF" w:rsidP="005A416C">
            <w:pPr>
              <w:pStyle w:val="a4"/>
              <w:rPr>
                <w:lang w:bidi="ar"/>
              </w:rPr>
            </w:pPr>
            <w:r w:rsidRPr="00134C40">
              <w:rPr>
                <w:rFonts w:hint="eastAsia"/>
                <w:lang w:bidi="ar"/>
              </w:rPr>
              <w:t>0.01</w:t>
            </w:r>
          </w:p>
        </w:tc>
        <w:tc>
          <w:tcPr>
            <w:tcW w:w="536" w:type="pct"/>
            <w:vAlign w:val="center"/>
          </w:tcPr>
          <w:p w:rsidR="00364DBF" w:rsidRPr="00134C40" w:rsidRDefault="00364DBF" w:rsidP="005A416C">
            <w:pPr>
              <w:pStyle w:val="a4"/>
              <w:rPr>
                <w:lang w:bidi="ar"/>
              </w:rPr>
            </w:pPr>
            <w:r w:rsidRPr="00134C40">
              <w:rPr>
                <w:rFonts w:hint="eastAsia"/>
                <w:lang w:bidi="ar"/>
              </w:rPr>
              <w:t>0.01</w:t>
            </w:r>
          </w:p>
        </w:tc>
        <w:tc>
          <w:tcPr>
            <w:tcW w:w="614" w:type="pct"/>
            <w:vAlign w:val="center"/>
          </w:tcPr>
          <w:p w:rsidR="00364DBF" w:rsidRPr="00134C40" w:rsidRDefault="00364DBF" w:rsidP="005A416C">
            <w:pPr>
              <w:pStyle w:val="a4"/>
              <w:rPr>
                <w:lang w:bidi="ar"/>
              </w:rPr>
            </w:pPr>
            <w:r w:rsidRPr="00134C40">
              <w:rPr>
                <w:rFonts w:hint="eastAsia"/>
                <w:lang w:bidi="ar"/>
              </w:rPr>
              <w:t>0.01L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Pr>
                <w:rFonts w:hint="eastAsia"/>
                <w:spacing w:val="4"/>
                <w:lang w:bidi="he-IL"/>
              </w:rPr>
              <w:t>LAS</w:t>
            </w:r>
          </w:p>
        </w:tc>
        <w:tc>
          <w:tcPr>
            <w:tcW w:w="613" w:type="pct"/>
            <w:vAlign w:val="center"/>
          </w:tcPr>
          <w:p w:rsidR="00364DBF" w:rsidRPr="00966A9F" w:rsidRDefault="00364DBF" w:rsidP="005A416C">
            <w:pPr>
              <w:pStyle w:val="a4"/>
              <w:rPr>
                <w:lang w:bidi="ar"/>
              </w:rPr>
            </w:pPr>
            <w:r w:rsidRPr="00966A9F">
              <w:rPr>
                <w:rFonts w:hint="eastAsia"/>
                <w:lang w:bidi="ar"/>
              </w:rPr>
              <w:t>0.05L</w:t>
            </w:r>
          </w:p>
        </w:tc>
        <w:tc>
          <w:tcPr>
            <w:tcW w:w="601" w:type="pct"/>
            <w:vAlign w:val="center"/>
          </w:tcPr>
          <w:p w:rsidR="00364DBF" w:rsidRPr="00966A9F" w:rsidRDefault="00364DBF" w:rsidP="005A416C">
            <w:pPr>
              <w:pStyle w:val="a4"/>
              <w:rPr>
                <w:lang w:bidi="ar"/>
              </w:rPr>
            </w:pPr>
            <w:r w:rsidRPr="00966A9F">
              <w:rPr>
                <w:rFonts w:hint="eastAsia"/>
                <w:lang w:bidi="ar"/>
              </w:rPr>
              <w:t>0.05L</w:t>
            </w:r>
          </w:p>
        </w:tc>
        <w:tc>
          <w:tcPr>
            <w:tcW w:w="549" w:type="pct"/>
            <w:vAlign w:val="center"/>
          </w:tcPr>
          <w:p w:rsidR="00364DBF" w:rsidRPr="00966A9F" w:rsidRDefault="00364DBF" w:rsidP="005A416C">
            <w:pPr>
              <w:pStyle w:val="a4"/>
              <w:rPr>
                <w:lang w:bidi="ar"/>
              </w:rPr>
            </w:pPr>
            <w:r w:rsidRPr="00966A9F">
              <w:rPr>
                <w:rFonts w:hint="eastAsia"/>
                <w:lang w:bidi="ar"/>
              </w:rPr>
              <w:t>0.05L</w:t>
            </w:r>
          </w:p>
        </w:tc>
        <w:tc>
          <w:tcPr>
            <w:tcW w:w="614" w:type="pct"/>
            <w:vAlign w:val="center"/>
          </w:tcPr>
          <w:p w:rsidR="00364DBF" w:rsidRPr="00134C40" w:rsidRDefault="00364DBF" w:rsidP="005A416C">
            <w:pPr>
              <w:pStyle w:val="a4"/>
              <w:rPr>
                <w:lang w:bidi="ar"/>
              </w:rPr>
            </w:pPr>
            <w:r w:rsidRPr="00134C40">
              <w:rPr>
                <w:rFonts w:hint="eastAsia"/>
                <w:lang w:bidi="ar"/>
              </w:rPr>
              <w:t>0.05L</w:t>
            </w:r>
          </w:p>
        </w:tc>
        <w:tc>
          <w:tcPr>
            <w:tcW w:w="536" w:type="pct"/>
            <w:vAlign w:val="center"/>
          </w:tcPr>
          <w:p w:rsidR="00364DBF" w:rsidRPr="00134C40" w:rsidRDefault="00364DBF" w:rsidP="005A416C">
            <w:pPr>
              <w:pStyle w:val="a4"/>
              <w:rPr>
                <w:lang w:bidi="ar"/>
              </w:rPr>
            </w:pPr>
            <w:r w:rsidRPr="00134C40">
              <w:rPr>
                <w:rFonts w:hint="eastAsia"/>
                <w:lang w:bidi="ar"/>
              </w:rPr>
              <w:t>0.05L</w:t>
            </w:r>
          </w:p>
        </w:tc>
        <w:tc>
          <w:tcPr>
            <w:tcW w:w="614" w:type="pct"/>
            <w:vAlign w:val="center"/>
          </w:tcPr>
          <w:p w:rsidR="00364DBF" w:rsidRPr="00134C40" w:rsidRDefault="00364DBF" w:rsidP="005A416C">
            <w:pPr>
              <w:pStyle w:val="a4"/>
              <w:rPr>
                <w:lang w:bidi="ar"/>
              </w:rPr>
            </w:pPr>
            <w:r w:rsidRPr="00134C40">
              <w:rPr>
                <w:rFonts w:hint="eastAsia"/>
                <w:lang w:bidi="ar"/>
              </w:rPr>
              <w:t>0.05L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硫化物</w:t>
            </w:r>
          </w:p>
        </w:tc>
        <w:tc>
          <w:tcPr>
            <w:tcW w:w="613" w:type="pct"/>
            <w:vAlign w:val="center"/>
          </w:tcPr>
          <w:p w:rsidR="00364DBF" w:rsidRPr="00966A9F" w:rsidRDefault="00364DBF" w:rsidP="005A416C">
            <w:pPr>
              <w:pStyle w:val="a4"/>
              <w:rPr>
                <w:lang w:bidi="ar"/>
              </w:rPr>
            </w:pPr>
            <w:r w:rsidRPr="00966A9F">
              <w:rPr>
                <w:rFonts w:hint="eastAsia"/>
                <w:lang w:bidi="ar"/>
              </w:rPr>
              <w:t>0.005L</w:t>
            </w:r>
          </w:p>
        </w:tc>
        <w:tc>
          <w:tcPr>
            <w:tcW w:w="601" w:type="pct"/>
            <w:vAlign w:val="center"/>
          </w:tcPr>
          <w:p w:rsidR="00364DBF" w:rsidRPr="00966A9F" w:rsidRDefault="00364DBF" w:rsidP="005A416C">
            <w:pPr>
              <w:pStyle w:val="a4"/>
              <w:rPr>
                <w:lang w:bidi="ar"/>
              </w:rPr>
            </w:pPr>
            <w:r w:rsidRPr="00966A9F">
              <w:rPr>
                <w:rFonts w:hint="eastAsia"/>
                <w:lang w:bidi="ar"/>
              </w:rPr>
              <w:t>0.005L</w:t>
            </w:r>
          </w:p>
        </w:tc>
        <w:tc>
          <w:tcPr>
            <w:tcW w:w="549" w:type="pct"/>
            <w:vAlign w:val="center"/>
          </w:tcPr>
          <w:p w:rsidR="00364DBF" w:rsidRPr="00966A9F" w:rsidRDefault="00364DBF" w:rsidP="005A416C">
            <w:pPr>
              <w:pStyle w:val="a4"/>
              <w:rPr>
                <w:lang w:bidi="ar"/>
              </w:rPr>
            </w:pPr>
            <w:r w:rsidRPr="00966A9F">
              <w:rPr>
                <w:rFonts w:hint="eastAsia"/>
                <w:lang w:bidi="ar"/>
              </w:rPr>
              <w:t>0.005L</w:t>
            </w:r>
          </w:p>
        </w:tc>
        <w:tc>
          <w:tcPr>
            <w:tcW w:w="614" w:type="pct"/>
            <w:vAlign w:val="center"/>
          </w:tcPr>
          <w:p w:rsidR="00364DBF" w:rsidRPr="00134C40" w:rsidRDefault="00364DBF" w:rsidP="005A416C">
            <w:pPr>
              <w:pStyle w:val="a4"/>
              <w:rPr>
                <w:lang w:bidi="ar"/>
              </w:rPr>
            </w:pPr>
            <w:r w:rsidRPr="00134C40">
              <w:rPr>
                <w:rFonts w:hint="eastAsia"/>
                <w:lang w:bidi="ar"/>
              </w:rPr>
              <w:t>0.005</w:t>
            </w:r>
          </w:p>
        </w:tc>
        <w:tc>
          <w:tcPr>
            <w:tcW w:w="536" w:type="pct"/>
            <w:vAlign w:val="center"/>
          </w:tcPr>
          <w:p w:rsidR="00364DBF" w:rsidRPr="00134C40" w:rsidRDefault="00364DBF" w:rsidP="005A416C">
            <w:pPr>
              <w:pStyle w:val="a4"/>
              <w:rPr>
                <w:lang w:bidi="ar"/>
              </w:rPr>
            </w:pPr>
            <w:r w:rsidRPr="00134C40">
              <w:rPr>
                <w:rFonts w:hint="eastAsia"/>
                <w:lang w:bidi="ar"/>
              </w:rPr>
              <w:t>0.005L</w:t>
            </w:r>
          </w:p>
        </w:tc>
        <w:tc>
          <w:tcPr>
            <w:tcW w:w="614" w:type="pct"/>
            <w:vAlign w:val="center"/>
          </w:tcPr>
          <w:p w:rsidR="00364DBF" w:rsidRPr="00134C40" w:rsidRDefault="00364DBF" w:rsidP="005A416C">
            <w:pPr>
              <w:pStyle w:val="a4"/>
              <w:rPr>
                <w:lang w:bidi="ar"/>
              </w:rPr>
            </w:pPr>
            <w:r w:rsidRPr="00134C40">
              <w:rPr>
                <w:rFonts w:hint="eastAsia"/>
                <w:lang w:bidi="ar"/>
              </w:rPr>
              <w:t>0.005L</w:t>
            </w:r>
          </w:p>
        </w:tc>
        <w:tc>
          <w:tcPr>
            <w:tcW w:w="647" w:type="pct"/>
            <w:vAlign w:val="center"/>
          </w:tcPr>
          <w:p w:rsidR="00364DBF" w:rsidRDefault="00CA094C" w:rsidP="005A416C">
            <w:pPr>
              <w:pStyle w:val="a4"/>
            </w:pPr>
            <w:r>
              <w:rPr>
                <w:rFonts w:ascii="宋体" w:hAnsi="宋体" w:hint="eastAsia"/>
                <w:lang w:bidi="ar"/>
              </w:rPr>
              <w:t>Ⅰ</w:t>
            </w:r>
            <w:r w:rsidRPr="00B56488">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粪大肠菌群</w:t>
            </w:r>
            <w:r>
              <w:rPr>
                <w:rFonts w:hint="eastAsia"/>
                <w:spacing w:val="4"/>
                <w:lang w:bidi="he-IL"/>
              </w:rPr>
              <w:t>（</w:t>
            </w:r>
            <w:r w:rsidRPr="00134C40">
              <w:rPr>
                <w:rFonts w:hint="eastAsia"/>
                <w:lang w:bidi="ar"/>
              </w:rPr>
              <w:t>MPN/L</w:t>
            </w:r>
            <w:r>
              <w:rPr>
                <w:rFonts w:hint="eastAsia"/>
                <w:spacing w:val="4"/>
                <w:lang w:bidi="he-IL"/>
              </w:rPr>
              <w:t>）</w:t>
            </w:r>
          </w:p>
        </w:tc>
        <w:tc>
          <w:tcPr>
            <w:tcW w:w="613" w:type="pct"/>
            <w:vAlign w:val="center"/>
          </w:tcPr>
          <w:p w:rsidR="00364DBF" w:rsidRPr="00F87183" w:rsidRDefault="00364DBF" w:rsidP="005A416C">
            <w:pPr>
              <w:pStyle w:val="a4"/>
              <w:rPr>
                <w:bCs/>
                <w:lang w:bidi="ar"/>
              </w:rPr>
            </w:pPr>
            <w:r w:rsidRPr="00F87183">
              <w:rPr>
                <w:bCs/>
                <w:lang w:bidi="ar"/>
              </w:rPr>
              <w:t>2400</w:t>
            </w:r>
          </w:p>
        </w:tc>
        <w:tc>
          <w:tcPr>
            <w:tcW w:w="601" w:type="pct"/>
            <w:vAlign w:val="center"/>
          </w:tcPr>
          <w:p w:rsidR="00364DBF" w:rsidRPr="00F87183" w:rsidRDefault="00364DBF" w:rsidP="005A416C">
            <w:pPr>
              <w:pStyle w:val="a4"/>
              <w:rPr>
                <w:bCs/>
                <w:lang w:bidi="ar"/>
              </w:rPr>
            </w:pPr>
            <w:r w:rsidRPr="00F87183">
              <w:rPr>
                <w:bCs/>
                <w:lang w:bidi="ar"/>
              </w:rPr>
              <w:t>2700</w:t>
            </w:r>
          </w:p>
        </w:tc>
        <w:tc>
          <w:tcPr>
            <w:tcW w:w="549" w:type="pct"/>
            <w:vAlign w:val="center"/>
          </w:tcPr>
          <w:p w:rsidR="00364DBF" w:rsidRPr="00F87183" w:rsidRDefault="00364DBF" w:rsidP="005A416C">
            <w:pPr>
              <w:pStyle w:val="a4"/>
              <w:rPr>
                <w:bCs/>
                <w:lang w:bidi="ar"/>
              </w:rPr>
            </w:pPr>
            <w:r w:rsidRPr="00F87183">
              <w:rPr>
                <w:bCs/>
                <w:lang w:bidi="ar"/>
              </w:rPr>
              <w:t>3100</w:t>
            </w:r>
          </w:p>
        </w:tc>
        <w:tc>
          <w:tcPr>
            <w:tcW w:w="614" w:type="pct"/>
            <w:vAlign w:val="center"/>
          </w:tcPr>
          <w:p w:rsidR="00364DBF" w:rsidRPr="00134C40" w:rsidRDefault="00364DBF" w:rsidP="005A416C">
            <w:pPr>
              <w:pStyle w:val="a4"/>
              <w:rPr>
                <w:lang w:bidi="ar"/>
              </w:rPr>
            </w:pPr>
            <w:r w:rsidRPr="00134C40">
              <w:rPr>
                <w:lang w:bidi="ar"/>
              </w:rPr>
              <w:t>3200</w:t>
            </w:r>
          </w:p>
        </w:tc>
        <w:tc>
          <w:tcPr>
            <w:tcW w:w="536" w:type="pct"/>
            <w:vAlign w:val="center"/>
          </w:tcPr>
          <w:p w:rsidR="00364DBF" w:rsidRPr="00134C40" w:rsidRDefault="00364DBF" w:rsidP="005A416C">
            <w:pPr>
              <w:pStyle w:val="a4"/>
              <w:rPr>
                <w:lang w:bidi="ar"/>
              </w:rPr>
            </w:pPr>
            <w:r w:rsidRPr="00134C40">
              <w:rPr>
                <w:lang w:bidi="ar"/>
              </w:rPr>
              <w:t>2800</w:t>
            </w:r>
          </w:p>
        </w:tc>
        <w:tc>
          <w:tcPr>
            <w:tcW w:w="614" w:type="pct"/>
            <w:vAlign w:val="center"/>
          </w:tcPr>
          <w:p w:rsidR="00364DBF" w:rsidRPr="00134C40" w:rsidRDefault="00364DBF" w:rsidP="005A416C">
            <w:pPr>
              <w:pStyle w:val="a4"/>
              <w:rPr>
                <w:lang w:bidi="ar"/>
              </w:rPr>
            </w:pPr>
            <w:r w:rsidRPr="00134C40">
              <w:rPr>
                <w:lang w:bidi="ar"/>
              </w:rPr>
              <w:t>3600</w:t>
            </w:r>
          </w:p>
        </w:tc>
        <w:tc>
          <w:tcPr>
            <w:tcW w:w="647" w:type="pct"/>
            <w:vAlign w:val="center"/>
          </w:tcPr>
          <w:p w:rsidR="00364DBF" w:rsidRPr="00134C40" w:rsidRDefault="00364DBF" w:rsidP="005A416C">
            <w:pPr>
              <w:pStyle w:val="a4"/>
              <w:rPr>
                <w:lang w:bidi="ar"/>
              </w:rPr>
            </w:pPr>
            <w:r>
              <w:rPr>
                <w:rFonts w:ascii="宋体" w:hAnsi="宋体" w:hint="eastAsia"/>
                <w:lang w:bidi="ar"/>
              </w:rPr>
              <w:t>Ⅲ</w:t>
            </w:r>
            <w:r>
              <w:rPr>
                <w:rFonts w:hint="eastAsia"/>
                <w:lang w:bidi="ar"/>
              </w:rPr>
              <w:t>类</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lang w:bidi="he-IL"/>
              </w:rPr>
              <w:t>悬浮物</w:t>
            </w:r>
          </w:p>
        </w:tc>
        <w:tc>
          <w:tcPr>
            <w:tcW w:w="613" w:type="pct"/>
            <w:vAlign w:val="center"/>
          </w:tcPr>
          <w:p w:rsidR="00364DBF" w:rsidRPr="00966A9F" w:rsidRDefault="00364DBF" w:rsidP="005A416C">
            <w:pPr>
              <w:pStyle w:val="a4"/>
              <w:rPr>
                <w:lang w:bidi="ar"/>
              </w:rPr>
            </w:pPr>
            <w:r w:rsidRPr="00966A9F">
              <w:rPr>
                <w:rFonts w:hint="eastAsia"/>
                <w:lang w:bidi="ar"/>
              </w:rPr>
              <w:t>4</w:t>
            </w:r>
          </w:p>
        </w:tc>
        <w:tc>
          <w:tcPr>
            <w:tcW w:w="601" w:type="pct"/>
            <w:vAlign w:val="center"/>
          </w:tcPr>
          <w:p w:rsidR="00364DBF" w:rsidRPr="00966A9F" w:rsidRDefault="00364DBF" w:rsidP="005A416C">
            <w:pPr>
              <w:pStyle w:val="a4"/>
              <w:rPr>
                <w:lang w:bidi="ar"/>
              </w:rPr>
            </w:pPr>
            <w:r w:rsidRPr="00966A9F">
              <w:rPr>
                <w:rFonts w:hint="eastAsia"/>
                <w:lang w:bidi="ar"/>
              </w:rPr>
              <w:t>5</w:t>
            </w:r>
          </w:p>
        </w:tc>
        <w:tc>
          <w:tcPr>
            <w:tcW w:w="549" w:type="pct"/>
            <w:vAlign w:val="center"/>
          </w:tcPr>
          <w:p w:rsidR="00364DBF" w:rsidRPr="00966A9F" w:rsidRDefault="00364DBF" w:rsidP="005A416C">
            <w:pPr>
              <w:pStyle w:val="a4"/>
              <w:rPr>
                <w:lang w:bidi="ar"/>
              </w:rPr>
            </w:pPr>
            <w:r w:rsidRPr="00966A9F">
              <w:rPr>
                <w:rFonts w:hint="eastAsia"/>
                <w:lang w:bidi="ar"/>
              </w:rPr>
              <w:t>5</w:t>
            </w:r>
          </w:p>
        </w:tc>
        <w:tc>
          <w:tcPr>
            <w:tcW w:w="614" w:type="pct"/>
            <w:vAlign w:val="center"/>
          </w:tcPr>
          <w:p w:rsidR="00364DBF" w:rsidRPr="00134C40" w:rsidRDefault="00364DBF" w:rsidP="005A416C">
            <w:pPr>
              <w:pStyle w:val="a4"/>
              <w:rPr>
                <w:lang w:bidi="ar"/>
              </w:rPr>
            </w:pPr>
            <w:r w:rsidRPr="00134C40">
              <w:rPr>
                <w:rFonts w:hint="eastAsia"/>
                <w:lang w:bidi="ar"/>
              </w:rPr>
              <w:t>4</w:t>
            </w:r>
          </w:p>
        </w:tc>
        <w:tc>
          <w:tcPr>
            <w:tcW w:w="536" w:type="pct"/>
            <w:vAlign w:val="center"/>
          </w:tcPr>
          <w:p w:rsidR="00364DBF" w:rsidRPr="00134C40" w:rsidRDefault="00364DBF" w:rsidP="005A416C">
            <w:pPr>
              <w:pStyle w:val="a4"/>
              <w:rPr>
                <w:lang w:bidi="ar"/>
              </w:rPr>
            </w:pPr>
            <w:r w:rsidRPr="00134C40">
              <w:rPr>
                <w:rFonts w:hint="eastAsia"/>
                <w:lang w:bidi="ar"/>
              </w:rPr>
              <w:t>5</w:t>
            </w:r>
          </w:p>
        </w:tc>
        <w:tc>
          <w:tcPr>
            <w:tcW w:w="614" w:type="pct"/>
            <w:vAlign w:val="center"/>
          </w:tcPr>
          <w:p w:rsidR="00364DBF" w:rsidRPr="00134C40" w:rsidRDefault="00364DBF" w:rsidP="005A416C">
            <w:pPr>
              <w:pStyle w:val="a4"/>
              <w:rPr>
                <w:lang w:bidi="ar"/>
              </w:rPr>
            </w:pPr>
            <w:r w:rsidRPr="00134C40">
              <w:rPr>
                <w:rFonts w:hint="eastAsia"/>
                <w:lang w:bidi="ar"/>
              </w:rPr>
              <w:t>5</w:t>
            </w:r>
          </w:p>
        </w:tc>
        <w:tc>
          <w:tcPr>
            <w:tcW w:w="647" w:type="pct"/>
            <w:vAlign w:val="center"/>
          </w:tcPr>
          <w:p w:rsidR="00364DBF" w:rsidRPr="00134C40" w:rsidRDefault="00CA094C" w:rsidP="005A416C">
            <w:pPr>
              <w:pStyle w:val="a4"/>
              <w:rPr>
                <w:lang w:bidi="ar"/>
              </w:rPr>
            </w:pPr>
            <w:r>
              <w:rPr>
                <w:rFonts w:hint="eastAsia"/>
                <w:lang w:bidi="ar"/>
              </w:rPr>
              <w:t>-</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硫酸盐</w:t>
            </w:r>
          </w:p>
        </w:tc>
        <w:tc>
          <w:tcPr>
            <w:tcW w:w="613" w:type="pct"/>
            <w:vAlign w:val="center"/>
          </w:tcPr>
          <w:p w:rsidR="00364DBF" w:rsidRPr="00966A9F" w:rsidRDefault="00364DBF" w:rsidP="005A416C">
            <w:pPr>
              <w:pStyle w:val="a4"/>
              <w:rPr>
                <w:lang w:bidi="ar"/>
              </w:rPr>
            </w:pPr>
            <w:r w:rsidRPr="00966A9F">
              <w:rPr>
                <w:rFonts w:hint="eastAsia"/>
                <w:lang w:bidi="ar"/>
              </w:rPr>
              <w:t>8L</w:t>
            </w:r>
          </w:p>
        </w:tc>
        <w:tc>
          <w:tcPr>
            <w:tcW w:w="601" w:type="pct"/>
            <w:vAlign w:val="center"/>
          </w:tcPr>
          <w:p w:rsidR="00364DBF" w:rsidRPr="00966A9F" w:rsidRDefault="00364DBF" w:rsidP="005A416C">
            <w:pPr>
              <w:pStyle w:val="a4"/>
              <w:rPr>
                <w:lang w:bidi="ar"/>
              </w:rPr>
            </w:pPr>
            <w:r w:rsidRPr="00966A9F">
              <w:rPr>
                <w:rFonts w:hint="eastAsia"/>
                <w:lang w:bidi="ar"/>
              </w:rPr>
              <w:t>8L</w:t>
            </w:r>
          </w:p>
        </w:tc>
        <w:tc>
          <w:tcPr>
            <w:tcW w:w="549" w:type="pct"/>
            <w:vAlign w:val="center"/>
          </w:tcPr>
          <w:p w:rsidR="00364DBF" w:rsidRPr="00966A9F" w:rsidRDefault="00364DBF" w:rsidP="005A416C">
            <w:pPr>
              <w:pStyle w:val="a4"/>
              <w:rPr>
                <w:lang w:bidi="ar"/>
              </w:rPr>
            </w:pPr>
            <w:r w:rsidRPr="00966A9F">
              <w:rPr>
                <w:rFonts w:hint="eastAsia"/>
                <w:lang w:bidi="ar"/>
              </w:rPr>
              <w:t>8L</w:t>
            </w:r>
          </w:p>
        </w:tc>
        <w:tc>
          <w:tcPr>
            <w:tcW w:w="614" w:type="pct"/>
            <w:vAlign w:val="center"/>
          </w:tcPr>
          <w:p w:rsidR="00364DBF" w:rsidRPr="00134C40" w:rsidRDefault="00364DBF" w:rsidP="005A416C">
            <w:pPr>
              <w:pStyle w:val="a4"/>
              <w:rPr>
                <w:lang w:bidi="ar"/>
              </w:rPr>
            </w:pPr>
            <w:r w:rsidRPr="00134C40">
              <w:rPr>
                <w:rFonts w:hint="eastAsia"/>
                <w:lang w:bidi="ar"/>
              </w:rPr>
              <w:t>8L</w:t>
            </w:r>
          </w:p>
        </w:tc>
        <w:tc>
          <w:tcPr>
            <w:tcW w:w="536" w:type="pct"/>
            <w:vAlign w:val="center"/>
          </w:tcPr>
          <w:p w:rsidR="00364DBF" w:rsidRPr="00134C40" w:rsidRDefault="00364DBF" w:rsidP="005A416C">
            <w:pPr>
              <w:pStyle w:val="a4"/>
              <w:rPr>
                <w:lang w:bidi="ar"/>
              </w:rPr>
            </w:pPr>
            <w:r w:rsidRPr="00134C40">
              <w:rPr>
                <w:rFonts w:hint="eastAsia"/>
                <w:lang w:bidi="ar"/>
              </w:rPr>
              <w:t>8L</w:t>
            </w:r>
          </w:p>
        </w:tc>
        <w:tc>
          <w:tcPr>
            <w:tcW w:w="614" w:type="pct"/>
            <w:vAlign w:val="center"/>
          </w:tcPr>
          <w:p w:rsidR="00364DBF" w:rsidRPr="00134C40" w:rsidRDefault="00364DBF" w:rsidP="005A416C">
            <w:pPr>
              <w:pStyle w:val="a4"/>
              <w:rPr>
                <w:lang w:bidi="ar"/>
              </w:rPr>
            </w:pPr>
            <w:r w:rsidRPr="00134C40">
              <w:rPr>
                <w:rFonts w:hint="eastAsia"/>
                <w:lang w:bidi="ar"/>
              </w:rPr>
              <w:t>8L</w:t>
            </w:r>
          </w:p>
        </w:tc>
        <w:tc>
          <w:tcPr>
            <w:tcW w:w="647" w:type="pct"/>
            <w:vAlign w:val="center"/>
          </w:tcPr>
          <w:p w:rsidR="00364DBF" w:rsidRDefault="00CA094C" w:rsidP="005A416C">
            <w:pPr>
              <w:pStyle w:val="a4"/>
            </w:pPr>
            <w:r>
              <w:rPr>
                <w:rFonts w:hint="eastAsia"/>
              </w:rPr>
              <w:t>达标</w:t>
            </w:r>
          </w:p>
        </w:tc>
      </w:tr>
      <w:tr w:rsidR="00BE0B74" w:rsidRPr="00134C40" w:rsidTr="00BE0B74">
        <w:trPr>
          <w:trHeight w:val="90"/>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氯化物</w:t>
            </w:r>
          </w:p>
        </w:tc>
        <w:tc>
          <w:tcPr>
            <w:tcW w:w="613" w:type="pct"/>
            <w:vAlign w:val="center"/>
          </w:tcPr>
          <w:p w:rsidR="00364DBF" w:rsidRPr="00966A9F" w:rsidRDefault="00364DBF" w:rsidP="005A416C">
            <w:pPr>
              <w:pStyle w:val="a4"/>
              <w:rPr>
                <w:lang w:bidi="ar"/>
              </w:rPr>
            </w:pPr>
            <w:r w:rsidRPr="00966A9F">
              <w:rPr>
                <w:rFonts w:hint="eastAsia"/>
                <w:lang w:bidi="ar"/>
              </w:rPr>
              <w:t>10L</w:t>
            </w:r>
          </w:p>
        </w:tc>
        <w:tc>
          <w:tcPr>
            <w:tcW w:w="601" w:type="pct"/>
            <w:vAlign w:val="center"/>
          </w:tcPr>
          <w:p w:rsidR="00364DBF" w:rsidRPr="00966A9F" w:rsidRDefault="00364DBF" w:rsidP="005A416C">
            <w:pPr>
              <w:pStyle w:val="a4"/>
              <w:rPr>
                <w:lang w:bidi="ar"/>
              </w:rPr>
            </w:pPr>
            <w:r w:rsidRPr="00966A9F">
              <w:rPr>
                <w:rFonts w:hint="eastAsia"/>
                <w:lang w:bidi="ar"/>
              </w:rPr>
              <w:t>10L</w:t>
            </w:r>
          </w:p>
        </w:tc>
        <w:tc>
          <w:tcPr>
            <w:tcW w:w="549" w:type="pct"/>
            <w:vAlign w:val="center"/>
          </w:tcPr>
          <w:p w:rsidR="00364DBF" w:rsidRPr="00966A9F" w:rsidRDefault="00364DBF" w:rsidP="005A416C">
            <w:pPr>
              <w:pStyle w:val="a4"/>
              <w:rPr>
                <w:lang w:bidi="ar"/>
              </w:rPr>
            </w:pPr>
            <w:r w:rsidRPr="00966A9F">
              <w:rPr>
                <w:rFonts w:hint="eastAsia"/>
                <w:lang w:bidi="ar"/>
              </w:rPr>
              <w:t>10L</w:t>
            </w:r>
          </w:p>
        </w:tc>
        <w:tc>
          <w:tcPr>
            <w:tcW w:w="614" w:type="pct"/>
            <w:vAlign w:val="center"/>
          </w:tcPr>
          <w:p w:rsidR="00364DBF" w:rsidRPr="00134C40" w:rsidRDefault="00364DBF" w:rsidP="005A416C">
            <w:pPr>
              <w:pStyle w:val="a4"/>
              <w:rPr>
                <w:lang w:bidi="ar"/>
              </w:rPr>
            </w:pPr>
            <w:r w:rsidRPr="00134C40">
              <w:rPr>
                <w:rFonts w:hint="eastAsia"/>
                <w:lang w:bidi="ar"/>
              </w:rPr>
              <w:t>10L</w:t>
            </w:r>
          </w:p>
        </w:tc>
        <w:tc>
          <w:tcPr>
            <w:tcW w:w="536" w:type="pct"/>
            <w:vAlign w:val="center"/>
          </w:tcPr>
          <w:p w:rsidR="00364DBF" w:rsidRPr="00134C40" w:rsidRDefault="00364DBF" w:rsidP="005A416C">
            <w:pPr>
              <w:pStyle w:val="a4"/>
              <w:rPr>
                <w:lang w:bidi="ar"/>
              </w:rPr>
            </w:pPr>
            <w:r w:rsidRPr="00134C40">
              <w:rPr>
                <w:rFonts w:hint="eastAsia"/>
                <w:lang w:bidi="ar"/>
              </w:rPr>
              <w:t>10L</w:t>
            </w:r>
          </w:p>
        </w:tc>
        <w:tc>
          <w:tcPr>
            <w:tcW w:w="614" w:type="pct"/>
            <w:vAlign w:val="center"/>
          </w:tcPr>
          <w:p w:rsidR="00364DBF" w:rsidRPr="00134C40" w:rsidRDefault="00364DBF" w:rsidP="005A416C">
            <w:pPr>
              <w:pStyle w:val="a4"/>
              <w:rPr>
                <w:lang w:bidi="ar"/>
              </w:rPr>
            </w:pPr>
            <w:r w:rsidRPr="00134C40">
              <w:rPr>
                <w:rFonts w:hint="eastAsia"/>
                <w:lang w:bidi="ar"/>
              </w:rPr>
              <w:t>10L</w:t>
            </w:r>
          </w:p>
        </w:tc>
        <w:tc>
          <w:tcPr>
            <w:tcW w:w="647" w:type="pct"/>
            <w:vAlign w:val="center"/>
          </w:tcPr>
          <w:p w:rsidR="00364DBF" w:rsidRDefault="00CA094C" w:rsidP="005A416C">
            <w:pPr>
              <w:pStyle w:val="a4"/>
            </w:pPr>
            <w:r>
              <w:rPr>
                <w:rFonts w:hint="eastAsia"/>
              </w:rPr>
              <w:t>达标</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spacing w:val="4"/>
                <w:lang w:bidi="he-IL"/>
              </w:rPr>
              <w:t>硝酸盐</w:t>
            </w:r>
          </w:p>
        </w:tc>
        <w:tc>
          <w:tcPr>
            <w:tcW w:w="613" w:type="pct"/>
            <w:vAlign w:val="center"/>
          </w:tcPr>
          <w:p w:rsidR="00364DBF" w:rsidRPr="00966A9F" w:rsidRDefault="00364DBF" w:rsidP="005A416C">
            <w:pPr>
              <w:pStyle w:val="a4"/>
              <w:rPr>
                <w:lang w:bidi="ar"/>
              </w:rPr>
            </w:pPr>
            <w:r w:rsidRPr="00966A9F">
              <w:rPr>
                <w:rFonts w:hint="eastAsia"/>
                <w:lang w:bidi="ar"/>
              </w:rPr>
              <w:t>0.45</w:t>
            </w:r>
          </w:p>
        </w:tc>
        <w:tc>
          <w:tcPr>
            <w:tcW w:w="601" w:type="pct"/>
            <w:vAlign w:val="center"/>
          </w:tcPr>
          <w:p w:rsidR="00364DBF" w:rsidRPr="00966A9F" w:rsidRDefault="00364DBF" w:rsidP="005A416C">
            <w:pPr>
              <w:pStyle w:val="a4"/>
              <w:rPr>
                <w:lang w:bidi="ar"/>
              </w:rPr>
            </w:pPr>
            <w:r w:rsidRPr="00966A9F">
              <w:rPr>
                <w:rFonts w:hint="eastAsia"/>
                <w:lang w:bidi="ar"/>
              </w:rPr>
              <w:t>0.46</w:t>
            </w:r>
          </w:p>
        </w:tc>
        <w:tc>
          <w:tcPr>
            <w:tcW w:w="549" w:type="pct"/>
            <w:vAlign w:val="center"/>
          </w:tcPr>
          <w:p w:rsidR="00364DBF" w:rsidRPr="00966A9F" w:rsidRDefault="00364DBF" w:rsidP="005A416C">
            <w:pPr>
              <w:pStyle w:val="a4"/>
              <w:rPr>
                <w:lang w:bidi="ar"/>
              </w:rPr>
            </w:pPr>
            <w:r w:rsidRPr="00966A9F">
              <w:rPr>
                <w:rFonts w:hint="eastAsia"/>
                <w:lang w:bidi="ar"/>
              </w:rPr>
              <w:t>0.46</w:t>
            </w:r>
          </w:p>
        </w:tc>
        <w:tc>
          <w:tcPr>
            <w:tcW w:w="614" w:type="pct"/>
            <w:vAlign w:val="center"/>
          </w:tcPr>
          <w:p w:rsidR="00364DBF" w:rsidRPr="00134C40" w:rsidRDefault="00364DBF" w:rsidP="005A416C">
            <w:pPr>
              <w:pStyle w:val="a4"/>
              <w:rPr>
                <w:lang w:bidi="ar"/>
              </w:rPr>
            </w:pPr>
            <w:r w:rsidRPr="00134C40">
              <w:rPr>
                <w:rFonts w:hint="eastAsia"/>
                <w:lang w:bidi="ar"/>
              </w:rPr>
              <w:t>0.41</w:t>
            </w:r>
          </w:p>
        </w:tc>
        <w:tc>
          <w:tcPr>
            <w:tcW w:w="536" w:type="pct"/>
            <w:vAlign w:val="center"/>
          </w:tcPr>
          <w:p w:rsidR="00364DBF" w:rsidRPr="00134C40" w:rsidRDefault="00364DBF" w:rsidP="005A416C">
            <w:pPr>
              <w:pStyle w:val="a4"/>
              <w:rPr>
                <w:lang w:bidi="ar"/>
              </w:rPr>
            </w:pPr>
            <w:r w:rsidRPr="00134C40">
              <w:rPr>
                <w:rFonts w:hint="eastAsia"/>
                <w:lang w:bidi="ar"/>
              </w:rPr>
              <w:t>0.41</w:t>
            </w:r>
          </w:p>
        </w:tc>
        <w:tc>
          <w:tcPr>
            <w:tcW w:w="614" w:type="pct"/>
            <w:vAlign w:val="center"/>
          </w:tcPr>
          <w:p w:rsidR="00364DBF" w:rsidRPr="00134C40" w:rsidRDefault="00364DBF" w:rsidP="005A416C">
            <w:pPr>
              <w:pStyle w:val="a4"/>
              <w:rPr>
                <w:lang w:bidi="ar"/>
              </w:rPr>
            </w:pPr>
            <w:r w:rsidRPr="00134C40">
              <w:rPr>
                <w:rFonts w:hint="eastAsia"/>
                <w:lang w:bidi="ar"/>
              </w:rPr>
              <w:t>0.40</w:t>
            </w:r>
          </w:p>
        </w:tc>
        <w:tc>
          <w:tcPr>
            <w:tcW w:w="647" w:type="pct"/>
            <w:vAlign w:val="center"/>
          </w:tcPr>
          <w:p w:rsidR="00364DBF" w:rsidRDefault="00CA094C" w:rsidP="005A416C">
            <w:pPr>
              <w:pStyle w:val="a4"/>
            </w:pPr>
            <w:r>
              <w:rPr>
                <w:rFonts w:hint="eastAsia"/>
              </w:rPr>
              <w:t>达标</w:t>
            </w:r>
          </w:p>
        </w:tc>
      </w:tr>
      <w:tr w:rsidR="00BE0B74" w:rsidRPr="00134C40" w:rsidTr="00BE0B74">
        <w:trPr>
          <w:trHeight w:val="317"/>
          <w:jc w:val="center"/>
        </w:trPr>
        <w:tc>
          <w:tcPr>
            <w:tcW w:w="826" w:type="pct"/>
            <w:vAlign w:val="center"/>
          </w:tcPr>
          <w:p w:rsidR="00364DBF" w:rsidRPr="00134C40" w:rsidRDefault="00364DBF" w:rsidP="005A416C">
            <w:pPr>
              <w:pStyle w:val="a4"/>
              <w:rPr>
                <w:lang w:bidi="he-IL"/>
              </w:rPr>
            </w:pPr>
            <w:r w:rsidRPr="00134C40">
              <w:rPr>
                <w:rFonts w:hint="eastAsia"/>
                <w:lang w:bidi="he-IL"/>
              </w:rPr>
              <w:t>铁</w:t>
            </w:r>
          </w:p>
        </w:tc>
        <w:tc>
          <w:tcPr>
            <w:tcW w:w="613" w:type="pct"/>
            <w:vAlign w:val="center"/>
          </w:tcPr>
          <w:p w:rsidR="00364DBF" w:rsidRPr="00966A9F" w:rsidRDefault="00364DBF" w:rsidP="005A416C">
            <w:pPr>
              <w:pStyle w:val="a4"/>
              <w:rPr>
                <w:lang w:bidi="ar"/>
              </w:rPr>
            </w:pPr>
            <w:r w:rsidRPr="00966A9F">
              <w:rPr>
                <w:rFonts w:hint="eastAsia"/>
                <w:lang w:bidi="ar"/>
              </w:rPr>
              <w:t>0.02L</w:t>
            </w:r>
          </w:p>
        </w:tc>
        <w:tc>
          <w:tcPr>
            <w:tcW w:w="601" w:type="pct"/>
            <w:vAlign w:val="center"/>
          </w:tcPr>
          <w:p w:rsidR="00364DBF" w:rsidRPr="00966A9F" w:rsidRDefault="00364DBF" w:rsidP="005A416C">
            <w:pPr>
              <w:pStyle w:val="a4"/>
              <w:rPr>
                <w:lang w:bidi="ar"/>
              </w:rPr>
            </w:pPr>
            <w:r w:rsidRPr="00966A9F">
              <w:rPr>
                <w:rFonts w:hint="eastAsia"/>
                <w:lang w:bidi="ar"/>
              </w:rPr>
              <w:t>0.02L</w:t>
            </w:r>
          </w:p>
        </w:tc>
        <w:tc>
          <w:tcPr>
            <w:tcW w:w="549" w:type="pct"/>
            <w:vAlign w:val="center"/>
          </w:tcPr>
          <w:p w:rsidR="00364DBF" w:rsidRPr="00966A9F" w:rsidRDefault="00364DBF" w:rsidP="005A416C">
            <w:pPr>
              <w:pStyle w:val="a4"/>
              <w:rPr>
                <w:lang w:bidi="ar"/>
              </w:rPr>
            </w:pPr>
            <w:r w:rsidRPr="00966A9F">
              <w:rPr>
                <w:rFonts w:hint="eastAsia"/>
                <w:lang w:bidi="ar"/>
              </w:rPr>
              <w:t>0.02L</w:t>
            </w:r>
          </w:p>
        </w:tc>
        <w:tc>
          <w:tcPr>
            <w:tcW w:w="614" w:type="pct"/>
            <w:vAlign w:val="center"/>
          </w:tcPr>
          <w:p w:rsidR="00364DBF" w:rsidRPr="00134C40" w:rsidRDefault="00364DBF" w:rsidP="005A416C">
            <w:pPr>
              <w:pStyle w:val="a4"/>
              <w:rPr>
                <w:lang w:bidi="ar"/>
              </w:rPr>
            </w:pPr>
            <w:r w:rsidRPr="00134C40">
              <w:rPr>
                <w:rFonts w:hint="eastAsia"/>
                <w:lang w:bidi="ar"/>
              </w:rPr>
              <w:t>0.02L</w:t>
            </w:r>
          </w:p>
        </w:tc>
        <w:tc>
          <w:tcPr>
            <w:tcW w:w="536" w:type="pct"/>
            <w:vAlign w:val="center"/>
          </w:tcPr>
          <w:p w:rsidR="00364DBF" w:rsidRPr="00134C40" w:rsidRDefault="00364DBF" w:rsidP="005A416C">
            <w:pPr>
              <w:pStyle w:val="a4"/>
              <w:rPr>
                <w:lang w:bidi="ar"/>
              </w:rPr>
            </w:pPr>
            <w:r w:rsidRPr="00134C40">
              <w:rPr>
                <w:rFonts w:hint="eastAsia"/>
                <w:lang w:bidi="ar"/>
              </w:rPr>
              <w:t>0.02L</w:t>
            </w:r>
          </w:p>
        </w:tc>
        <w:tc>
          <w:tcPr>
            <w:tcW w:w="614" w:type="pct"/>
            <w:vAlign w:val="center"/>
          </w:tcPr>
          <w:p w:rsidR="00364DBF" w:rsidRPr="00134C40" w:rsidRDefault="00364DBF" w:rsidP="005A416C">
            <w:pPr>
              <w:pStyle w:val="a4"/>
              <w:rPr>
                <w:lang w:bidi="ar"/>
              </w:rPr>
            </w:pPr>
            <w:r w:rsidRPr="00134C40">
              <w:rPr>
                <w:rFonts w:hint="eastAsia"/>
                <w:lang w:bidi="ar"/>
              </w:rPr>
              <w:t>0.02L</w:t>
            </w:r>
          </w:p>
        </w:tc>
        <w:tc>
          <w:tcPr>
            <w:tcW w:w="647" w:type="pct"/>
            <w:vAlign w:val="center"/>
          </w:tcPr>
          <w:p w:rsidR="00364DBF" w:rsidRDefault="00CA094C" w:rsidP="005A416C">
            <w:pPr>
              <w:pStyle w:val="a4"/>
            </w:pPr>
            <w:r>
              <w:rPr>
                <w:rFonts w:hint="eastAsia"/>
              </w:rPr>
              <w:t>达标</w:t>
            </w:r>
          </w:p>
        </w:tc>
      </w:tr>
      <w:tr w:rsidR="00BE0B74" w:rsidRPr="00134C40" w:rsidTr="00BE0B74">
        <w:trPr>
          <w:trHeight w:val="340"/>
          <w:jc w:val="center"/>
        </w:trPr>
        <w:tc>
          <w:tcPr>
            <w:tcW w:w="826" w:type="pct"/>
            <w:vAlign w:val="center"/>
          </w:tcPr>
          <w:p w:rsidR="00364DBF" w:rsidRPr="00134C40" w:rsidRDefault="00364DBF" w:rsidP="005A416C">
            <w:pPr>
              <w:pStyle w:val="a4"/>
              <w:rPr>
                <w:lang w:bidi="he-IL"/>
              </w:rPr>
            </w:pPr>
            <w:r w:rsidRPr="00134C40">
              <w:rPr>
                <w:rFonts w:hint="eastAsia"/>
                <w:lang w:bidi="he-IL"/>
              </w:rPr>
              <w:t>锰</w:t>
            </w:r>
          </w:p>
        </w:tc>
        <w:tc>
          <w:tcPr>
            <w:tcW w:w="613" w:type="pct"/>
            <w:vAlign w:val="center"/>
          </w:tcPr>
          <w:p w:rsidR="00364DBF" w:rsidRPr="00966A9F" w:rsidRDefault="00364DBF" w:rsidP="005A416C">
            <w:pPr>
              <w:pStyle w:val="a4"/>
              <w:rPr>
                <w:lang w:bidi="ar"/>
              </w:rPr>
            </w:pPr>
            <w:r w:rsidRPr="00966A9F">
              <w:rPr>
                <w:rFonts w:hint="eastAsia"/>
                <w:lang w:bidi="ar"/>
              </w:rPr>
              <w:t>0.004L</w:t>
            </w:r>
          </w:p>
        </w:tc>
        <w:tc>
          <w:tcPr>
            <w:tcW w:w="601" w:type="pct"/>
            <w:vAlign w:val="center"/>
          </w:tcPr>
          <w:p w:rsidR="00364DBF" w:rsidRPr="00966A9F" w:rsidRDefault="00364DBF" w:rsidP="005A416C">
            <w:pPr>
              <w:pStyle w:val="a4"/>
              <w:rPr>
                <w:lang w:bidi="ar"/>
              </w:rPr>
            </w:pPr>
            <w:r w:rsidRPr="00966A9F">
              <w:rPr>
                <w:rFonts w:hint="eastAsia"/>
                <w:lang w:bidi="ar"/>
              </w:rPr>
              <w:t>0.004L</w:t>
            </w:r>
          </w:p>
        </w:tc>
        <w:tc>
          <w:tcPr>
            <w:tcW w:w="549" w:type="pct"/>
            <w:vAlign w:val="center"/>
          </w:tcPr>
          <w:p w:rsidR="00364DBF" w:rsidRPr="00966A9F" w:rsidRDefault="00364DBF" w:rsidP="005A416C">
            <w:pPr>
              <w:pStyle w:val="a4"/>
              <w:rPr>
                <w:lang w:bidi="ar"/>
              </w:rPr>
            </w:pPr>
            <w:r w:rsidRPr="00966A9F">
              <w:rPr>
                <w:rFonts w:hint="eastAsia"/>
                <w:lang w:bidi="ar"/>
              </w:rPr>
              <w:t>0.004L</w:t>
            </w:r>
          </w:p>
        </w:tc>
        <w:tc>
          <w:tcPr>
            <w:tcW w:w="614" w:type="pct"/>
            <w:vAlign w:val="center"/>
          </w:tcPr>
          <w:p w:rsidR="00364DBF" w:rsidRPr="00134C40" w:rsidRDefault="00364DBF" w:rsidP="005A416C">
            <w:pPr>
              <w:pStyle w:val="a4"/>
              <w:rPr>
                <w:lang w:bidi="ar"/>
              </w:rPr>
            </w:pPr>
            <w:r w:rsidRPr="00134C40">
              <w:rPr>
                <w:rFonts w:hint="eastAsia"/>
                <w:lang w:bidi="ar"/>
              </w:rPr>
              <w:t>0.004</w:t>
            </w:r>
          </w:p>
        </w:tc>
        <w:tc>
          <w:tcPr>
            <w:tcW w:w="536" w:type="pct"/>
            <w:vAlign w:val="center"/>
          </w:tcPr>
          <w:p w:rsidR="00364DBF" w:rsidRPr="00134C40" w:rsidRDefault="00364DBF" w:rsidP="005A416C">
            <w:pPr>
              <w:pStyle w:val="a4"/>
              <w:rPr>
                <w:lang w:bidi="ar"/>
              </w:rPr>
            </w:pPr>
            <w:r w:rsidRPr="00134C40">
              <w:rPr>
                <w:rFonts w:hint="eastAsia"/>
                <w:lang w:bidi="ar"/>
              </w:rPr>
              <w:t>0.004</w:t>
            </w:r>
          </w:p>
        </w:tc>
        <w:tc>
          <w:tcPr>
            <w:tcW w:w="614" w:type="pct"/>
            <w:vAlign w:val="center"/>
          </w:tcPr>
          <w:p w:rsidR="00364DBF" w:rsidRPr="00134C40" w:rsidRDefault="00364DBF" w:rsidP="005A416C">
            <w:pPr>
              <w:pStyle w:val="a4"/>
              <w:rPr>
                <w:lang w:bidi="ar"/>
              </w:rPr>
            </w:pPr>
            <w:r w:rsidRPr="00134C40">
              <w:rPr>
                <w:rFonts w:hint="eastAsia"/>
                <w:lang w:bidi="ar"/>
              </w:rPr>
              <w:t>0.004</w:t>
            </w:r>
          </w:p>
        </w:tc>
        <w:tc>
          <w:tcPr>
            <w:tcW w:w="647" w:type="pct"/>
            <w:vAlign w:val="center"/>
          </w:tcPr>
          <w:p w:rsidR="00364DBF" w:rsidRDefault="00CA094C" w:rsidP="005A416C">
            <w:pPr>
              <w:pStyle w:val="a4"/>
            </w:pPr>
            <w:r>
              <w:rPr>
                <w:rFonts w:hint="eastAsia"/>
              </w:rPr>
              <w:t>达标</w:t>
            </w:r>
          </w:p>
        </w:tc>
      </w:tr>
      <w:tr w:rsidR="00CA094C" w:rsidRPr="00134C40" w:rsidTr="00CA094C">
        <w:trPr>
          <w:trHeight w:val="340"/>
          <w:jc w:val="center"/>
        </w:trPr>
        <w:tc>
          <w:tcPr>
            <w:tcW w:w="826" w:type="pct"/>
            <w:vAlign w:val="center"/>
          </w:tcPr>
          <w:p w:rsidR="00CA094C" w:rsidRPr="00134C40" w:rsidRDefault="00CA094C" w:rsidP="005A416C">
            <w:pPr>
              <w:pStyle w:val="a4"/>
              <w:rPr>
                <w:lang w:bidi="he-IL"/>
              </w:rPr>
            </w:pPr>
            <w:r w:rsidRPr="00134C40">
              <w:rPr>
                <w:rFonts w:hint="eastAsia"/>
                <w:lang w:bidi="he-IL"/>
              </w:rPr>
              <w:t>备注</w:t>
            </w:r>
          </w:p>
        </w:tc>
        <w:tc>
          <w:tcPr>
            <w:tcW w:w="4174" w:type="pct"/>
            <w:gridSpan w:val="7"/>
            <w:vAlign w:val="center"/>
          </w:tcPr>
          <w:p w:rsidR="00CA094C" w:rsidRPr="00134C40" w:rsidRDefault="00CA094C" w:rsidP="005A416C">
            <w:pPr>
              <w:pStyle w:val="a4"/>
              <w:rPr>
                <w:lang w:bidi="he-IL"/>
              </w:rPr>
            </w:pPr>
            <w:r w:rsidRPr="00134C40">
              <w:rPr>
                <w:rFonts w:hint="eastAsia"/>
                <w:lang w:bidi="he-IL"/>
              </w:rPr>
              <w:t>“检出限</w:t>
            </w:r>
            <w:r w:rsidRPr="00134C40">
              <w:rPr>
                <w:rFonts w:hint="eastAsia"/>
                <w:lang w:bidi="he-IL"/>
              </w:rPr>
              <w:t>+L</w:t>
            </w:r>
            <w:r w:rsidRPr="00134C40">
              <w:rPr>
                <w:rFonts w:hint="eastAsia"/>
                <w:lang w:bidi="he-IL"/>
              </w:rPr>
              <w:t>”表示检测结果低于分析方法检出限</w:t>
            </w:r>
          </w:p>
        </w:tc>
      </w:tr>
    </w:tbl>
    <w:p w:rsidR="00CA094C" w:rsidRPr="000D1CD7" w:rsidRDefault="00CA094C" w:rsidP="00CA094C">
      <w:pPr>
        <w:ind w:firstLine="480"/>
      </w:pPr>
      <w:r>
        <w:rPr>
          <w:rFonts w:hint="eastAsia"/>
        </w:rPr>
        <w:t>从上表可以看出，十里河水库</w:t>
      </w:r>
      <w:r w:rsidR="00EB06D5">
        <w:rPr>
          <w:rFonts w:hint="eastAsia"/>
        </w:rPr>
        <w:t>所在河段</w:t>
      </w:r>
      <w:r w:rsidR="00970CBC">
        <w:rPr>
          <w:rFonts w:hint="eastAsia"/>
        </w:rPr>
        <w:t>两监测断面</w:t>
      </w:r>
      <w:r>
        <w:rPr>
          <w:rFonts w:hint="eastAsia"/>
        </w:rPr>
        <w:t>所测项目均达到</w:t>
      </w:r>
      <w:r w:rsidR="00EB06D5" w:rsidRPr="00C14EA4">
        <w:rPr>
          <w:rFonts w:cs="Times New Roman"/>
          <w:color w:val="000000"/>
          <w:szCs w:val="24"/>
        </w:rPr>
        <w:t>GB3838-2002</w:t>
      </w:r>
      <w:r w:rsidR="00EB06D5">
        <w:rPr>
          <w:rFonts w:cs="Times New Roman" w:hint="eastAsia"/>
          <w:color w:val="000000"/>
          <w:szCs w:val="24"/>
        </w:rPr>
        <w:t>《地表水环境质量标准》</w:t>
      </w:r>
      <w:r w:rsidRPr="00C14EA4">
        <w:rPr>
          <w:rFonts w:cs="Times New Roman" w:hint="eastAsia"/>
          <w:color w:val="000000"/>
          <w:szCs w:val="24"/>
        </w:rPr>
        <w:t>中</w:t>
      </w:r>
      <w:r w:rsidR="00EB06D5">
        <w:rPr>
          <w:rFonts w:ascii="宋体" w:hAnsi="宋体" w:cs="宋体" w:hint="eastAsia"/>
          <w:color w:val="000000"/>
          <w:szCs w:val="24"/>
        </w:rPr>
        <w:t>Ⅲ</w:t>
      </w:r>
      <w:r w:rsidRPr="00C14EA4">
        <w:rPr>
          <w:rFonts w:cs="Times New Roman" w:hint="eastAsia"/>
          <w:color w:val="000000"/>
          <w:szCs w:val="24"/>
        </w:rPr>
        <w:t>类标准</w:t>
      </w:r>
      <w:r>
        <w:rPr>
          <w:rFonts w:hAnsi="宋体" w:cs="Times New Roman" w:hint="eastAsia"/>
          <w:color w:val="000000"/>
          <w:szCs w:val="20"/>
        </w:rPr>
        <w:t>限值及以上，</w:t>
      </w:r>
      <w:r w:rsidR="00EB06D5">
        <w:rPr>
          <w:rFonts w:hAnsi="宋体" w:cs="Times New Roman" w:hint="eastAsia"/>
          <w:color w:val="000000"/>
          <w:szCs w:val="20"/>
        </w:rPr>
        <w:t>水质满足人畜饮水和灌溉需求</w:t>
      </w:r>
      <w:r>
        <w:rPr>
          <w:rFonts w:hAnsi="宋体" w:cs="Times New Roman" w:hint="eastAsia"/>
          <w:color w:val="000000"/>
          <w:szCs w:val="20"/>
        </w:rPr>
        <w:t>。</w:t>
      </w:r>
    </w:p>
    <w:p w:rsidR="00CF27A3" w:rsidRPr="00C14EA4" w:rsidRDefault="00CF27A3" w:rsidP="00970CBC">
      <w:pPr>
        <w:pStyle w:val="a5"/>
      </w:pPr>
      <w:r w:rsidRPr="00C14EA4">
        <w:rPr>
          <w:lang w:eastAsia="x-none"/>
        </w:rPr>
        <w:t>表</w:t>
      </w:r>
      <w:r>
        <w:rPr>
          <w:rFonts w:hint="eastAsia"/>
        </w:rPr>
        <w:t>4.9.1-</w:t>
      </w:r>
      <w:r w:rsidR="001A3659">
        <w:rPr>
          <w:rFonts w:hint="eastAsia"/>
        </w:rPr>
        <w:t>3</w:t>
      </w:r>
      <w:r w:rsidR="00970CBC">
        <w:rPr>
          <w:rFonts w:hint="eastAsia"/>
        </w:rPr>
        <w:t>受</w:t>
      </w:r>
      <w:proofErr w:type="gramStart"/>
      <w:r w:rsidR="00970CBC">
        <w:rPr>
          <w:rFonts w:hint="eastAsia"/>
        </w:rPr>
        <w:t>水区域</w:t>
      </w:r>
      <w:proofErr w:type="gramEnd"/>
      <w:r w:rsidR="00970CBC">
        <w:rPr>
          <w:rFonts w:hint="eastAsia"/>
        </w:rPr>
        <w:t>地表水</w:t>
      </w:r>
      <w:r w:rsidR="00952152">
        <w:rPr>
          <w:lang w:eastAsia="x-none"/>
        </w:rPr>
        <w:t>检测</w:t>
      </w:r>
      <w:r w:rsidRPr="00C14EA4">
        <w:rPr>
          <w:lang w:eastAsia="x-none"/>
        </w:rPr>
        <w:t>结果</w:t>
      </w:r>
      <w:r>
        <w:rPr>
          <w:rFonts w:hint="eastAsia"/>
        </w:rPr>
        <w:t xml:space="preserve"> </w:t>
      </w:r>
      <w:r>
        <w:rPr>
          <w:rFonts w:hint="eastAsia"/>
        </w:rPr>
        <w:t>单位：</w:t>
      </w:r>
      <w:r>
        <w:rPr>
          <w:rFonts w:hint="eastAsia"/>
        </w:rPr>
        <w:t>mg/L</w:t>
      </w:r>
      <w:r>
        <w:rPr>
          <w:rFonts w:hint="eastAsia"/>
        </w:rPr>
        <w:t>（特殊单位除外）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994"/>
        <w:gridCol w:w="1057"/>
        <w:gridCol w:w="1174"/>
        <w:gridCol w:w="1166"/>
        <w:gridCol w:w="1174"/>
        <w:gridCol w:w="1174"/>
        <w:gridCol w:w="1262"/>
      </w:tblGrid>
      <w:tr w:rsidR="00F43AA9" w:rsidRPr="00134C40" w:rsidTr="00BE0B74">
        <w:trPr>
          <w:trHeight w:val="340"/>
          <w:jc w:val="center"/>
        </w:trPr>
        <w:tc>
          <w:tcPr>
            <w:tcW w:w="671" w:type="pct"/>
            <w:vMerge w:val="restart"/>
            <w:vAlign w:val="center"/>
          </w:tcPr>
          <w:p w:rsidR="00F43AA9" w:rsidRPr="00134C40" w:rsidRDefault="00F43AA9" w:rsidP="005A416C">
            <w:pPr>
              <w:pStyle w:val="a4"/>
              <w:rPr>
                <w:lang w:bidi="he-IL"/>
              </w:rPr>
            </w:pPr>
            <w:r w:rsidRPr="00134C40">
              <w:rPr>
                <w:rFonts w:hint="eastAsia"/>
                <w:lang w:bidi="he-IL"/>
              </w:rPr>
              <w:t>检测项目</w:t>
            </w:r>
          </w:p>
        </w:tc>
        <w:tc>
          <w:tcPr>
            <w:tcW w:w="1745" w:type="pct"/>
            <w:gridSpan w:val="3"/>
            <w:vAlign w:val="center"/>
          </w:tcPr>
          <w:p w:rsidR="00F43AA9" w:rsidRPr="005A416C" w:rsidRDefault="00F43AA9" w:rsidP="005A416C">
            <w:pPr>
              <w:pStyle w:val="a4"/>
            </w:pPr>
            <w:r w:rsidRPr="005A416C">
              <w:rPr>
                <w:rFonts w:hint="eastAsia"/>
              </w:rPr>
              <w:t>灌溉回归水进入河道处</w:t>
            </w:r>
          </w:p>
        </w:tc>
        <w:tc>
          <w:tcPr>
            <w:tcW w:w="1901" w:type="pct"/>
            <w:gridSpan w:val="3"/>
            <w:vAlign w:val="center"/>
          </w:tcPr>
          <w:p w:rsidR="00F43AA9" w:rsidRPr="005A416C" w:rsidRDefault="00F43AA9" w:rsidP="005A416C">
            <w:pPr>
              <w:pStyle w:val="a4"/>
            </w:pPr>
            <w:r w:rsidRPr="005A416C">
              <w:rPr>
                <w:rFonts w:hint="eastAsia"/>
              </w:rPr>
              <w:t>供水管线跨过</w:t>
            </w:r>
            <w:r w:rsidR="009016E3">
              <w:rPr>
                <w:rFonts w:hint="eastAsia"/>
              </w:rPr>
              <w:t>元江（</w:t>
            </w:r>
            <w:proofErr w:type="gramStart"/>
            <w:r w:rsidR="009016E3">
              <w:rPr>
                <w:rFonts w:hint="eastAsia"/>
              </w:rPr>
              <w:t>戛</w:t>
            </w:r>
            <w:proofErr w:type="gramEnd"/>
            <w:r w:rsidR="009016E3">
              <w:rPr>
                <w:rFonts w:hint="eastAsia"/>
              </w:rPr>
              <w:t>洒江）</w:t>
            </w:r>
            <w:r w:rsidRPr="005A416C">
              <w:rPr>
                <w:rFonts w:hint="eastAsia"/>
              </w:rPr>
              <w:t>处</w:t>
            </w:r>
          </w:p>
        </w:tc>
        <w:tc>
          <w:tcPr>
            <w:tcW w:w="683" w:type="pct"/>
            <w:vMerge w:val="restart"/>
            <w:vAlign w:val="center"/>
          </w:tcPr>
          <w:p w:rsidR="00F43AA9" w:rsidRPr="00134C40" w:rsidRDefault="00F43AA9" w:rsidP="005A416C">
            <w:pPr>
              <w:pStyle w:val="a4"/>
            </w:pPr>
            <w:r w:rsidRPr="00C14EA4">
              <w:rPr>
                <w:szCs w:val="24"/>
              </w:rPr>
              <w:t>GB3838-2002</w:t>
            </w:r>
            <w:r>
              <w:rPr>
                <w:rFonts w:hint="eastAsia"/>
              </w:rPr>
              <w:t>水质类别</w:t>
            </w:r>
          </w:p>
        </w:tc>
      </w:tr>
      <w:tr w:rsidR="00F43AA9" w:rsidRPr="00134C40" w:rsidTr="00BE0B74">
        <w:trPr>
          <w:trHeight w:val="340"/>
          <w:jc w:val="center"/>
        </w:trPr>
        <w:tc>
          <w:tcPr>
            <w:tcW w:w="671" w:type="pct"/>
            <w:vMerge/>
            <w:vAlign w:val="center"/>
          </w:tcPr>
          <w:p w:rsidR="00F43AA9" w:rsidRPr="00134C40" w:rsidRDefault="00F43AA9" w:rsidP="005A416C">
            <w:pPr>
              <w:pStyle w:val="a4"/>
              <w:rPr>
                <w:lang w:bidi="he-IL"/>
              </w:rPr>
            </w:pPr>
          </w:p>
        </w:tc>
        <w:tc>
          <w:tcPr>
            <w:tcW w:w="538" w:type="pct"/>
            <w:vAlign w:val="center"/>
          </w:tcPr>
          <w:p w:rsidR="00F43AA9" w:rsidRPr="00134C40" w:rsidRDefault="00F43AA9" w:rsidP="005A416C">
            <w:pPr>
              <w:pStyle w:val="a4"/>
              <w:rPr>
                <w:spacing w:val="14"/>
                <w:lang w:bidi="he-IL"/>
              </w:rPr>
            </w:pPr>
            <w:r w:rsidRPr="00134C40">
              <w:rPr>
                <w:rFonts w:hint="eastAsia"/>
                <w:spacing w:val="14"/>
                <w:lang w:bidi="he-IL"/>
              </w:rPr>
              <w:t>2020/12/11</w:t>
            </w:r>
          </w:p>
        </w:tc>
        <w:tc>
          <w:tcPr>
            <w:tcW w:w="572" w:type="pct"/>
            <w:vAlign w:val="center"/>
          </w:tcPr>
          <w:p w:rsidR="00F43AA9" w:rsidRPr="00134C40" w:rsidRDefault="00F43AA9" w:rsidP="005A416C">
            <w:pPr>
              <w:pStyle w:val="a4"/>
              <w:rPr>
                <w:spacing w:val="14"/>
                <w:lang w:bidi="he-IL"/>
              </w:rPr>
            </w:pPr>
            <w:r w:rsidRPr="00134C40">
              <w:rPr>
                <w:rFonts w:hint="eastAsia"/>
                <w:spacing w:val="14"/>
                <w:lang w:bidi="he-IL"/>
              </w:rPr>
              <w:t>2020/12/12</w:t>
            </w:r>
          </w:p>
        </w:tc>
        <w:tc>
          <w:tcPr>
            <w:tcW w:w="635" w:type="pct"/>
            <w:vAlign w:val="center"/>
          </w:tcPr>
          <w:p w:rsidR="00F43AA9" w:rsidRPr="00134C40" w:rsidRDefault="00F43AA9" w:rsidP="005A416C">
            <w:pPr>
              <w:pStyle w:val="a4"/>
              <w:rPr>
                <w:spacing w:val="14"/>
                <w:lang w:bidi="he-IL"/>
              </w:rPr>
            </w:pPr>
            <w:r w:rsidRPr="00134C40">
              <w:rPr>
                <w:rFonts w:hint="eastAsia"/>
                <w:spacing w:val="14"/>
                <w:lang w:bidi="he-IL"/>
              </w:rPr>
              <w:t>2020/12/13</w:t>
            </w:r>
          </w:p>
        </w:tc>
        <w:tc>
          <w:tcPr>
            <w:tcW w:w="631" w:type="pct"/>
            <w:vAlign w:val="center"/>
          </w:tcPr>
          <w:p w:rsidR="00F43AA9" w:rsidRPr="00134C40" w:rsidRDefault="00F43AA9" w:rsidP="005A416C">
            <w:pPr>
              <w:pStyle w:val="a4"/>
              <w:rPr>
                <w:spacing w:val="14"/>
                <w:lang w:bidi="he-IL"/>
              </w:rPr>
            </w:pPr>
            <w:r w:rsidRPr="00134C40">
              <w:rPr>
                <w:rFonts w:hint="eastAsia"/>
                <w:spacing w:val="14"/>
                <w:lang w:bidi="he-IL"/>
              </w:rPr>
              <w:t>2020/12/11</w:t>
            </w:r>
          </w:p>
        </w:tc>
        <w:tc>
          <w:tcPr>
            <w:tcW w:w="635" w:type="pct"/>
            <w:vAlign w:val="center"/>
          </w:tcPr>
          <w:p w:rsidR="00F43AA9" w:rsidRPr="00134C40" w:rsidRDefault="00F43AA9" w:rsidP="005A416C">
            <w:pPr>
              <w:pStyle w:val="a4"/>
              <w:rPr>
                <w:spacing w:val="14"/>
                <w:lang w:bidi="he-IL"/>
              </w:rPr>
            </w:pPr>
            <w:r w:rsidRPr="00134C40">
              <w:rPr>
                <w:rFonts w:hint="eastAsia"/>
                <w:spacing w:val="14"/>
                <w:lang w:bidi="he-IL"/>
              </w:rPr>
              <w:t>2020/12/12</w:t>
            </w:r>
          </w:p>
        </w:tc>
        <w:tc>
          <w:tcPr>
            <w:tcW w:w="635" w:type="pct"/>
            <w:vAlign w:val="center"/>
          </w:tcPr>
          <w:p w:rsidR="00F43AA9" w:rsidRPr="00134C40" w:rsidRDefault="00F43AA9" w:rsidP="005A416C">
            <w:pPr>
              <w:pStyle w:val="a4"/>
              <w:rPr>
                <w:spacing w:val="14"/>
                <w:lang w:bidi="he-IL"/>
              </w:rPr>
            </w:pPr>
            <w:r w:rsidRPr="00134C40">
              <w:rPr>
                <w:rFonts w:hint="eastAsia"/>
                <w:spacing w:val="14"/>
                <w:lang w:bidi="he-IL"/>
              </w:rPr>
              <w:t>2020/12/13</w:t>
            </w:r>
          </w:p>
        </w:tc>
        <w:tc>
          <w:tcPr>
            <w:tcW w:w="683" w:type="pct"/>
            <w:vMerge/>
            <w:vAlign w:val="center"/>
          </w:tcPr>
          <w:p w:rsidR="00F43AA9" w:rsidRPr="00134C40" w:rsidRDefault="00F43AA9" w:rsidP="005A416C">
            <w:pPr>
              <w:pStyle w:val="a4"/>
              <w:rPr>
                <w:spacing w:val="14"/>
                <w:lang w:bidi="he-IL"/>
              </w:rPr>
            </w:pP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pH</w:t>
            </w:r>
            <w:r>
              <w:rPr>
                <w:rFonts w:hint="eastAsia"/>
                <w:spacing w:val="4"/>
                <w:lang w:bidi="he-IL"/>
              </w:rPr>
              <w:t>（</w:t>
            </w:r>
            <w:r w:rsidRPr="00134C40">
              <w:rPr>
                <w:rFonts w:hint="eastAsia"/>
                <w:lang w:bidi="he-IL"/>
              </w:rPr>
              <w:t>无量纲</w:t>
            </w:r>
            <w:r>
              <w:rPr>
                <w:rFonts w:hint="eastAsia"/>
                <w:spacing w:val="4"/>
                <w:lang w:bidi="he-IL"/>
              </w:rPr>
              <w:t>）</w:t>
            </w:r>
          </w:p>
        </w:tc>
        <w:tc>
          <w:tcPr>
            <w:tcW w:w="538" w:type="pct"/>
            <w:vAlign w:val="center"/>
          </w:tcPr>
          <w:p w:rsidR="00F43AA9" w:rsidRDefault="00F43AA9" w:rsidP="005A416C">
            <w:pPr>
              <w:pStyle w:val="a4"/>
              <w:rPr>
                <w:lang w:bidi="ar"/>
              </w:rPr>
            </w:pPr>
            <w:r>
              <w:rPr>
                <w:rFonts w:hint="eastAsia"/>
                <w:lang w:bidi="ar"/>
              </w:rPr>
              <w:t>7.64</w:t>
            </w:r>
          </w:p>
        </w:tc>
        <w:tc>
          <w:tcPr>
            <w:tcW w:w="572" w:type="pct"/>
            <w:vAlign w:val="center"/>
          </w:tcPr>
          <w:p w:rsidR="00F43AA9" w:rsidRDefault="00F43AA9" w:rsidP="005A416C">
            <w:pPr>
              <w:pStyle w:val="a4"/>
              <w:rPr>
                <w:lang w:bidi="ar"/>
              </w:rPr>
            </w:pPr>
            <w:r>
              <w:rPr>
                <w:rFonts w:hint="eastAsia"/>
                <w:lang w:bidi="ar"/>
              </w:rPr>
              <w:t>7.81</w:t>
            </w:r>
          </w:p>
        </w:tc>
        <w:tc>
          <w:tcPr>
            <w:tcW w:w="635" w:type="pct"/>
            <w:vAlign w:val="center"/>
          </w:tcPr>
          <w:p w:rsidR="00F43AA9" w:rsidRDefault="00F43AA9" w:rsidP="005A416C">
            <w:pPr>
              <w:pStyle w:val="a4"/>
              <w:rPr>
                <w:lang w:bidi="ar"/>
              </w:rPr>
            </w:pPr>
            <w:r>
              <w:rPr>
                <w:rFonts w:hint="eastAsia"/>
                <w:lang w:bidi="ar"/>
              </w:rPr>
              <w:t>7.57</w:t>
            </w:r>
          </w:p>
        </w:tc>
        <w:tc>
          <w:tcPr>
            <w:tcW w:w="631" w:type="pct"/>
            <w:vAlign w:val="center"/>
          </w:tcPr>
          <w:p w:rsidR="00F43AA9" w:rsidRPr="007F2750" w:rsidRDefault="00F43AA9" w:rsidP="005A416C">
            <w:pPr>
              <w:pStyle w:val="a4"/>
              <w:rPr>
                <w:lang w:bidi="ar"/>
              </w:rPr>
            </w:pPr>
            <w:r w:rsidRPr="007F2750">
              <w:rPr>
                <w:rFonts w:hint="eastAsia"/>
                <w:lang w:bidi="ar"/>
              </w:rPr>
              <w:t>8.20</w:t>
            </w:r>
          </w:p>
        </w:tc>
        <w:tc>
          <w:tcPr>
            <w:tcW w:w="635" w:type="pct"/>
            <w:vAlign w:val="center"/>
          </w:tcPr>
          <w:p w:rsidR="00F43AA9" w:rsidRPr="007F2750" w:rsidRDefault="00F43AA9" w:rsidP="005A416C">
            <w:pPr>
              <w:pStyle w:val="a4"/>
              <w:rPr>
                <w:lang w:bidi="ar"/>
              </w:rPr>
            </w:pPr>
            <w:r w:rsidRPr="007F2750">
              <w:rPr>
                <w:rFonts w:hint="eastAsia"/>
                <w:lang w:bidi="ar"/>
              </w:rPr>
              <w:t>8.08</w:t>
            </w:r>
          </w:p>
        </w:tc>
        <w:tc>
          <w:tcPr>
            <w:tcW w:w="635" w:type="pct"/>
            <w:vAlign w:val="center"/>
          </w:tcPr>
          <w:p w:rsidR="00F43AA9" w:rsidRPr="007F2750" w:rsidRDefault="00F43AA9" w:rsidP="005A416C">
            <w:pPr>
              <w:pStyle w:val="a4"/>
              <w:rPr>
                <w:lang w:bidi="ar"/>
              </w:rPr>
            </w:pPr>
            <w:r w:rsidRPr="007F2750">
              <w:rPr>
                <w:rFonts w:hint="eastAsia"/>
                <w:lang w:bidi="ar"/>
              </w:rPr>
              <w:t>8.12</w:t>
            </w:r>
          </w:p>
        </w:tc>
        <w:tc>
          <w:tcPr>
            <w:tcW w:w="683" w:type="pct"/>
            <w:vAlign w:val="center"/>
          </w:tcPr>
          <w:p w:rsidR="00F43AA9" w:rsidRPr="00134C40" w:rsidRDefault="0072046D" w:rsidP="005A416C">
            <w:pPr>
              <w:pStyle w:val="a4"/>
              <w:rPr>
                <w:lang w:bidi="ar"/>
              </w:rPr>
            </w:pPr>
            <w:r>
              <w:rPr>
                <w:rFonts w:ascii="宋体" w:hAnsi="宋体" w:hint="eastAsia"/>
                <w:lang w:bidi="ar"/>
              </w:rPr>
              <w:t>Ⅰ</w:t>
            </w:r>
            <w:r w:rsidR="00F43AA9">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水温</w:t>
            </w:r>
            <w:r>
              <w:rPr>
                <w:rFonts w:hint="eastAsia"/>
                <w:spacing w:val="4"/>
                <w:lang w:bidi="he-IL"/>
              </w:rPr>
              <w:t>（</w:t>
            </w:r>
            <w:r w:rsidRPr="00134C40">
              <w:rPr>
                <w:rFonts w:hint="eastAsia"/>
                <w:lang w:bidi="he-IL"/>
              </w:rPr>
              <w:t>℃</w:t>
            </w:r>
            <w:r>
              <w:rPr>
                <w:rFonts w:hint="eastAsia"/>
                <w:spacing w:val="4"/>
                <w:lang w:bidi="he-IL"/>
              </w:rPr>
              <w:t>）</w:t>
            </w:r>
          </w:p>
        </w:tc>
        <w:tc>
          <w:tcPr>
            <w:tcW w:w="538" w:type="pct"/>
            <w:vAlign w:val="center"/>
          </w:tcPr>
          <w:p w:rsidR="00F43AA9" w:rsidRDefault="00F43AA9" w:rsidP="005A416C">
            <w:pPr>
              <w:pStyle w:val="a4"/>
              <w:rPr>
                <w:lang w:bidi="ar"/>
              </w:rPr>
            </w:pPr>
            <w:r>
              <w:rPr>
                <w:rFonts w:hint="eastAsia"/>
                <w:lang w:bidi="ar"/>
              </w:rPr>
              <w:t>18.2</w:t>
            </w:r>
          </w:p>
        </w:tc>
        <w:tc>
          <w:tcPr>
            <w:tcW w:w="572" w:type="pct"/>
            <w:vAlign w:val="center"/>
          </w:tcPr>
          <w:p w:rsidR="00F43AA9" w:rsidRDefault="00F43AA9" w:rsidP="005A416C">
            <w:pPr>
              <w:pStyle w:val="a4"/>
              <w:rPr>
                <w:lang w:bidi="ar"/>
              </w:rPr>
            </w:pPr>
            <w:r>
              <w:rPr>
                <w:rFonts w:hint="eastAsia"/>
                <w:lang w:bidi="ar"/>
              </w:rPr>
              <w:t>18.7</w:t>
            </w:r>
          </w:p>
        </w:tc>
        <w:tc>
          <w:tcPr>
            <w:tcW w:w="635" w:type="pct"/>
            <w:vAlign w:val="center"/>
          </w:tcPr>
          <w:p w:rsidR="00F43AA9" w:rsidRDefault="00F43AA9" w:rsidP="005A416C">
            <w:pPr>
              <w:pStyle w:val="a4"/>
              <w:rPr>
                <w:lang w:bidi="ar"/>
              </w:rPr>
            </w:pPr>
            <w:r>
              <w:rPr>
                <w:rFonts w:hint="eastAsia"/>
                <w:lang w:bidi="ar"/>
              </w:rPr>
              <w:t>18.1</w:t>
            </w:r>
          </w:p>
        </w:tc>
        <w:tc>
          <w:tcPr>
            <w:tcW w:w="631" w:type="pct"/>
            <w:vAlign w:val="center"/>
          </w:tcPr>
          <w:p w:rsidR="00F43AA9" w:rsidRPr="007F2750" w:rsidRDefault="00F43AA9" w:rsidP="005A416C">
            <w:pPr>
              <w:pStyle w:val="a4"/>
              <w:rPr>
                <w:lang w:bidi="ar"/>
              </w:rPr>
            </w:pPr>
            <w:r w:rsidRPr="007F2750">
              <w:rPr>
                <w:rFonts w:hint="eastAsia"/>
                <w:lang w:bidi="ar"/>
              </w:rPr>
              <w:t>18.4</w:t>
            </w:r>
          </w:p>
        </w:tc>
        <w:tc>
          <w:tcPr>
            <w:tcW w:w="635" w:type="pct"/>
            <w:vAlign w:val="center"/>
          </w:tcPr>
          <w:p w:rsidR="00F43AA9" w:rsidRPr="007F2750" w:rsidRDefault="00F43AA9" w:rsidP="005A416C">
            <w:pPr>
              <w:pStyle w:val="a4"/>
              <w:rPr>
                <w:lang w:bidi="ar"/>
              </w:rPr>
            </w:pPr>
            <w:r w:rsidRPr="007F2750">
              <w:rPr>
                <w:rFonts w:hint="eastAsia"/>
                <w:lang w:bidi="ar"/>
              </w:rPr>
              <w:t>18.0</w:t>
            </w:r>
          </w:p>
        </w:tc>
        <w:tc>
          <w:tcPr>
            <w:tcW w:w="635" w:type="pct"/>
            <w:vAlign w:val="center"/>
          </w:tcPr>
          <w:p w:rsidR="00F43AA9" w:rsidRPr="007F2750" w:rsidRDefault="00F43AA9" w:rsidP="005A416C">
            <w:pPr>
              <w:pStyle w:val="a4"/>
              <w:rPr>
                <w:lang w:bidi="ar"/>
              </w:rPr>
            </w:pPr>
            <w:r w:rsidRPr="007F2750">
              <w:rPr>
                <w:rFonts w:hint="eastAsia"/>
                <w:lang w:bidi="ar"/>
              </w:rPr>
              <w:t>17.5</w:t>
            </w:r>
          </w:p>
        </w:tc>
        <w:tc>
          <w:tcPr>
            <w:tcW w:w="683" w:type="pct"/>
            <w:vAlign w:val="center"/>
          </w:tcPr>
          <w:p w:rsidR="00F43AA9" w:rsidRPr="00134C40" w:rsidRDefault="00F43AA9" w:rsidP="005A416C">
            <w:pPr>
              <w:pStyle w:val="a4"/>
              <w:rPr>
                <w:lang w:bidi="ar"/>
              </w:rPr>
            </w:pPr>
            <w:r>
              <w:rPr>
                <w:rFonts w:hint="eastAsia"/>
                <w:lang w:bidi="ar"/>
              </w:rPr>
              <w:t>-</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溶解氧</w:t>
            </w:r>
          </w:p>
        </w:tc>
        <w:tc>
          <w:tcPr>
            <w:tcW w:w="538" w:type="pct"/>
            <w:vAlign w:val="center"/>
          </w:tcPr>
          <w:p w:rsidR="00F43AA9" w:rsidRPr="007B43BA" w:rsidRDefault="00F43AA9" w:rsidP="005A416C">
            <w:pPr>
              <w:pStyle w:val="a4"/>
              <w:rPr>
                <w:bCs/>
                <w:lang w:bidi="ar"/>
              </w:rPr>
            </w:pPr>
            <w:r w:rsidRPr="007B43BA">
              <w:rPr>
                <w:bCs/>
                <w:lang w:bidi="ar"/>
              </w:rPr>
              <w:t>4</w:t>
            </w:r>
            <w:r w:rsidRPr="007B43BA">
              <w:rPr>
                <w:rFonts w:hint="eastAsia"/>
                <w:bCs/>
                <w:lang w:bidi="ar"/>
              </w:rPr>
              <w:t>.3</w:t>
            </w:r>
          </w:p>
        </w:tc>
        <w:tc>
          <w:tcPr>
            <w:tcW w:w="572" w:type="pct"/>
            <w:vAlign w:val="center"/>
          </w:tcPr>
          <w:p w:rsidR="00F43AA9" w:rsidRPr="007B43BA" w:rsidRDefault="00F43AA9" w:rsidP="005A416C">
            <w:pPr>
              <w:pStyle w:val="a4"/>
              <w:rPr>
                <w:bCs/>
                <w:lang w:bidi="ar"/>
              </w:rPr>
            </w:pPr>
            <w:r w:rsidRPr="007B43BA">
              <w:rPr>
                <w:bCs/>
                <w:lang w:bidi="ar"/>
              </w:rPr>
              <w:t>4</w:t>
            </w:r>
            <w:r w:rsidRPr="007B43BA">
              <w:rPr>
                <w:rFonts w:hint="eastAsia"/>
                <w:bCs/>
                <w:lang w:bidi="ar"/>
              </w:rPr>
              <w:t>.1</w:t>
            </w:r>
          </w:p>
        </w:tc>
        <w:tc>
          <w:tcPr>
            <w:tcW w:w="635" w:type="pct"/>
            <w:vAlign w:val="center"/>
          </w:tcPr>
          <w:p w:rsidR="00F43AA9" w:rsidRPr="007B43BA" w:rsidRDefault="00F43AA9" w:rsidP="005A416C">
            <w:pPr>
              <w:pStyle w:val="a4"/>
              <w:rPr>
                <w:bCs/>
                <w:lang w:bidi="ar"/>
              </w:rPr>
            </w:pPr>
            <w:r w:rsidRPr="007B43BA">
              <w:rPr>
                <w:bCs/>
                <w:lang w:bidi="ar"/>
              </w:rPr>
              <w:t>4</w:t>
            </w:r>
            <w:r w:rsidRPr="007B43BA">
              <w:rPr>
                <w:rFonts w:hint="eastAsia"/>
                <w:bCs/>
                <w:lang w:bidi="ar"/>
              </w:rPr>
              <w:t>.2</w:t>
            </w:r>
          </w:p>
        </w:tc>
        <w:tc>
          <w:tcPr>
            <w:tcW w:w="631" w:type="pct"/>
            <w:vAlign w:val="center"/>
          </w:tcPr>
          <w:p w:rsidR="00F43AA9" w:rsidRPr="007F2750" w:rsidRDefault="00F43AA9" w:rsidP="005A416C">
            <w:pPr>
              <w:pStyle w:val="a4"/>
              <w:rPr>
                <w:bCs/>
                <w:lang w:bidi="ar"/>
              </w:rPr>
            </w:pPr>
            <w:r w:rsidRPr="007F2750">
              <w:rPr>
                <w:bCs/>
                <w:lang w:bidi="ar"/>
              </w:rPr>
              <w:t>4</w:t>
            </w:r>
            <w:r w:rsidRPr="007F2750">
              <w:rPr>
                <w:rFonts w:hint="eastAsia"/>
                <w:bCs/>
                <w:lang w:bidi="ar"/>
              </w:rPr>
              <w:t>.3</w:t>
            </w:r>
          </w:p>
        </w:tc>
        <w:tc>
          <w:tcPr>
            <w:tcW w:w="635" w:type="pct"/>
            <w:vAlign w:val="center"/>
          </w:tcPr>
          <w:p w:rsidR="00F43AA9" w:rsidRPr="007F2750" w:rsidRDefault="00F43AA9" w:rsidP="005A416C">
            <w:pPr>
              <w:pStyle w:val="a4"/>
              <w:rPr>
                <w:bCs/>
                <w:lang w:bidi="ar"/>
              </w:rPr>
            </w:pPr>
            <w:r w:rsidRPr="007F2750">
              <w:rPr>
                <w:bCs/>
                <w:lang w:bidi="ar"/>
              </w:rPr>
              <w:t>4</w:t>
            </w:r>
            <w:r w:rsidRPr="007F2750">
              <w:rPr>
                <w:rFonts w:hint="eastAsia"/>
                <w:bCs/>
                <w:lang w:bidi="ar"/>
              </w:rPr>
              <w:t>.1</w:t>
            </w:r>
          </w:p>
        </w:tc>
        <w:tc>
          <w:tcPr>
            <w:tcW w:w="635" w:type="pct"/>
            <w:vAlign w:val="center"/>
          </w:tcPr>
          <w:p w:rsidR="00F43AA9" w:rsidRPr="007F2750" w:rsidRDefault="00F43AA9" w:rsidP="005A416C">
            <w:pPr>
              <w:pStyle w:val="a4"/>
              <w:rPr>
                <w:bCs/>
                <w:lang w:bidi="ar"/>
              </w:rPr>
            </w:pPr>
            <w:r w:rsidRPr="007F2750">
              <w:rPr>
                <w:bCs/>
                <w:lang w:bidi="ar"/>
              </w:rPr>
              <w:t>4</w:t>
            </w:r>
            <w:r w:rsidRPr="007F2750">
              <w:rPr>
                <w:rFonts w:hint="eastAsia"/>
                <w:bCs/>
                <w:lang w:bidi="ar"/>
              </w:rPr>
              <w:t>.4</w:t>
            </w:r>
          </w:p>
        </w:tc>
        <w:tc>
          <w:tcPr>
            <w:tcW w:w="683" w:type="pct"/>
            <w:vAlign w:val="center"/>
          </w:tcPr>
          <w:p w:rsidR="00F43AA9" w:rsidRDefault="0072046D" w:rsidP="005A416C">
            <w:pPr>
              <w:pStyle w:val="a4"/>
            </w:pPr>
            <w:r>
              <w:rPr>
                <w:rFonts w:ascii="宋体" w:hAnsi="宋体" w:hint="eastAsia"/>
                <w:lang w:bidi="ar"/>
              </w:rPr>
              <w:t>Ⅲ</w:t>
            </w:r>
            <w:r w:rsidR="00F43AA9" w:rsidRPr="00363DBC">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spacing w:val="4"/>
                <w:lang w:bidi="he-IL"/>
              </w:rPr>
            </w:pPr>
            <w:r w:rsidRPr="00134C40">
              <w:rPr>
                <w:rFonts w:hint="eastAsia"/>
                <w:spacing w:val="4"/>
                <w:lang w:bidi="he-IL"/>
              </w:rPr>
              <w:t>高锰酸盐</w:t>
            </w:r>
            <w:r w:rsidRPr="00134C40">
              <w:rPr>
                <w:rFonts w:hint="eastAsia"/>
                <w:spacing w:val="4"/>
                <w:lang w:bidi="he-IL"/>
              </w:rPr>
              <w:lastRenderedPageBreak/>
              <w:t>指数</w:t>
            </w:r>
          </w:p>
        </w:tc>
        <w:tc>
          <w:tcPr>
            <w:tcW w:w="538" w:type="pct"/>
            <w:vAlign w:val="center"/>
          </w:tcPr>
          <w:p w:rsidR="00F43AA9" w:rsidRPr="00C84FF9" w:rsidRDefault="00F43AA9" w:rsidP="005A416C">
            <w:pPr>
              <w:pStyle w:val="a4"/>
              <w:rPr>
                <w:bCs/>
                <w:lang w:bidi="ar"/>
              </w:rPr>
            </w:pPr>
            <w:r w:rsidRPr="00C84FF9">
              <w:rPr>
                <w:bCs/>
                <w:lang w:bidi="ar"/>
              </w:rPr>
              <w:lastRenderedPageBreak/>
              <w:t>2.9</w:t>
            </w:r>
          </w:p>
        </w:tc>
        <w:tc>
          <w:tcPr>
            <w:tcW w:w="572" w:type="pct"/>
            <w:vAlign w:val="center"/>
          </w:tcPr>
          <w:p w:rsidR="00F43AA9" w:rsidRPr="00C84FF9" w:rsidRDefault="00F43AA9" w:rsidP="005A416C">
            <w:pPr>
              <w:pStyle w:val="a4"/>
              <w:rPr>
                <w:bCs/>
                <w:lang w:bidi="ar"/>
              </w:rPr>
            </w:pPr>
            <w:r w:rsidRPr="00C84FF9">
              <w:rPr>
                <w:bCs/>
                <w:lang w:bidi="ar"/>
              </w:rPr>
              <w:t>3.1</w:t>
            </w:r>
          </w:p>
        </w:tc>
        <w:tc>
          <w:tcPr>
            <w:tcW w:w="635" w:type="pct"/>
            <w:vAlign w:val="center"/>
          </w:tcPr>
          <w:p w:rsidR="00F43AA9" w:rsidRPr="00C84FF9" w:rsidRDefault="00F43AA9" w:rsidP="005A416C">
            <w:pPr>
              <w:pStyle w:val="a4"/>
              <w:rPr>
                <w:bCs/>
                <w:lang w:bidi="ar"/>
              </w:rPr>
            </w:pPr>
            <w:r w:rsidRPr="00C84FF9">
              <w:rPr>
                <w:bCs/>
                <w:lang w:bidi="ar"/>
              </w:rPr>
              <w:t>3.1</w:t>
            </w:r>
          </w:p>
        </w:tc>
        <w:tc>
          <w:tcPr>
            <w:tcW w:w="631" w:type="pct"/>
            <w:vAlign w:val="center"/>
          </w:tcPr>
          <w:p w:rsidR="00F43AA9" w:rsidRPr="007F2750" w:rsidRDefault="00F43AA9" w:rsidP="005A416C">
            <w:pPr>
              <w:pStyle w:val="a4"/>
              <w:rPr>
                <w:bCs/>
                <w:lang w:bidi="ar"/>
              </w:rPr>
            </w:pPr>
            <w:r w:rsidRPr="007F2750">
              <w:rPr>
                <w:bCs/>
                <w:lang w:bidi="ar"/>
              </w:rPr>
              <w:t>3.4</w:t>
            </w:r>
          </w:p>
        </w:tc>
        <w:tc>
          <w:tcPr>
            <w:tcW w:w="635" w:type="pct"/>
            <w:vAlign w:val="center"/>
          </w:tcPr>
          <w:p w:rsidR="00F43AA9" w:rsidRPr="007F2750" w:rsidRDefault="00F43AA9" w:rsidP="005A416C">
            <w:pPr>
              <w:pStyle w:val="a4"/>
              <w:rPr>
                <w:bCs/>
                <w:lang w:bidi="ar"/>
              </w:rPr>
            </w:pPr>
            <w:r w:rsidRPr="007F2750">
              <w:rPr>
                <w:bCs/>
                <w:lang w:bidi="ar"/>
              </w:rPr>
              <w:t>3.2</w:t>
            </w:r>
          </w:p>
        </w:tc>
        <w:tc>
          <w:tcPr>
            <w:tcW w:w="635" w:type="pct"/>
            <w:vAlign w:val="center"/>
          </w:tcPr>
          <w:p w:rsidR="00F43AA9" w:rsidRPr="007F2750" w:rsidRDefault="00F43AA9" w:rsidP="005A416C">
            <w:pPr>
              <w:pStyle w:val="a4"/>
              <w:rPr>
                <w:bCs/>
                <w:lang w:bidi="ar"/>
              </w:rPr>
            </w:pPr>
            <w:r w:rsidRPr="007F2750">
              <w:rPr>
                <w:bCs/>
                <w:lang w:bidi="ar"/>
              </w:rPr>
              <w:t>3</w:t>
            </w:r>
            <w:r w:rsidRPr="007F2750">
              <w:rPr>
                <w:rFonts w:hint="eastAsia"/>
                <w:bCs/>
                <w:lang w:bidi="ar"/>
              </w:rPr>
              <w:t>.6</w:t>
            </w:r>
          </w:p>
        </w:tc>
        <w:tc>
          <w:tcPr>
            <w:tcW w:w="683" w:type="pct"/>
            <w:vAlign w:val="center"/>
          </w:tcPr>
          <w:p w:rsidR="00F43AA9" w:rsidRDefault="00F43AA9" w:rsidP="005A416C">
            <w:pPr>
              <w:pStyle w:val="a4"/>
            </w:pPr>
            <w:r w:rsidRPr="00363DBC">
              <w:rPr>
                <w:rFonts w:ascii="宋体" w:hAnsi="宋体" w:hint="eastAsia"/>
                <w:lang w:bidi="ar"/>
              </w:rPr>
              <w:t>Ⅱ</w:t>
            </w:r>
            <w:r w:rsidRPr="00363DBC">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Pr>
                <w:rFonts w:hint="eastAsia"/>
                <w:spacing w:val="4"/>
                <w:lang w:bidi="he-IL"/>
              </w:rPr>
              <w:lastRenderedPageBreak/>
              <w:t>COD</w:t>
            </w:r>
          </w:p>
        </w:tc>
        <w:tc>
          <w:tcPr>
            <w:tcW w:w="538" w:type="pct"/>
            <w:vAlign w:val="center"/>
          </w:tcPr>
          <w:p w:rsidR="00F43AA9" w:rsidRPr="00C84FF9" w:rsidRDefault="00F43AA9" w:rsidP="005A416C">
            <w:pPr>
              <w:pStyle w:val="a4"/>
              <w:rPr>
                <w:bCs/>
                <w:lang w:bidi="ar"/>
              </w:rPr>
            </w:pPr>
            <w:r w:rsidRPr="00C84FF9">
              <w:rPr>
                <w:bCs/>
                <w:lang w:bidi="ar"/>
              </w:rPr>
              <w:t>14</w:t>
            </w:r>
          </w:p>
        </w:tc>
        <w:tc>
          <w:tcPr>
            <w:tcW w:w="572" w:type="pct"/>
            <w:vAlign w:val="center"/>
          </w:tcPr>
          <w:p w:rsidR="00F43AA9" w:rsidRPr="00C84FF9" w:rsidRDefault="00F43AA9" w:rsidP="005A416C">
            <w:pPr>
              <w:pStyle w:val="a4"/>
              <w:rPr>
                <w:bCs/>
                <w:lang w:bidi="ar"/>
              </w:rPr>
            </w:pPr>
            <w:r w:rsidRPr="00C84FF9">
              <w:rPr>
                <w:bCs/>
                <w:lang w:bidi="ar"/>
              </w:rPr>
              <w:t>15</w:t>
            </w:r>
          </w:p>
        </w:tc>
        <w:tc>
          <w:tcPr>
            <w:tcW w:w="635" w:type="pct"/>
            <w:vAlign w:val="center"/>
          </w:tcPr>
          <w:p w:rsidR="00F43AA9" w:rsidRPr="00C84FF9" w:rsidRDefault="00F43AA9" w:rsidP="005A416C">
            <w:pPr>
              <w:pStyle w:val="a4"/>
              <w:rPr>
                <w:bCs/>
                <w:lang w:bidi="ar"/>
              </w:rPr>
            </w:pPr>
            <w:r w:rsidRPr="00C84FF9">
              <w:rPr>
                <w:bCs/>
                <w:lang w:bidi="ar"/>
              </w:rPr>
              <w:t>16</w:t>
            </w:r>
          </w:p>
        </w:tc>
        <w:tc>
          <w:tcPr>
            <w:tcW w:w="631" w:type="pct"/>
            <w:vAlign w:val="center"/>
          </w:tcPr>
          <w:p w:rsidR="00F43AA9" w:rsidRPr="007F2750" w:rsidRDefault="00F43AA9" w:rsidP="005A416C">
            <w:pPr>
              <w:pStyle w:val="a4"/>
              <w:rPr>
                <w:lang w:bidi="ar"/>
              </w:rPr>
            </w:pPr>
            <w:r w:rsidRPr="007F2750">
              <w:rPr>
                <w:rFonts w:hint="eastAsia"/>
                <w:lang w:bidi="ar"/>
              </w:rPr>
              <w:t>17</w:t>
            </w:r>
          </w:p>
        </w:tc>
        <w:tc>
          <w:tcPr>
            <w:tcW w:w="635" w:type="pct"/>
            <w:vAlign w:val="center"/>
          </w:tcPr>
          <w:p w:rsidR="00F43AA9" w:rsidRPr="007F2750" w:rsidRDefault="00F43AA9" w:rsidP="005A416C">
            <w:pPr>
              <w:pStyle w:val="a4"/>
              <w:rPr>
                <w:lang w:bidi="ar"/>
              </w:rPr>
            </w:pPr>
            <w:r w:rsidRPr="007F2750">
              <w:rPr>
                <w:rFonts w:hint="eastAsia"/>
                <w:lang w:bidi="ar"/>
              </w:rPr>
              <w:t>15</w:t>
            </w:r>
          </w:p>
        </w:tc>
        <w:tc>
          <w:tcPr>
            <w:tcW w:w="635" w:type="pct"/>
            <w:vAlign w:val="center"/>
          </w:tcPr>
          <w:p w:rsidR="00F43AA9" w:rsidRPr="007F2750" w:rsidRDefault="00F43AA9" w:rsidP="005A416C">
            <w:pPr>
              <w:pStyle w:val="a4"/>
              <w:rPr>
                <w:lang w:bidi="ar"/>
              </w:rPr>
            </w:pPr>
            <w:r w:rsidRPr="007F2750">
              <w:rPr>
                <w:rFonts w:hint="eastAsia"/>
                <w:lang w:bidi="ar"/>
              </w:rPr>
              <w:t>18</w:t>
            </w:r>
          </w:p>
        </w:tc>
        <w:tc>
          <w:tcPr>
            <w:tcW w:w="683" w:type="pct"/>
            <w:vAlign w:val="center"/>
          </w:tcPr>
          <w:p w:rsidR="00F43AA9" w:rsidRDefault="00364DBF" w:rsidP="005A416C">
            <w:pPr>
              <w:pStyle w:val="a4"/>
            </w:pPr>
            <w:r>
              <w:rPr>
                <w:rFonts w:ascii="宋体" w:hAnsi="宋体" w:hint="eastAsia"/>
                <w:lang w:bidi="ar"/>
              </w:rPr>
              <w:t>Ⅲ</w:t>
            </w:r>
            <w:r>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Pr>
                <w:rFonts w:hint="eastAsia"/>
                <w:spacing w:val="4"/>
                <w:lang w:bidi="he-IL"/>
              </w:rPr>
              <w:t>BOD5</w:t>
            </w:r>
          </w:p>
        </w:tc>
        <w:tc>
          <w:tcPr>
            <w:tcW w:w="538" w:type="pct"/>
            <w:vAlign w:val="center"/>
          </w:tcPr>
          <w:p w:rsidR="00F43AA9" w:rsidRPr="00C84FF9" w:rsidRDefault="00F43AA9" w:rsidP="005A416C">
            <w:pPr>
              <w:pStyle w:val="a4"/>
              <w:rPr>
                <w:bCs/>
                <w:lang w:bidi="ar"/>
              </w:rPr>
            </w:pPr>
            <w:r w:rsidRPr="00C84FF9">
              <w:rPr>
                <w:bCs/>
                <w:lang w:bidi="ar"/>
              </w:rPr>
              <w:t>2.8</w:t>
            </w:r>
          </w:p>
        </w:tc>
        <w:tc>
          <w:tcPr>
            <w:tcW w:w="572" w:type="pct"/>
            <w:vAlign w:val="center"/>
          </w:tcPr>
          <w:p w:rsidR="00F43AA9" w:rsidRPr="00C84FF9" w:rsidRDefault="00F43AA9" w:rsidP="005A416C">
            <w:pPr>
              <w:pStyle w:val="a4"/>
              <w:rPr>
                <w:bCs/>
                <w:lang w:bidi="ar"/>
              </w:rPr>
            </w:pPr>
            <w:r w:rsidRPr="00C84FF9">
              <w:rPr>
                <w:bCs/>
                <w:lang w:bidi="ar"/>
              </w:rPr>
              <w:t>3.0</w:t>
            </w:r>
          </w:p>
        </w:tc>
        <w:tc>
          <w:tcPr>
            <w:tcW w:w="635" w:type="pct"/>
            <w:vAlign w:val="center"/>
          </w:tcPr>
          <w:p w:rsidR="00F43AA9" w:rsidRPr="00C84FF9" w:rsidRDefault="00F43AA9" w:rsidP="005A416C">
            <w:pPr>
              <w:pStyle w:val="a4"/>
              <w:rPr>
                <w:bCs/>
                <w:lang w:bidi="ar"/>
              </w:rPr>
            </w:pPr>
            <w:r w:rsidRPr="00C84FF9">
              <w:rPr>
                <w:bCs/>
                <w:lang w:bidi="ar"/>
              </w:rPr>
              <w:t>3.0</w:t>
            </w:r>
          </w:p>
        </w:tc>
        <w:tc>
          <w:tcPr>
            <w:tcW w:w="631" w:type="pct"/>
            <w:vAlign w:val="center"/>
          </w:tcPr>
          <w:p w:rsidR="00F43AA9" w:rsidRPr="007F2750" w:rsidRDefault="00F43AA9" w:rsidP="005A416C">
            <w:pPr>
              <w:pStyle w:val="a4"/>
              <w:rPr>
                <w:lang w:bidi="ar"/>
              </w:rPr>
            </w:pPr>
            <w:r w:rsidRPr="007F2750">
              <w:rPr>
                <w:rFonts w:hint="eastAsia"/>
                <w:lang w:bidi="ar"/>
              </w:rPr>
              <w:t>3.4</w:t>
            </w:r>
          </w:p>
        </w:tc>
        <w:tc>
          <w:tcPr>
            <w:tcW w:w="635" w:type="pct"/>
            <w:vAlign w:val="center"/>
          </w:tcPr>
          <w:p w:rsidR="00F43AA9" w:rsidRPr="007F2750" w:rsidRDefault="00F43AA9" w:rsidP="005A416C">
            <w:pPr>
              <w:pStyle w:val="a4"/>
              <w:rPr>
                <w:lang w:bidi="ar"/>
              </w:rPr>
            </w:pPr>
            <w:r w:rsidRPr="007F2750">
              <w:rPr>
                <w:rFonts w:hint="eastAsia"/>
                <w:lang w:bidi="ar"/>
              </w:rPr>
              <w:t>3.0</w:t>
            </w:r>
          </w:p>
        </w:tc>
        <w:tc>
          <w:tcPr>
            <w:tcW w:w="635" w:type="pct"/>
            <w:vAlign w:val="center"/>
          </w:tcPr>
          <w:p w:rsidR="00F43AA9" w:rsidRPr="007F2750" w:rsidRDefault="00F43AA9" w:rsidP="005A416C">
            <w:pPr>
              <w:pStyle w:val="a4"/>
              <w:rPr>
                <w:lang w:bidi="ar"/>
              </w:rPr>
            </w:pPr>
            <w:r w:rsidRPr="007F2750">
              <w:rPr>
                <w:rFonts w:hint="eastAsia"/>
                <w:lang w:bidi="ar"/>
              </w:rPr>
              <w:t>3.6</w:t>
            </w:r>
          </w:p>
        </w:tc>
        <w:tc>
          <w:tcPr>
            <w:tcW w:w="683" w:type="pct"/>
            <w:vAlign w:val="center"/>
          </w:tcPr>
          <w:p w:rsidR="00F43AA9" w:rsidRDefault="00364DBF" w:rsidP="005A416C">
            <w:pPr>
              <w:pStyle w:val="a4"/>
            </w:pPr>
            <w:r>
              <w:rPr>
                <w:rFonts w:ascii="宋体" w:hAnsi="宋体" w:hint="eastAsia"/>
                <w:lang w:bidi="ar"/>
              </w:rPr>
              <w:t>Ⅲ</w:t>
            </w:r>
            <w:r>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氨氮</w:t>
            </w:r>
          </w:p>
        </w:tc>
        <w:tc>
          <w:tcPr>
            <w:tcW w:w="538" w:type="pct"/>
            <w:vAlign w:val="center"/>
          </w:tcPr>
          <w:p w:rsidR="00F43AA9" w:rsidRPr="00A977A6" w:rsidRDefault="00F43AA9" w:rsidP="005A416C">
            <w:pPr>
              <w:pStyle w:val="a4"/>
              <w:rPr>
                <w:bCs/>
                <w:lang w:bidi="ar"/>
              </w:rPr>
            </w:pPr>
            <w:r w:rsidRPr="00A977A6">
              <w:rPr>
                <w:bCs/>
                <w:lang w:bidi="ar"/>
              </w:rPr>
              <w:t>0.281</w:t>
            </w:r>
          </w:p>
        </w:tc>
        <w:tc>
          <w:tcPr>
            <w:tcW w:w="572" w:type="pct"/>
            <w:vAlign w:val="center"/>
          </w:tcPr>
          <w:p w:rsidR="00F43AA9" w:rsidRPr="00A977A6" w:rsidRDefault="00F43AA9" w:rsidP="005A416C">
            <w:pPr>
              <w:pStyle w:val="a4"/>
              <w:rPr>
                <w:bCs/>
                <w:lang w:bidi="ar"/>
              </w:rPr>
            </w:pPr>
            <w:r w:rsidRPr="00A977A6">
              <w:rPr>
                <w:bCs/>
                <w:lang w:bidi="ar"/>
              </w:rPr>
              <w:t>0.</w:t>
            </w:r>
            <w:r>
              <w:rPr>
                <w:bCs/>
                <w:lang w:bidi="ar"/>
              </w:rPr>
              <w:t>302</w:t>
            </w:r>
          </w:p>
        </w:tc>
        <w:tc>
          <w:tcPr>
            <w:tcW w:w="635" w:type="pct"/>
            <w:vAlign w:val="center"/>
          </w:tcPr>
          <w:p w:rsidR="00F43AA9" w:rsidRPr="00A977A6" w:rsidRDefault="00F43AA9" w:rsidP="005A416C">
            <w:pPr>
              <w:pStyle w:val="a4"/>
              <w:rPr>
                <w:bCs/>
                <w:lang w:bidi="ar"/>
              </w:rPr>
            </w:pPr>
            <w:r w:rsidRPr="00A977A6">
              <w:rPr>
                <w:bCs/>
                <w:lang w:bidi="ar"/>
              </w:rPr>
              <w:t>0.287</w:t>
            </w:r>
          </w:p>
        </w:tc>
        <w:tc>
          <w:tcPr>
            <w:tcW w:w="631" w:type="pct"/>
            <w:vAlign w:val="center"/>
          </w:tcPr>
          <w:p w:rsidR="00F43AA9" w:rsidRPr="007F2750" w:rsidRDefault="00F43AA9" w:rsidP="005A416C">
            <w:pPr>
              <w:pStyle w:val="a4"/>
              <w:rPr>
                <w:lang w:bidi="ar"/>
              </w:rPr>
            </w:pPr>
            <w:r w:rsidRPr="007F2750">
              <w:rPr>
                <w:rFonts w:hint="eastAsia"/>
                <w:lang w:bidi="ar"/>
              </w:rPr>
              <w:t>0.103</w:t>
            </w:r>
          </w:p>
        </w:tc>
        <w:tc>
          <w:tcPr>
            <w:tcW w:w="635" w:type="pct"/>
            <w:vAlign w:val="center"/>
          </w:tcPr>
          <w:p w:rsidR="00F43AA9" w:rsidRPr="007F2750" w:rsidRDefault="00F43AA9" w:rsidP="005A416C">
            <w:pPr>
              <w:pStyle w:val="a4"/>
              <w:rPr>
                <w:lang w:bidi="ar"/>
              </w:rPr>
            </w:pPr>
            <w:r w:rsidRPr="007F2750">
              <w:rPr>
                <w:rFonts w:hint="eastAsia"/>
                <w:lang w:bidi="ar"/>
              </w:rPr>
              <w:t>0.095</w:t>
            </w:r>
          </w:p>
        </w:tc>
        <w:tc>
          <w:tcPr>
            <w:tcW w:w="635" w:type="pct"/>
            <w:vAlign w:val="center"/>
          </w:tcPr>
          <w:p w:rsidR="00F43AA9" w:rsidRPr="007F2750" w:rsidRDefault="00F43AA9" w:rsidP="005A416C">
            <w:pPr>
              <w:pStyle w:val="a4"/>
              <w:rPr>
                <w:lang w:bidi="ar"/>
              </w:rPr>
            </w:pPr>
            <w:r w:rsidRPr="007F2750">
              <w:rPr>
                <w:rFonts w:hint="eastAsia"/>
                <w:lang w:bidi="ar"/>
              </w:rPr>
              <w:t>0.111</w:t>
            </w:r>
          </w:p>
        </w:tc>
        <w:tc>
          <w:tcPr>
            <w:tcW w:w="683" w:type="pct"/>
            <w:vAlign w:val="center"/>
          </w:tcPr>
          <w:p w:rsidR="00F43AA9" w:rsidRDefault="00F43AA9" w:rsidP="005A416C">
            <w:pPr>
              <w:pStyle w:val="a4"/>
            </w:pPr>
            <w:r>
              <w:rPr>
                <w:rFonts w:ascii="宋体" w:hAnsi="宋体" w:hint="eastAsia"/>
                <w:lang w:bidi="ar"/>
              </w:rPr>
              <w:t>Ⅱ</w:t>
            </w:r>
            <w:r>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总氮</w:t>
            </w:r>
          </w:p>
        </w:tc>
        <w:tc>
          <w:tcPr>
            <w:tcW w:w="538" w:type="pct"/>
            <w:vAlign w:val="center"/>
          </w:tcPr>
          <w:p w:rsidR="00F43AA9" w:rsidRPr="00A977A6" w:rsidRDefault="00F43AA9" w:rsidP="005A416C">
            <w:pPr>
              <w:pStyle w:val="a4"/>
              <w:rPr>
                <w:bCs/>
                <w:lang w:bidi="ar"/>
              </w:rPr>
            </w:pPr>
            <w:r w:rsidRPr="00A977A6">
              <w:rPr>
                <w:rFonts w:hint="eastAsia"/>
                <w:bCs/>
                <w:lang w:bidi="ar"/>
              </w:rPr>
              <w:t>0.54</w:t>
            </w:r>
          </w:p>
        </w:tc>
        <w:tc>
          <w:tcPr>
            <w:tcW w:w="572" w:type="pct"/>
            <w:vAlign w:val="center"/>
          </w:tcPr>
          <w:p w:rsidR="00F43AA9" w:rsidRPr="00A977A6" w:rsidRDefault="00F43AA9" w:rsidP="005A416C">
            <w:pPr>
              <w:pStyle w:val="a4"/>
              <w:rPr>
                <w:bCs/>
                <w:lang w:bidi="ar"/>
              </w:rPr>
            </w:pPr>
            <w:r w:rsidRPr="00A977A6">
              <w:rPr>
                <w:rFonts w:hint="eastAsia"/>
                <w:bCs/>
                <w:lang w:bidi="ar"/>
              </w:rPr>
              <w:t>0.65</w:t>
            </w:r>
          </w:p>
        </w:tc>
        <w:tc>
          <w:tcPr>
            <w:tcW w:w="635" w:type="pct"/>
            <w:vAlign w:val="center"/>
          </w:tcPr>
          <w:p w:rsidR="00F43AA9" w:rsidRPr="00A977A6" w:rsidRDefault="00F43AA9" w:rsidP="005A416C">
            <w:pPr>
              <w:pStyle w:val="a4"/>
              <w:rPr>
                <w:bCs/>
                <w:lang w:bidi="ar"/>
              </w:rPr>
            </w:pPr>
            <w:r w:rsidRPr="00A977A6">
              <w:rPr>
                <w:rFonts w:hint="eastAsia"/>
                <w:bCs/>
                <w:lang w:bidi="ar"/>
              </w:rPr>
              <w:t>0.40</w:t>
            </w:r>
          </w:p>
        </w:tc>
        <w:tc>
          <w:tcPr>
            <w:tcW w:w="631" w:type="pct"/>
            <w:vAlign w:val="center"/>
          </w:tcPr>
          <w:p w:rsidR="00F43AA9" w:rsidRPr="007F2750" w:rsidRDefault="00F43AA9" w:rsidP="005A416C">
            <w:pPr>
              <w:pStyle w:val="a4"/>
              <w:rPr>
                <w:lang w:bidi="ar"/>
              </w:rPr>
            </w:pPr>
            <w:r w:rsidRPr="007F2750">
              <w:rPr>
                <w:rFonts w:hint="eastAsia"/>
                <w:lang w:bidi="ar"/>
              </w:rPr>
              <w:t>0.98</w:t>
            </w:r>
          </w:p>
        </w:tc>
        <w:tc>
          <w:tcPr>
            <w:tcW w:w="635" w:type="pct"/>
            <w:vAlign w:val="center"/>
          </w:tcPr>
          <w:p w:rsidR="00F43AA9" w:rsidRPr="007F2750" w:rsidRDefault="00F43AA9" w:rsidP="005A416C">
            <w:pPr>
              <w:pStyle w:val="a4"/>
              <w:rPr>
                <w:lang w:bidi="ar"/>
              </w:rPr>
            </w:pPr>
            <w:r w:rsidRPr="007F2750">
              <w:rPr>
                <w:rFonts w:hint="eastAsia"/>
                <w:lang w:bidi="ar"/>
              </w:rPr>
              <w:t>0.95</w:t>
            </w:r>
          </w:p>
        </w:tc>
        <w:tc>
          <w:tcPr>
            <w:tcW w:w="635" w:type="pct"/>
            <w:vAlign w:val="center"/>
          </w:tcPr>
          <w:p w:rsidR="00F43AA9" w:rsidRPr="007F2750" w:rsidRDefault="00F43AA9" w:rsidP="005A416C">
            <w:pPr>
              <w:pStyle w:val="a4"/>
              <w:rPr>
                <w:lang w:bidi="ar"/>
              </w:rPr>
            </w:pPr>
            <w:r w:rsidRPr="007F2750">
              <w:rPr>
                <w:rFonts w:hint="eastAsia"/>
                <w:lang w:bidi="ar"/>
              </w:rPr>
              <w:t>0.98</w:t>
            </w:r>
          </w:p>
        </w:tc>
        <w:tc>
          <w:tcPr>
            <w:tcW w:w="683" w:type="pct"/>
            <w:vAlign w:val="center"/>
          </w:tcPr>
          <w:p w:rsidR="00F43AA9" w:rsidRPr="00134C40" w:rsidRDefault="00F43AA9" w:rsidP="005A416C">
            <w:pPr>
              <w:pStyle w:val="a4"/>
              <w:rPr>
                <w:lang w:bidi="ar"/>
              </w:rPr>
            </w:pPr>
            <w:r>
              <w:rPr>
                <w:rFonts w:ascii="宋体" w:hAnsi="宋体" w:hint="eastAsia"/>
                <w:lang w:bidi="ar"/>
              </w:rPr>
              <w:t>Ⅲ</w:t>
            </w:r>
            <w:r>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总磷</w:t>
            </w:r>
          </w:p>
        </w:tc>
        <w:tc>
          <w:tcPr>
            <w:tcW w:w="538" w:type="pct"/>
            <w:vAlign w:val="center"/>
          </w:tcPr>
          <w:p w:rsidR="00F43AA9" w:rsidRDefault="00F43AA9" w:rsidP="005A416C">
            <w:pPr>
              <w:pStyle w:val="a4"/>
              <w:rPr>
                <w:lang w:bidi="ar"/>
              </w:rPr>
            </w:pPr>
            <w:r>
              <w:rPr>
                <w:rFonts w:hint="eastAsia"/>
                <w:lang w:bidi="ar"/>
              </w:rPr>
              <w:t>0.05</w:t>
            </w:r>
          </w:p>
        </w:tc>
        <w:tc>
          <w:tcPr>
            <w:tcW w:w="572" w:type="pct"/>
            <w:vAlign w:val="center"/>
          </w:tcPr>
          <w:p w:rsidR="00F43AA9" w:rsidRDefault="00F43AA9" w:rsidP="005A416C">
            <w:pPr>
              <w:pStyle w:val="a4"/>
              <w:rPr>
                <w:lang w:bidi="ar"/>
              </w:rPr>
            </w:pPr>
            <w:r>
              <w:rPr>
                <w:rFonts w:hint="eastAsia"/>
                <w:lang w:bidi="ar"/>
              </w:rPr>
              <w:t>0.06</w:t>
            </w:r>
          </w:p>
        </w:tc>
        <w:tc>
          <w:tcPr>
            <w:tcW w:w="635" w:type="pct"/>
            <w:vAlign w:val="center"/>
          </w:tcPr>
          <w:p w:rsidR="00F43AA9" w:rsidRDefault="00F43AA9" w:rsidP="005A416C">
            <w:pPr>
              <w:pStyle w:val="a4"/>
              <w:rPr>
                <w:lang w:bidi="ar"/>
              </w:rPr>
            </w:pPr>
            <w:r>
              <w:rPr>
                <w:rFonts w:hint="eastAsia"/>
                <w:lang w:bidi="ar"/>
              </w:rPr>
              <w:t>0.06</w:t>
            </w:r>
          </w:p>
        </w:tc>
        <w:tc>
          <w:tcPr>
            <w:tcW w:w="631" w:type="pct"/>
            <w:vAlign w:val="center"/>
          </w:tcPr>
          <w:p w:rsidR="00F43AA9" w:rsidRPr="007F2750" w:rsidRDefault="00F43AA9" w:rsidP="005A416C">
            <w:pPr>
              <w:pStyle w:val="a4"/>
              <w:rPr>
                <w:lang w:bidi="ar"/>
              </w:rPr>
            </w:pPr>
            <w:r w:rsidRPr="007F2750">
              <w:rPr>
                <w:rFonts w:hint="eastAsia"/>
                <w:lang w:bidi="ar"/>
              </w:rPr>
              <w:t>0.10</w:t>
            </w:r>
          </w:p>
        </w:tc>
        <w:tc>
          <w:tcPr>
            <w:tcW w:w="635" w:type="pct"/>
            <w:vAlign w:val="center"/>
          </w:tcPr>
          <w:p w:rsidR="00F43AA9" w:rsidRPr="007F2750" w:rsidRDefault="00F43AA9" w:rsidP="005A416C">
            <w:pPr>
              <w:pStyle w:val="a4"/>
              <w:rPr>
                <w:lang w:bidi="ar"/>
              </w:rPr>
            </w:pPr>
            <w:r w:rsidRPr="007F2750">
              <w:rPr>
                <w:rFonts w:hint="eastAsia"/>
                <w:lang w:bidi="ar"/>
              </w:rPr>
              <w:t>0.10</w:t>
            </w:r>
          </w:p>
        </w:tc>
        <w:tc>
          <w:tcPr>
            <w:tcW w:w="635" w:type="pct"/>
            <w:vAlign w:val="center"/>
          </w:tcPr>
          <w:p w:rsidR="00F43AA9" w:rsidRPr="007F2750" w:rsidRDefault="00F43AA9" w:rsidP="005A416C">
            <w:pPr>
              <w:pStyle w:val="a4"/>
              <w:rPr>
                <w:lang w:bidi="ar"/>
              </w:rPr>
            </w:pPr>
            <w:r w:rsidRPr="007F2750">
              <w:rPr>
                <w:rFonts w:hint="eastAsia"/>
                <w:lang w:bidi="ar"/>
              </w:rPr>
              <w:t>0.09</w:t>
            </w:r>
          </w:p>
        </w:tc>
        <w:tc>
          <w:tcPr>
            <w:tcW w:w="683" w:type="pct"/>
            <w:vAlign w:val="center"/>
          </w:tcPr>
          <w:p w:rsidR="00F43AA9" w:rsidRDefault="00F43AA9" w:rsidP="005A416C">
            <w:pPr>
              <w:pStyle w:val="a4"/>
            </w:pPr>
            <w:r w:rsidRPr="00287917">
              <w:rPr>
                <w:rFonts w:ascii="宋体" w:hAnsi="宋体" w:hint="eastAsia"/>
                <w:lang w:bidi="ar"/>
              </w:rPr>
              <w:t>Ⅱ</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氟化物</w:t>
            </w:r>
          </w:p>
        </w:tc>
        <w:tc>
          <w:tcPr>
            <w:tcW w:w="538" w:type="pct"/>
            <w:vAlign w:val="center"/>
          </w:tcPr>
          <w:p w:rsidR="00F43AA9" w:rsidRPr="00A977A6" w:rsidRDefault="00F43AA9" w:rsidP="005A416C">
            <w:pPr>
              <w:pStyle w:val="a4"/>
              <w:rPr>
                <w:bCs/>
                <w:lang w:bidi="ar"/>
              </w:rPr>
            </w:pPr>
            <w:r w:rsidRPr="00A977A6">
              <w:rPr>
                <w:bCs/>
                <w:lang w:bidi="ar"/>
              </w:rPr>
              <w:t>0.51</w:t>
            </w:r>
          </w:p>
        </w:tc>
        <w:tc>
          <w:tcPr>
            <w:tcW w:w="572" w:type="pct"/>
            <w:vAlign w:val="center"/>
          </w:tcPr>
          <w:p w:rsidR="00F43AA9" w:rsidRPr="00A977A6" w:rsidRDefault="00F43AA9" w:rsidP="005A416C">
            <w:pPr>
              <w:pStyle w:val="a4"/>
              <w:rPr>
                <w:bCs/>
                <w:lang w:bidi="ar"/>
              </w:rPr>
            </w:pPr>
            <w:r w:rsidRPr="00A977A6">
              <w:rPr>
                <w:bCs/>
                <w:lang w:bidi="ar"/>
              </w:rPr>
              <w:t>0.48</w:t>
            </w:r>
          </w:p>
        </w:tc>
        <w:tc>
          <w:tcPr>
            <w:tcW w:w="635" w:type="pct"/>
            <w:vAlign w:val="center"/>
          </w:tcPr>
          <w:p w:rsidR="00F43AA9" w:rsidRPr="00A977A6" w:rsidRDefault="00F43AA9" w:rsidP="005A416C">
            <w:pPr>
              <w:pStyle w:val="a4"/>
              <w:rPr>
                <w:bCs/>
                <w:lang w:bidi="ar"/>
              </w:rPr>
            </w:pPr>
            <w:r w:rsidRPr="00A977A6">
              <w:rPr>
                <w:bCs/>
                <w:lang w:bidi="ar"/>
              </w:rPr>
              <w:t>0.52</w:t>
            </w:r>
          </w:p>
        </w:tc>
        <w:tc>
          <w:tcPr>
            <w:tcW w:w="631" w:type="pct"/>
            <w:vAlign w:val="center"/>
          </w:tcPr>
          <w:p w:rsidR="00F43AA9" w:rsidRPr="007F2750" w:rsidRDefault="00F43AA9" w:rsidP="005A416C">
            <w:pPr>
              <w:pStyle w:val="a4"/>
              <w:rPr>
                <w:bCs/>
                <w:lang w:bidi="ar"/>
              </w:rPr>
            </w:pPr>
            <w:r w:rsidRPr="007F2750">
              <w:rPr>
                <w:bCs/>
                <w:lang w:bidi="ar"/>
              </w:rPr>
              <w:t>0.50</w:t>
            </w:r>
          </w:p>
        </w:tc>
        <w:tc>
          <w:tcPr>
            <w:tcW w:w="635" w:type="pct"/>
            <w:vAlign w:val="center"/>
          </w:tcPr>
          <w:p w:rsidR="00F43AA9" w:rsidRPr="007F2750" w:rsidRDefault="00F43AA9" w:rsidP="005A416C">
            <w:pPr>
              <w:pStyle w:val="a4"/>
              <w:rPr>
                <w:bCs/>
                <w:lang w:bidi="ar"/>
              </w:rPr>
            </w:pPr>
            <w:r w:rsidRPr="007F2750">
              <w:rPr>
                <w:bCs/>
                <w:lang w:bidi="ar"/>
              </w:rPr>
              <w:t>0.49</w:t>
            </w:r>
          </w:p>
        </w:tc>
        <w:tc>
          <w:tcPr>
            <w:tcW w:w="635" w:type="pct"/>
            <w:vAlign w:val="center"/>
          </w:tcPr>
          <w:p w:rsidR="00F43AA9" w:rsidRPr="007F2750" w:rsidRDefault="00F43AA9" w:rsidP="005A416C">
            <w:pPr>
              <w:pStyle w:val="a4"/>
              <w:rPr>
                <w:bCs/>
                <w:lang w:bidi="ar"/>
              </w:rPr>
            </w:pPr>
            <w:r w:rsidRPr="007F2750">
              <w:rPr>
                <w:bCs/>
                <w:lang w:bidi="ar"/>
              </w:rPr>
              <w:t>0.47</w:t>
            </w:r>
          </w:p>
        </w:tc>
        <w:tc>
          <w:tcPr>
            <w:tcW w:w="683" w:type="pct"/>
            <w:vAlign w:val="center"/>
          </w:tcPr>
          <w:p w:rsidR="00F43AA9" w:rsidRDefault="00CA7C47" w:rsidP="005A416C">
            <w:pPr>
              <w:pStyle w:val="a4"/>
            </w:pPr>
            <w:r>
              <w:rPr>
                <w:rFonts w:ascii="宋体" w:hAnsi="宋体" w:hint="eastAsia"/>
                <w:lang w:bidi="ar"/>
              </w:rPr>
              <w:t>Ⅰ</w:t>
            </w:r>
            <w:r w:rsidR="00F43AA9"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铜</w:t>
            </w:r>
          </w:p>
        </w:tc>
        <w:tc>
          <w:tcPr>
            <w:tcW w:w="538" w:type="pct"/>
            <w:vAlign w:val="center"/>
          </w:tcPr>
          <w:p w:rsidR="00F43AA9" w:rsidRDefault="00F43AA9" w:rsidP="005A416C">
            <w:pPr>
              <w:pStyle w:val="a4"/>
              <w:rPr>
                <w:lang w:bidi="ar"/>
              </w:rPr>
            </w:pPr>
            <w:r>
              <w:rPr>
                <w:rFonts w:hint="eastAsia"/>
                <w:lang w:bidi="ar"/>
              </w:rPr>
              <w:t>0.006L</w:t>
            </w:r>
          </w:p>
        </w:tc>
        <w:tc>
          <w:tcPr>
            <w:tcW w:w="572" w:type="pct"/>
            <w:vAlign w:val="center"/>
          </w:tcPr>
          <w:p w:rsidR="00F43AA9" w:rsidRDefault="00F43AA9" w:rsidP="005A416C">
            <w:pPr>
              <w:pStyle w:val="a4"/>
              <w:rPr>
                <w:lang w:bidi="ar"/>
              </w:rPr>
            </w:pPr>
            <w:r>
              <w:rPr>
                <w:rFonts w:hint="eastAsia"/>
                <w:lang w:bidi="ar"/>
              </w:rPr>
              <w:t>0.006L</w:t>
            </w:r>
          </w:p>
        </w:tc>
        <w:tc>
          <w:tcPr>
            <w:tcW w:w="635" w:type="pct"/>
            <w:vAlign w:val="center"/>
          </w:tcPr>
          <w:p w:rsidR="00F43AA9" w:rsidRDefault="00F43AA9" w:rsidP="005A416C">
            <w:pPr>
              <w:pStyle w:val="a4"/>
              <w:rPr>
                <w:lang w:bidi="ar"/>
              </w:rPr>
            </w:pPr>
            <w:r>
              <w:rPr>
                <w:rFonts w:hint="eastAsia"/>
                <w:lang w:bidi="ar"/>
              </w:rPr>
              <w:t>0.006L</w:t>
            </w:r>
          </w:p>
        </w:tc>
        <w:tc>
          <w:tcPr>
            <w:tcW w:w="631" w:type="pct"/>
            <w:vAlign w:val="center"/>
          </w:tcPr>
          <w:p w:rsidR="00F43AA9" w:rsidRPr="007F2750" w:rsidRDefault="00F43AA9" w:rsidP="005A416C">
            <w:pPr>
              <w:pStyle w:val="a4"/>
              <w:rPr>
                <w:lang w:bidi="ar"/>
              </w:rPr>
            </w:pPr>
            <w:r w:rsidRPr="007F2750">
              <w:rPr>
                <w:rFonts w:hint="eastAsia"/>
                <w:lang w:bidi="ar"/>
              </w:rPr>
              <w:t>0.006L</w:t>
            </w:r>
          </w:p>
        </w:tc>
        <w:tc>
          <w:tcPr>
            <w:tcW w:w="635" w:type="pct"/>
            <w:vAlign w:val="center"/>
          </w:tcPr>
          <w:p w:rsidR="00F43AA9" w:rsidRPr="007F2750" w:rsidRDefault="00F43AA9" w:rsidP="005A416C">
            <w:pPr>
              <w:pStyle w:val="a4"/>
              <w:rPr>
                <w:lang w:bidi="ar"/>
              </w:rPr>
            </w:pPr>
            <w:r w:rsidRPr="007F2750">
              <w:rPr>
                <w:rFonts w:hint="eastAsia"/>
                <w:lang w:bidi="ar"/>
              </w:rPr>
              <w:t>0.006L</w:t>
            </w:r>
          </w:p>
        </w:tc>
        <w:tc>
          <w:tcPr>
            <w:tcW w:w="635" w:type="pct"/>
            <w:vAlign w:val="center"/>
          </w:tcPr>
          <w:p w:rsidR="00F43AA9" w:rsidRPr="007F2750" w:rsidRDefault="00F43AA9" w:rsidP="005A416C">
            <w:pPr>
              <w:pStyle w:val="a4"/>
              <w:rPr>
                <w:lang w:bidi="ar"/>
              </w:rPr>
            </w:pPr>
            <w:r w:rsidRPr="007F2750">
              <w:rPr>
                <w:rFonts w:hint="eastAsia"/>
                <w:lang w:bidi="ar"/>
              </w:rPr>
              <w:t>0.006L</w:t>
            </w:r>
          </w:p>
        </w:tc>
        <w:tc>
          <w:tcPr>
            <w:tcW w:w="683" w:type="pct"/>
            <w:vAlign w:val="center"/>
          </w:tcPr>
          <w:p w:rsidR="00F43AA9" w:rsidRDefault="00CA7C47" w:rsidP="005A416C">
            <w:pPr>
              <w:pStyle w:val="a4"/>
            </w:pPr>
            <w:r>
              <w:rPr>
                <w:rFonts w:ascii="宋体" w:hAnsi="宋体" w:hint="eastAsia"/>
                <w:lang w:bidi="ar"/>
              </w:rPr>
              <w:t>Ⅰ</w:t>
            </w:r>
            <w:r w:rsidR="00F43AA9"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锌</w:t>
            </w:r>
          </w:p>
        </w:tc>
        <w:tc>
          <w:tcPr>
            <w:tcW w:w="538" w:type="pct"/>
            <w:vAlign w:val="center"/>
          </w:tcPr>
          <w:p w:rsidR="00F43AA9" w:rsidRDefault="00F43AA9" w:rsidP="005A416C">
            <w:pPr>
              <w:pStyle w:val="a4"/>
              <w:rPr>
                <w:lang w:bidi="ar"/>
              </w:rPr>
            </w:pPr>
            <w:r>
              <w:rPr>
                <w:rFonts w:hint="eastAsia"/>
                <w:lang w:bidi="ar"/>
              </w:rPr>
              <w:t>0.004L</w:t>
            </w:r>
          </w:p>
        </w:tc>
        <w:tc>
          <w:tcPr>
            <w:tcW w:w="572" w:type="pct"/>
            <w:vAlign w:val="center"/>
          </w:tcPr>
          <w:p w:rsidR="00F43AA9" w:rsidRDefault="00F43AA9" w:rsidP="005A416C">
            <w:pPr>
              <w:pStyle w:val="a4"/>
              <w:rPr>
                <w:lang w:bidi="ar"/>
              </w:rPr>
            </w:pPr>
            <w:r>
              <w:rPr>
                <w:rFonts w:hint="eastAsia"/>
                <w:lang w:bidi="ar"/>
              </w:rPr>
              <w:t>0.004L</w:t>
            </w:r>
          </w:p>
        </w:tc>
        <w:tc>
          <w:tcPr>
            <w:tcW w:w="635" w:type="pct"/>
            <w:vAlign w:val="center"/>
          </w:tcPr>
          <w:p w:rsidR="00F43AA9" w:rsidRDefault="00F43AA9" w:rsidP="005A416C">
            <w:pPr>
              <w:pStyle w:val="a4"/>
              <w:rPr>
                <w:lang w:bidi="ar"/>
              </w:rPr>
            </w:pPr>
            <w:r>
              <w:rPr>
                <w:rFonts w:hint="eastAsia"/>
                <w:lang w:bidi="ar"/>
              </w:rPr>
              <w:t>0.004L</w:t>
            </w:r>
          </w:p>
        </w:tc>
        <w:tc>
          <w:tcPr>
            <w:tcW w:w="631" w:type="pct"/>
            <w:vAlign w:val="center"/>
          </w:tcPr>
          <w:p w:rsidR="00F43AA9" w:rsidRPr="007F2750" w:rsidRDefault="00F43AA9" w:rsidP="005A416C">
            <w:pPr>
              <w:pStyle w:val="a4"/>
              <w:rPr>
                <w:lang w:bidi="ar"/>
              </w:rPr>
            </w:pPr>
            <w:r w:rsidRPr="007F2750">
              <w:rPr>
                <w:rFonts w:hint="eastAsia"/>
                <w:lang w:bidi="ar"/>
              </w:rPr>
              <w:t>0.005</w:t>
            </w:r>
          </w:p>
        </w:tc>
        <w:tc>
          <w:tcPr>
            <w:tcW w:w="635" w:type="pct"/>
            <w:vAlign w:val="center"/>
          </w:tcPr>
          <w:p w:rsidR="00F43AA9" w:rsidRPr="007F2750" w:rsidRDefault="00F43AA9" w:rsidP="005A416C">
            <w:pPr>
              <w:pStyle w:val="a4"/>
              <w:rPr>
                <w:lang w:bidi="ar"/>
              </w:rPr>
            </w:pPr>
            <w:r w:rsidRPr="007F2750">
              <w:rPr>
                <w:rFonts w:hint="eastAsia"/>
                <w:lang w:bidi="ar"/>
              </w:rPr>
              <w:t>0.006</w:t>
            </w:r>
          </w:p>
        </w:tc>
        <w:tc>
          <w:tcPr>
            <w:tcW w:w="635" w:type="pct"/>
            <w:vAlign w:val="center"/>
          </w:tcPr>
          <w:p w:rsidR="00F43AA9" w:rsidRPr="007F2750" w:rsidRDefault="00F43AA9" w:rsidP="005A416C">
            <w:pPr>
              <w:pStyle w:val="a4"/>
              <w:rPr>
                <w:lang w:bidi="ar"/>
              </w:rPr>
            </w:pPr>
            <w:r w:rsidRPr="007F2750">
              <w:rPr>
                <w:rFonts w:hint="eastAsia"/>
                <w:lang w:bidi="ar"/>
              </w:rPr>
              <w:t>0.005</w:t>
            </w:r>
          </w:p>
        </w:tc>
        <w:tc>
          <w:tcPr>
            <w:tcW w:w="683" w:type="pct"/>
            <w:vAlign w:val="center"/>
          </w:tcPr>
          <w:p w:rsidR="00F43AA9" w:rsidRDefault="00CA7C47" w:rsidP="005A416C">
            <w:pPr>
              <w:pStyle w:val="a4"/>
            </w:pPr>
            <w:r>
              <w:rPr>
                <w:rFonts w:ascii="宋体" w:hAnsi="宋体" w:hint="eastAsia"/>
                <w:lang w:bidi="ar"/>
              </w:rPr>
              <w:t>Ⅰ</w:t>
            </w:r>
            <w:r w:rsidR="00F43AA9" w:rsidRPr="00287917">
              <w:rPr>
                <w:rFonts w:hint="eastAsia"/>
                <w:lang w:bidi="ar"/>
              </w:rPr>
              <w:t>类</w:t>
            </w:r>
          </w:p>
        </w:tc>
      </w:tr>
      <w:tr w:rsidR="00F43AA9" w:rsidRPr="00134C40" w:rsidTr="00BE0B74">
        <w:trPr>
          <w:trHeight w:val="90"/>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硒</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43AA9" w:rsidRDefault="00F43AA9" w:rsidP="005A416C">
            <w:pPr>
              <w:pStyle w:val="a4"/>
              <w:rPr>
                <w:lang w:bidi="ar"/>
              </w:rPr>
            </w:pPr>
            <w:r>
              <w:rPr>
                <w:rFonts w:hint="eastAsia"/>
                <w:lang w:bidi="ar"/>
              </w:rPr>
              <w:t>0.4L</w:t>
            </w:r>
          </w:p>
        </w:tc>
        <w:tc>
          <w:tcPr>
            <w:tcW w:w="572" w:type="pct"/>
            <w:vAlign w:val="center"/>
          </w:tcPr>
          <w:p w:rsidR="00F43AA9" w:rsidRDefault="00F43AA9" w:rsidP="005A416C">
            <w:pPr>
              <w:pStyle w:val="a4"/>
              <w:rPr>
                <w:lang w:bidi="ar"/>
              </w:rPr>
            </w:pPr>
            <w:r>
              <w:rPr>
                <w:rFonts w:hint="eastAsia"/>
                <w:lang w:bidi="ar"/>
              </w:rPr>
              <w:t>0.4L</w:t>
            </w:r>
          </w:p>
        </w:tc>
        <w:tc>
          <w:tcPr>
            <w:tcW w:w="635" w:type="pct"/>
            <w:vAlign w:val="center"/>
          </w:tcPr>
          <w:p w:rsidR="00F43AA9" w:rsidRDefault="00F43AA9" w:rsidP="005A416C">
            <w:pPr>
              <w:pStyle w:val="a4"/>
              <w:rPr>
                <w:lang w:bidi="ar"/>
              </w:rPr>
            </w:pPr>
            <w:r>
              <w:rPr>
                <w:rFonts w:hint="eastAsia"/>
                <w:lang w:bidi="ar"/>
              </w:rPr>
              <w:t>0.4L</w:t>
            </w:r>
          </w:p>
        </w:tc>
        <w:tc>
          <w:tcPr>
            <w:tcW w:w="631" w:type="pct"/>
            <w:vAlign w:val="center"/>
          </w:tcPr>
          <w:p w:rsidR="00F43AA9" w:rsidRPr="007F2750" w:rsidRDefault="00F43AA9" w:rsidP="005A416C">
            <w:pPr>
              <w:pStyle w:val="a4"/>
              <w:rPr>
                <w:lang w:bidi="ar"/>
              </w:rPr>
            </w:pPr>
            <w:r w:rsidRPr="007F2750">
              <w:rPr>
                <w:rFonts w:hint="eastAsia"/>
                <w:lang w:bidi="ar"/>
              </w:rPr>
              <w:t>0.4L</w:t>
            </w:r>
          </w:p>
        </w:tc>
        <w:tc>
          <w:tcPr>
            <w:tcW w:w="635" w:type="pct"/>
            <w:vAlign w:val="center"/>
          </w:tcPr>
          <w:p w:rsidR="00F43AA9" w:rsidRPr="007F2750" w:rsidRDefault="00F43AA9" w:rsidP="005A416C">
            <w:pPr>
              <w:pStyle w:val="a4"/>
              <w:rPr>
                <w:lang w:bidi="ar"/>
              </w:rPr>
            </w:pPr>
            <w:r w:rsidRPr="007F2750">
              <w:rPr>
                <w:rFonts w:hint="eastAsia"/>
                <w:lang w:bidi="ar"/>
              </w:rPr>
              <w:t>0.4L</w:t>
            </w:r>
          </w:p>
        </w:tc>
        <w:tc>
          <w:tcPr>
            <w:tcW w:w="635" w:type="pct"/>
            <w:vAlign w:val="center"/>
          </w:tcPr>
          <w:p w:rsidR="00F43AA9" w:rsidRPr="007F2750" w:rsidRDefault="00F43AA9" w:rsidP="005A416C">
            <w:pPr>
              <w:pStyle w:val="a4"/>
              <w:rPr>
                <w:lang w:bidi="ar"/>
              </w:rPr>
            </w:pPr>
            <w:r w:rsidRPr="007F2750">
              <w:rPr>
                <w:rFonts w:hint="eastAsia"/>
                <w:lang w:bidi="ar"/>
              </w:rPr>
              <w:t>0.4L</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砷</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43AA9" w:rsidRDefault="00F43AA9" w:rsidP="005A416C">
            <w:pPr>
              <w:pStyle w:val="a4"/>
              <w:rPr>
                <w:lang w:bidi="ar"/>
              </w:rPr>
            </w:pPr>
            <w:r>
              <w:rPr>
                <w:rFonts w:hint="eastAsia"/>
                <w:lang w:bidi="ar"/>
              </w:rPr>
              <w:t>1.3</w:t>
            </w:r>
          </w:p>
        </w:tc>
        <w:tc>
          <w:tcPr>
            <w:tcW w:w="572" w:type="pct"/>
            <w:vAlign w:val="center"/>
          </w:tcPr>
          <w:p w:rsidR="00F43AA9" w:rsidRDefault="00F43AA9" w:rsidP="005A416C">
            <w:pPr>
              <w:pStyle w:val="a4"/>
              <w:rPr>
                <w:lang w:bidi="ar"/>
              </w:rPr>
            </w:pPr>
            <w:r>
              <w:rPr>
                <w:rFonts w:hint="eastAsia"/>
                <w:lang w:bidi="ar"/>
              </w:rPr>
              <w:t>1.3</w:t>
            </w:r>
          </w:p>
        </w:tc>
        <w:tc>
          <w:tcPr>
            <w:tcW w:w="635" w:type="pct"/>
            <w:vAlign w:val="center"/>
          </w:tcPr>
          <w:p w:rsidR="00F43AA9" w:rsidRDefault="00F43AA9" w:rsidP="005A416C">
            <w:pPr>
              <w:pStyle w:val="a4"/>
              <w:rPr>
                <w:lang w:bidi="ar"/>
              </w:rPr>
            </w:pPr>
            <w:r>
              <w:rPr>
                <w:rFonts w:hint="eastAsia"/>
                <w:lang w:bidi="ar"/>
              </w:rPr>
              <w:t>1.3</w:t>
            </w:r>
          </w:p>
        </w:tc>
        <w:tc>
          <w:tcPr>
            <w:tcW w:w="631" w:type="pct"/>
            <w:vAlign w:val="center"/>
          </w:tcPr>
          <w:p w:rsidR="00F43AA9" w:rsidRPr="007F2750" w:rsidRDefault="00F43AA9" w:rsidP="005A416C">
            <w:pPr>
              <w:pStyle w:val="a4"/>
              <w:rPr>
                <w:lang w:bidi="ar"/>
              </w:rPr>
            </w:pPr>
            <w:r w:rsidRPr="007F2750">
              <w:rPr>
                <w:rFonts w:hint="eastAsia"/>
                <w:lang w:bidi="ar"/>
              </w:rPr>
              <w:t>2.6</w:t>
            </w:r>
          </w:p>
        </w:tc>
        <w:tc>
          <w:tcPr>
            <w:tcW w:w="635" w:type="pct"/>
            <w:vAlign w:val="center"/>
          </w:tcPr>
          <w:p w:rsidR="00F43AA9" w:rsidRPr="007F2750" w:rsidRDefault="00F43AA9" w:rsidP="005A416C">
            <w:pPr>
              <w:pStyle w:val="a4"/>
              <w:rPr>
                <w:lang w:bidi="ar"/>
              </w:rPr>
            </w:pPr>
            <w:r w:rsidRPr="007F2750">
              <w:rPr>
                <w:rFonts w:hint="eastAsia"/>
                <w:lang w:bidi="ar"/>
              </w:rPr>
              <w:t>2.6</w:t>
            </w:r>
          </w:p>
        </w:tc>
        <w:tc>
          <w:tcPr>
            <w:tcW w:w="635" w:type="pct"/>
            <w:vAlign w:val="center"/>
          </w:tcPr>
          <w:p w:rsidR="00F43AA9" w:rsidRPr="007F2750" w:rsidRDefault="00F43AA9" w:rsidP="005A416C">
            <w:pPr>
              <w:pStyle w:val="a4"/>
              <w:rPr>
                <w:lang w:bidi="ar"/>
              </w:rPr>
            </w:pPr>
            <w:r w:rsidRPr="007F2750">
              <w:rPr>
                <w:rFonts w:hint="eastAsia"/>
                <w:lang w:bidi="ar"/>
              </w:rPr>
              <w:t>2.6</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汞</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43AA9" w:rsidRPr="007F2750" w:rsidRDefault="00F43AA9" w:rsidP="005A416C">
            <w:pPr>
              <w:pStyle w:val="a4"/>
              <w:rPr>
                <w:bCs/>
                <w:lang w:bidi="ar"/>
              </w:rPr>
            </w:pPr>
            <w:r w:rsidRPr="007F2750">
              <w:rPr>
                <w:rFonts w:hint="eastAsia"/>
                <w:bCs/>
                <w:lang w:bidi="ar"/>
              </w:rPr>
              <w:t>0.</w:t>
            </w:r>
            <w:r w:rsidRPr="007F2750">
              <w:rPr>
                <w:bCs/>
                <w:lang w:bidi="ar"/>
              </w:rPr>
              <w:t>04L</w:t>
            </w:r>
          </w:p>
        </w:tc>
        <w:tc>
          <w:tcPr>
            <w:tcW w:w="572" w:type="pct"/>
            <w:vAlign w:val="center"/>
          </w:tcPr>
          <w:p w:rsidR="00F43AA9" w:rsidRPr="007F2750" w:rsidRDefault="00F43AA9" w:rsidP="005A416C">
            <w:pPr>
              <w:pStyle w:val="a4"/>
              <w:rPr>
                <w:bCs/>
                <w:lang w:bidi="ar"/>
              </w:rPr>
            </w:pPr>
            <w:r w:rsidRPr="007F2750">
              <w:rPr>
                <w:rFonts w:hint="eastAsia"/>
                <w:bCs/>
                <w:lang w:bidi="ar"/>
              </w:rPr>
              <w:t>0.</w:t>
            </w:r>
            <w:r w:rsidRPr="007F2750">
              <w:rPr>
                <w:bCs/>
                <w:lang w:bidi="ar"/>
              </w:rPr>
              <w:t>04L</w:t>
            </w:r>
          </w:p>
        </w:tc>
        <w:tc>
          <w:tcPr>
            <w:tcW w:w="635" w:type="pct"/>
            <w:vAlign w:val="center"/>
          </w:tcPr>
          <w:p w:rsidR="00F43AA9" w:rsidRPr="007F2750" w:rsidRDefault="00F43AA9" w:rsidP="005A416C">
            <w:pPr>
              <w:pStyle w:val="a4"/>
              <w:rPr>
                <w:bCs/>
                <w:lang w:bidi="ar"/>
              </w:rPr>
            </w:pPr>
            <w:r w:rsidRPr="007F2750">
              <w:rPr>
                <w:rFonts w:hint="eastAsia"/>
                <w:bCs/>
                <w:lang w:bidi="ar"/>
              </w:rPr>
              <w:t>0.</w:t>
            </w:r>
            <w:r w:rsidRPr="007F2750">
              <w:rPr>
                <w:bCs/>
                <w:lang w:bidi="ar"/>
              </w:rPr>
              <w:t>04L</w:t>
            </w:r>
          </w:p>
        </w:tc>
        <w:tc>
          <w:tcPr>
            <w:tcW w:w="631" w:type="pct"/>
            <w:vAlign w:val="center"/>
          </w:tcPr>
          <w:p w:rsidR="00F43AA9" w:rsidRPr="007F2750" w:rsidRDefault="00F43AA9" w:rsidP="005A416C">
            <w:pPr>
              <w:pStyle w:val="a4"/>
              <w:rPr>
                <w:bCs/>
                <w:lang w:bidi="ar"/>
              </w:rPr>
            </w:pPr>
            <w:r w:rsidRPr="007F2750">
              <w:rPr>
                <w:bCs/>
                <w:lang w:bidi="ar"/>
              </w:rPr>
              <w:t>0.04L</w:t>
            </w:r>
          </w:p>
        </w:tc>
        <w:tc>
          <w:tcPr>
            <w:tcW w:w="635" w:type="pct"/>
            <w:vAlign w:val="center"/>
          </w:tcPr>
          <w:p w:rsidR="00F43AA9" w:rsidRPr="007F2750" w:rsidRDefault="00F43AA9" w:rsidP="005A416C">
            <w:pPr>
              <w:pStyle w:val="a4"/>
              <w:rPr>
                <w:bCs/>
                <w:lang w:bidi="ar"/>
              </w:rPr>
            </w:pPr>
            <w:r w:rsidRPr="007F2750">
              <w:rPr>
                <w:bCs/>
                <w:lang w:bidi="ar"/>
              </w:rPr>
              <w:t>0.04L</w:t>
            </w:r>
          </w:p>
        </w:tc>
        <w:tc>
          <w:tcPr>
            <w:tcW w:w="635" w:type="pct"/>
            <w:vAlign w:val="center"/>
          </w:tcPr>
          <w:p w:rsidR="00F43AA9" w:rsidRPr="007F2750" w:rsidRDefault="00F43AA9" w:rsidP="005A416C">
            <w:pPr>
              <w:pStyle w:val="a4"/>
              <w:rPr>
                <w:bCs/>
                <w:lang w:bidi="ar"/>
              </w:rPr>
            </w:pPr>
            <w:r w:rsidRPr="007F2750">
              <w:rPr>
                <w:bCs/>
                <w:lang w:bidi="ar"/>
              </w:rPr>
              <w:t>0.04L</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镉</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43AA9" w:rsidRPr="007F2750" w:rsidRDefault="00F43AA9" w:rsidP="005A416C">
            <w:pPr>
              <w:pStyle w:val="a4"/>
              <w:rPr>
                <w:lang w:bidi="ar"/>
              </w:rPr>
            </w:pPr>
            <w:r w:rsidRPr="007F2750">
              <w:rPr>
                <w:rFonts w:hint="eastAsia"/>
                <w:lang w:bidi="ar"/>
              </w:rPr>
              <w:t>0.1L</w:t>
            </w:r>
          </w:p>
        </w:tc>
        <w:tc>
          <w:tcPr>
            <w:tcW w:w="572" w:type="pct"/>
            <w:vAlign w:val="center"/>
          </w:tcPr>
          <w:p w:rsidR="00F43AA9" w:rsidRPr="007F2750" w:rsidRDefault="00F43AA9" w:rsidP="005A416C">
            <w:pPr>
              <w:pStyle w:val="a4"/>
              <w:rPr>
                <w:lang w:bidi="ar"/>
              </w:rPr>
            </w:pPr>
            <w:r w:rsidRPr="007F2750">
              <w:rPr>
                <w:rFonts w:hint="eastAsia"/>
                <w:lang w:bidi="ar"/>
              </w:rPr>
              <w:t>0.1L</w:t>
            </w:r>
          </w:p>
        </w:tc>
        <w:tc>
          <w:tcPr>
            <w:tcW w:w="635" w:type="pct"/>
            <w:vAlign w:val="center"/>
          </w:tcPr>
          <w:p w:rsidR="00F43AA9" w:rsidRPr="007F2750" w:rsidRDefault="00F43AA9" w:rsidP="005A416C">
            <w:pPr>
              <w:pStyle w:val="a4"/>
              <w:rPr>
                <w:lang w:bidi="ar"/>
              </w:rPr>
            </w:pPr>
            <w:r w:rsidRPr="007F2750">
              <w:rPr>
                <w:rFonts w:hint="eastAsia"/>
                <w:lang w:bidi="ar"/>
              </w:rPr>
              <w:t>0.1L</w:t>
            </w:r>
          </w:p>
        </w:tc>
        <w:tc>
          <w:tcPr>
            <w:tcW w:w="631" w:type="pct"/>
            <w:vAlign w:val="center"/>
          </w:tcPr>
          <w:p w:rsidR="00F43AA9" w:rsidRPr="007F2750" w:rsidRDefault="00F43AA9" w:rsidP="005A416C">
            <w:pPr>
              <w:pStyle w:val="a4"/>
              <w:rPr>
                <w:lang w:bidi="ar"/>
              </w:rPr>
            </w:pPr>
            <w:r w:rsidRPr="007F2750">
              <w:rPr>
                <w:rFonts w:hint="eastAsia"/>
                <w:lang w:bidi="ar"/>
              </w:rPr>
              <w:t>0.1L</w:t>
            </w:r>
          </w:p>
        </w:tc>
        <w:tc>
          <w:tcPr>
            <w:tcW w:w="635" w:type="pct"/>
            <w:vAlign w:val="center"/>
          </w:tcPr>
          <w:p w:rsidR="00F43AA9" w:rsidRPr="007F2750" w:rsidRDefault="00F43AA9" w:rsidP="005A416C">
            <w:pPr>
              <w:pStyle w:val="a4"/>
              <w:rPr>
                <w:lang w:bidi="ar"/>
              </w:rPr>
            </w:pPr>
            <w:r w:rsidRPr="007F2750">
              <w:rPr>
                <w:rFonts w:hint="eastAsia"/>
                <w:lang w:bidi="ar"/>
              </w:rPr>
              <w:t>0.1L</w:t>
            </w:r>
          </w:p>
        </w:tc>
        <w:tc>
          <w:tcPr>
            <w:tcW w:w="635" w:type="pct"/>
            <w:vAlign w:val="center"/>
          </w:tcPr>
          <w:p w:rsidR="00F43AA9" w:rsidRPr="007F2750" w:rsidRDefault="00F43AA9" w:rsidP="005A416C">
            <w:pPr>
              <w:pStyle w:val="a4"/>
              <w:rPr>
                <w:lang w:bidi="ar"/>
              </w:rPr>
            </w:pPr>
            <w:r w:rsidRPr="007F2750">
              <w:rPr>
                <w:rFonts w:hint="eastAsia"/>
                <w:lang w:bidi="ar"/>
              </w:rPr>
              <w:t>0.1L</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铬</w:t>
            </w:r>
            <w:r w:rsidRPr="00134C40">
              <w:rPr>
                <w:rFonts w:hint="eastAsia"/>
                <w:spacing w:val="4"/>
                <w:lang w:bidi="he-IL"/>
              </w:rPr>
              <w:t>(</w:t>
            </w:r>
            <w:r w:rsidRPr="00134C40">
              <w:rPr>
                <w:rFonts w:hint="eastAsia"/>
                <w:spacing w:val="4"/>
                <w:lang w:bidi="he-IL"/>
              </w:rPr>
              <w:t>六价）</w:t>
            </w:r>
          </w:p>
        </w:tc>
        <w:tc>
          <w:tcPr>
            <w:tcW w:w="538" w:type="pct"/>
            <w:vAlign w:val="center"/>
          </w:tcPr>
          <w:p w:rsidR="00F43AA9" w:rsidRPr="007F2750" w:rsidRDefault="00F43AA9" w:rsidP="005A416C">
            <w:pPr>
              <w:pStyle w:val="a4"/>
              <w:rPr>
                <w:lang w:bidi="ar"/>
              </w:rPr>
            </w:pPr>
            <w:r w:rsidRPr="007F2750">
              <w:rPr>
                <w:rFonts w:hint="eastAsia"/>
                <w:lang w:bidi="ar"/>
              </w:rPr>
              <w:t>0.004L</w:t>
            </w:r>
          </w:p>
        </w:tc>
        <w:tc>
          <w:tcPr>
            <w:tcW w:w="572" w:type="pct"/>
            <w:vAlign w:val="center"/>
          </w:tcPr>
          <w:p w:rsidR="00F43AA9" w:rsidRPr="007F2750" w:rsidRDefault="00F43AA9" w:rsidP="005A416C">
            <w:pPr>
              <w:pStyle w:val="a4"/>
              <w:rPr>
                <w:lang w:bidi="ar"/>
              </w:rPr>
            </w:pPr>
            <w:r w:rsidRPr="007F2750">
              <w:rPr>
                <w:rFonts w:hint="eastAsia"/>
                <w:lang w:bidi="ar"/>
              </w:rPr>
              <w:t>0.004L</w:t>
            </w:r>
          </w:p>
        </w:tc>
        <w:tc>
          <w:tcPr>
            <w:tcW w:w="635" w:type="pct"/>
            <w:vAlign w:val="center"/>
          </w:tcPr>
          <w:p w:rsidR="00F43AA9" w:rsidRPr="007F2750" w:rsidRDefault="00F43AA9" w:rsidP="005A416C">
            <w:pPr>
              <w:pStyle w:val="a4"/>
              <w:rPr>
                <w:lang w:bidi="ar"/>
              </w:rPr>
            </w:pPr>
            <w:r w:rsidRPr="007F2750">
              <w:rPr>
                <w:rFonts w:hint="eastAsia"/>
                <w:lang w:bidi="ar"/>
              </w:rPr>
              <w:t>0.004L</w:t>
            </w:r>
          </w:p>
        </w:tc>
        <w:tc>
          <w:tcPr>
            <w:tcW w:w="631" w:type="pct"/>
            <w:vAlign w:val="center"/>
          </w:tcPr>
          <w:p w:rsidR="00F43AA9" w:rsidRPr="007F2750" w:rsidRDefault="00F43AA9" w:rsidP="005A416C">
            <w:pPr>
              <w:pStyle w:val="a4"/>
              <w:rPr>
                <w:lang w:bidi="ar"/>
              </w:rPr>
            </w:pPr>
            <w:r w:rsidRPr="007F2750">
              <w:rPr>
                <w:rFonts w:hint="eastAsia"/>
                <w:lang w:bidi="ar"/>
              </w:rPr>
              <w:t>0.008</w:t>
            </w:r>
          </w:p>
        </w:tc>
        <w:tc>
          <w:tcPr>
            <w:tcW w:w="635" w:type="pct"/>
            <w:vAlign w:val="center"/>
          </w:tcPr>
          <w:p w:rsidR="00F43AA9" w:rsidRPr="007F2750" w:rsidRDefault="00F43AA9" w:rsidP="005A416C">
            <w:pPr>
              <w:pStyle w:val="a4"/>
              <w:rPr>
                <w:lang w:bidi="ar"/>
              </w:rPr>
            </w:pPr>
            <w:r w:rsidRPr="007F2750">
              <w:rPr>
                <w:rFonts w:hint="eastAsia"/>
                <w:lang w:bidi="ar"/>
              </w:rPr>
              <w:t>0.010</w:t>
            </w:r>
          </w:p>
        </w:tc>
        <w:tc>
          <w:tcPr>
            <w:tcW w:w="635" w:type="pct"/>
            <w:vAlign w:val="center"/>
          </w:tcPr>
          <w:p w:rsidR="00F43AA9" w:rsidRPr="007F2750" w:rsidRDefault="00F43AA9" w:rsidP="005A416C">
            <w:pPr>
              <w:pStyle w:val="a4"/>
              <w:rPr>
                <w:lang w:bidi="ar"/>
              </w:rPr>
            </w:pPr>
            <w:r w:rsidRPr="007F2750">
              <w:rPr>
                <w:rFonts w:hint="eastAsia"/>
                <w:lang w:bidi="ar"/>
              </w:rPr>
              <w:t>0.007</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铅</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43AA9" w:rsidRPr="007F2750" w:rsidRDefault="00F43AA9" w:rsidP="005A416C">
            <w:pPr>
              <w:pStyle w:val="a4"/>
              <w:rPr>
                <w:lang w:bidi="ar"/>
              </w:rPr>
            </w:pPr>
            <w:r w:rsidRPr="007F2750">
              <w:rPr>
                <w:rFonts w:hint="eastAsia"/>
                <w:lang w:bidi="ar"/>
              </w:rPr>
              <w:t>1L</w:t>
            </w:r>
          </w:p>
        </w:tc>
        <w:tc>
          <w:tcPr>
            <w:tcW w:w="572" w:type="pct"/>
            <w:vAlign w:val="center"/>
          </w:tcPr>
          <w:p w:rsidR="00F43AA9" w:rsidRPr="007F2750" w:rsidRDefault="00F43AA9" w:rsidP="005A416C">
            <w:pPr>
              <w:pStyle w:val="a4"/>
              <w:rPr>
                <w:lang w:bidi="ar"/>
              </w:rPr>
            </w:pPr>
            <w:r w:rsidRPr="007F2750">
              <w:rPr>
                <w:rFonts w:hint="eastAsia"/>
                <w:lang w:bidi="ar"/>
              </w:rPr>
              <w:t>1L</w:t>
            </w:r>
          </w:p>
        </w:tc>
        <w:tc>
          <w:tcPr>
            <w:tcW w:w="635" w:type="pct"/>
            <w:vAlign w:val="center"/>
          </w:tcPr>
          <w:p w:rsidR="00F43AA9" w:rsidRPr="007F2750" w:rsidRDefault="00F43AA9" w:rsidP="005A416C">
            <w:pPr>
              <w:pStyle w:val="a4"/>
              <w:rPr>
                <w:lang w:bidi="ar"/>
              </w:rPr>
            </w:pPr>
            <w:r w:rsidRPr="007F2750">
              <w:rPr>
                <w:rFonts w:hint="eastAsia"/>
                <w:lang w:bidi="ar"/>
              </w:rPr>
              <w:t>1L</w:t>
            </w:r>
          </w:p>
        </w:tc>
        <w:tc>
          <w:tcPr>
            <w:tcW w:w="631" w:type="pct"/>
            <w:vAlign w:val="center"/>
          </w:tcPr>
          <w:p w:rsidR="00F43AA9" w:rsidRPr="007F2750" w:rsidRDefault="00F43AA9" w:rsidP="005A416C">
            <w:pPr>
              <w:pStyle w:val="a4"/>
              <w:rPr>
                <w:lang w:bidi="ar"/>
              </w:rPr>
            </w:pPr>
            <w:r w:rsidRPr="007F2750">
              <w:rPr>
                <w:rFonts w:hint="eastAsia"/>
                <w:lang w:bidi="ar"/>
              </w:rPr>
              <w:t>1L</w:t>
            </w:r>
          </w:p>
        </w:tc>
        <w:tc>
          <w:tcPr>
            <w:tcW w:w="635" w:type="pct"/>
            <w:vAlign w:val="center"/>
          </w:tcPr>
          <w:p w:rsidR="00F43AA9" w:rsidRPr="007F2750" w:rsidRDefault="00F43AA9" w:rsidP="005A416C">
            <w:pPr>
              <w:pStyle w:val="a4"/>
              <w:rPr>
                <w:lang w:bidi="ar"/>
              </w:rPr>
            </w:pPr>
            <w:r w:rsidRPr="007F2750">
              <w:rPr>
                <w:rFonts w:hint="eastAsia"/>
                <w:lang w:bidi="ar"/>
              </w:rPr>
              <w:t>1L</w:t>
            </w:r>
          </w:p>
        </w:tc>
        <w:tc>
          <w:tcPr>
            <w:tcW w:w="635" w:type="pct"/>
            <w:vAlign w:val="center"/>
          </w:tcPr>
          <w:p w:rsidR="00F43AA9" w:rsidRPr="007F2750" w:rsidRDefault="00F43AA9" w:rsidP="005A416C">
            <w:pPr>
              <w:pStyle w:val="a4"/>
              <w:rPr>
                <w:lang w:bidi="ar"/>
              </w:rPr>
            </w:pPr>
            <w:r w:rsidRPr="007F2750">
              <w:rPr>
                <w:rFonts w:hint="eastAsia"/>
                <w:lang w:bidi="ar"/>
              </w:rPr>
              <w:t>1L</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氰化物</w:t>
            </w:r>
          </w:p>
        </w:tc>
        <w:tc>
          <w:tcPr>
            <w:tcW w:w="538" w:type="pct"/>
            <w:vAlign w:val="center"/>
          </w:tcPr>
          <w:p w:rsidR="00F43AA9" w:rsidRDefault="00F43AA9" w:rsidP="005A416C">
            <w:pPr>
              <w:pStyle w:val="a4"/>
              <w:rPr>
                <w:lang w:bidi="ar"/>
              </w:rPr>
            </w:pPr>
            <w:r>
              <w:rPr>
                <w:rFonts w:hint="eastAsia"/>
                <w:lang w:bidi="ar"/>
              </w:rPr>
              <w:t>0.004L</w:t>
            </w:r>
          </w:p>
        </w:tc>
        <w:tc>
          <w:tcPr>
            <w:tcW w:w="572" w:type="pct"/>
            <w:vAlign w:val="center"/>
          </w:tcPr>
          <w:p w:rsidR="00F43AA9" w:rsidRDefault="00F43AA9" w:rsidP="005A416C">
            <w:pPr>
              <w:pStyle w:val="a4"/>
              <w:rPr>
                <w:lang w:bidi="ar"/>
              </w:rPr>
            </w:pPr>
            <w:r>
              <w:rPr>
                <w:rFonts w:hint="eastAsia"/>
                <w:lang w:bidi="ar"/>
              </w:rPr>
              <w:t>0.004L</w:t>
            </w:r>
          </w:p>
        </w:tc>
        <w:tc>
          <w:tcPr>
            <w:tcW w:w="635" w:type="pct"/>
            <w:vAlign w:val="center"/>
          </w:tcPr>
          <w:p w:rsidR="00F43AA9" w:rsidRDefault="00F43AA9" w:rsidP="005A416C">
            <w:pPr>
              <w:pStyle w:val="a4"/>
              <w:rPr>
                <w:lang w:bidi="ar"/>
              </w:rPr>
            </w:pPr>
            <w:r>
              <w:rPr>
                <w:rFonts w:hint="eastAsia"/>
                <w:lang w:bidi="ar"/>
              </w:rPr>
              <w:t>0.004</w:t>
            </w:r>
          </w:p>
        </w:tc>
        <w:tc>
          <w:tcPr>
            <w:tcW w:w="631" w:type="pct"/>
            <w:vAlign w:val="center"/>
          </w:tcPr>
          <w:p w:rsidR="00F43AA9" w:rsidRPr="007F2750" w:rsidRDefault="00F43AA9" w:rsidP="005A416C">
            <w:pPr>
              <w:pStyle w:val="a4"/>
              <w:rPr>
                <w:lang w:bidi="ar"/>
              </w:rPr>
            </w:pPr>
            <w:r w:rsidRPr="007F2750">
              <w:rPr>
                <w:rFonts w:hint="eastAsia"/>
                <w:lang w:bidi="ar"/>
              </w:rPr>
              <w:t>0.005</w:t>
            </w:r>
          </w:p>
        </w:tc>
        <w:tc>
          <w:tcPr>
            <w:tcW w:w="635" w:type="pct"/>
            <w:vAlign w:val="center"/>
          </w:tcPr>
          <w:p w:rsidR="00F43AA9" w:rsidRPr="007F2750" w:rsidRDefault="00F43AA9" w:rsidP="005A416C">
            <w:pPr>
              <w:pStyle w:val="a4"/>
              <w:rPr>
                <w:lang w:bidi="ar"/>
              </w:rPr>
            </w:pPr>
            <w:r w:rsidRPr="007F2750">
              <w:rPr>
                <w:rFonts w:hint="eastAsia"/>
                <w:lang w:bidi="ar"/>
              </w:rPr>
              <w:t>0.005</w:t>
            </w:r>
          </w:p>
        </w:tc>
        <w:tc>
          <w:tcPr>
            <w:tcW w:w="635" w:type="pct"/>
            <w:vAlign w:val="center"/>
          </w:tcPr>
          <w:p w:rsidR="00F43AA9" w:rsidRPr="007F2750" w:rsidRDefault="00F43AA9" w:rsidP="005A416C">
            <w:pPr>
              <w:pStyle w:val="a4"/>
              <w:rPr>
                <w:lang w:bidi="ar"/>
              </w:rPr>
            </w:pPr>
            <w:r w:rsidRPr="007F2750">
              <w:rPr>
                <w:rFonts w:hint="eastAsia"/>
                <w:lang w:bidi="ar"/>
              </w:rPr>
              <w:t>0.006</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挥发酚</w:t>
            </w:r>
          </w:p>
        </w:tc>
        <w:tc>
          <w:tcPr>
            <w:tcW w:w="538" w:type="pct"/>
            <w:vAlign w:val="center"/>
          </w:tcPr>
          <w:p w:rsidR="00F43AA9" w:rsidRDefault="00F43AA9" w:rsidP="005A416C">
            <w:pPr>
              <w:pStyle w:val="a4"/>
              <w:rPr>
                <w:lang w:bidi="ar"/>
              </w:rPr>
            </w:pPr>
            <w:r>
              <w:rPr>
                <w:rFonts w:hint="eastAsia"/>
                <w:lang w:bidi="ar"/>
              </w:rPr>
              <w:t>0.0003L</w:t>
            </w:r>
          </w:p>
        </w:tc>
        <w:tc>
          <w:tcPr>
            <w:tcW w:w="572" w:type="pct"/>
            <w:vAlign w:val="center"/>
          </w:tcPr>
          <w:p w:rsidR="00F43AA9" w:rsidRDefault="00F43AA9" w:rsidP="005A416C">
            <w:pPr>
              <w:pStyle w:val="a4"/>
              <w:rPr>
                <w:lang w:bidi="ar"/>
              </w:rPr>
            </w:pPr>
            <w:r>
              <w:rPr>
                <w:rFonts w:hint="eastAsia"/>
                <w:lang w:bidi="ar"/>
              </w:rPr>
              <w:t>0.0003L</w:t>
            </w:r>
          </w:p>
        </w:tc>
        <w:tc>
          <w:tcPr>
            <w:tcW w:w="635" w:type="pct"/>
            <w:vAlign w:val="center"/>
          </w:tcPr>
          <w:p w:rsidR="00F43AA9" w:rsidRDefault="00F43AA9" w:rsidP="005A416C">
            <w:pPr>
              <w:pStyle w:val="a4"/>
              <w:rPr>
                <w:lang w:bidi="ar"/>
              </w:rPr>
            </w:pPr>
            <w:r>
              <w:rPr>
                <w:rFonts w:hint="eastAsia"/>
                <w:lang w:bidi="ar"/>
              </w:rPr>
              <w:t>0.0003L</w:t>
            </w:r>
          </w:p>
        </w:tc>
        <w:tc>
          <w:tcPr>
            <w:tcW w:w="631" w:type="pct"/>
            <w:vAlign w:val="center"/>
          </w:tcPr>
          <w:p w:rsidR="00F43AA9" w:rsidRPr="007F2750" w:rsidRDefault="00F43AA9" w:rsidP="005A416C">
            <w:pPr>
              <w:pStyle w:val="a4"/>
              <w:rPr>
                <w:lang w:bidi="ar"/>
              </w:rPr>
            </w:pPr>
            <w:r w:rsidRPr="007F2750">
              <w:rPr>
                <w:rFonts w:hint="eastAsia"/>
                <w:lang w:bidi="ar"/>
              </w:rPr>
              <w:t>0.0004</w:t>
            </w:r>
          </w:p>
        </w:tc>
        <w:tc>
          <w:tcPr>
            <w:tcW w:w="635" w:type="pct"/>
            <w:vAlign w:val="center"/>
          </w:tcPr>
          <w:p w:rsidR="00F43AA9" w:rsidRPr="007F2750" w:rsidRDefault="00F43AA9" w:rsidP="005A416C">
            <w:pPr>
              <w:pStyle w:val="a4"/>
              <w:rPr>
                <w:lang w:bidi="ar"/>
              </w:rPr>
            </w:pPr>
            <w:r w:rsidRPr="007F2750">
              <w:rPr>
                <w:rFonts w:hint="eastAsia"/>
                <w:lang w:bidi="ar"/>
              </w:rPr>
              <w:t>0.0005</w:t>
            </w:r>
          </w:p>
        </w:tc>
        <w:tc>
          <w:tcPr>
            <w:tcW w:w="635" w:type="pct"/>
            <w:vAlign w:val="center"/>
          </w:tcPr>
          <w:p w:rsidR="00F43AA9" w:rsidRPr="007F2750" w:rsidRDefault="00F43AA9" w:rsidP="005A416C">
            <w:pPr>
              <w:pStyle w:val="a4"/>
              <w:rPr>
                <w:lang w:bidi="ar"/>
              </w:rPr>
            </w:pPr>
            <w:r w:rsidRPr="007F2750">
              <w:rPr>
                <w:rFonts w:hint="eastAsia"/>
                <w:lang w:bidi="ar"/>
              </w:rPr>
              <w:t>0.0006</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90"/>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石油类</w:t>
            </w:r>
          </w:p>
        </w:tc>
        <w:tc>
          <w:tcPr>
            <w:tcW w:w="538" w:type="pct"/>
            <w:vAlign w:val="center"/>
          </w:tcPr>
          <w:p w:rsidR="00F43AA9" w:rsidRDefault="00F43AA9" w:rsidP="005A416C">
            <w:pPr>
              <w:pStyle w:val="a4"/>
              <w:rPr>
                <w:lang w:bidi="ar"/>
              </w:rPr>
            </w:pPr>
            <w:r>
              <w:rPr>
                <w:rFonts w:hint="eastAsia"/>
                <w:lang w:bidi="ar"/>
              </w:rPr>
              <w:t>0.01</w:t>
            </w:r>
          </w:p>
        </w:tc>
        <w:tc>
          <w:tcPr>
            <w:tcW w:w="572" w:type="pct"/>
            <w:vAlign w:val="center"/>
          </w:tcPr>
          <w:p w:rsidR="00F43AA9" w:rsidRDefault="00F43AA9" w:rsidP="005A416C">
            <w:pPr>
              <w:pStyle w:val="a4"/>
              <w:rPr>
                <w:lang w:bidi="ar"/>
              </w:rPr>
            </w:pPr>
            <w:r>
              <w:rPr>
                <w:rFonts w:hint="eastAsia"/>
                <w:lang w:bidi="ar"/>
              </w:rPr>
              <w:t>0.02</w:t>
            </w:r>
          </w:p>
        </w:tc>
        <w:tc>
          <w:tcPr>
            <w:tcW w:w="635" w:type="pct"/>
            <w:vAlign w:val="center"/>
          </w:tcPr>
          <w:p w:rsidR="00F43AA9" w:rsidRDefault="00F43AA9" w:rsidP="005A416C">
            <w:pPr>
              <w:pStyle w:val="a4"/>
              <w:rPr>
                <w:lang w:bidi="ar"/>
              </w:rPr>
            </w:pPr>
            <w:r>
              <w:rPr>
                <w:rFonts w:hint="eastAsia"/>
                <w:lang w:bidi="ar"/>
              </w:rPr>
              <w:t>0.01</w:t>
            </w:r>
          </w:p>
        </w:tc>
        <w:tc>
          <w:tcPr>
            <w:tcW w:w="631" w:type="pct"/>
            <w:vAlign w:val="center"/>
          </w:tcPr>
          <w:p w:rsidR="00F43AA9" w:rsidRPr="007F2750" w:rsidRDefault="00F43AA9" w:rsidP="005A416C">
            <w:pPr>
              <w:pStyle w:val="a4"/>
              <w:rPr>
                <w:lang w:bidi="ar"/>
              </w:rPr>
            </w:pPr>
            <w:r w:rsidRPr="007F2750">
              <w:rPr>
                <w:rFonts w:hint="eastAsia"/>
                <w:lang w:bidi="ar"/>
              </w:rPr>
              <w:t>0.02</w:t>
            </w:r>
          </w:p>
        </w:tc>
        <w:tc>
          <w:tcPr>
            <w:tcW w:w="635" w:type="pct"/>
            <w:vAlign w:val="center"/>
          </w:tcPr>
          <w:p w:rsidR="00F43AA9" w:rsidRPr="007F2750" w:rsidRDefault="00F43AA9" w:rsidP="005A416C">
            <w:pPr>
              <w:pStyle w:val="a4"/>
              <w:rPr>
                <w:lang w:bidi="ar"/>
              </w:rPr>
            </w:pPr>
            <w:r w:rsidRPr="007F2750">
              <w:rPr>
                <w:rFonts w:hint="eastAsia"/>
                <w:lang w:bidi="ar"/>
              </w:rPr>
              <w:t>0.02</w:t>
            </w:r>
          </w:p>
        </w:tc>
        <w:tc>
          <w:tcPr>
            <w:tcW w:w="635" w:type="pct"/>
            <w:vAlign w:val="center"/>
          </w:tcPr>
          <w:p w:rsidR="00F43AA9" w:rsidRPr="007F2750" w:rsidRDefault="00F43AA9" w:rsidP="005A416C">
            <w:pPr>
              <w:pStyle w:val="a4"/>
              <w:rPr>
                <w:lang w:bidi="ar"/>
              </w:rPr>
            </w:pPr>
            <w:r w:rsidRPr="007F2750">
              <w:rPr>
                <w:rFonts w:hint="eastAsia"/>
                <w:lang w:bidi="ar"/>
              </w:rPr>
              <w:t>0.02</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Pr>
                <w:rFonts w:hint="eastAsia"/>
                <w:spacing w:val="4"/>
                <w:lang w:bidi="he-IL"/>
              </w:rPr>
              <w:t>LAS</w:t>
            </w:r>
          </w:p>
        </w:tc>
        <w:tc>
          <w:tcPr>
            <w:tcW w:w="538" w:type="pct"/>
            <w:vAlign w:val="center"/>
          </w:tcPr>
          <w:p w:rsidR="00F43AA9" w:rsidRDefault="00F43AA9" w:rsidP="005A416C">
            <w:pPr>
              <w:pStyle w:val="a4"/>
              <w:rPr>
                <w:lang w:bidi="ar"/>
              </w:rPr>
            </w:pPr>
            <w:r>
              <w:rPr>
                <w:rFonts w:hint="eastAsia"/>
                <w:lang w:bidi="ar"/>
              </w:rPr>
              <w:t>0.05L</w:t>
            </w:r>
          </w:p>
        </w:tc>
        <w:tc>
          <w:tcPr>
            <w:tcW w:w="572" w:type="pct"/>
            <w:vAlign w:val="center"/>
          </w:tcPr>
          <w:p w:rsidR="00F43AA9" w:rsidRDefault="00F43AA9" w:rsidP="005A416C">
            <w:pPr>
              <w:pStyle w:val="a4"/>
              <w:rPr>
                <w:lang w:bidi="ar"/>
              </w:rPr>
            </w:pPr>
            <w:r>
              <w:rPr>
                <w:rFonts w:hint="eastAsia"/>
                <w:lang w:bidi="ar"/>
              </w:rPr>
              <w:t>0.05L</w:t>
            </w:r>
          </w:p>
        </w:tc>
        <w:tc>
          <w:tcPr>
            <w:tcW w:w="635" w:type="pct"/>
            <w:vAlign w:val="center"/>
          </w:tcPr>
          <w:p w:rsidR="00F43AA9" w:rsidRDefault="00F43AA9" w:rsidP="005A416C">
            <w:pPr>
              <w:pStyle w:val="a4"/>
              <w:rPr>
                <w:lang w:bidi="ar"/>
              </w:rPr>
            </w:pPr>
            <w:r>
              <w:rPr>
                <w:rFonts w:hint="eastAsia"/>
                <w:lang w:bidi="ar"/>
              </w:rPr>
              <w:t>0.05L</w:t>
            </w:r>
          </w:p>
        </w:tc>
        <w:tc>
          <w:tcPr>
            <w:tcW w:w="631" w:type="pct"/>
            <w:vAlign w:val="center"/>
          </w:tcPr>
          <w:p w:rsidR="00F43AA9" w:rsidRPr="007F2750" w:rsidRDefault="00F43AA9" w:rsidP="005A416C">
            <w:pPr>
              <w:pStyle w:val="a4"/>
              <w:rPr>
                <w:lang w:bidi="ar"/>
              </w:rPr>
            </w:pPr>
            <w:r w:rsidRPr="007F2750">
              <w:rPr>
                <w:rFonts w:hint="eastAsia"/>
                <w:lang w:bidi="ar"/>
              </w:rPr>
              <w:t>0.05L</w:t>
            </w:r>
          </w:p>
        </w:tc>
        <w:tc>
          <w:tcPr>
            <w:tcW w:w="635" w:type="pct"/>
            <w:vAlign w:val="center"/>
          </w:tcPr>
          <w:p w:rsidR="00F43AA9" w:rsidRPr="007F2750" w:rsidRDefault="00F43AA9" w:rsidP="005A416C">
            <w:pPr>
              <w:pStyle w:val="a4"/>
              <w:rPr>
                <w:lang w:bidi="ar"/>
              </w:rPr>
            </w:pPr>
            <w:r w:rsidRPr="007F2750">
              <w:rPr>
                <w:rFonts w:hint="eastAsia"/>
                <w:lang w:bidi="ar"/>
              </w:rPr>
              <w:t>0.05L</w:t>
            </w:r>
          </w:p>
        </w:tc>
        <w:tc>
          <w:tcPr>
            <w:tcW w:w="635" w:type="pct"/>
            <w:vAlign w:val="center"/>
          </w:tcPr>
          <w:p w:rsidR="00F43AA9" w:rsidRPr="007F2750" w:rsidRDefault="00F43AA9" w:rsidP="005A416C">
            <w:pPr>
              <w:pStyle w:val="a4"/>
              <w:rPr>
                <w:lang w:bidi="ar"/>
              </w:rPr>
            </w:pPr>
            <w:r w:rsidRPr="007F2750">
              <w:rPr>
                <w:rFonts w:hint="eastAsia"/>
                <w:lang w:bidi="ar"/>
              </w:rPr>
              <w:t>0.05L</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硫化物</w:t>
            </w:r>
          </w:p>
        </w:tc>
        <w:tc>
          <w:tcPr>
            <w:tcW w:w="538" w:type="pct"/>
            <w:vAlign w:val="center"/>
          </w:tcPr>
          <w:p w:rsidR="00F43AA9" w:rsidRDefault="00F43AA9" w:rsidP="005A416C">
            <w:pPr>
              <w:pStyle w:val="a4"/>
              <w:rPr>
                <w:lang w:bidi="ar"/>
              </w:rPr>
            </w:pPr>
            <w:r>
              <w:rPr>
                <w:rFonts w:hint="eastAsia"/>
                <w:lang w:bidi="ar"/>
              </w:rPr>
              <w:t>0.005L</w:t>
            </w:r>
          </w:p>
        </w:tc>
        <w:tc>
          <w:tcPr>
            <w:tcW w:w="572" w:type="pct"/>
            <w:vAlign w:val="center"/>
          </w:tcPr>
          <w:p w:rsidR="00F43AA9" w:rsidRDefault="00F43AA9" w:rsidP="005A416C">
            <w:pPr>
              <w:pStyle w:val="a4"/>
              <w:rPr>
                <w:lang w:bidi="ar"/>
              </w:rPr>
            </w:pPr>
            <w:r>
              <w:rPr>
                <w:rFonts w:hint="eastAsia"/>
                <w:lang w:bidi="ar"/>
              </w:rPr>
              <w:t>0.005L</w:t>
            </w:r>
          </w:p>
        </w:tc>
        <w:tc>
          <w:tcPr>
            <w:tcW w:w="635" w:type="pct"/>
            <w:vAlign w:val="center"/>
          </w:tcPr>
          <w:p w:rsidR="00F43AA9" w:rsidRDefault="00F43AA9" w:rsidP="005A416C">
            <w:pPr>
              <w:pStyle w:val="a4"/>
              <w:rPr>
                <w:lang w:bidi="ar"/>
              </w:rPr>
            </w:pPr>
            <w:r>
              <w:rPr>
                <w:rFonts w:hint="eastAsia"/>
                <w:lang w:bidi="ar"/>
              </w:rPr>
              <w:t>0.005L</w:t>
            </w:r>
          </w:p>
        </w:tc>
        <w:tc>
          <w:tcPr>
            <w:tcW w:w="631" w:type="pct"/>
            <w:vAlign w:val="center"/>
          </w:tcPr>
          <w:p w:rsidR="00F43AA9" w:rsidRPr="007F2750" w:rsidRDefault="00F43AA9" w:rsidP="005A416C">
            <w:pPr>
              <w:pStyle w:val="a4"/>
              <w:rPr>
                <w:lang w:bidi="ar"/>
              </w:rPr>
            </w:pPr>
            <w:r w:rsidRPr="007F2750">
              <w:rPr>
                <w:rFonts w:hint="eastAsia"/>
                <w:lang w:bidi="ar"/>
              </w:rPr>
              <w:t>0.005</w:t>
            </w:r>
          </w:p>
        </w:tc>
        <w:tc>
          <w:tcPr>
            <w:tcW w:w="635" w:type="pct"/>
            <w:vAlign w:val="center"/>
          </w:tcPr>
          <w:p w:rsidR="00F43AA9" w:rsidRPr="007F2750" w:rsidRDefault="00F43AA9" w:rsidP="005A416C">
            <w:pPr>
              <w:pStyle w:val="a4"/>
              <w:rPr>
                <w:lang w:bidi="ar"/>
              </w:rPr>
            </w:pPr>
            <w:r w:rsidRPr="007F2750">
              <w:rPr>
                <w:rFonts w:hint="eastAsia"/>
                <w:lang w:bidi="ar"/>
              </w:rPr>
              <w:t>0.006</w:t>
            </w:r>
          </w:p>
        </w:tc>
        <w:tc>
          <w:tcPr>
            <w:tcW w:w="635" w:type="pct"/>
            <w:vAlign w:val="center"/>
          </w:tcPr>
          <w:p w:rsidR="00F43AA9" w:rsidRPr="007F2750" w:rsidRDefault="00F43AA9" w:rsidP="005A416C">
            <w:pPr>
              <w:pStyle w:val="a4"/>
              <w:rPr>
                <w:lang w:bidi="ar"/>
              </w:rPr>
            </w:pPr>
            <w:r w:rsidRPr="007F2750">
              <w:rPr>
                <w:rFonts w:hint="eastAsia"/>
                <w:lang w:bidi="ar"/>
              </w:rPr>
              <w:t>0.006</w:t>
            </w:r>
          </w:p>
        </w:tc>
        <w:tc>
          <w:tcPr>
            <w:tcW w:w="683" w:type="pct"/>
            <w:vAlign w:val="center"/>
          </w:tcPr>
          <w:p w:rsidR="00F43AA9" w:rsidRDefault="00CA7C47" w:rsidP="005A416C">
            <w:pPr>
              <w:pStyle w:val="a4"/>
            </w:pPr>
            <w:r>
              <w:rPr>
                <w:rFonts w:ascii="宋体" w:hAnsi="宋体" w:hint="eastAsia"/>
                <w:lang w:bidi="ar"/>
              </w:rPr>
              <w:t>Ⅰ</w:t>
            </w:r>
            <w:r w:rsidRPr="00287917">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粪大肠菌群</w:t>
            </w:r>
            <w:r w:rsidR="00364DBF">
              <w:rPr>
                <w:rFonts w:hint="eastAsia"/>
                <w:spacing w:val="4"/>
                <w:lang w:bidi="he-IL"/>
              </w:rPr>
              <w:t>/</w:t>
            </w:r>
            <w:r w:rsidRPr="00134C40">
              <w:rPr>
                <w:rFonts w:hint="eastAsia"/>
                <w:lang w:bidi="ar"/>
              </w:rPr>
              <w:t>MPN/L</w:t>
            </w:r>
          </w:p>
        </w:tc>
        <w:tc>
          <w:tcPr>
            <w:tcW w:w="538" w:type="pct"/>
            <w:vAlign w:val="center"/>
          </w:tcPr>
          <w:p w:rsidR="00F43AA9" w:rsidRPr="007F2750" w:rsidRDefault="00F43AA9" w:rsidP="005A416C">
            <w:pPr>
              <w:pStyle w:val="a4"/>
              <w:rPr>
                <w:bCs/>
                <w:lang w:bidi="ar"/>
              </w:rPr>
            </w:pPr>
            <w:r w:rsidRPr="007F2750">
              <w:rPr>
                <w:rFonts w:hint="eastAsia"/>
                <w:bCs/>
                <w:lang w:bidi="ar"/>
              </w:rPr>
              <w:t>190</w:t>
            </w:r>
            <w:r w:rsidRPr="007F2750">
              <w:rPr>
                <w:bCs/>
                <w:lang w:bidi="ar"/>
              </w:rPr>
              <w:t>0</w:t>
            </w:r>
          </w:p>
        </w:tc>
        <w:tc>
          <w:tcPr>
            <w:tcW w:w="572" w:type="pct"/>
            <w:vAlign w:val="center"/>
          </w:tcPr>
          <w:p w:rsidR="00F43AA9" w:rsidRPr="007F2750" w:rsidRDefault="00F43AA9" w:rsidP="005A416C">
            <w:pPr>
              <w:pStyle w:val="a4"/>
              <w:rPr>
                <w:bCs/>
                <w:lang w:bidi="ar"/>
              </w:rPr>
            </w:pPr>
            <w:r w:rsidRPr="007F2750">
              <w:rPr>
                <w:rFonts w:hint="eastAsia"/>
                <w:bCs/>
                <w:lang w:bidi="ar"/>
              </w:rPr>
              <w:t>190</w:t>
            </w:r>
            <w:r w:rsidRPr="007F2750">
              <w:rPr>
                <w:bCs/>
                <w:lang w:bidi="ar"/>
              </w:rPr>
              <w:t>0</w:t>
            </w:r>
          </w:p>
        </w:tc>
        <w:tc>
          <w:tcPr>
            <w:tcW w:w="635" w:type="pct"/>
            <w:vAlign w:val="center"/>
          </w:tcPr>
          <w:p w:rsidR="00F43AA9" w:rsidRPr="007F2750" w:rsidRDefault="00F43AA9" w:rsidP="005A416C">
            <w:pPr>
              <w:pStyle w:val="a4"/>
              <w:rPr>
                <w:bCs/>
                <w:lang w:bidi="ar"/>
              </w:rPr>
            </w:pPr>
            <w:r w:rsidRPr="007F2750">
              <w:rPr>
                <w:rFonts w:hint="eastAsia"/>
                <w:bCs/>
                <w:lang w:bidi="ar"/>
              </w:rPr>
              <w:t>210</w:t>
            </w:r>
            <w:r w:rsidRPr="007F2750">
              <w:rPr>
                <w:bCs/>
                <w:lang w:bidi="ar"/>
              </w:rPr>
              <w:t>0</w:t>
            </w:r>
          </w:p>
        </w:tc>
        <w:tc>
          <w:tcPr>
            <w:tcW w:w="631" w:type="pct"/>
            <w:vAlign w:val="center"/>
          </w:tcPr>
          <w:p w:rsidR="00F43AA9" w:rsidRPr="007F2750" w:rsidRDefault="00F43AA9" w:rsidP="005A416C">
            <w:pPr>
              <w:pStyle w:val="a4"/>
              <w:rPr>
                <w:bCs/>
                <w:lang w:bidi="ar"/>
              </w:rPr>
            </w:pPr>
            <w:r w:rsidRPr="007F2750">
              <w:rPr>
                <w:rFonts w:hint="eastAsia"/>
                <w:bCs/>
                <w:lang w:bidi="ar"/>
              </w:rPr>
              <w:t>250</w:t>
            </w:r>
            <w:r w:rsidRPr="007F2750">
              <w:rPr>
                <w:bCs/>
                <w:lang w:bidi="ar"/>
              </w:rPr>
              <w:t>0</w:t>
            </w:r>
          </w:p>
        </w:tc>
        <w:tc>
          <w:tcPr>
            <w:tcW w:w="635" w:type="pct"/>
            <w:vAlign w:val="center"/>
          </w:tcPr>
          <w:p w:rsidR="00F43AA9" w:rsidRPr="007F2750" w:rsidRDefault="00F43AA9" w:rsidP="005A416C">
            <w:pPr>
              <w:pStyle w:val="a4"/>
              <w:rPr>
                <w:bCs/>
                <w:lang w:bidi="ar"/>
              </w:rPr>
            </w:pPr>
            <w:r w:rsidRPr="007F2750">
              <w:rPr>
                <w:rFonts w:hint="eastAsia"/>
                <w:bCs/>
                <w:lang w:bidi="ar"/>
              </w:rPr>
              <w:t>260</w:t>
            </w:r>
            <w:r w:rsidRPr="007F2750">
              <w:rPr>
                <w:bCs/>
                <w:lang w:bidi="ar"/>
              </w:rPr>
              <w:t>0</w:t>
            </w:r>
          </w:p>
        </w:tc>
        <w:tc>
          <w:tcPr>
            <w:tcW w:w="635" w:type="pct"/>
            <w:vAlign w:val="center"/>
          </w:tcPr>
          <w:p w:rsidR="00F43AA9" w:rsidRPr="007F2750" w:rsidRDefault="00F43AA9" w:rsidP="005A416C">
            <w:pPr>
              <w:pStyle w:val="a4"/>
              <w:rPr>
                <w:bCs/>
                <w:lang w:bidi="ar"/>
              </w:rPr>
            </w:pPr>
            <w:r w:rsidRPr="007F2750">
              <w:rPr>
                <w:rFonts w:hint="eastAsia"/>
                <w:bCs/>
                <w:lang w:bidi="ar"/>
              </w:rPr>
              <w:t>280</w:t>
            </w:r>
            <w:r w:rsidRPr="007F2750">
              <w:rPr>
                <w:bCs/>
                <w:lang w:bidi="ar"/>
              </w:rPr>
              <w:t>0</w:t>
            </w:r>
          </w:p>
        </w:tc>
        <w:tc>
          <w:tcPr>
            <w:tcW w:w="683" w:type="pct"/>
            <w:vAlign w:val="center"/>
          </w:tcPr>
          <w:p w:rsidR="00F43AA9" w:rsidRPr="00134C40" w:rsidRDefault="00F43AA9" w:rsidP="005A416C">
            <w:pPr>
              <w:pStyle w:val="a4"/>
              <w:rPr>
                <w:lang w:bidi="ar"/>
              </w:rPr>
            </w:pPr>
            <w:r>
              <w:rPr>
                <w:rFonts w:ascii="宋体" w:hAnsi="宋体" w:hint="eastAsia"/>
                <w:lang w:bidi="ar"/>
              </w:rPr>
              <w:t>Ⅲ</w:t>
            </w:r>
            <w:r>
              <w:rPr>
                <w:rFonts w:hint="eastAsia"/>
                <w:lang w:bidi="ar"/>
              </w:rPr>
              <w:t>类</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lang w:bidi="he-IL"/>
              </w:rPr>
              <w:t>悬浮物</w:t>
            </w:r>
          </w:p>
        </w:tc>
        <w:tc>
          <w:tcPr>
            <w:tcW w:w="538" w:type="pct"/>
            <w:vAlign w:val="center"/>
          </w:tcPr>
          <w:p w:rsidR="00F43AA9" w:rsidRDefault="00F43AA9" w:rsidP="005A416C">
            <w:pPr>
              <w:pStyle w:val="a4"/>
              <w:rPr>
                <w:lang w:bidi="ar"/>
              </w:rPr>
            </w:pPr>
            <w:r>
              <w:rPr>
                <w:rFonts w:hint="eastAsia"/>
                <w:lang w:bidi="ar"/>
              </w:rPr>
              <w:t>5</w:t>
            </w:r>
          </w:p>
        </w:tc>
        <w:tc>
          <w:tcPr>
            <w:tcW w:w="572" w:type="pct"/>
            <w:vAlign w:val="center"/>
          </w:tcPr>
          <w:p w:rsidR="00F43AA9" w:rsidRDefault="00F43AA9" w:rsidP="005A416C">
            <w:pPr>
              <w:pStyle w:val="a4"/>
              <w:rPr>
                <w:lang w:bidi="ar"/>
              </w:rPr>
            </w:pPr>
            <w:r>
              <w:rPr>
                <w:rFonts w:hint="eastAsia"/>
                <w:lang w:bidi="ar"/>
              </w:rPr>
              <w:t>4</w:t>
            </w:r>
          </w:p>
        </w:tc>
        <w:tc>
          <w:tcPr>
            <w:tcW w:w="635" w:type="pct"/>
            <w:vAlign w:val="center"/>
          </w:tcPr>
          <w:p w:rsidR="00F43AA9" w:rsidRDefault="00F43AA9" w:rsidP="005A416C">
            <w:pPr>
              <w:pStyle w:val="a4"/>
              <w:rPr>
                <w:lang w:bidi="ar"/>
              </w:rPr>
            </w:pPr>
            <w:r>
              <w:rPr>
                <w:rFonts w:hint="eastAsia"/>
                <w:lang w:bidi="ar"/>
              </w:rPr>
              <w:t>5</w:t>
            </w:r>
          </w:p>
        </w:tc>
        <w:tc>
          <w:tcPr>
            <w:tcW w:w="631" w:type="pct"/>
            <w:vAlign w:val="center"/>
          </w:tcPr>
          <w:p w:rsidR="00F43AA9" w:rsidRPr="007F2750" w:rsidRDefault="00F43AA9" w:rsidP="005A416C">
            <w:pPr>
              <w:pStyle w:val="a4"/>
              <w:rPr>
                <w:bCs/>
                <w:lang w:bidi="ar"/>
              </w:rPr>
            </w:pPr>
            <w:r w:rsidRPr="007F2750">
              <w:rPr>
                <w:rFonts w:hint="eastAsia"/>
                <w:bCs/>
                <w:lang w:bidi="ar"/>
              </w:rPr>
              <w:t>3</w:t>
            </w:r>
          </w:p>
        </w:tc>
        <w:tc>
          <w:tcPr>
            <w:tcW w:w="635" w:type="pct"/>
            <w:vAlign w:val="center"/>
          </w:tcPr>
          <w:p w:rsidR="00F43AA9" w:rsidRPr="007F2750" w:rsidRDefault="00F43AA9" w:rsidP="005A416C">
            <w:pPr>
              <w:pStyle w:val="a4"/>
              <w:rPr>
                <w:bCs/>
                <w:lang w:bidi="ar"/>
              </w:rPr>
            </w:pPr>
            <w:r w:rsidRPr="007F2750">
              <w:rPr>
                <w:rFonts w:hint="eastAsia"/>
                <w:bCs/>
                <w:lang w:bidi="ar"/>
              </w:rPr>
              <w:t>5</w:t>
            </w:r>
          </w:p>
        </w:tc>
        <w:tc>
          <w:tcPr>
            <w:tcW w:w="635" w:type="pct"/>
            <w:vAlign w:val="center"/>
          </w:tcPr>
          <w:p w:rsidR="00F43AA9" w:rsidRPr="007F2750" w:rsidRDefault="00F43AA9" w:rsidP="005A416C">
            <w:pPr>
              <w:pStyle w:val="a4"/>
              <w:rPr>
                <w:bCs/>
                <w:lang w:bidi="ar"/>
              </w:rPr>
            </w:pPr>
            <w:r w:rsidRPr="007F2750">
              <w:rPr>
                <w:rFonts w:hint="eastAsia"/>
                <w:bCs/>
                <w:lang w:bidi="ar"/>
              </w:rPr>
              <w:t>4</w:t>
            </w:r>
          </w:p>
        </w:tc>
        <w:tc>
          <w:tcPr>
            <w:tcW w:w="683" w:type="pct"/>
            <w:vAlign w:val="center"/>
          </w:tcPr>
          <w:p w:rsidR="00F43AA9" w:rsidRPr="00134C40" w:rsidRDefault="00F43AA9" w:rsidP="005A416C">
            <w:pPr>
              <w:pStyle w:val="a4"/>
              <w:rPr>
                <w:lang w:bidi="ar"/>
              </w:rPr>
            </w:pPr>
            <w:r>
              <w:rPr>
                <w:rFonts w:hint="eastAsia"/>
                <w:lang w:bidi="ar"/>
              </w:rPr>
              <w:t>-</w:t>
            </w:r>
          </w:p>
        </w:tc>
      </w:tr>
      <w:tr w:rsidR="00F43AA9" w:rsidRPr="00134C40" w:rsidTr="00BE0B74">
        <w:trPr>
          <w:trHeight w:val="317"/>
          <w:jc w:val="center"/>
        </w:trPr>
        <w:tc>
          <w:tcPr>
            <w:tcW w:w="671" w:type="pct"/>
            <w:vAlign w:val="center"/>
          </w:tcPr>
          <w:p w:rsidR="00F43AA9" w:rsidRPr="00134C40" w:rsidRDefault="00F43AA9" w:rsidP="005A416C">
            <w:pPr>
              <w:pStyle w:val="a4"/>
              <w:rPr>
                <w:lang w:bidi="he-IL"/>
              </w:rPr>
            </w:pPr>
            <w:r w:rsidRPr="00134C40">
              <w:rPr>
                <w:rFonts w:hint="eastAsia"/>
                <w:spacing w:val="4"/>
                <w:lang w:bidi="he-IL"/>
              </w:rPr>
              <w:t>硫酸盐</w:t>
            </w:r>
          </w:p>
        </w:tc>
        <w:tc>
          <w:tcPr>
            <w:tcW w:w="538" w:type="pct"/>
            <w:vAlign w:val="center"/>
          </w:tcPr>
          <w:p w:rsidR="00F43AA9" w:rsidRDefault="00F43AA9" w:rsidP="005A416C">
            <w:pPr>
              <w:pStyle w:val="a4"/>
              <w:rPr>
                <w:lang w:bidi="ar"/>
              </w:rPr>
            </w:pPr>
            <w:r>
              <w:rPr>
                <w:rFonts w:hint="eastAsia"/>
                <w:lang w:bidi="ar"/>
              </w:rPr>
              <w:t>8L</w:t>
            </w:r>
          </w:p>
        </w:tc>
        <w:tc>
          <w:tcPr>
            <w:tcW w:w="572" w:type="pct"/>
            <w:vAlign w:val="center"/>
          </w:tcPr>
          <w:p w:rsidR="00F43AA9" w:rsidRDefault="00F43AA9" w:rsidP="005A416C">
            <w:pPr>
              <w:pStyle w:val="a4"/>
              <w:rPr>
                <w:lang w:bidi="ar"/>
              </w:rPr>
            </w:pPr>
            <w:r>
              <w:rPr>
                <w:rFonts w:hint="eastAsia"/>
                <w:lang w:bidi="ar"/>
              </w:rPr>
              <w:t>8L</w:t>
            </w:r>
          </w:p>
        </w:tc>
        <w:tc>
          <w:tcPr>
            <w:tcW w:w="635" w:type="pct"/>
            <w:vAlign w:val="center"/>
          </w:tcPr>
          <w:p w:rsidR="00F43AA9" w:rsidRDefault="00F43AA9" w:rsidP="005A416C">
            <w:pPr>
              <w:pStyle w:val="a4"/>
              <w:rPr>
                <w:lang w:bidi="ar"/>
              </w:rPr>
            </w:pPr>
            <w:r>
              <w:rPr>
                <w:rFonts w:hint="eastAsia"/>
                <w:lang w:bidi="ar"/>
              </w:rPr>
              <w:t>8L</w:t>
            </w:r>
          </w:p>
        </w:tc>
        <w:tc>
          <w:tcPr>
            <w:tcW w:w="631" w:type="pct"/>
            <w:vAlign w:val="center"/>
          </w:tcPr>
          <w:p w:rsidR="00F43AA9" w:rsidRPr="007F2750" w:rsidRDefault="00F43AA9" w:rsidP="005A416C">
            <w:pPr>
              <w:pStyle w:val="a4"/>
              <w:rPr>
                <w:lang w:bidi="ar"/>
              </w:rPr>
            </w:pPr>
            <w:r w:rsidRPr="007F2750">
              <w:rPr>
                <w:rFonts w:hint="eastAsia"/>
                <w:lang w:bidi="ar"/>
              </w:rPr>
              <w:t>23</w:t>
            </w:r>
          </w:p>
        </w:tc>
        <w:tc>
          <w:tcPr>
            <w:tcW w:w="635" w:type="pct"/>
            <w:vAlign w:val="center"/>
          </w:tcPr>
          <w:p w:rsidR="00F43AA9" w:rsidRPr="007F2750" w:rsidRDefault="00F43AA9" w:rsidP="005A416C">
            <w:pPr>
              <w:pStyle w:val="a4"/>
              <w:rPr>
                <w:lang w:bidi="ar"/>
              </w:rPr>
            </w:pPr>
            <w:r w:rsidRPr="007F2750">
              <w:rPr>
                <w:rFonts w:hint="eastAsia"/>
                <w:lang w:bidi="ar"/>
              </w:rPr>
              <w:t>24</w:t>
            </w:r>
          </w:p>
        </w:tc>
        <w:tc>
          <w:tcPr>
            <w:tcW w:w="635" w:type="pct"/>
            <w:vAlign w:val="center"/>
          </w:tcPr>
          <w:p w:rsidR="00F43AA9" w:rsidRPr="007F2750" w:rsidRDefault="00F43AA9" w:rsidP="005A416C">
            <w:pPr>
              <w:pStyle w:val="a4"/>
              <w:rPr>
                <w:lang w:bidi="ar"/>
              </w:rPr>
            </w:pPr>
            <w:r w:rsidRPr="007F2750">
              <w:rPr>
                <w:rFonts w:hint="eastAsia"/>
                <w:lang w:bidi="ar"/>
              </w:rPr>
              <w:t>22</w:t>
            </w:r>
          </w:p>
        </w:tc>
        <w:tc>
          <w:tcPr>
            <w:tcW w:w="683" w:type="pct"/>
            <w:vAlign w:val="center"/>
          </w:tcPr>
          <w:p w:rsidR="00F43AA9" w:rsidRDefault="00CA7C47" w:rsidP="005A416C">
            <w:pPr>
              <w:pStyle w:val="a4"/>
            </w:pPr>
            <w:r>
              <w:rPr>
                <w:rFonts w:ascii="宋体" w:hAnsi="宋体" w:hint="eastAsia"/>
                <w:lang w:bidi="ar"/>
              </w:rPr>
              <w:t>达标</w:t>
            </w:r>
          </w:p>
        </w:tc>
      </w:tr>
      <w:tr w:rsidR="00CA7C47" w:rsidRPr="00134C40" w:rsidTr="00A840BF">
        <w:trPr>
          <w:trHeight w:val="90"/>
          <w:jc w:val="center"/>
        </w:trPr>
        <w:tc>
          <w:tcPr>
            <w:tcW w:w="671" w:type="pct"/>
            <w:vAlign w:val="center"/>
          </w:tcPr>
          <w:p w:rsidR="00CA7C47" w:rsidRPr="00134C40" w:rsidRDefault="00CA7C47" w:rsidP="005A416C">
            <w:pPr>
              <w:pStyle w:val="a4"/>
              <w:rPr>
                <w:lang w:bidi="he-IL"/>
              </w:rPr>
            </w:pPr>
            <w:r w:rsidRPr="00134C40">
              <w:rPr>
                <w:rFonts w:hint="eastAsia"/>
                <w:spacing w:val="4"/>
                <w:lang w:bidi="he-IL"/>
              </w:rPr>
              <w:t>氯化物</w:t>
            </w:r>
          </w:p>
        </w:tc>
        <w:tc>
          <w:tcPr>
            <w:tcW w:w="538" w:type="pct"/>
            <w:vAlign w:val="center"/>
          </w:tcPr>
          <w:p w:rsidR="00CA7C47" w:rsidRDefault="00CA7C47" w:rsidP="005A416C">
            <w:pPr>
              <w:pStyle w:val="a4"/>
              <w:rPr>
                <w:lang w:bidi="ar"/>
              </w:rPr>
            </w:pPr>
            <w:r>
              <w:rPr>
                <w:rFonts w:hint="eastAsia"/>
                <w:lang w:bidi="ar"/>
              </w:rPr>
              <w:t>10L</w:t>
            </w:r>
          </w:p>
        </w:tc>
        <w:tc>
          <w:tcPr>
            <w:tcW w:w="572" w:type="pct"/>
            <w:vAlign w:val="center"/>
          </w:tcPr>
          <w:p w:rsidR="00CA7C47" w:rsidRDefault="00CA7C47" w:rsidP="005A416C">
            <w:pPr>
              <w:pStyle w:val="a4"/>
              <w:rPr>
                <w:lang w:bidi="ar"/>
              </w:rPr>
            </w:pPr>
            <w:r>
              <w:rPr>
                <w:rFonts w:hint="eastAsia"/>
                <w:lang w:bidi="ar"/>
              </w:rPr>
              <w:t>10L</w:t>
            </w:r>
          </w:p>
        </w:tc>
        <w:tc>
          <w:tcPr>
            <w:tcW w:w="635" w:type="pct"/>
            <w:vAlign w:val="center"/>
          </w:tcPr>
          <w:p w:rsidR="00CA7C47" w:rsidRDefault="00CA7C47" w:rsidP="005A416C">
            <w:pPr>
              <w:pStyle w:val="a4"/>
              <w:rPr>
                <w:lang w:bidi="ar"/>
              </w:rPr>
            </w:pPr>
            <w:r>
              <w:rPr>
                <w:rFonts w:hint="eastAsia"/>
                <w:lang w:bidi="ar"/>
              </w:rPr>
              <w:t>10L</w:t>
            </w:r>
          </w:p>
        </w:tc>
        <w:tc>
          <w:tcPr>
            <w:tcW w:w="631" w:type="pct"/>
            <w:vAlign w:val="center"/>
          </w:tcPr>
          <w:p w:rsidR="00CA7C47" w:rsidRPr="007F2750" w:rsidRDefault="00CA7C47" w:rsidP="005A416C">
            <w:pPr>
              <w:pStyle w:val="a4"/>
              <w:rPr>
                <w:lang w:bidi="ar"/>
              </w:rPr>
            </w:pPr>
            <w:r w:rsidRPr="007F2750">
              <w:rPr>
                <w:rFonts w:hint="eastAsia"/>
                <w:lang w:bidi="ar"/>
              </w:rPr>
              <w:t>20</w:t>
            </w:r>
          </w:p>
        </w:tc>
        <w:tc>
          <w:tcPr>
            <w:tcW w:w="635" w:type="pct"/>
            <w:vAlign w:val="center"/>
          </w:tcPr>
          <w:p w:rsidR="00CA7C47" w:rsidRPr="007F2750" w:rsidRDefault="00CA7C47" w:rsidP="005A416C">
            <w:pPr>
              <w:pStyle w:val="a4"/>
              <w:rPr>
                <w:lang w:bidi="ar"/>
              </w:rPr>
            </w:pPr>
            <w:r w:rsidRPr="007F2750">
              <w:rPr>
                <w:rFonts w:hint="eastAsia"/>
                <w:lang w:bidi="ar"/>
              </w:rPr>
              <w:t>18</w:t>
            </w:r>
          </w:p>
        </w:tc>
        <w:tc>
          <w:tcPr>
            <w:tcW w:w="635" w:type="pct"/>
            <w:vAlign w:val="center"/>
          </w:tcPr>
          <w:p w:rsidR="00CA7C47" w:rsidRPr="007F2750" w:rsidRDefault="00CA7C47" w:rsidP="005A416C">
            <w:pPr>
              <w:pStyle w:val="a4"/>
              <w:rPr>
                <w:lang w:bidi="ar"/>
              </w:rPr>
            </w:pPr>
            <w:r w:rsidRPr="007F2750">
              <w:rPr>
                <w:rFonts w:hint="eastAsia"/>
                <w:lang w:bidi="ar"/>
              </w:rPr>
              <w:t>21</w:t>
            </w:r>
          </w:p>
        </w:tc>
        <w:tc>
          <w:tcPr>
            <w:tcW w:w="683" w:type="pct"/>
          </w:tcPr>
          <w:p w:rsidR="00CA7C47" w:rsidRDefault="00CA7C47" w:rsidP="00CA7C47">
            <w:pPr>
              <w:pStyle w:val="a4"/>
            </w:pPr>
            <w:r w:rsidRPr="00DC2F2E">
              <w:rPr>
                <w:rFonts w:hint="eastAsia"/>
                <w:lang w:bidi="ar"/>
              </w:rPr>
              <w:t>达标</w:t>
            </w:r>
          </w:p>
        </w:tc>
      </w:tr>
      <w:tr w:rsidR="00CA7C47" w:rsidRPr="00134C40" w:rsidTr="00A840BF">
        <w:trPr>
          <w:trHeight w:val="317"/>
          <w:jc w:val="center"/>
        </w:trPr>
        <w:tc>
          <w:tcPr>
            <w:tcW w:w="671" w:type="pct"/>
            <w:vAlign w:val="center"/>
          </w:tcPr>
          <w:p w:rsidR="00CA7C47" w:rsidRPr="00134C40" w:rsidRDefault="00CA7C47" w:rsidP="005A416C">
            <w:pPr>
              <w:pStyle w:val="a4"/>
              <w:rPr>
                <w:lang w:bidi="he-IL"/>
              </w:rPr>
            </w:pPr>
            <w:r w:rsidRPr="00134C40">
              <w:rPr>
                <w:rFonts w:hint="eastAsia"/>
                <w:spacing w:val="4"/>
                <w:lang w:bidi="he-IL"/>
              </w:rPr>
              <w:t>硝酸盐</w:t>
            </w:r>
          </w:p>
        </w:tc>
        <w:tc>
          <w:tcPr>
            <w:tcW w:w="538" w:type="pct"/>
            <w:vAlign w:val="center"/>
          </w:tcPr>
          <w:p w:rsidR="00CA7C47" w:rsidRDefault="00CA7C47" w:rsidP="005A416C">
            <w:pPr>
              <w:pStyle w:val="a4"/>
              <w:rPr>
                <w:lang w:bidi="ar"/>
              </w:rPr>
            </w:pPr>
            <w:r>
              <w:rPr>
                <w:rFonts w:hint="eastAsia"/>
                <w:lang w:bidi="ar"/>
              </w:rPr>
              <w:t>0.35</w:t>
            </w:r>
          </w:p>
        </w:tc>
        <w:tc>
          <w:tcPr>
            <w:tcW w:w="572" w:type="pct"/>
            <w:vAlign w:val="center"/>
          </w:tcPr>
          <w:p w:rsidR="00CA7C47" w:rsidRDefault="00CA7C47" w:rsidP="005A416C">
            <w:pPr>
              <w:pStyle w:val="a4"/>
              <w:rPr>
                <w:lang w:bidi="ar"/>
              </w:rPr>
            </w:pPr>
            <w:r>
              <w:rPr>
                <w:rFonts w:hint="eastAsia"/>
                <w:lang w:bidi="ar"/>
              </w:rPr>
              <w:t>0.37</w:t>
            </w:r>
          </w:p>
        </w:tc>
        <w:tc>
          <w:tcPr>
            <w:tcW w:w="635" w:type="pct"/>
            <w:vAlign w:val="center"/>
          </w:tcPr>
          <w:p w:rsidR="00CA7C47" w:rsidRDefault="00CA7C47" w:rsidP="005A416C">
            <w:pPr>
              <w:pStyle w:val="a4"/>
              <w:rPr>
                <w:lang w:bidi="ar"/>
              </w:rPr>
            </w:pPr>
            <w:r>
              <w:rPr>
                <w:rFonts w:hint="eastAsia"/>
                <w:lang w:bidi="ar"/>
              </w:rPr>
              <w:t>0.37</w:t>
            </w:r>
          </w:p>
        </w:tc>
        <w:tc>
          <w:tcPr>
            <w:tcW w:w="631" w:type="pct"/>
            <w:vAlign w:val="center"/>
          </w:tcPr>
          <w:p w:rsidR="00CA7C47" w:rsidRPr="007F2750" w:rsidRDefault="00CA7C47" w:rsidP="005A416C">
            <w:pPr>
              <w:pStyle w:val="a4"/>
              <w:rPr>
                <w:lang w:bidi="ar"/>
              </w:rPr>
            </w:pPr>
            <w:r w:rsidRPr="007F2750">
              <w:rPr>
                <w:rFonts w:hint="eastAsia"/>
                <w:lang w:bidi="ar"/>
              </w:rPr>
              <w:t>0.80</w:t>
            </w:r>
          </w:p>
        </w:tc>
        <w:tc>
          <w:tcPr>
            <w:tcW w:w="635" w:type="pct"/>
            <w:vAlign w:val="center"/>
          </w:tcPr>
          <w:p w:rsidR="00CA7C47" w:rsidRPr="007F2750" w:rsidRDefault="00CA7C47" w:rsidP="005A416C">
            <w:pPr>
              <w:pStyle w:val="a4"/>
              <w:rPr>
                <w:lang w:bidi="ar"/>
              </w:rPr>
            </w:pPr>
            <w:r w:rsidRPr="007F2750">
              <w:rPr>
                <w:rFonts w:hint="eastAsia"/>
                <w:lang w:bidi="ar"/>
              </w:rPr>
              <w:t>0.79</w:t>
            </w:r>
          </w:p>
        </w:tc>
        <w:tc>
          <w:tcPr>
            <w:tcW w:w="635" w:type="pct"/>
            <w:vAlign w:val="center"/>
          </w:tcPr>
          <w:p w:rsidR="00CA7C47" w:rsidRPr="007F2750" w:rsidRDefault="00CA7C47" w:rsidP="005A416C">
            <w:pPr>
              <w:pStyle w:val="a4"/>
              <w:rPr>
                <w:lang w:bidi="ar"/>
              </w:rPr>
            </w:pPr>
            <w:r w:rsidRPr="007F2750">
              <w:rPr>
                <w:rFonts w:hint="eastAsia"/>
                <w:lang w:bidi="ar"/>
              </w:rPr>
              <w:t>0.82</w:t>
            </w:r>
          </w:p>
        </w:tc>
        <w:tc>
          <w:tcPr>
            <w:tcW w:w="683" w:type="pct"/>
          </w:tcPr>
          <w:p w:rsidR="00CA7C47" w:rsidRDefault="00CA7C47" w:rsidP="00CA7C47">
            <w:pPr>
              <w:pStyle w:val="a4"/>
            </w:pPr>
            <w:r w:rsidRPr="00DC2F2E">
              <w:rPr>
                <w:rFonts w:hint="eastAsia"/>
                <w:lang w:bidi="ar"/>
              </w:rPr>
              <w:t>达标</w:t>
            </w:r>
          </w:p>
        </w:tc>
      </w:tr>
      <w:tr w:rsidR="00CA7C47" w:rsidRPr="00134C40" w:rsidTr="00A840BF">
        <w:trPr>
          <w:trHeight w:val="317"/>
          <w:jc w:val="center"/>
        </w:trPr>
        <w:tc>
          <w:tcPr>
            <w:tcW w:w="671" w:type="pct"/>
            <w:vAlign w:val="center"/>
          </w:tcPr>
          <w:p w:rsidR="00CA7C47" w:rsidRPr="00134C40" w:rsidRDefault="00CA7C47" w:rsidP="005A416C">
            <w:pPr>
              <w:pStyle w:val="a4"/>
              <w:rPr>
                <w:lang w:bidi="he-IL"/>
              </w:rPr>
            </w:pPr>
            <w:r w:rsidRPr="00134C40">
              <w:rPr>
                <w:rFonts w:hint="eastAsia"/>
                <w:lang w:bidi="he-IL"/>
              </w:rPr>
              <w:t>铁</w:t>
            </w:r>
          </w:p>
        </w:tc>
        <w:tc>
          <w:tcPr>
            <w:tcW w:w="538" w:type="pct"/>
            <w:vAlign w:val="center"/>
          </w:tcPr>
          <w:p w:rsidR="00CA7C47" w:rsidRDefault="00CA7C47" w:rsidP="005A416C">
            <w:pPr>
              <w:pStyle w:val="a4"/>
              <w:rPr>
                <w:lang w:bidi="ar"/>
              </w:rPr>
            </w:pPr>
            <w:r>
              <w:rPr>
                <w:rFonts w:hint="eastAsia"/>
                <w:lang w:bidi="ar"/>
              </w:rPr>
              <w:t>0.02L</w:t>
            </w:r>
          </w:p>
        </w:tc>
        <w:tc>
          <w:tcPr>
            <w:tcW w:w="572" w:type="pct"/>
            <w:vAlign w:val="center"/>
          </w:tcPr>
          <w:p w:rsidR="00CA7C47" w:rsidRDefault="00CA7C47" w:rsidP="005A416C">
            <w:pPr>
              <w:pStyle w:val="a4"/>
              <w:rPr>
                <w:lang w:bidi="ar"/>
              </w:rPr>
            </w:pPr>
            <w:r>
              <w:rPr>
                <w:rFonts w:hint="eastAsia"/>
                <w:lang w:bidi="ar"/>
              </w:rPr>
              <w:t>0.02L</w:t>
            </w:r>
          </w:p>
        </w:tc>
        <w:tc>
          <w:tcPr>
            <w:tcW w:w="635" w:type="pct"/>
            <w:vAlign w:val="center"/>
          </w:tcPr>
          <w:p w:rsidR="00CA7C47" w:rsidRDefault="00CA7C47" w:rsidP="005A416C">
            <w:pPr>
              <w:pStyle w:val="a4"/>
              <w:rPr>
                <w:lang w:bidi="ar"/>
              </w:rPr>
            </w:pPr>
            <w:r>
              <w:rPr>
                <w:rFonts w:hint="eastAsia"/>
                <w:lang w:bidi="ar"/>
              </w:rPr>
              <w:t>0.02L</w:t>
            </w:r>
          </w:p>
        </w:tc>
        <w:tc>
          <w:tcPr>
            <w:tcW w:w="631" w:type="pct"/>
            <w:vAlign w:val="center"/>
          </w:tcPr>
          <w:p w:rsidR="00CA7C47" w:rsidRDefault="00CA7C47" w:rsidP="005A416C">
            <w:pPr>
              <w:pStyle w:val="a4"/>
              <w:rPr>
                <w:lang w:bidi="ar"/>
              </w:rPr>
            </w:pPr>
            <w:r>
              <w:rPr>
                <w:rFonts w:hint="eastAsia"/>
                <w:lang w:bidi="ar"/>
              </w:rPr>
              <w:t>0.02L</w:t>
            </w:r>
          </w:p>
        </w:tc>
        <w:tc>
          <w:tcPr>
            <w:tcW w:w="635" w:type="pct"/>
            <w:vAlign w:val="center"/>
          </w:tcPr>
          <w:p w:rsidR="00CA7C47" w:rsidRDefault="00CA7C47" w:rsidP="005A416C">
            <w:pPr>
              <w:pStyle w:val="a4"/>
              <w:rPr>
                <w:lang w:bidi="ar"/>
              </w:rPr>
            </w:pPr>
            <w:r>
              <w:rPr>
                <w:rFonts w:hint="eastAsia"/>
                <w:lang w:bidi="ar"/>
              </w:rPr>
              <w:t>0.02L</w:t>
            </w:r>
          </w:p>
        </w:tc>
        <w:tc>
          <w:tcPr>
            <w:tcW w:w="635" w:type="pct"/>
            <w:vAlign w:val="center"/>
          </w:tcPr>
          <w:p w:rsidR="00CA7C47" w:rsidRDefault="00CA7C47" w:rsidP="005A416C">
            <w:pPr>
              <w:pStyle w:val="a4"/>
              <w:rPr>
                <w:lang w:bidi="ar"/>
              </w:rPr>
            </w:pPr>
            <w:r>
              <w:rPr>
                <w:rFonts w:hint="eastAsia"/>
                <w:lang w:bidi="ar"/>
              </w:rPr>
              <w:t>0.02L</w:t>
            </w:r>
          </w:p>
        </w:tc>
        <w:tc>
          <w:tcPr>
            <w:tcW w:w="683" w:type="pct"/>
          </w:tcPr>
          <w:p w:rsidR="00CA7C47" w:rsidRDefault="00CA7C47" w:rsidP="00CA7C47">
            <w:pPr>
              <w:pStyle w:val="a4"/>
            </w:pPr>
            <w:r w:rsidRPr="00DC2F2E">
              <w:rPr>
                <w:rFonts w:hint="eastAsia"/>
                <w:lang w:bidi="ar"/>
              </w:rPr>
              <w:t>达标</w:t>
            </w:r>
          </w:p>
        </w:tc>
      </w:tr>
      <w:tr w:rsidR="00CA7C47" w:rsidRPr="00134C40" w:rsidTr="00A840BF">
        <w:trPr>
          <w:trHeight w:val="340"/>
          <w:jc w:val="center"/>
        </w:trPr>
        <w:tc>
          <w:tcPr>
            <w:tcW w:w="671" w:type="pct"/>
            <w:vAlign w:val="center"/>
          </w:tcPr>
          <w:p w:rsidR="00CA7C47" w:rsidRPr="00134C40" w:rsidRDefault="00CA7C47" w:rsidP="005A416C">
            <w:pPr>
              <w:pStyle w:val="a4"/>
              <w:rPr>
                <w:lang w:bidi="he-IL"/>
              </w:rPr>
            </w:pPr>
            <w:r w:rsidRPr="00134C40">
              <w:rPr>
                <w:rFonts w:hint="eastAsia"/>
                <w:lang w:bidi="he-IL"/>
              </w:rPr>
              <w:t>锰</w:t>
            </w:r>
          </w:p>
        </w:tc>
        <w:tc>
          <w:tcPr>
            <w:tcW w:w="538" w:type="pct"/>
            <w:vAlign w:val="center"/>
          </w:tcPr>
          <w:p w:rsidR="00CA7C47" w:rsidRDefault="00CA7C47" w:rsidP="005A416C">
            <w:pPr>
              <w:pStyle w:val="a4"/>
              <w:rPr>
                <w:lang w:bidi="ar"/>
              </w:rPr>
            </w:pPr>
            <w:r>
              <w:rPr>
                <w:rFonts w:hint="eastAsia"/>
                <w:lang w:bidi="ar"/>
              </w:rPr>
              <w:t>0.004L</w:t>
            </w:r>
          </w:p>
        </w:tc>
        <w:tc>
          <w:tcPr>
            <w:tcW w:w="572" w:type="pct"/>
            <w:vAlign w:val="center"/>
          </w:tcPr>
          <w:p w:rsidR="00CA7C47" w:rsidRDefault="00CA7C47" w:rsidP="005A416C">
            <w:pPr>
              <w:pStyle w:val="a4"/>
              <w:rPr>
                <w:lang w:bidi="ar"/>
              </w:rPr>
            </w:pPr>
            <w:r>
              <w:rPr>
                <w:rFonts w:hint="eastAsia"/>
                <w:lang w:bidi="ar"/>
              </w:rPr>
              <w:t>0.004L</w:t>
            </w:r>
          </w:p>
        </w:tc>
        <w:tc>
          <w:tcPr>
            <w:tcW w:w="635" w:type="pct"/>
            <w:vAlign w:val="center"/>
          </w:tcPr>
          <w:p w:rsidR="00CA7C47" w:rsidRDefault="00CA7C47" w:rsidP="005A416C">
            <w:pPr>
              <w:pStyle w:val="a4"/>
              <w:rPr>
                <w:lang w:bidi="ar"/>
              </w:rPr>
            </w:pPr>
            <w:r>
              <w:rPr>
                <w:rFonts w:hint="eastAsia"/>
                <w:lang w:bidi="ar"/>
              </w:rPr>
              <w:t>0.004L</w:t>
            </w:r>
          </w:p>
        </w:tc>
        <w:tc>
          <w:tcPr>
            <w:tcW w:w="631" w:type="pct"/>
            <w:vAlign w:val="center"/>
          </w:tcPr>
          <w:p w:rsidR="00CA7C47" w:rsidRDefault="00CA7C47" w:rsidP="005A416C">
            <w:pPr>
              <w:pStyle w:val="a4"/>
              <w:rPr>
                <w:lang w:bidi="ar"/>
              </w:rPr>
            </w:pPr>
            <w:r>
              <w:rPr>
                <w:rFonts w:hint="eastAsia"/>
                <w:lang w:bidi="ar"/>
              </w:rPr>
              <w:t>0.008</w:t>
            </w:r>
          </w:p>
        </w:tc>
        <w:tc>
          <w:tcPr>
            <w:tcW w:w="635" w:type="pct"/>
            <w:vAlign w:val="center"/>
          </w:tcPr>
          <w:p w:rsidR="00CA7C47" w:rsidRDefault="00CA7C47" w:rsidP="005A416C">
            <w:pPr>
              <w:pStyle w:val="a4"/>
              <w:rPr>
                <w:lang w:bidi="ar"/>
              </w:rPr>
            </w:pPr>
            <w:r>
              <w:rPr>
                <w:rFonts w:hint="eastAsia"/>
                <w:lang w:bidi="ar"/>
              </w:rPr>
              <w:t>0.008</w:t>
            </w:r>
          </w:p>
        </w:tc>
        <w:tc>
          <w:tcPr>
            <w:tcW w:w="635" w:type="pct"/>
            <w:vAlign w:val="center"/>
          </w:tcPr>
          <w:p w:rsidR="00CA7C47" w:rsidRDefault="00CA7C47" w:rsidP="005A416C">
            <w:pPr>
              <w:pStyle w:val="a4"/>
              <w:rPr>
                <w:lang w:bidi="ar"/>
              </w:rPr>
            </w:pPr>
            <w:r>
              <w:rPr>
                <w:rFonts w:hint="eastAsia"/>
                <w:lang w:bidi="ar"/>
              </w:rPr>
              <w:t>0.008</w:t>
            </w:r>
          </w:p>
        </w:tc>
        <w:tc>
          <w:tcPr>
            <w:tcW w:w="683" w:type="pct"/>
          </w:tcPr>
          <w:p w:rsidR="00CA7C47" w:rsidRDefault="00CA7C47" w:rsidP="00CA7C47">
            <w:pPr>
              <w:pStyle w:val="a4"/>
            </w:pPr>
            <w:r w:rsidRPr="00DC2F2E">
              <w:rPr>
                <w:rFonts w:hint="eastAsia"/>
                <w:lang w:bidi="ar"/>
              </w:rPr>
              <w:t>达标</w:t>
            </w:r>
          </w:p>
        </w:tc>
      </w:tr>
      <w:tr w:rsidR="00364DBF" w:rsidRPr="00134C40" w:rsidTr="005A416C">
        <w:trPr>
          <w:trHeight w:val="340"/>
          <w:jc w:val="center"/>
        </w:trPr>
        <w:tc>
          <w:tcPr>
            <w:tcW w:w="671" w:type="pct"/>
            <w:vAlign w:val="center"/>
          </w:tcPr>
          <w:p w:rsidR="00364DBF" w:rsidRPr="00134C40" w:rsidRDefault="00364DBF" w:rsidP="005A416C">
            <w:pPr>
              <w:pStyle w:val="a4"/>
              <w:rPr>
                <w:lang w:bidi="he-IL"/>
              </w:rPr>
            </w:pPr>
            <w:r w:rsidRPr="00134C40">
              <w:rPr>
                <w:rFonts w:hint="eastAsia"/>
                <w:lang w:bidi="he-IL"/>
              </w:rPr>
              <w:t>备注</w:t>
            </w:r>
          </w:p>
        </w:tc>
        <w:tc>
          <w:tcPr>
            <w:tcW w:w="4329" w:type="pct"/>
            <w:gridSpan w:val="7"/>
            <w:vAlign w:val="center"/>
          </w:tcPr>
          <w:p w:rsidR="00364DBF" w:rsidRPr="00134C40" w:rsidRDefault="00364DBF" w:rsidP="005A416C">
            <w:pPr>
              <w:pStyle w:val="a4"/>
              <w:rPr>
                <w:lang w:bidi="he-IL"/>
              </w:rPr>
            </w:pPr>
            <w:r w:rsidRPr="00134C40">
              <w:rPr>
                <w:rFonts w:hint="eastAsia"/>
                <w:lang w:bidi="he-IL"/>
              </w:rPr>
              <w:t>“检出限</w:t>
            </w:r>
            <w:r w:rsidRPr="00134C40">
              <w:rPr>
                <w:rFonts w:hint="eastAsia"/>
                <w:lang w:bidi="he-IL"/>
              </w:rPr>
              <w:t>+L</w:t>
            </w:r>
            <w:r w:rsidRPr="00134C40">
              <w:rPr>
                <w:rFonts w:hint="eastAsia"/>
                <w:lang w:bidi="he-IL"/>
              </w:rPr>
              <w:t>”表示检测结果低于分析方法检出限</w:t>
            </w:r>
          </w:p>
        </w:tc>
      </w:tr>
    </w:tbl>
    <w:p w:rsidR="00EB06D5" w:rsidRPr="000D1CD7" w:rsidRDefault="00EB06D5" w:rsidP="00EB06D5">
      <w:pPr>
        <w:ind w:firstLine="480"/>
      </w:pPr>
      <w:r>
        <w:rPr>
          <w:rFonts w:hint="eastAsia"/>
        </w:rPr>
        <w:t>从上表可以看出，</w:t>
      </w:r>
      <w:r w:rsidR="0072046D" w:rsidRPr="005A416C">
        <w:rPr>
          <w:rFonts w:hint="eastAsia"/>
        </w:rPr>
        <w:t>灌溉回</w:t>
      </w:r>
      <w:r w:rsidR="0072046D">
        <w:rPr>
          <w:rFonts w:hint="eastAsia"/>
        </w:rPr>
        <w:t>退水</w:t>
      </w:r>
      <w:r w:rsidR="0072046D" w:rsidRPr="005A416C">
        <w:rPr>
          <w:rFonts w:hint="eastAsia"/>
        </w:rPr>
        <w:t>河道</w:t>
      </w:r>
      <w:r w:rsidR="0072046D">
        <w:rPr>
          <w:rFonts w:hint="eastAsia"/>
        </w:rPr>
        <w:t>和供水管线跨</w:t>
      </w:r>
      <w:r w:rsidR="009016E3">
        <w:rPr>
          <w:rFonts w:hint="eastAsia"/>
        </w:rPr>
        <w:t>元江（</w:t>
      </w:r>
      <w:proofErr w:type="gramStart"/>
      <w:r w:rsidR="009016E3">
        <w:rPr>
          <w:rFonts w:hint="eastAsia"/>
        </w:rPr>
        <w:t>戛</w:t>
      </w:r>
      <w:proofErr w:type="gramEnd"/>
      <w:r w:rsidR="009016E3">
        <w:rPr>
          <w:rFonts w:hint="eastAsia"/>
        </w:rPr>
        <w:t>洒江）</w:t>
      </w:r>
      <w:r w:rsidR="0072046D">
        <w:rPr>
          <w:rFonts w:hint="eastAsia"/>
        </w:rPr>
        <w:t>段水质满足</w:t>
      </w:r>
      <w:r w:rsidRPr="00C14EA4">
        <w:rPr>
          <w:rFonts w:cs="Times New Roman"/>
          <w:color w:val="000000"/>
          <w:szCs w:val="24"/>
        </w:rPr>
        <w:t>GB3838-2002</w:t>
      </w:r>
      <w:r>
        <w:rPr>
          <w:rFonts w:cs="Times New Roman" w:hint="eastAsia"/>
          <w:color w:val="000000"/>
          <w:szCs w:val="24"/>
        </w:rPr>
        <w:t>《地表水环境质量标准》</w:t>
      </w:r>
      <w:r w:rsidRPr="00C14EA4">
        <w:rPr>
          <w:rFonts w:cs="Times New Roman" w:hint="eastAsia"/>
          <w:color w:val="000000"/>
          <w:szCs w:val="24"/>
        </w:rPr>
        <w:t>中</w:t>
      </w:r>
      <w:r>
        <w:rPr>
          <w:rFonts w:ascii="宋体" w:hAnsi="宋体" w:cs="宋体" w:hint="eastAsia"/>
          <w:color w:val="000000"/>
          <w:szCs w:val="24"/>
        </w:rPr>
        <w:t>Ⅲ</w:t>
      </w:r>
      <w:r w:rsidRPr="00C14EA4">
        <w:rPr>
          <w:rFonts w:cs="Times New Roman" w:hint="eastAsia"/>
          <w:color w:val="000000"/>
          <w:szCs w:val="24"/>
        </w:rPr>
        <w:t>类标准</w:t>
      </w:r>
      <w:r>
        <w:rPr>
          <w:rFonts w:hAnsi="宋体" w:cs="Times New Roman" w:hint="eastAsia"/>
          <w:color w:val="000000"/>
          <w:szCs w:val="20"/>
        </w:rPr>
        <w:t>及以上</w:t>
      </w:r>
      <w:r w:rsidR="0072046D">
        <w:rPr>
          <w:rFonts w:hAnsi="宋体" w:cs="Times New Roman" w:hint="eastAsia"/>
          <w:color w:val="000000"/>
          <w:szCs w:val="20"/>
        </w:rPr>
        <w:t>限值要求</w:t>
      </w:r>
      <w:r>
        <w:rPr>
          <w:rFonts w:hAnsi="宋体" w:cs="Times New Roman" w:hint="eastAsia"/>
          <w:color w:val="000000"/>
          <w:szCs w:val="20"/>
        </w:rPr>
        <w:t>。</w:t>
      </w:r>
    </w:p>
    <w:p w:rsidR="001A3659" w:rsidRDefault="001A3659" w:rsidP="00BE0B74">
      <w:pPr>
        <w:spacing w:line="240" w:lineRule="auto"/>
        <w:ind w:firstLineChars="0" w:firstLine="0"/>
        <w:jc w:val="center"/>
        <w:rPr>
          <w:rFonts w:cs="Times New Roman"/>
          <w:b/>
          <w:color w:val="000000"/>
          <w:kern w:val="0"/>
          <w:sz w:val="21"/>
          <w:szCs w:val="20"/>
          <w:lang w:val="x-none" w:eastAsia="x-none"/>
        </w:rPr>
        <w:sectPr w:rsidR="001A3659" w:rsidSect="00076393">
          <w:pgSz w:w="11906" w:h="16838"/>
          <w:pgMar w:top="1440" w:right="1440" w:bottom="1440" w:left="1440" w:header="851" w:footer="992" w:gutter="0"/>
          <w:cols w:space="425"/>
          <w:docGrid w:type="linesAndChars" w:linePitch="326"/>
        </w:sectPr>
      </w:pPr>
    </w:p>
    <w:p w:rsidR="00BE0B74" w:rsidRPr="00C14EA4" w:rsidRDefault="00BE0B74" w:rsidP="00970CBC">
      <w:pPr>
        <w:pStyle w:val="a5"/>
      </w:pPr>
      <w:r w:rsidRPr="00C14EA4">
        <w:rPr>
          <w:lang w:eastAsia="x-none"/>
        </w:rPr>
        <w:lastRenderedPageBreak/>
        <w:t>表</w:t>
      </w:r>
      <w:r>
        <w:rPr>
          <w:rFonts w:hint="eastAsia"/>
        </w:rPr>
        <w:t>4.9.1-</w:t>
      </w:r>
      <w:r w:rsidR="001A3659">
        <w:rPr>
          <w:rFonts w:hint="eastAsia"/>
        </w:rPr>
        <w:t>4</w:t>
      </w:r>
      <w:r w:rsidR="00970CBC">
        <w:rPr>
          <w:rFonts w:hint="eastAsia"/>
        </w:rPr>
        <w:t>受</w:t>
      </w:r>
      <w:proofErr w:type="gramStart"/>
      <w:r w:rsidR="00970CBC">
        <w:rPr>
          <w:rFonts w:hint="eastAsia"/>
        </w:rPr>
        <w:t>水区域</w:t>
      </w:r>
      <w:proofErr w:type="gramEnd"/>
      <w:r w:rsidR="00970CBC">
        <w:rPr>
          <w:rFonts w:hint="eastAsia"/>
        </w:rPr>
        <w:t>地表水</w:t>
      </w:r>
      <w:r w:rsidR="00952152">
        <w:rPr>
          <w:lang w:eastAsia="x-none"/>
        </w:rPr>
        <w:t>检测</w:t>
      </w:r>
      <w:r w:rsidRPr="00C14EA4">
        <w:rPr>
          <w:lang w:eastAsia="x-none"/>
        </w:rPr>
        <w:t>结果</w:t>
      </w:r>
      <w:r>
        <w:rPr>
          <w:rFonts w:hint="eastAsia"/>
        </w:rPr>
        <w:t xml:space="preserve"> </w:t>
      </w:r>
      <w:r>
        <w:rPr>
          <w:rFonts w:hint="eastAsia"/>
        </w:rPr>
        <w:t>单位：</w:t>
      </w:r>
      <w:r>
        <w:rPr>
          <w:rFonts w:hint="eastAsia"/>
        </w:rPr>
        <w:t>mg/L</w:t>
      </w:r>
      <w:r>
        <w:rPr>
          <w:rFonts w:hint="eastAsia"/>
        </w:rPr>
        <w:t>（特殊单位除外）</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1"/>
        <w:gridCol w:w="994"/>
        <w:gridCol w:w="1057"/>
        <w:gridCol w:w="1174"/>
        <w:gridCol w:w="1166"/>
        <w:gridCol w:w="1174"/>
        <w:gridCol w:w="1174"/>
        <w:gridCol w:w="1262"/>
      </w:tblGrid>
      <w:tr w:rsidR="00BE0B74" w:rsidRPr="00134C40" w:rsidTr="00C12D6F">
        <w:trPr>
          <w:trHeight w:val="340"/>
          <w:jc w:val="center"/>
        </w:trPr>
        <w:tc>
          <w:tcPr>
            <w:tcW w:w="671" w:type="pct"/>
            <w:vMerge w:val="restart"/>
            <w:vAlign w:val="center"/>
          </w:tcPr>
          <w:p w:rsidR="00BE0B74" w:rsidRPr="00134C40" w:rsidRDefault="00BE0B74" w:rsidP="000D1CD7">
            <w:pPr>
              <w:pStyle w:val="a4"/>
              <w:rPr>
                <w:lang w:bidi="he-IL"/>
              </w:rPr>
            </w:pPr>
            <w:r w:rsidRPr="00134C40">
              <w:rPr>
                <w:rFonts w:hint="eastAsia"/>
                <w:lang w:bidi="he-IL"/>
              </w:rPr>
              <w:t>检测项目</w:t>
            </w:r>
          </w:p>
        </w:tc>
        <w:tc>
          <w:tcPr>
            <w:tcW w:w="1745" w:type="pct"/>
            <w:gridSpan w:val="3"/>
            <w:vAlign w:val="center"/>
          </w:tcPr>
          <w:p w:rsidR="00BE0B74" w:rsidRPr="005A416C" w:rsidRDefault="00C12D6F" w:rsidP="00C12D6F">
            <w:pPr>
              <w:pStyle w:val="a4"/>
            </w:pPr>
            <w:r>
              <w:rPr>
                <w:rFonts w:hint="eastAsia"/>
              </w:rPr>
              <w:t>下游汇入干流处</w:t>
            </w:r>
          </w:p>
        </w:tc>
        <w:tc>
          <w:tcPr>
            <w:tcW w:w="1901" w:type="pct"/>
            <w:gridSpan w:val="3"/>
            <w:vAlign w:val="center"/>
          </w:tcPr>
          <w:p w:rsidR="00BE0B74" w:rsidRPr="005A416C" w:rsidRDefault="00CB59E7" w:rsidP="00CB59E7">
            <w:pPr>
              <w:pStyle w:val="a4"/>
            </w:pPr>
            <w:r w:rsidRPr="00C867A3">
              <w:rPr>
                <w:rFonts w:hint="eastAsia"/>
              </w:rPr>
              <w:t>受水区受纳水体</w:t>
            </w:r>
          </w:p>
        </w:tc>
        <w:tc>
          <w:tcPr>
            <w:tcW w:w="683" w:type="pct"/>
            <w:vMerge w:val="restart"/>
            <w:vAlign w:val="center"/>
          </w:tcPr>
          <w:p w:rsidR="00BE0B74" w:rsidRPr="00134C40" w:rsidRDefault="00BE0B74" w:rsidP="000D1CD7">
            <w:pPr>
              <w:pStyle w:val="a4"/>
            </w:pPr>
            <w:r w:rsidRPr="00C14EA4">
              <w:rPr>
                <w:szCs w:val="24"/>
              </w:rPr>
              <w:t>GB3838-2002</w:t>
            </w:r>
            <w:r>
              <w:rPr>
                <w:rFonts w:hint="eastAsia"/>
              </w:rPr>
              <w:t>水质类别</w:t>
            </w:r>
          </w:p>
        </w:tc>
      </w:tr>
      <w:tr w:rsidR="00BE0B74" w:rsidRPr="00134C40" w:rsidTr="00C12D6F">
        <w:trPr>
          <w:trHeight w:val="340"/>
          <w:jc w:val="center"/>
        </w:trPr>
        <w:tc>
          <w:tcPr>
            <w:tcW w:w="671" w:type="pct"/>
            <w:vMerge/>
            <w:vAlign w:val="center"/>
          </w:tcPr>
          <w:p w:rsidR="00BE0B74" w:rsidRPr="00134C40" w:rsidRDefault="00BE0B74" w:rsidP="000D1CD7">
            <w:pPr>
              <w:pStyle w:val="a4"/>
              <w:rPr>
                <w:lang w:bidi="he-IL"/>
              </w:rPr>
            </w:pPr>
          </w:p>
        </w:tc>
        <w:tc>
          <w:tcPr>
            <w:tcW w:w="538" w:type="pct"/>
            <w:vAlign w:val="center"/>
          </w:tcPr>
          <w:p w:rsidR="00BE0B74" w:rsidRPr="00134C40" w:rsidRDefault="00BE0B74" w:rsidP="000D1CD7">
            <w:pPr>
              <w:pStyle w:val="a4"/>
              <w:rPr>
                <w:spacing w:val="14"/>
                <w:lang w:bidi="he-IL"/>
              </w:rPr>
            </w:pPr>
            <w:r w:rsidRPr="00134C40">
              <w:rPr>
                <w:rFonts w:hint="eastAsia"/>
                <w:spacing w:val="14"/>
                <w:lang w:bidi="he-IL"/>
              </w:rPr>
              <w:t>2020/12/11</w:t>
            </w:r>
          </w:p>
        </w:tc>
        <w:tc>
          <w:tcPr>
            <w:tcW w:w="572" w:type="pct"/>
            <w:vAlign w:val="center"/>
          </w:tcPr>
          <w:p w:rsidR="00BE0B74" w:rsidRPr="00134C40" w:rsidRDefault="00BE0B74" w:rsidP="000D1CD7">
            <w:pPr>
              <w:pStyle w:val="a4"/>
              <w:rPr>
                <w:spacing w:val="14"/>
                <w:lang w:bidi="he-IL"/>
              </w:rPr>
            </w:pPr>
            <w:r w:rsidRPr="00134C40">
              <w:rPr>
                <w:rFonts w:hint="eastAsia"/>
                <w:spacing w:val="14"/>
                <w:lang w:bidi="he-IL"/>
              </w:rPr>
              <w:t>2020/12/12</w:t>
            </w:r>
          </w:p>
        </w:tc>
        <w:tc>
          <w:tcPr>
            <w:tcW w:w="635" w:type="pct"/>
            <w:vAlign w:val="center"/>
          </w:tcPr>
          <w:p w:rsidR="00BE0B74" w:rsidRPr="00134C40" w:rsidRDefault="00BE0B74" w:rsidP="000D1CD7">
            <w:pPr>
              <w:pStyle w:val="a4"/>
              <w:rPr>
                <w:spacing w:val="14"/>
                <w:lang w:bidi="he-IL"/>
              </w:rPr>
            </w:pPr>
            <w:r w:rsidRPr="00134C40">
              <w:rPr>
                <w:rFonts w:hint="eastAsia"/>
                <w:spacing w:val="14"/>
                <w:lang w:bidi="he-IL"/>
              </w:rPr>
              <w:t>2020/12/13</w:t>
            </w:r>
          </w:p>
        </w:tc>
        <w:tc>
          <w:tcPr>
            <w:tcW w:w="631" w:type="pct"/>
            <w:vAlign w:val="center"/>
          </w:tcPr>
          <w:p w:rsidR="00BE0B74" w:rsidRPr="00134C40" w:rsidRDefault="00BE0B74" w:rsidP="000D1CD7">
            <w:pPr>
              <w:pStyle w:val="a4"/>
              <w:rPr>
                <w:spacing w:val="14"/>
                <w:lang w:bidi="he-IL"/>
              </w:rPr>
            </w:pPr>
            <w:r w:rsidRPr="00134C40">
              <w:rPr>
                <w:rFonts w:hint="eastAsia"/>
                <w:spacing w:val="14"/>
                <w:lang w:bidi="he-IL"/>
              </w:rPr>
              <w:t>2020/12/11</w:t>
            </w:r>
          </w:p>
        </w:tc>
        <w:tc>
          <w:tcPr>
            <w:tcW w:w="635" w:type="pct"/>
            <w:vAlign w:val="center"/>
          </w:tcPr>
          <w:p w:rsidR="00BE0B74" w:rsidRPr="00134C40" w:rsidRDefault="00BE0B74" w:rsidP="000D1CD7">
            <w:pPr>
              <w:pStyle w:val="a4"/>
              <w:rPr>
                <w:spacing w:val="14"/>
                <w:lang w:bidi="he-IL"/>
              </w:rPr>
            </w:pPr>
            <w:r w:rsidRPr="00134C40">
              <w:rPr>
                <w:rFonts w:hint="eastAsia"/>
                <w:spacing w:val="14"/>
                <w:lang w:bidi="he-IL"/>
              </w:rPr>
              <w:t>2020/12/12</w:t>
            </w:r>
          </w:p>
        </w:tc>
        <w:tc>
          <w:tcPr>
            <w:tcW w:w="635" w:type="pct"/>
            <w:vAlign w:val="center"/>
          </w:tcPr>
          <w:p w:rsidR="00BE0B74" w:rsidRPr="00134C40" w:rsidRDefault="00BE0B74" w:rsidP="000D1CD7">
            <w:pPr>
              <w:pStyle w:val="a4"/>
              <w:rPr>
                <w:spacing w:val="14"/>
                <w:lang w:bidi="he-IL"/>
              </w:rPr>
            </w:pPr>
            <w:r w:rsidRPr="00134C40">
              <w:rPr>
                <w:rFonts w:hint="eastAsia"/>
                <w:spacing w:val="14"/>
                <w:lang w:bidi="he-IL"/>
              </w:rPr>
              <w:t>2020/12/13</w:t>
            </w:r>
          </w:p>
        </w:tc>
        <w:tc>
          <w:tcPr>
            <w:tcW w:w="683" w:type="pct"/>
            <w:vMerge/>
            <w:vAlign w:val="center"/>
          </w:tcPr>
          <w:p w:rsidR="00BE0B74" w:rsidRPr="00134C40" w:rsidRDefault="00BE0B74" w:rsidP="000D1CD7">
            <w:pPr>
              <w:pStyle w:val="a4"/>
              <w:rPr>
                <w:spacing w:val="14"/>
                <w:lang w:bidi="he-IL"/>
              </w:rPr>
            </w:pP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pH</w:t>
            </w:r>
            <w:r>
              <w:rPr>
                <w:rFonts w:hint="eastAsia"/>
                <w:spacing w:val="4"/>
                <w:lang w:bidi="he-IL"/>
              </w:rPr>
              <w:t>（</w:t>
            </w:r>
            <w:r w:rsidRPr="00134C40">
              <w:rPr>
                <w:rFonts w:hint="eastAsia"/>
                <w:lang w:bidi="he-IL"/>
              </w:rPr>
              <w:t>无量纲</w:t>
            </w:r>
            <w:r>
              <w:rPr>
                <w:rFonts w:hint="eastAsia"/>
                <w:spacing w:val="4"/>
                <w:lang w:bidi="he-IL"/>
              </w:rPr>
              <w:t>）</w:t>
            </w:r>
          </w:p>
        </w:tc>
        <w:tc>
          <w:tcPr>
            <w:tcW w:w="538" w:type="pct"/>
            <w:vAlign w:val="center"/>
          </w:tcPr>
          <w:p w:rsidR="00D454D3" w:rsidRPr="007B43BA" w:rsidRDefault="00D454D3" w:rsidP="00C12D6F">
            <w:pPr>
              <w:pStyle w:val="a4"/>
              <w:rPr>
                <w:lang w:bidi="ar"/>
              </w:rPr>
            </w:pPr>
            <w:r w:rsidRPr="007B43BA">
              <w:rPr>
                <w:rFonts w:hint="eastAsia"/>
                <w:lang w:bidi="ar"/>
              </w:rPr>
              <w:t>7.36</w:t>
            </w:r>
          </w:p>
        </w:tc>
        <w:tc>
          <w:tcPr>
            <w:tcW w:w="572" w:type="pct"/>
            <w:vAlign w:val="center"/>
          </w:tcPr>
          <w:p w:rsidR="00D454D3" w:rsidRPr="007B43BA" w:rsidRDefault="00D454D3" w:rsidP="00C12D6F">
            <w:pPr>
              <w:pStyle w:val="a4"/>
              <w:rPr>
                <w:lang w:bidi="ar"/>
              </w:rPr>
            </w:pPr>
            <w:r w:rsidRPr="007B43BA">
              <w:rPr>
                <w:rFonts w:hint="eastAsia"/>
                <w:lang w:bidi="ar"/>
              </w:rPr>
              <w:t>7.24</w:t>
            </w:r>
          </w:p>
        </w:tc>
        <w:tc>
          <w:tcPr>
            <w:tcW w:w="635" w:type="pct"/>
            <w:vAlign w:val="center"/>
          </w:tcPr>
          <w:p w:rsidR="00D454D3" w:rsidRPr="007B43BA" w:rsidRDefault="00D454D3" w:rsidP="00C12D6F">
            <w:pPr>
              <w:pStyle w:val="a4"/>
              <w:rPr>
                <w:lang w:bidi="ar"/>
              </w:rPr>
            </w:pPr>
            <w:r w:rsidRPr="007B43BA">
              <w:rPr>
                <w:rFonts w:hint="eastAsia"/>
                <w:lang w:bidi="ar"/>
              </w:rPr>
              <w:t>7.22</w:t>
            </w:r>
          </w:p>
        </w:tc>
        <w:tc>
          <w:tcPr>
            <w:tcW w:w="631" w:type="pct"/>
            <w:vAlign w:val="center"/>
          </w:tcPr>
          <w:p w:rsidR="00D454D3" w:rsidRPr="007F2750" w:rsidRDefault="00D454D3" w:rsidP="00CB59E7">
            <w:pPr>
              <w:pStyle w:val="a4"/>
              <w:rPr>
                <w:lang w:bidi="ar"/>
              </w:rPr>
            </w:pPr>
            <w:r w:rsidRPr="007F2750">
              <w:rPr>
                <w:rFonts w:hint="eastAsia"/>
                <w:lang w:bidi="ar"/>
              </w:rPr>
              <w:t>8.20</w:t>
            </w:r>
          </w:p>
        </w:tc>
        <w:tc>
          <w:tcPr>
            <w:tcW w:w="635" w:type="pct"/>
            <w:vAlign w:val="center"/>
          </w:tcPr>
          <w:p w:rsidR="00D454D3" w:rsidRPr="007F2750" w:rsidRDefault="00D454D3" w:rsidP="00CB59E7">
            <w:pPr>
              <w:pStyle w:val="a4"/>
              <w:rPr>
                <w:lang w:bidi="ar"/>
              </w:rPr>
            </w:pPr>
            <w:r w:rsidRPr="007F2750">
              <w:rPr>
                <w:rFonts w:hint="eastAsia"/>
                <w:lang w:bidi="ar"/>
              </w:rPr>
              <w:t>8.08</w:t>
            </w:r>
          </w:p>
        </w:tc>
        <w:tc>
          <w:tcPr>
            <w:tcW w:w="635" w:type="pct"/>
            <w:vAlign w:val="center"/>
          </w:tcPr>
          <w:p w:rsidR="00D454D3" w:rsidRPr="007F2750" w:rsidRDefault="00D454D3" w:rsidP="00CB59E7">
            <w:pPr>
              <w:pStyle w:val="a4"/>
              <w:rPr>
                <w:lang w:bidi="ar"/>
              </w:rPr>
            </w:pPr>
            <w:r w:rsidRPr="007F2750">
              <w:rPr>
                <w:rFonts w:hint="eastAsia"/>
                <w:lang w:bidi="ar"/>
              </w:rPr>
              <w:t>8.12</w:t>
            </w:r>
          </w:p>
        </w:tc>
        <w:tc>
          <w:tcPr>
            <w:tcW w:w="683" w:type="pct"/>
            <w:vAlign w:val="center"/>
          </w:tcPr>
          <w:p w:rsidR="00D454D3" w:rsidRPr="00134C40" w:rsidRDefault="00D454D3" w:rsidP="000D1CD7">
            <w:pPr>
              <w:pStyle w:val="a4"/>
              <w:rPr>
                <w:lang w:bidi="ar"/>
              </w:rPr>
            </w:pPr>
            <w:r>
              <w:rPr>
                <w:rFonts w:ascii="宋体" w:hAnsi="宋体" w:hint="eastAsia"/>
                <w:lang w:bidi="ar"/>
              </w:rPr>
              <w:t>Ⅱ</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水温</w:t>
            </w:r>
            <w:r>
              <w:rPr>
                <w:rFonts w:hint="eastAsia"/>
                <w:spacing w:val="4"/>
                <w:lang w:bidi="he-IL"/>
              </w:rPr>
              <w:t>（</w:t>
            </w:r>
            <w:r w:rsidRPr="00134C40">
              <w:rPr>
                <w:rFonts w:hint="eastAsia"/>
                <w:lang w:bidi="he-IL"/>
              </w:rPr>
              <w:t>℃</w:t>
            </w:r>
            <w:r>
              <w:rPr>
                <w:rFonts w:hint="eastAsia"/>
                <w:spacing w:val="4"/>
                <w:lang w:bidi="he-IL"/>
              </w:rPr>
              <w:t>）</w:t>
            </w:r>
          </w:p>
        </w:tc>
        <w:tc>
          <w:tcPr>
            <w:tcW w:w="538" w:type="pct"/>
            <w:vAlign w:val="center"/>
          </w:tcPr>
          <w:p w:rsidR="00D454D3" w:rsidRPr="007B43BA" w:rsidRDefault="00D454D3" w:rsidP="00C12D6F">
            <w:pPr>
              <w:pStyle w:val="a4"/>
              <w:rPr>
                <w:lang w:bidi="ar"/>
              </w:rPr>
            </w:pPr>
            <w:r w:rsidRPr="007B43BA">
              <w:rPr>
                <w:rFonts w:hint="eastAsia"/>
                <w:lang w:bidi="ar"/>
              </w:rPr>
              <w:t>17.5</w:t>
            </w:r>
          </w:p>
        </w:tc>
        <w:tc>
          <w:tcPr>
            <w:tcW w:w="572" w:type="pct"/>
            <w:vAlign w:val="center"/>
          </w:tcPr>
          <w:p w:rsidR="00D454D3" w:rsidRPr="007B43BA" w:rsidRDefault="00D454D3" w:rsidP="00C12D6F">
            <w:pPr>
              <w:pStyle w:val="a4"/>
              <w:rPr>
                <w:lang w:bidi="ar"/>
              </w:rPr>
            </w:pPr>
            <w:r w:rsidRPr="007B43BA">
              <w:rPr>
                <w:rFonts w:hint="eastAsia"/>
                <w:lang w:bidi="ar"/>
              </w:rPr>
              <w:t>17.9</w:t>
            </w:r>
          </w:p>
        </w:tc>
        <w:tc>
          <w:tcPr>
            <w:tcW w:w="635" w:type="pct"/>
            <w:vAlign w:val="center"/>
          </w:tcPr>
          <w:p w:rsidR="00D454D3" w:rsidRPr="007B43BA" w:rsidRDefault="00D454D3" w:rsidP="00C12D6F">
            <w:pPr>
              <w:pStyle w:val="a4"/>
              <w:rPr>
                <w:lang w:bidi="ar"/>
              </w:rPr>
            </w:pPr>
            <w:r w:rsidRPr="007B43BA">
              <w:rPr>
                <w:rFonts w:hint="eastAsia"/>
                <w:lang w:bidi="ar"/>
              </w:rPr>
              <w:t>17.8</w:t>
            </w:r>
          </w:p>
        </w:tc>
        <w:tc>
          <w:tcPr>
            <w:tcW w:w="631" w:type="pct"/>
            <w:vAlign w:val="center"/>
          </w:tcPr>
          <w:p w:rsidR="00D454D3" w:rsidRPr="007F2750" w:rsidRDefault="00D454D3" w:rsidP="00CB59E7">
            <w:pPr>
              <w:pStyle w:val="a4"/>
              <w:rPr>
                <w:lang w:bidi="ar"/>
              </w:rPr>
            </w:pPr>
            <w:r w:rsidRPr="007F2750">
              <w:rPr>
                <w:rFonts w:hint="eastAsia"/>
                <w:lang w:bidi="ar"/>
              </w:rPr>
              <w:t>18.4</w:t>
            </w:r>
          </w:p>
        </w:tc>
        <w:tc>
          <w:tcPr>
            <w:tcW w:w="635" w:type="pct"/>
            <w:vAlign w:val="center"/>
          </w:tcPr>
          <w:p w:rsidR="00D454D3" w:rsidRPr="007F2750" w:rsidRDefault="00D454D3" w:rsidP="00CB59E7">
            <w:pPr>
              <w:pStyle w:val="a4"/>
              <w:rPr>
                <w:lang w:bidi="ar"/>
              </w:rPr>
            </w:pPr>
            <w:r w:rsidRPr="007F2750">
              <w:rPr>
                <w:rFonts w:hint="eastAsia"/>
                <w:lang w:bidi="ar"/>
              </w:rPr>
              <w:t>18.0</w:t>
            </w:r>
          </w:p>
        </w:tc>
        <w:tc>
          <w:tcPr>
            <w:tcW w:w="635" w:type="pct"/>
            <w:vAlign w:val="center"/>
          </w:tcPr>
          <w:p w:rsidR="00D454D3" w:rsidRPr="007F2750" w:rsidRDefault="00D454D3" w:rsidP="00CB59E7">
            <w:pPr>
              <w:pStyle w:val="a4"/>
              <w:rPr>
                <w:lang w:bidi="ar"/>
              </w:rPr>
            </w:pPr>
            <w:r w:rsidRPr="007F2750">
              <w:rPr>
                <w:rFonts w:hint="eastAsia"/>
                <w:lang w:bidi="ar"/>
              </w:rPr>
              <w:t>17.5</w:t>
            </w:r>
          </w:p>
        </w:tc>
        <w:tc>
          <w:tcPr>
            <w:tcW w:w="683" w:type="pct"/>
            <w:vAlign w:val="center"/>
          </w:tcPr>
          <w:p w:rsidR="00D454D3" w:rsidRPr="00134C40" w:rsidRDefault="00D454D3" w:rsidP="000D1CD7">
            <w:pPr>
              <w:pStyle w:val="a4"/>
              <w:rPr>
                <w:lang w:bidi="ar"/>
              </w:rPr>
            </w:pPr>
            <w:r>
              <w:rPr>
                <w:rFonts w:hint="eastAsia"/>
                <w:lang w:bidi="ar"/>
              </w:rPr>
              <w:t>-</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溶解氧</w:t>
            </w:r>
          </w:p>
        </w:tc>
        <w:tc>
          <w:tcPr>
            <w:tcW w:w="538" w:type="pct"/>
            <w:vAlign w:val="center"/>
          </w:tcPr>
          <w:p w:rsidR="00D454D3" w:rsidRPr="007B43BA" w:rsidRDefault="00D454D3" w:rsidP="00C12D6F">
            <w:pPr>
              <w:pStyle w:val="a4"/>
              <w:rPr>
                <w:bCs/>
                <w:lang w:bidi="ar"/>
              </w:rPr>
            </w:pPr>
            <w:r w:rsidRPr="007B43BA">
              <w:rPr>
                <w:bCs/>
                <w:lang w:bidi="ar"/>
              </w:rPr>
              <w:t>5</w:t>
            </w:r>
            <w:r w:rsidRPr="007B43BA">
              <w:rPr>
                <w:rFonts w:hint="eastAsia"/>
                <w:bCs/>
                <w:lang w:bidi="ar"/>
              </w:rPr>
              <w:t>.1</w:t>
            </w:r>
          </w:p>
        </w:tc>
        <w:tc>
          <w:tcPr>
            <w:tcW w:w="572" w:type="pct"/>
            <w:vAlign w:val="center"/>
          </w:tcPr>
          <w:p w:rsidR="00D454D3" w:rsidRPr="007B43BA" w:rsidRDefault="00D454D3" w:rsidP="00C12D6F">
            <w:pPr>
              <w:pStyle w:val="a4"/>
              <w:rPr>
                <w:bCs/>
                <w:lang w:bidi="ar"/>
              </w:rPr>
            </w:pPr>
            <w:r w:rsidRPr="007B43BA">
              <w:rPr>
                <w:bCs/>
                <w:lang w:bidi="ar"/>
              </w:rPr>
              <w:t>5</w:t>
            </w:r>
            <w:r w:rsidRPr="007B43BA">
              <w:rPr>
                <w:rFonts w:hint="eastAsia"/>
                <w:bCs/>
                <w:lang w:bidi="ar"/>
              </w:rPr>
              <w:t>.1</w:t>
            </w:r>
          </w:p>
        </w:tc>
        <w:tc>
          <w:tcPr>
            <w:tcW w:w="635" w:type="pct"/>
            <w:vAlign w:val="center"/>
          </w:tcPr>
          <w:p w:rsidR="00D454D3" w:rsidRPr="007B43BA" w:rsidRDefault="00D454D3" w:rsidP="00C12D6F">
            <w:pPr>
              <w:pStyle w:val="a4"/>
              <w:rPr>
                <w:bCs/>
                <w:lang w:bidi="ar"/>
              </w:rPr>
            </w:pPr>
            <w:r w:rsidRPr="007B43BA">
              <w:rPr>
                <w:bCs/>
                <w:lang w:bidi="ar"/>
              </w:rPr>
              <w:t>5</w:t>
            </w:r>
            <w:r w:rsidRPr="007B43BA">
              <w:rPr>
                <w:rFonts w:hint="eastAsia"/>
                <w:bCs/>
                <w:lang w:bidi="ar"/>
              </w:rPr>
              <w:t>.2</w:t>
            </w:r>
          </w:p>
        </w:tc>
        <w:tc>
          <w:tcPr>
            <w:tcW w:w="631" w:type="pct"/>
            <w:vAlign w:val="center"/>
          </w:tcPr>
          <w:p w:rsidR="00D454D3" w:rsidRPr="007F2750" w:rsidRDefault="00D454D3" w:rsidP="00CB59E7">
            <w:pPr>
              <w:pStyle w:val="a4"/>
              <w:rPr>
                <w:bCs/>
                <w:lang w:bidi="ar"/>
              </w:rPr>
            </w:pPr>
            <w:r w:rsidRPr="007F2750">
              <w:rPr>
                <w:bCs/>
                <w:lang w:bidi="ar"/>
              </w:rPr>
              <w:t>4</w:t>
            </w:r>
            <w:r w:rsidRPr="007F2750">
              <w:rPr>
                <w:rFonts w:hint="eastAsia"/>
                <w:bCs/>
                <w:lang w:bidi="ar"/>
              </w:rPr>
              <w:t>.3</w:t>
            </w:r>
          </w:p>
        </w:tc>
        <w:tc>
          <w:tcPr>
            <w:tcW w:w="635" w:type="pct"/>
            <w:vAlign w:val="center"/>
          </w:tcPr>
          <w:p w:rsidR="00D454D3" w:rsidRPr="007F2750" w:rsidRDefault="00D454D3" w:rsidP="00CB59E7">
            <w:pPr>
              <w:pStyle w:val="a4"/>
              <w:rPr>
                <w:bCs/>
                <w:lang w:bidi="ar"/>
              </w:rPr>
            </w:pPr>
            <w:r w:rsidRPr="007F2750">
              <w:rPr>
                <w:bCs/>
                <w:lang w:bidi="ar"/>
              </w:rPr>
              <w:t>4</w:t>
            </w:r>
            <w:r w:rsidRPr="007F2750">
              <w:rPr>
                <w:rFonts w:hint="eastAsia"/>
                <w:bCs/>
                <w:lang w:bidi="ar"/>
              </w:rPr>
              <w:t>.1</w:t>
            </w:r>
          </w:p>
        </w:tc>
        <w:tc>
          <w:tcPr>
            <w:tcW w:w="635" w:type="pct"/>
            <w:vAlign w:val="center"/>
          </w:tcPr>
          <w:p w:rsidR="00D454D3" w:rsidRPr="007F2750" w:rsidRDefault="00D454D3" w:rsidP="00CB59E7">
            <w:pPr>
              <w:pStyle w:val="a4"/>
              <w:rPr>
                <w:bCs/>
                <w:lang w:bidi="ar"/>
              </w:rPr>
            </w:pPr>
            <w:r w:rsidRPr="007F2750">
              <w:rPr>
                <w:bCs/>
                <w:lang w:bidi="ar"/>
              </w:rPr>
              <w:t>4</w:t>
            </w:r>
            <w:r w:rsidRPr="007F2750">
              <w:rPr>
                <w:rFonts w:hint="eastAsia"/>
                <w:bCs/>
                <w:lang w:bidi="ar"/>
              </w:rPr>
              <w:t>.4</w:t>
            </w:r>
          </w:p>
        </w:tc>
        <w:tc>
          <w:tcPr>
            <w:tcW w:w="683" w:type="pct"/>
            <w:vAlign w:val="center"/>
          </w:tcPr>
          <w:p w:rsidR="00D454D3" w:rsidRDefault="00CB59E7" w:rsidP="000D1CD7">
            <w:pPr>
              <w:pStyle w:val="a4"/>
            </w:pPr>
            <w:r>
              <w:rPr>
                <w:rFonts w:ascii="宋体" w:hAnsi="宋体" w:hint="eastAsia"/>
                <w:lang w:bidi="ar"/>
              </w:rPr>
              <w:t>Ⅲ</w:t>
            </w:r>
            <w:r w:rsidR="00D454D3" w:rsidRPr="00363DBC">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spacing w:val="4"/>
                <w:lang w:bidi="he-IL"/>
              </w:rPr>
            </w:pPr>
            <w:r w:rsidRPr="00134C40">
              <w:rPr>
                <w:rFonts w:hint="eastAsia"/>
                <w:spacing w:val="4"/>
                <w:lang w:bidi="he-IL"/>
              </w:rPr>
              <w:t>高锰酸盐指数</w:t>
            </w:r>
          </w:p>
        </w:tc>
        <w:tc>
          <w:tcPr>
            <w:tcW w:w="538" w:type="pct"/>
            <w:vAlign w:val="center"/>
          </w:tcPr>
          <w:p w:rsidR="00D454D3" w:rsidRPr="007B43BA" w:rsidRDefault="00D454D3" w:rsidP="00C12D6F">
            <w:pPr>
              <w:pStyle w:val="a4"/>
              <w:rPr>
                <w:bCs/>
                <w:lang w:bidi="ar"/>
              </w:rPr>
            </w:pPr>
            <w:r w:rsidRPr="007B43BA">
              <w:rPr>
                <w:bCs/>
                <w:lang w:bidi="ar"/>
              </w:rPr>
              <w:t>2.8</w:t>
            </w:r>
          </w:p>
        </w:tc>
        <w:tc>
          <w:tcPr>
            <w:tcW w:w="572" w:type="pct"/>
            <w:vAlign w:val="center"/>
          </w:tcPr>
          <w:p w:rsidR="00D454D3" w:rsidRPr="007B43BA" w:rsidRDefault="00D454D3" w:rsidP="00C12D6F">
            <w:pPr>
              <w:pStyle w:val="a4"/>
              <w:rPr>
                <w:bCs/>
                <w:lang w:bidi="ar"/>
              </w:rPr>
            </w:pPr>
            <w:r w:rsidRPr="007B43BA">
              <w:rPr>
                <w:bCs/>
                <w:lang w:bidi="ar"/>
              </w:rPr>
              <w:t>2.7</w:t>
            </w:r>
          </w:p>
        </w:tc>
        <w:tc>
          <w:tcPr>
            <w:tcW w:w="635" w:type="pct"/>
            <w:vAlign w:val="center"/>
          </w:tcPr>
          <w:p w:rsidR="00D454D3" w:rsidRPr="007B43BA" w:rsidRDefault="00D454D3" w:rsidP="00C12D6F">
            <w:pPr>
              <w:pStyle w:val="a4"/>
              <w:rPr>
                <w:bCs/>
                <w:lang w:bidi="ar"/>
              </w:rPr>
            </w:pPr>
            <w:r w:rsidRPr="007B43BA">
              <w:rPr>
                <w:bCs/>
                <w:lang w:bidi="ar"/>
              </w:rPr>
              <w:t>3.1</w:t>
            </w:r>
          </w:p>
        </w:tc>
        <w:tc>
          <w:tcPr>
            <w:tcW w:w="631" w:type="pct"/>
            <w:vAlign w:val="center"/>
          </w:tcPr>
          <w:p w:rsidR="00D454D3" w:rsidRPr="007F2750" w:rsidRDefault="00D454D3" w:rsidP="00CB59E7">
            <w:pPr>
              <w:pStyle w:val="a4"/>
              <w:rPr>
                <w:bCs/>
                <w:lang w:bidi="ar"/>
              </w:rPr>
            </w:pPr>
            <w:r w:rsidRPr="007F2750">
              <w:rPr>
                <w:bCs/>
                <w:lang w:bidi="ar"/>
              </w:rPr>
              <w:t>3.4</w:t>
            </w:r>
          </w:p>
        </w:tc>
        <w:tc>
          <w:tcPr>
            <w:tcW w:w="635" w:type="pct"/>
            <w:vAlign w:val="center"/>
          </w:tcPr>
          <w:p w:rsidR="00D454D3" w:rsidRPr="007F2750" w:rsidRDefault="00D454D3" w:rsidP="00CB59E7">
            <w:pPr>
              <w:pStyle w:val="a4"/>
              <w:rPr>
                <w:bCs/>
                <w:lang w:bidi="ar"/>
              </w:rPr>
            </w:pPr>
            <w:r w:rsidRPr="007F2750">
              <w:rPr>
                <w:bCs/>
                <w:lang w:bidi="ar"/>
              </w:rPr>
              <w:t>3.2</w:t>
            </w:r>
          </w:p>
        </w:tc>
        <w:tc>
          <w:tcPr>
            <w:tcW w:w="635" w:type="pct"/>
            <w:vAlign w:val="center"/>
          </w:tcPr>
          <w:p w:rsidR="00D454D3" w:rsidRPr="007F2750" w:rsidRDefault="00D454D3" w:rsidP="00CB59E7">
            <w:pPr>
              <w:pStyle w:val="a4"/>
              <w:rPr>
                <w:bCs/>
                <w:lang w:bidi="ar"/>
              </w:rPr>
            </w:pPr>
            <w:r w:rsidRPr="007F2750">
              <w:rPr>
                <w:bCs/>
                <w:lang w:bidi="ar"/>
              </w:rPr>
              <w:t>3</w:t>
            </w:r>
            <w:r w:rsidRPr="007F2750">
              <w:rPr>
                <w:rFonts w:hint="eastAsia"/>
                <w:bCs/>
                <w:lang w:bidi="ar"/>
              </w:rPr>
              <w:t>.6</w:t>
            </w:r>
          </w:p>
        </w:tc>
        <w:tc>
          <w:tcPr>
            <w:tcW w:w="683" w:type="pct"/>
            <w:vAlign w:val="center"/>
          </w:tcPr>
          <w:p w:rsidR="00D454D3" w:rsidRDefault="00D454D3" w:rsidP="000D1CD7">
            <w:pPr>
              <w:pStyle w:val="a4"/>
            </w:pPr>
            <w:r w:rsidRPr="00363DBC">
              <w:rPr>
                <w:rFonts w:ascii="宋体" w:hAnsi="宋体" w:hint="eastAsia"/>
                <w:lang w:bidi="ar"/>
              </w:rPr>
              <w:t>Ⅱ</w:t>
            </w:r>
            <w:r w:rsidRPr="00363DBC">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Pr>
                <w:rFonts w:hint="eastAsia"/>
                <w:spacing w:val="4"/>
                <w:lang w:bidi="he-IL"/>
              </w:rPr>
              <w:t>COD</w:t>
            </w:r>
          </w:p>
        </w:tc>
        <w:tc>
          <w:tcPr>
            <w:tcW w:w="538" w:type="pct"/>
            <w:vAlign w:val="center"/>
          </w:tcPr>
          <w:p w:rsidR="00D454D3" w:rsidRPr="007B43BA" w:rsidRDefault="00D454D3" w:rsidP="00C12D6F">
            <w:pPr>
              <w:pStyle w:val="a4"/>
              <w:rPr>
                <w:lang w:bidi="ar"/>
              </w:rPr>
            </w:pPr>
            <w:r w:rsidRPr="007B43BA">
              <w:rPr>
                <w:rFonts w:hint="eastAsia"/>
                <w:lang w:bidi="ar"/>
              </w:rPr>
              <w:t>14</w:t>
            </w:r>
          </w:p>
        </w:tc>
        <w:tc>
          <w:tcPr>
            <w:tcW w:w="572" w:type="pct"/>
            <w:vAlign w:val="center"/>
          </w:tcPr>
          <w:p w:rsidR="00D454D3" w:rsidRPr="007B43BA" w:rsidRDefault="00D454D3" w:rsidP="00C12D6F">
            <w:pPr>
              <w:pStyle w:val="a4"/>
              <w:rPr>
                <w:lang w:bidi="ar"/>
              </w:rPr>
            </w:pPr>
            <w:r w:rsidRPr="007B43BA">
              <w:rPr>
                <w:rFonts w:hint="eastAsia"/>
                <w:lang w:bidi="ar"/>
              </w:rPr>
              <w:t>13</w:t>
            </w:r>
          </w:p>
        </w:tc>
        <w:tc>
          <w:tcPr>
            <w:tcW w:w="635" w:type="pct"/>
            <w:vAlign w:val="center"/>
          </w:tcPr>
          <w:p w:rsidR="00D454D3" w:rsidRPr="007B43BA" w:rsidRDefault="00D454D3" w:rsidP="00C12D6F">
            <w:pPr>
              <w:pStyle w:val="a4"/>
              <w:rPr>
                <w:lang w:bidi="ar"/>
              </w:rPr>
            </w:pPr>
            <w:r w:rsidRPr="007B43BA">
              <w:rPr>
                <w:rFonts w:hint="eastAsia"/>
                <w:lang w:bidi="ar"/>
              </w:rPr>
              <w:t>15</w:t>
            </w:r>
          </w:p>
        </w:tc>
        <w:tc>
          <w:tcPr>
            <w:tcW w:w="631" w:type="pct"/>
            <w:vAlign w:val="center"/>
          </w:tcPr>
          <w:p w:rsidR="00D454D3" w:rsidRPr="007F2750" w:rsidRDefault="00D454D3" w:rsidP="00CB59E7">
            <w:pPr>
              <w:pStyle w:val="a4"/>
              <w:rPr>
                <w:lang w:bidi="ar"/>
              </w:rPr>
            </w:pPr>
            <w:r w:rsidRPr="007F2750">
              <w:rPr>
                <w:rFonts w:hint="eastAsia"/>
                <w:lang w:bidi="ar"/>
              </w:rPr>
              <w:t>17</w:t>
            </w:r>
          </w:p>
        </w:tc>
        <w:tc>
          <w:tcPr>
            <w:tcW w:w="635" w:type="pct"/>
            <w:vAlign w:val="center"/>
          </w:tcPr>
          <w:p w:rsidR="00D454D3" w:rsidRPr="007F2750" w:rsidRDefault="00D454D3" w:rsidP="00CB59E7">
            <w:pPr>
              <w:pStyle w:val="a4"/>
              <w:rPr>
                <w:lang w:bidi="ar"/>
              </w:rPr>
            </w:pPr>
            <w:r w:rsidRPr="007F2750">
              <w:rPr>
                <w:rFonts w:hint="eastAsia"/>
                <w:lang w:bidi="ar"/>
              </w:rPr>
              <w:t>15</w:t>
            </w:r>
          </w:p>
        </w:tc>
        <w:tc>
          <w:tcPr>
            <w:tcW w:w="635" w:type="pct"/>
            <w:vAlign w:val="center"/>
          </w:tcPr>
          <w:p w:rsidR="00D454D3" w:rsidRPr="007F2750" w:rsidRDefault="00D454D3" w:rsidP="00CB59E7">
            <w:pPr>
              <w:pStyle w:val="a4"/>
              <w:rPr>
                <w:lang w:bidi="ar"/>
              </w:rPr>
            </w:pPr>
            <w:r w:rsidRPr="007F2750">
              <w:rPr>
                <w:rFonts w:hint="eastAsia"/>
                <w:lang w:bidi="ar"/>
              </w:rPr>
              <w:t>18</w:t>
            </w:r>
          </w:p>
        </w:tc>
        <w:tc>
          <w:tcPr>
            <w:tcW w:w="683" w:type="pct"/>
            <w:vAlign w:val="center"/>
          </w:tcPr>
          <w:p w:rsidR="00D454D3" w:rsidRDefault="00D454D3" w:rsidP="000D1CD7">
            <w:pPr>
              <w:pStyle w:val="a4"/>
            </w:pPr>
            <w:r>
              <w:rPr>
                <w:rFonts w:ascii="宋体" w:hAnsi="宋体" w:hint="eastAsia"/>
                <w:lang w:bidi="ar"/>
              </w:rPr>
              <w:t>Ⅲ</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Pr>
                <w:rFonts w:hint="eastAsia"/>
                <w:spacing w:val="4"/>
                <w:lang w:bidi="he-IL"/>
              </w:rPr>
              <w:t>BOD5</w:t>
            </w:r>
          </w:p>
        </w:tc>
        <w:tc>
          <w:tcPr>
            <w:tcW w:w="538" w:type="pct"/>
            <w:vAlign w:val="center"/>
          </w:tcPr>
          <w:p w:rsidR="00D454D3" w:rsidRPr="007B43BA" w:rsidRDefault="00D454D3" w:rsidP="00C12D6F">
            <w:pPr>
              <w:pStyle w:val="a4"/>
              <w:rPr>
                <w:lang w:bidi="ar"/>
              </w:rPr>
            </w:pPr>
            <w:r w:rsidRPr="007B43BA">
              <w:rPr>
                <w:rFonts w:hint="eastAsia"/>
                <w:lang w:bidi="ar"/>
              </w:rPr>
              <w:t>2.8</w:t>
            </w:r>
          </w:p>
        </w:tc>
        <w:tc>
          <w:tcPr>
            <w:tcW w:w="572" w:type="pct"/>
            <w:vAlign w:val="center"/>
          </w:tcPr>
          <w:p w:rsidR="00D454D3" w:rsidRPr="007B43BA" w:rsidRDefault="00D454D3" w:rsidP="00C12D6F">
            <w:pPr>
              <w:pStyle w:val="a4"/>
              <w:rPr>
                <w:lang w:bidi="ar"/>
              </w:rPr>
            </w:pPr>
            <w:r w:rsidRPr="007B43BA">
              <w:rPr>
                <w:rFonts w:hint="eastAsia"/>
                <w:lang w:bidi="ar"/>
              </w:rPr>
              <w:t>2.6</w:t>
            </w:r>
          </w:p>
        </w:tc>
        <w:tc>
          <w:tcPr>
            <w:tcW w:w="635" w:type="pct"/>
            <w:vAlign w:val="center"/>
          </w:tcPr>
          <w:p w:rsidR="00D454D3" w:rsidRPr="007B43BA" w:rsidRDefault="00D454D3" w:rsidP="00C12D6F">
            <w:pPr>
              <w:pStyle w:val="a4"/>
              <w:rPr>
                <w:lang w:bidi="ar"/>
              </w:rPr>
            </w:pPr>
            <w:r w:rsidRPr="007B43BA">
              <w:rPr>
                <w:rFonts w:hint="eastAsia"/>
                <w:lang w:bidi="ar"/>
              </w:rPr>
              <w:t>3.0</w:t>
            </w:r>
          </w:p>
        </w:tc>
        <w:tc>
          <w:tcPr>
            <w:tcW w:w="631" w:type="pct"/>
            <w:vAlign w:val="center"/>
          </w:tcPr>
          <w:p w:rsidR="00D454D3" w:rsidRPr="007F2750" w:rsidRDefault="00D454D3" w:rsidP="00CB59E7">
            <w:pPr>
              <w:pStyle w:val="a4"/>
              <w:rPr>
                <w:lang w:bidi="ar"/>
              </w:rPr>
            </w:pPr>
            <w:r w:rsidRPr="007F2750">
              <w:rPr>
                <w:rFonts w:hint="eastAsia"/>
                <w:lang w:bidi="ar"/>
              </w:rPr>
              <w:t>3.4</w:t>
            </w:r>
          </w:p>
        </w:tc>
        <w:tc>
          <w:tcPr>
            <w:tcW w:w="635" w:type="pct"/>
            <w:vAlign w:val="center"/>
          </w:tcPr>
          <w:p w:rsidR="00D454D3" w:rsidRPr="007F2750" w:rsidRDefault="00D454D3" w:rsidP="00CB59E7">
            <w:pPr>
              <w:pStyle w:val="a4"/>
              <w:rPr>
                <w:lang w:bidi="ar"/>
              </w:rPr>
            </w:pPr>
            <w:r w:rsidRPr="007F2750">
              <w:rPr>
                <w:rFonts w:hint="eastAsia"/>
                <w:lang w:bidi="ar"/>
              </w:rPr>
              <w:t>3.0</w:t>
            </w:r>
          </w:p>
        </w:tc>
        <w:tc>
          <w:tcPr>
            <w:tcW w:w="635" w:type="pct"/>
            <w:vAlign w:val="center"/>
          </w:tcPr>
          <w:p w:rsidR="00D454D3" w:rsidRPr="007F2750" w:rsidRDefault="00D454D3" w:rsidP="00CB59E7">
            <w:pPr>
              <w:pStyle w:val="a4"/>
              <w:rPr>
                <w:lang w:bidi="ar"/>
              </w:rPr>
            </w:pPr>
            <w:r w:rsidRPr="007F2750">
              <w:rPr>
                <w:rFonts w:hint="eastAsia"/>
                <w:lang w:bidi="ar"/>
              </w:rPr>
              <w:t>3.6</w:t>
            </w:r>
          </w:p>
        </w:tc>
        <w:tc>
          <w:tcPr>
            <w:tcW w:w="683" w:type="pct"/>
            <w:vAlign w:val="center"/>
          </w:tcPr>
          <w:p w:rsidR="00D454D3" w:rsidRDefault="00D454D3" w:rsidP="000D1CD7">
            <w:pPr>
              <w:pStyle w:val="a4"/>
            </w:pPr>
            <w:r>
              <w:rPr>
                <w:rFonts w:ascii="宋体" w:hAnsi="宋体" w:hint="eastAsia"/>
                <w:lang w:bidi="ar"/>
              </w:rPr>
              <w:t>Ⅲ</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氨氮</w:t>
            </w:r>
          </w:p>
        </w:tc>
        <w:tc>
          <w:tcPr>
            <w:tcW w:w="538" w:type="pct"/>
            <w:vAlign w:val="center"/>
          </w:tcPr>
          <w:p w:rsidR="00D454D3" w:rsidRPr="007B43BA" w:rsidRDefault="00D454D3" w:rsidP="00C12D6F">
            <w:pPr>
              <w:pStyle w:val="a4"/>
              <w:rPr>
                <w:lang w:bidi="ar"/>
              </w:rPr>
            </w:pPr>
            <w:r w:rsidRPr="007B43BA">
              <w:rPr>
                <w:rFonts w:hint="eastAsia"/>
                <w:lang w:bidi="ar"/>
              </w:rPr>
              <w:t>0.184</w:t>
            </w:r>
          </w:p>
        </w:tc>
        <w:tc>
          <w:tcPr>
            <w:tcW w:w="572" w:type="pct"/>
            <w:vAlign w:val="center"/>
          </w:tcPr>
          <w:p w:rsidR="00D454D3" w:rsidRPr="007B43BA" w:rsidRDefault="00D454D3" w:rsidP="00C12D6F">
            <w:pPr>
              <w:pStyle w:val="a4"/>
              <w:rPr>
                <w:lang w:bidi="ar"/>
              </w:rPr>
            </w:pPr>
            <w:r w:rsidRPr="007B43BA">
              <w:rPr>
                <w:rFonts w:hint="eastAsia"/>
                <w:lang w:bidi="ar"/>
              </w:rPr>
              <w:t>0.192</w:t>
            </w:r>
          </w:p>
        </w:tc>
        <w:tc>
          <w:tcPr>
            <w:tcW w:w="635" w:type="pct"/>
            <w:vAlign w:val="center"/>
          </w:tcPr>
          <w:p w:rsidR="00D454D3" w:rsidRPr="007B43BA" w:rsidRDefault="00D454D3" w:rsidP="00C12D6F">
            <w:pPr>
              <w:pStyle w:val="a4"/>
              <w:rPr>
                <w:lang w:bidi="ar"/>
              </w:rPr>
            </w:pPr>
            <w:r w:rsidRPr="007B43BA">
              <w:rPr>
                <w:rFonts w:hint="eastAsia"/>
                <w:lang w:bidi="ar"/>
              </w:rPr>
              <w:t>0.179</w:t>
            </w:r>
          </w:p>
        </w:tc>
        <w:tc>
          <w:tcPr>
            <w:tcW w:w="631" w:type="pct"/>
            <w:vAlign w:val="center"/>
          </w:tcPr>
          <w:p w:rsidR="00D454D3" w:rsidRPr="007F2750" w:rsidRDefault="00D454D3" w:rsidP="00CB59E7">
            <w:pPr>
              <w:pStyle w:val="a4"/>
              <w:rPr>
                <w:lang w:bidi="ar"/>
              </w:rPr>
            </w:pPr>
            <w:r w:rsidRPr="007F2750">
              <w:rPr>
                <w:rFonts w:hint="eastAsia"/>
                <w:lang w:bidi="ar"/>
              </w:rPr>
              <w:t>0.103</w:t>
            </w:r>
          </w:p>
        </w:tc>
        <w:tc>
          <w:tcPr>
            <w:tcW w:w="635" w:type="pct"/>
            <w:vAlign w:val="center"/>
          </w:tcPr>
          <w:p w:rsidR="00D454D3" w:rsidRPr="007F2750" w:rsidRDefault="00D454D3" w:rsidP="00CB59E7">
            <w:pPr>
              <w:pStyle w:val="a4"/>
              <w:rPr>
                <w:lang w:bidi="ar"/>
              </w:rPr>
            </w:pPr>
            <w:r w:rsidRPr="007F2750">
              <w:rPr>
                <w:rFonts w:hint="eastAsia"/>
                <w:lang w:bidi="ar"/>
              </w:rPr>
              <w:t>0.095</w:t>
            </w:r>
          </w:p>
        </w:tc>
        <w:tc>
          <w:tcPr>
            <w:tcW w:w="635" w:type="pct"/>
            <w:vAlign w:val="center"/>
          </w:tcPr>
          <w:p w:rsidR="00D454D3" w:rsidRPr="007F2750" w:rsidRDefault="00D454D3" w:rsidP="00CB59E7">
            <w:pPr>
              <w:pStyle w:val="a4"/>
              <w:rPr>
                <w:lang w:bidi="ar"/>
              </w:rPr>
            </w:pPr>
            <w:r w:rsidRPr="007F2750">
              <w:rPr>
                <w:rFonts w:hint="eastAsia"/>
                <w:lang w:bidi="ar"/>
              </w:rPr>
              <w:t>0.111</w:t>
            </w:r>
          </w:p>
        </w:tc>
        <w:tc>
          <w:tcPr>
            <w:tcW w:w="683" w:type="pct"/>
            <w:vAlign w:val="center"/>
          </w:tcPr>
          <w:p w:rsidR="00D454D3" w:rsidRDefault="00D454D3" w:rsidP="000D1CD7">
            <w:pPr>
              <w:pStyle w:val="a4"/>
            </w:pPr>
            <w:r>
              <w:rPr>
                <w:rFonts w:ascii="宋体" w:hAnsi="宋体" w:hint="eastAsia"/>
                <w:lang w:bidi="ar"/>
              </w:rPr>
              <w:t>Ⅱ</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总氮</w:t>
            </w:r>
          </w:p>
        </w:tc>
        <w:tc>
          <w:tcPr>
            <w:tcW w:w="538" w:type="pct"/>
            <w:vAlign w:val="center"/>
          </w:tcPr>
          <w:p w:rsidR="00D454D3" w:rsidRPr="007B43BA" w:rsidRDefault="00D454D3" w:rsidP="00C12D6F">
            <w:pPr>
              <w:pStyle w:val="a4"/>
              <w:rPr>
                <w:lang w:bidi="ar"/>
              </w:rPr>
            </w:pPr>
            <w:r w:rsidRPr="007B43BA">
              <w:rPr>
                <w:rFonts w:hint="eastAsia"/>
                <w:lang w:bidi="ar"/>
              </w:rPr>
              <w:t>0.88</w:t>
            </w:r>
          </w:p>
        </w:tc>
        <w:tc>
          <w:tcPr>
            <w:tcW w:w="572" w:type="pct"/>
            <w:vAlign w:val="center"/>
          </w:tcPr>
          <w:p w:rsidR="00D454D3" w:rsidRPr="007B43BA" w:rsidRDefault="00D454D3" w:rsidP="00C12D6F">
            <w:pPr>
              <w:pStyle w:val="a4"/>
              <w:rPr>
                <w:lang w:bidi="ar"/>
              </w:rPr>
            </w:pPr>
            <w:r w:rsidRPr="007B43BA">
              <w:rPr>
                <w:rFonts w:hint="eastAsia"/>
                <w:lang w:bidi="ar"/>
              </w:rPr>
              <w:t>0.87</w:t>
            </w:r>
          </w:p>
        </w:tc>
        <w:tc>
          <w:tcPr>
            <w:tcW w:w="635" w:type="pct"/>
            <w:vAlign w:val="center"/>
          </w:tcPr>
          <w:p w:rsidR="00D454D3" w:rsidRPr="007B43BA" w:rsidRDefault="00D454D3" w:rsidP="00C12D6F">
            <w:pPr>
              <w:pStyle w:val="a4"/>
              <w:rPr>
                <w:lang w:bidi="ar"/>
              </w:rPr>
            </w:pPr>
            <w:r w:rsidRPr="007B43BA">
              <w:rPr>
                <w:rFonts w:hint="eastAsia"/>
                <w:lang w:bidi="ar"/>
              </w:rPr>
              <w:t>0.91</w:t>
            </w:r>
          </w:p>
        </w:tc>
        <w:tc>
          <w:tcPr>
            <w:tcW w:w="631" w:type="pct"/>
            <w:vAlign w:val="center"/>
          </w:tcPr>
          <w:p w:rsidR="00D454D3" w:rsidRPr="007F2750" w:rsidRDefault="00D454D3" w:rsidP="00CB59E7">
            <w:pPr>
              <w:pStyle w:val="a4"/>
              <w:rPr>
                <w:lang w:bidi="ar"/>
              </w:rPr>
            </w:pPr>
            <w:r w:rsidRPr="007F2750">
              <w:rPr>
                <w:rFonts w:hint="eastAsia"/>
                <w:lang w:bidi="ar"/>
              </w:rPr>
              <w:t>0.98</w:t>
            </w:r>
          </w:p>
        </w:tc>
        <w:tc>
          <w:tcPr>
            <w:tcW w:w="635" w:type="pct"/>
            <w:vAlign w:val="center"/>
          </w:tcPr>
          <w:p w:rsidR="00D454D3" w:rsidRPr="007F2750" w:rsidRDefault="00D454D3" w:rsidP="00CB59E7">
            <w:pPr>
              <w:pStyle w:val="a4"/>
              <w:rPr>
                <w:lang w:bidi="ar"/>
              </w:rPr>
            </w:pPr>
            <w:r w:rsidRPr="007F2750">
              <w:rPr>
                <w:rFonts w:hint="eastAsia"/>
                <w:lang w:bidi="ar"/>
              </w:rPr>
              <w:t>0.95</w:t>
            </w:r>
          </w:p>
        </w:tc>
        <w:tc>
          <w:tcPr>
            <w:tcW w:w="635" w:type="pct"/>
            <w:vAlign w:val="center"/>
          </w:tcPr>
          <w:p w:rsidR="00D454D3" w:rsidRPr="007F2750" w:rsidRDefault="00D454D3" w:rsidP="00CB59E7">
            <w:pPr>
              <w:pStyle w:val="a4"/>
              <w:rPr>
                <w:lang w:bidi="ar"/>
              </w:rPr>
            </w:pPr>
            <w:r w:rsidRPr="007F2750">
              <w:rPr>
                <w:rFonts w:hint="eastAsia"/>
                <w:lang w:bidi="ar"/>
              </w:rPr>
              <w:t>0.98</w:t>
            </w:r>
          </w:p>
        </w:tc>
        <w:tc>
          <w:tcPr>
            <w:tcW w:w="683" w:type="pct"/>
            <w:vAlign w:val="center"/>
          </w:tcPr>
          <w:p w:rsidR="00D454D3" w:rsidRPr="00134C40" w:rsidRDefault="00D454D3" w:rsidP="000D1CD7">
            <w:pPr>
              <w:pStyle w:val="a4"/>
              <w:rPr>
                <w:lang w:bidi="ar"/>
              </w:rPr>
            </w:pPr>
            <w:r>
              <w:rPr>
                <w:rFonts w:ascii="宋体" w:hAnsi="宋体" w:hint="eastAsia"/>
                <w:lang w:bidi="ar"/>
              </w:rPr>
              <w:t>Ⅲ</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总磷</w:t>
            </w:r>
          </w:p>
        </w:tc>
        <w:tc>
          <w:tcPr>
            <w:tcW w:w="538" w:type="pct"/>
            <w:vAlign w:val="center"/>
          </w:tcPr>
          <w:p w:rsidR="00D454D3" w:rsidRPr="007B43BA" w:rsidRDefault="00D454D3" w:rsidP="00C12D6F">
            <w:pPr>
              <w:pStyle w:val="a4"/>
              <w:rPr>
                <w:lang w:bidi="ar"/>
              </w:rPr>
            </w:pPr>
            <w:r w:rsidRPr="007B43BA">
              <w:rPr>
                <w:rFonts w:hint="eastAsia"/>
                <w:lang w:bidi="ar"/>
              </w:rPr>
              <w:t>0.10</w:t>
            </w:r>
          </w:p>
        </w:tc>
        <w:tc>
          <w:tcPr>
            <w:tcW w:w="572" w:type="pct"/>
            <w:vAlign w:val="center"/>
          </w:tcPr>
          <w:p w:rsidR="00D454D3" w:rsidRPr="007B43BA" w:rsidRDefault="00D454D3" w:rsidP="00C12D6F">
            <w:pPr>
              <w:pStyle w:val="a4"/>
              <w:rPr>
                <w:lang w:bidi="ar"/>
              </w:rPr>
            </w:pPr>
            <w:r w:rsidRPr="007B43BA">
              <w:rPr>
                <w:rFonts w:hint="eastAsia"/>
                <w:lang w:bidi="ar"/>
              </w:rPr>
              <w:t>0.11</w:t>
            </w:r>
          </w:p>
        </w:tc>
        <w:tc>
          <w:tcPr>
            <w:tcW w:w="635" w:type="pct"/>
            <w:vAlign w:val="center"/>
          </w:tcPr>
          <w:p w:rsidR="00D454D3" w:rsidRPr="007B43BA" w:rsidRDefault="00D454D3" w:rsidP="00C12D6F">
            <w:pPr>
              <w:pStyle w:val="a4"/>
              <w:rPr>
                <w:lang w:bidi="ar"/>
              </w:rPr>
            </w:pPr>
            <w:r w:rsidRPr="007B43BA">
              <w:rPr>
                <w:rFonts w:hint="eastAsia"/>
                <w:lang w:bidi="ar"/>
              </w:rPr>
              <w:t>0.10</w:t>
            </w:r>
          </w:p>
        </w:tc>
        <w:tc>
          <w:tcPr>
            <w:tcW w:w="631" w:type="pct"/>
            <w:vAlign w:val="center"/>
          </w:tcPr>
          <w:p w:rsidR="00D454D3" w:rsidRPr="007F2750" w:rsidRDefault="00D454D3" w:rsidP="00CB59E7">
            <w:pPr>
              <w:pStyle w:val="a4"/>
              <w:rPr>
                <w:lang w:bidi="ar"/>
              </w:rPr>
            </w:pPr>
            <w:r w:rsidRPr="007F2750">
              <w:rPr>
                <w:rFonts w:hint="eastAsia"/>
                <w:lang w:bidi="ar"/>
              </w:rPr>
              <w:t>0.10</w:t>
            </w:r>
          </w:p>
        </w:tc>
        <w:tc>
          <w:tcPr>
            <w:tcW w:w="635" w:type="pct"/>
            <w:vAlign w:val="center"/>
          </w:tcPr>
          <w:p w:rsidR="00D454D3" w:rsidRPr="007F2750" w:rsidRDefault="00D454D3" w:rsidP="00CB59E7">
            <w:pPr>
              <w:pStyle w:val="a4"/>
              <w:rPr>
                <w:lang w:bidi="ar"/>
              </w:rPr>
            </w:pPr>
            <w:r w:rsidRPr="007F2750">
              <w:rPr>
                <w:rFonts w:hint="eastAsia"/>
                <w:lang w:bidi="ar"/>
              </w:rPr>
              <w:t>0.10</w:t>
            </w:r>
          </w:p>
        </w:tc>
        <w:tc>
          <w:tcPr>
            <w:tcW w:w="635" w:type="pct"/>
            <w:vAlign w:val="center"/>
          </w:tcPr>
          <w:p w:rsidR="00D454D3" w:rsidRPr="007F2750" w:rsidRDefault="00D454D3" w:rsidP="00CB59E7">
            <w:pPr>
              <w:pStyle w:val="a4"/>
              <w:rPr>
                <w:lang w:bidi="ar"/>
              </w:rPr>
            </w:pPr>
            <w:r w:rsidRPr="007F2750">
              <w:rPr>
                <w:rFonts w:hint="eastAsia"/>
                <w:lang w:bidi="ar"/>
              </w:rPr>
              <w:t>0.09</w:t>
            </w:r>
          </w:p>
        </w:tc>
        <w:tc>
          <w:tcPr>
            <w:tcW w:w="683" w:type="pct"/>
            <w:vAlign w:val="center"/>
          </w:tcPr>
          <w:p w:rsidR="00D454D3" w:rsidRDefault="00D454D3" w:rsidP="000D1CD7">
            <w:pPr>
              <w:pStyle w:val="a4"/>
            </w:pPr>
            <w:r w:rsidRPr="00287917">
              <w:rPr>
                <w:rFonts w:ascii="宋体" w:hAnsi="宋体" w:hint="eastAsia"/>
                <w:lang w:bidi="ar"/>
              </w:rPr>
              <w:t>Ⅱ</w:t>
            </w:r>
            <w:r w:rsidRPr="00287917">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氟化物</w:t>
            </w:r>
          </w:p>
        </w:tc>
        <w:tc>
          <w:tcPr>
            <w:tcW w:w="538" w:type="pct"/>
            <w:vAlign w:val="center"/>
          </w:tcPr>
          <w:p w:rsidR="00D454D3" w:rsidRPr="007B43BA" w:rsidRDefault="00D454D3" w:rsidP="00C12D6F">
            <w:pPr>
              <w:pStyle w:val="a4"/>
              <w:rPr>
                <w:bCs/>
                <w:lang w:bidi="ar"/>
              </w:rPr>
            </w:pPr>
            <w:r w:rsidRPr="007B43BA">
              <w:rPr>
                <w:bCs/>
                <w:lang w:bidi="ar"/>
              </w:rPr>
              <w:t>0.47</w:t>
            </w:r>
          </w:p>
        </w:tc>
        <w:tc>
          <w:tcPr>
            <w:tcW w:w="572" w:type="pct"/>
            <w:vAlign w:val="center"/>
          </w:tcPr>
          <w:p w:rsidR="00D454D3" w:rsidRPr="007B43BA" w:rsidRDefault="00D454D3" w:rsidP="00C12D6F">
            <w:pPr>
              <w:pStyle w:val="a4"/>
              <w:rPr>
                <w:bCs/>
                <w:lang w:bidi="ar"/>
              </w:rPr>
            </w:pPr>
            <w:r w:rsidRPr="007B43BA">
              <w:rPr>
                <w:bCs/>
                <w:lang w:bidi="ar"/>
              </w:rPr>
              <w:t>0.48</w:t>
            </w:r>
          </w:p>
        </w:tc>
        <w:tc>
          <w:tcPr>
            <w:tcW w:w="635" w:type="pct"/>
            <w:vAlign w:val="center"/>
          </w:tcPr>
          <w:p w:rsidR="00D454D3" w:rsidRPr="007B43BA" w:rsidRDefault="00D454D3" w:rsidP="00C12D6F">
            <w:pPr>
              <w:pStyle w:val="a4"/>
              <w:rPr>
                <w:bCs/>
                <w:lang w:bidi="ar"/>
              </w:rPr>
            </w:pPr>
            <w:r w:rsidRPr="007B43BA">
              <w:rPr>
                <w:bCs/>
                <w:lang w:bidi="ar"/>
              </w:rPr>
              <w:t>0.45</w:t>
            </w:r>
          </w:p>
        </w:tc>
        <w:tc>
          <w:tcPr>
            <w:tcW w:w="631" w:type="pct"/>
            <w:vAlign w:val="center"/>
          </w:tcPr>
          <w:p w:rsidR="00D454D3" w:rsidRPr="007F2750" w:rsidRDefault="00D454D3" w:rsidP="00CB59E7">
            <w:pPr>
              <w:pStyle w:val="a4"/>
              <w:rPr>
                <w:bCs/>
                <w:lang w:bidi="ar"/>
              </w:rPr>
            </w:pPr>
            <w:r w:rsidRPr="007F2750">
              <w:rPr>
                <w:bCs/>
                <w:lang w:bidi="ar"/>
              </w:rPr>
              <w:t>0.50</w:t>
            </w:r>
          </w:p>
        </w:tc>
        <w:tc>
          <w:tcPr>
            <w:tcW w:w="635" w:type="pct"/>
            <w:vAlign w:val="center"/>
          </w:tcPr>
          <w:p w:rsidR="00D454D3" w:rsidRPr="007F2750" w:rsidRDefault="00D454D3" w:rsidP="00CB59E7">
            <w:pPr>
              <w:pStyle w:val="a4"/>
              <w:rPr>
                <w:bCs/>
                <w:lang w:bidi="ar"/>
              </w:rPr>
            </w:pPr>
            <w:r w:rsidRPr="007F2750">
              <w:rPr>
                <w:bCs/>
                <w:lang w:bidi="ar"/>
              </w:rPr>
              <w:t>0.49</w:t>
            </w:r>
          </w:p>
        </w:tc>
        <w:tc>
          <w:tcPr>
            <w:tcW w:w="635" w:type="pct"/>
            <w:vAlign w:val="center"/>
          </w:tcPr>
          <w:p w:rsidR="00D454D3" w:rsidRPr="007F2750" w:rsidRDefault="00D454D3" w:rsidP="00CB59E7">
            <w:pPr>
              <w:pStyle w:val="a4"/>
              <w:rPr>
                <w:bCs/>
                <w:lang w:bidi="ar"/>
              </w:rPr>
            </w:pPr>
            <w:r w:rsidRPr="007F2750">
              <w:rPr>
                <w:bCs/>
                <w:lang w:bidi="ar"/>
              </w:rPr>
              <w:t>0.47</w:t>
            </w:r>
          </w:p>
        </w:tc>
        <w:tc>
          <w:tcPr>
            <w:tcW w:w="683" w:type="pct"/>
            <w:vAlign w:val="center"/>
          </w:tcPr>
          <w:p w:rsidR="00D454D3" w:rsidRDefault="00F26CFF" w:rsidP="000D1CD7">
            <w:pPr>
              <w:pStyle w:val="a4"/>
            </w:pPr>
            <w:r>
              <w:rPr>
                <w:rFonts w:ascii="宋体" w:hAnsi="宋体" w:hint="eastAsia"/>
                <w:lang w:bidi="ar"/>
              </w:rPr>
              <w:t>Ⅰ</w:t>
            </w:r>
            <w:r w:rsidRPr="000C1320">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铜</w:t>
            </w:r>
          </w:p>
        </w:tc>
        <w:tc>
          <w:tcPr>
            <w:tcW w:w="538" w:type="pct"/>
            <w:vAlign w:val="center"/>
          </w:tcPr>
          <w:p w:rsidR="00F26CFF" w:rsidRPr="007B43BA" w:rsidRDefault="00F26CFF" w:rsidP="00C12D6F">
            <w:pPr>
              <w:pStyle w:val="a4"/>
              <w:rPr>
                <w:lang w:bidi="ar"/>
              </w:rPr>
            </w:pPr>
            <w:r w:rsidRPr="007B43BA">
              <w:rPr>
                <w:rFonts w:hint="eastAsia"/>
                <w:lang w:bidi="ar"/>
              </w:rPr>
              <w:t>0.006L</w:t>
            </w:r>
          </w:p>
        </w:tc>
        <w:tc>
          <w:tcPr>
            <w:tcW w:w="572" w:type="pct"/>
            <w:vAlign w:val="center"/>
          </w:tcPr>
          <w:p w:rsidR="00F26CFF" w:rsidRPr="007B43BA" w:rsidRDefault="00F26CFF" w:rsidP="00C12D6F">
            <w:pPr>
              <w:pStyle w:val="a4"/>
              <w:rPr>
                <w:lang w:bidi="ar"/>
              </w:rPr>
            </w:pPr>
            <w:r w:rsidRPr="007B43BA">
              <w:rPr>
                <w:rFonts w:hint="eastAsia"/>
                <w:lang w:bidi="ar"/>
              </w:rPr>
              <w:t>0.006L</w:t>
            </w:r>
          </w:p>
        </w:tc>
        <w:tc>
          <w:tcPr>
            <w:tcW w:w="635" w:type="pct"/>
            <w:vAlign w:val="center"/>
          </w:tcPr>
          <w:p w:rsidR="00F26CFF" w:rsidRPr="007B43BA" w:rsidRDefault="00F26CFF" w:rsidP="00C12D6F">
            <w:pPr>
              <w:pStyle w:val="a4"/>
              <w:rPr>
                <w:lang w:bidi="ar"/>
              </w:rPr>
            </w:pPr>
            <w:r w:rsidRPr="007B43BA">
              <w:rPr>
                <w:rFonts w:hint="eastAsia"/>
                <w:lang w:bidi="ar"/>
              </w:rPr>
              <w:t>0.006L</w:t>
            </w:r>
          </w:p>
        </w:tc>
        <w:tc>
          <w:tcPr>
            <w:tcW w:w="631" w:type="pct"/>
            <w:vAlign w:val="center"/>
          </w:tcPr>
          <w:p w:rsidR="00F26CFF" w:rsidRPr="007F2750" w:rsidRDefault="00F26CFF" w:rsidP="00CB59E7">
            <w:pPr>
              <w:pStyle w:val="a4"/>
              <w:rPr>
                <w:lang w:bidi="ar"/>
              </w:rPr>
            </w:pPr>
            <w:r w:rsidRPr="007F2750">
              <w:rPr>
                <w:rFonts w:hint="eastAsia"/>
                <w:lang w:bidi="ar"/>
              </w:rPr>
              <w:t>0.006L</w:t>
            </w:r>
          </w:p>
        </w:tc>
        <w:tc>
          <w:tcPr>
            <w:tcW w:w="635" w:type="pct"/>
            <w:vAlign w:val="center"/>
          </w:tcPr>
          <w:p w:rsidR="00F26CFF" w:rsidRPr="007F2750" w:rsidRDefault="00F26CFF" w:rsidP="00CB59E7">
            <w:pPr>
              <w:pStyle w:val="a4"/>
              <w:rPr>
                <w:lang w:bidi="ar"/>
              </w:rPr>
            </w:pPr>
            <w:r w:rsidRPr="007F2750">
              <w:rPr>
                <w:rFonts w:hint="eastAsia"/>
                <w:lang w:bidi="ar"/>
              </w:rPr>
              <w:t>0.006L</w:t>
            </w:r>
          </w:p>
        </w:tc>
        <w:tc>
          <w:tcPr>
            <w:tcW w:w="635" w:type="pct"/>
            <w:vAlign w:val="center"/>
          </w:tcPr>
          <w:p w:rsidR="00F26CFF" w:rsidRPr="007F2750" w:rsidRDefault="00F26CFF" w:rsidP="00CB59E7">
            <w:pPr>
              <w:pStyle w:val="a4"/>
              <w:rPr>
                <w:lang w:bidi="ar"/>
              </w:rPr>
            </w:pPr>
            <w:r w:rsidRPr="007F2750">
              <w:rPr>
                <w:rFonts w:hint="eastAsia"/>
                <w:lang w:bidi="ar"/>
              </w:rPr>
              <w:t>0.006L</w:t>
            </w:r>
          </w:p>
        </w:tc>
        <w:tc>
          <w:tcPr>
            <w:tcW w:w="683" w:type="pct"/>
          </w:tcPr>
          <w:p w:rsidR="00F26CFF" w:rsidRDefault="00F26CFF" w:rsidP="00F26CFF">
            <w:pPr>
              <w:pStyle w:val="a4"/>
            </w:pPr>
            <w:r w:rsidRPr="00772DE8">
              <w:rPr>
                <w:rFonts w:ascii="宋体" w:hAnsi="宋体" w:hint="eastAsia"/>
                <w:lang w:bidi="ar"/>
              </w:rPr>
              <w:t>Ⅰ</w:t>
            </w:r>
            <w:r w:rsidRPr="00772DE8">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锌</w:t>
            </w:r>
          </w:p>
        </w:tc>
        <w:tc>
          <w:tcPr>
            <w:tcW w:w="538" w:type="pct"/>
            <w:vAlign w:val="center"/>
          </w:tcPr>
          <w:p w:rsidR="00F26CFF" w:rsidRPr="007B43BA" w:rsidRDefault="00F26CFF" w:rsidP="00C12D6F">
            <w:pPr>
              <w:pStyle w:val="a4"/>
              <w:rPr>
                <w:lang w:bidi="ar"/>
              </w:rPr>
            </w:pPr>
            <w:r w:rsidRPr="007B43BA">
              <w:rPr>
                <w:rFonts w:hint="eastAsia"/>
                <w:lang w:bidi="ar"/>
              </w:rPr>
              <w:t>0.004L</w:t>
            </w:r>
          </w:p>
        </w:tc>
        <w:tc>
          <w:tcPr>
            <w:tcW w:w="572" w:type="pct"/>
            <w:vAlign w:val="center"/>
          </w:tcPr>
          <w:p w:rsidR="00F26CFF" w:rsidRPr="007B43BA" w:rsidRDefault="00F26CFF" w:rsidP="00C12D6F">
            <w:pPr>
              <w:pStyle w:val="a4"/>
              <w:rPr>
                <w:lang w:bidi="ar"/>
              </w:rPr>
            </w:pPr>
            <w:r w:rsidRPr="007B43BA">
              <w:rPr>
                <w:rFonts w:hint="eastAsia"/>
                <w:lang w:bidi="ar"/>
              </w:rPr>
              <w:t>0.004L</w:t>
            </w:r>
          </w:p>
        </w:tc>
        <w:tc>
          <w:tcPr>
            <w:tcW w:w="635" w:type="pct"/>
            <w:vAlign w:val="center"/>
          </w:tcPr>
          <w:p w:rsidR="00F26CFF" w:rsidRPr="007B43BA" w:rsidRDefault="00F26CFF" w:rsidP="00C12D6F">
            <w:pPr>
              <w:pStyle w:val="a4"/>
              <w:rPr>
                <w:lang w:bidi="ar"/>
              </w:rPr>
            </w:pPr>
            <w:r w:rsidRPr="007B43BA">
              <w:rPr>
                <w:rFonts w:hint="eastAsia"/>
                <w:lang w:bidi="ar"/>
              </w:rPr>
              <w:t>0.004L</w:t>
            </w:r>
          </w:p>
        </w:tc>
        <w:tc>
          <w:tcPr>
            <w:tcW w:w="631" w:type="pct"/>
            <w:vAlign w:val="center"/>
          </w:tcPr>
          <w:p w:rsidR="00F26CFF" w:rsidRPr="007F2750" w:rsidRDefault="00F26CFF" w:rsidP="00CB59E7">
            <w:pPr>
              <w:pStyle w:val="a4"/>
              <w:rPr>
                <w:lang w:bidi="ar"/>
              </w:rPr>
            </w:pPr>
            <w:r w:rsidRPr="007F2750">
              <w:rPr>
                <w:rFonts w:hint="eastAsia"/>
                <w:lang w:bidi="ar"/>
              </w:rPr>
              <w:t>0.005</w:t>
            </w:r>
          </w:p>
        </w:tc>
        <w:tc>
          <w:tcPr>
            <w:tcW w:w="635" w:type="pct"/>
            <w:vAlign w:val="center"/>
          </w:tcPr>
          <w:p w:rsidR="00F26CFF" w:rsidRPr="007F2750" w:rsidRDefault="00F26CFF" w:rsidP="00CB59E7">
            <w:pPr>
              <w:pStyle w:val="a4"/>
              <w:rPr>
                <w:lang w:bidi="ar"/>
              </w:rPr>
            </w:pPr>
            <w:r w:rsidRPr="007F2750">
              <w:rPr>
                <w:rFonts w:hint="eastAsia"/>
                <w:lang w:bidi="ar"/>
              </w:rPr>
              <w:t>0.006</w:t>
            </w:r>
          </w:p>
        </w:tc>
        <w:tc>
          <w:tcPr>
            <w:tcW w:w="635" w:type="pct"/>
            <w:vAlign w:val="center"/>
          </w:tcPr>
          <w:p w:rsidR="00F26CFF" w:rsidRPr="007F2750" w:rsidRDefault="00F26CFF" w:rsidP="00CB59E7">
            <w:pPr>
              <w:pStyle w:val="a4"/>
              <w:rPr>
                <w:lang w:bidi="ar"/>
              </w:rPr>
            </w:pPr>
            <w:r w:rsidRPr="007F2750">
              <w:rPr>
                <w:rFonts w:hint="eastAsia"/>
                <w:lang w:bidi="ar"/>
              </w:rPr>
              <w:t>0.005</w:t>
            </w:r>
          </w:p>
        </w:tc>
        <w:tc>
          <w:tcPr>
            <w:tcW w:w="683" w:type="pct"/>
          </w:tcPr>
          <w:p w:rsidR="00F26CFF" w:rsidRDefault="00F26CFF" w:rsidP="00F26CFF">
            <w:pPr>
              <w:pStyle w:val="a4"/>
            </w:pPr>
            <w:r w:rsidRPr="00772DE8">
              <w:rPr>
                <w:rFonts w:ascii="宋体" w:hAnsi="宋体" w:hint="eastAsia"/>
                <w:lang w:bidi="ar"/>
              </w:rPr>
              <w:t>Ⅰ</w:t>
            </w:r>
            <w:r w:rsidRPr="00772DE8">
              <w:rPr>
                <w:rFonts w:hint="eastAsia"/>
                <w:lang w:bidi="ar"/>
              </w:rPr>
              <w:t>类</w:t>
            </w:r>
          </w:p>
        </w:tc>
      </w:tr>
      <w:tr w:rsidR="00F26CFF" w:rsidRPr="00134C40" w:rsidTr="00A840BF">
        <w:trPr>
          <w:trHeight w:val="90"/>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硒</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26CFF" w:rsidRPr="007B43BA" w:rsidRDefault="00F26CFF" w:rsidP="00C12D6F">
            <w:pPr>
              <w:pStyle w:val="a4"/>
              <w:rPr>
                <w:lang w:bidi="ar"/>
              </w:rPr>
            </w:pPr>
            <w:r w:rsidRPr="007B43BA">
              <w:rPr>
                <w:rFonts w:hint="eastAsia"/>
                <w:lang w:bidi="ar"/>
              </w:rPr>
              <w:t>0.4L</w:t>
            </w:r>
          </w:p>
        </w:tc>
        <w:tc>
          <w:tcPr>
            <w:tcW w:w="572" w:type="pct"/>
            <w:vAlign w:val="center"/>
          </w:tcPr>
          <w:p w:rsidR="00F26CFF" w:rsidRPr="007B43BA" w:rsidRDefault="00F26CFF" w:rsidP="00C12D6F">
            <w:pPr>
              <w:pStyle w:val="a4"/>
              <w:rPr>
                <w:lang w:bidi="ar"/>
              </w:rPr>
            </w:pPr>
            <w:r w:rsidRPr="007B43BA">
              <w:rPr>
                <w:rFonts w:hint="eastAsia"/>
                <w:lang w:bidi="ar"/>
              </w:rPr>
              <w:t>0.4L</w:t>
            </w:r>
          </w:p>
        </w:tc>
        <w:tc>
          <w:tcPr>
            <w:tcW w:w="635" w:type="pct"/>
            <w:vAlign w:val="center"/>
          </w:tcPr>
          <w:p w:rsidR="00F26CFF" w:rsidRPr="007B43BA" w:rsidRDefault="00F26CFF" w:rsidP="00C12D6F">
            <w:pPr>
              <w:pStyle w:val="a4"/>
              <w:rPr>
                <w:lang w:bidi="ar"/>
              </w:rPr>
            </w:pPr>
            <w:r w:rsidRPr="007B43BA">
              <w:rPr>
                <w:rFonts w:hint="eastAsia"/>
                <w:lang w:bidi="ar"/>
              </w:rPr>
              <w:t>0.4L</w:t>
            </w:r>
          </w:p>
        </w:tc>
        <w:tc>
          <w:tcPr>
            <w:tcW w:w="631" w:type="pct"/>
            <w:vAlign w:val="center"/>
          </w:tcPr>
          <w:p w:rsidR="00F26CFF" w:rsidRPr="007F2750" w:rsidRDefault="00F26CFF" w:rsidP="00CB59E7">
            <w:pPr>
              <w:pStyle w:val="a4"/>
              <w:rPr>
                <w:lang w:bidi="ar"/>
              </w:rPr>
            </w:pPr>
            <w:r w:rsidRPr="007F2750">
              <w:rPr>
                <w:rFonts w:hint="eastAsia"/>
                <w:lang w:bidi="ar"/>
              </w:rPr>
              <w:t>0.4L</w:t>
            </w:r>
          </w:p>
        </w:tc>
        <w:tc>
          <w:tcPr>
            <w:tcW w:w="635" w:type="pct"/>
            <w:vAlign w:val="center"/>
          </w:tcPr>
          <w:p w:rsidR="00F26CFF" w:rsidRPr="007F2750" w:rsidRDefault="00F26CFF" w:rsidP="00CB59E7">
            <w:pPr>
              <w:pStyle w:val="a4"/>
              <w:rPr>
                <w:lang w:bidi="ar"/>
              </w:rPr>
            </w:pPr>
            <w:r w:rsidRPr="007F2750">
              <w:rPr>
                <w:rFonts w:hint="eastAsia"/>
                <w:lang w:bidi="ar"/>
              </w:rPr>
              <w:t>0.4L</w:t>
            </w:r>
          </w:p>
        </w:tc>
        <w:tc>
          <w:tcPr>
            <w:tcW w:w="635" w:type="pct"/>
            <w:vAlign w:val="center"/>
          </w:tcPr>
          <w:p w:rsidR="00F26CFF" w:rsidRPr="007F2750" w:rsidRDefault="00F26CFF" w:rsidP="00CB59E7">
            <w:pPr>
              <w:pStyle w:val="a4"/>
              <w:rPr>
                <w:lang w:bidi="ar"/>
              </w:rPr>
            </w:pPr>
            <w:r w:rsidRPr="007F2750">
              <w:rPr>
                <w:rFonts w:hint="eastAsia"/>
                <w:lang w:bidi="ar"/>
              </w:rPr>
              <w:t>0.4L</w:t>
            </w:r>
          </w:p>
        </w:tc>
        <w:tc>
          <w:tcPr>
            <w:tcW w:w="683" w:type="pct"/>
          </w:tcPr>
          <w:p w:rsidR="00F26CFF" w:rsidRDefault="00F26CFF" w:rsidP="00F26CFF">
            <w:pPr>
              <w:pStyle w:val="a4"/>
            </w:pPr>
            <w:r w:rsidRPr="00772DE8">
              <w:rPr>
                <w:rFonts w:ascii="宋体" w:hAnsi="宋体" w:hint="eastAsia"/>
                <w:lang w:bidi="ar"/>
              </w:rPr>
              <w:t>Ⅰ</w:t>
            </w:r>
            <w:r w:rsidRPr="00772DE8">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砷</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26CFF" w:rsidRPr="007B43BA" w:rsidRDefault="00F26CFF" w:rsidP="00C12D6F">
            <w:pPr>
              <w:pStyle w:val="a4"/>
              <w:rPr>
                <w:lang w:bidi="ar"/>
              </w:rPr>
            </w:pPr>
            <w:r w:rsidRPr="007B43BA">
              <w:rPr>
                <w:rFonts w:hint="eastAsia"/>
                <w:lang w:bidi="ar"/>
              </w:rPr>
              <w:t>1.6</w:t>
            </w:r>
          </w:p>
        </w:tc>
        <w:tc>
          <w:tcPr>
            <w:tcW w:w="572" w:type="pct"/>
            <w:vAlign w:val="center"/>
          </w:tcPr>
          <w:p w:rsidR="00F26CFF" w:rsidRPr="007B43BA" w:rsidRDefault="00F26CFF" w:rsidP="00C12D6F">
            <w:pPr>
              <w:pStyle w:val="a4"/>
              <w:rPr>
                <w:lang w:bidi="ar"/>
              </w:rPr>
            </w:pPr>
            <w:r w:rsidRPr="007B43BA">
              <w:rPr>
                <w:rFonts w:hint="eastAsia"/>
                <w:lang w:bidi="ar"/>
              </w:rPr>
              <w:t>1.6</w:t>
            </w:r>
          </w:p>
        </w:tc>
        <w:tc>
          <w:tcPr>
            <w:tcW w:w="635" w:type="pct"/>
            <w:vAlign w:val="center"/>
          </w:tcPr>
          <w:p w:rsidR="00F26CFF" w:rsidRPr="007B43BA" w:rsidRDefault="00F26CFF" w:rsidP="00C12D6F">
            <w:pPr>
              <w:pStyle w:val="a4"/>
              <w:rPr>
                <w:lang w:bidi="ar"/>
              </w:rPr>
            </w:pPr>
            <w:r w:rsidRPr="007B43BA">
              <w:rPr>
                <w:rFonts w:hint="eastAsia"/>
                <w:lang w:bidi="ar"/>
              </w:rPr>
              <w:t>1.6</w:t>
            </w:r>
          </w:p>
        </w:tc>
        <w:tc>
          <w:tcPr>
            <w:tcW w:w="631" w:type="pct"/>
            <w:vAlign w:val="center"/>
          </w:tcPr>
          <w:p w:rsidR="00F26CFF" w:rsidRPr="007F2750" w:rsidRDefault="00F26CFF" w:rsidP="00CB59E7">
            <w:pPr>
              <w:pStyle w:val="a4"/>
              <w:rPr>
                <w:lang w:bidi="ar"/>
              </w:rPr>
            </w:pPr>
            <w:r w:rsidRPr="007F2750">
              <w:rPr>
                <w:rFonts w:hint="eastAsia"/>
                <w:lang w:bidi="ar"/>
              </w:rPr>
              <w:t>2.6</w:t>
            </w:r>
          </w:p>
        </w:tc>
        <w:tc>
          <w:tcPr>
            <w:tcW w:w="635" w:type="pct"/>
            <w:vAlign w:val="center"/>
          </w:tcPr>
          <w:p w:rsidR="00F26CFF" w:rsidRPr="007F2750" w:rsidRDefault="00F26CFF" w:rsidP="00CB59E7">
            <w:pPr>
              <w:pStyle w:val="a4"/>
              <w:rPr>
                <w:lang w:bidi="ar"/>
              </w:rPr>
            </w:pPr>
            <w:r w:rsidRPr="007F2750">
              <w:rPr>
                <w:rFonts w:hint="eastAsia"/>
                <w:lang w:bidi="ar"/>
              </w:rPr>
              <w:t>2.6</w:t>
            </w:r>
          </w:p>
        </w:tc>
        <w:tc>
          <w:tcPr>
            <w:tcW w:w="635" w:type="pct"/>
            <w:vAlign w:val="center"/>
          </w:tcPr>
          <w:p w:rsidR="00F26CFF" w:rsidRPr="007F2750" w:rsidRDefault="00F26CFF" w:rsidP="00CB59E7">
            <w:pPr>
              <w:pStyle w:val="a4"/>
              <w:rPr>
                <w:lang w:bidi="ar"/>
              </w:rPr>
            </w:pPr>
            <w:r w:rsidRPr="007F2750">
              <w:rPr>
                <w:rFonts w:hint="eastAsia"/>
                <w:lang w:bidi="ar"/>
              </w:rPr>
              <w:t>2.6</w:t>
            </w:r>
          </w:p>
        </w:tc>
        <w:tc>
          <w:tcPr>
            <w:tcW w:w="683" w:type="pct"/>
          </w:tcPr>
          <w:p w:rsidR="00F26CFF" w:rsidRDefault="00F26CFF" w:rsidP="00F26CFF">
            <w:pPr>
              <w:pStyle w:val="a4"/>
            </w:pPr>
            <w:r w:rsidRPr="00772DE8">
              <w:rPr>
                <w:rFonts w:ascii="宋体" w:hAnsi="宋体" w:hint="eastAsia"/>
                <w:lang w:bidi="ar"/>
              </w:rPr>
              <w:t>Ⅰ</w:t>
            </w:r>
            <w:r w:rsidRPr="00772DE8">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汞</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26CFF" w:rsidRPr="007B43BA" w:rsidRDefault="00F26CFF" w:rsidP="00C12D6F">
            <w:pPr>
              <w:pStyle w:val="a4"/>
              <w:rPr>
                <w:bCs/>
                <w:lang w:bidi="ar"/>
              </w:rPr>
            </w:pPr>
            <w:r w:rsidRPr="007B43BA">
              <w:rPr>
                <w:bCs/>
                <w:lang w:bidi="ar"/>
              </w:rPr>
              <w:t>0.04L</w:t>
            </w:r>
          </w:p>
        </w:tc>
        <w:tc>
          <w:tcPr>
            <w:tcW w:w="572" w:type="pct"/>
            <w:vAlign w:val="center"/>
          </w:tcPr>
          <w:p w:rsidR="00F26CFF" w:rsidRPr="007B43BA" w:rsidRDefault="00F26CFF" w:rsidP="00C12D6F">
            <w:pPr>
              <w:pStyle w:val="a4"/>
              <w:rPr>
                <w:bCs/>
                <w:lang w:bidi="ar"/>
              </w:rPr>
            </w:pPr>
            <w:r w:rsidRPr="007B43BA">
              <w:rPr>
                <w:bCs/>
                <w:lang w:bidi="ar"/>
              </w:rPr>
              <w:t>0.04L</w:t>
            </w:r>
          </w:p>
        </w:tc>
        <w:tc>
          <w:tcPr>
            <w:tcW w:w="635" w:type="pct"/>
            <w:vAlign w:val="center"/>
          </w:tcPr>
          <w:p w:rsidR="00F26CFF" w:rsidRPr="007B43BA" w:rsidRDefault="00F26CFF" w:rsidP="00C12D6F">
            <w:pPr>
              <w:pStyle w:val="a4"/>
              <w:rPr>
                <w:bCs/>
                <w:lang w:bidi="ar"/>
              </w:rPr>
            </w:pPr>
            <w:r w:rsidRPr="007B43BA">
              <w:rPr>
                <w:bCs/>
                <w:lang w:bidi="ar"/>
              </w:rPr>
              <w:t>0.04L</w:t>
            </w:r>
          </w:p>
        </w:tc>
        <w:tc>
          <w:tcPr>
            <w:tcW w:w="631" w:type="pct"/>
            <w:vAlign w:val="center"/>
          </w:tcPr>
          <w:p w:rsidR="00F26CFF" w:rsidRPr="007F2750" w:rsidRDefault="00F26CFF" w:rsidP="00CB59E7">
            <w:pPr>
              <w:pStyle w:val="a4"/>
              <w:rPr>
                <w:bCs/>
                <w:lang w:bidi="ar"/>
              </w:rPr>
            </w:pPr>
            <w:r w:rsidRPr="007F2750">
              <w:rPr>
                <w:bCs/>
                <w:lang w:bidi="ar"/>
              </w:rPr>
              <w:t>0.04L</w:t>
            </w:r>
          </w:p>
        </w:tc>
        <w:tc>
          <w:tcPr>
            <w:tcW w:w="635" w:type="pct"/>
            <w:vAlign w:val="center"/>
          </w:tcPr>
          <w:p w:rsidR="00F26CFF" w:rsidRPr="007F2750" w:rsidRDefault="00F26CFF" w:rsidP="00CB59E7">
            <w:pPr>
              <w:pStyle w:val="a4"/>
              <w:rPr>
                <w:bCs/>
                <w:lang w:bidi="ar"/>
              </w:rPr>
            </w:pPr>
            <w:r w:rsidRPr="007F2750">
              <w:rPr>
                <w:bCs/>
                <w:lang w:bidi="ar"/>
              </w:rPr>
              <w:t>0.04L</w:t>
            </w:r>
          </w:p>
        </w:tc>
        <w:tc>
          <w:tcPr>
            <w:tcW w:w="635" w:type="pct"/>
            <w:vAlign w:val="center"/>
          </w:tcPr>
          <w:p w:rsidR="00F26CFF" w:rsidRPr="007F2750" w:rsidRDefault="00F26CFF" w:rsidP="00CB59E7">
            <w:pPr>
              <w:pStyle w:val="a4"/>
              <w:rPr>
                <w:bCs/>
                <w:lang w:bidi="ar"/>
              </w:rPr>
            </w:pPr>
            <w:r w:rsidRPr="007F2750">
              <w:rPr>
                <w:bCs/>
                <w:lang w:bidi="ar"/>
              </w:rPr>
              <w:t>0.04L</w:t>
            </w:r>
          </w:p>
        </w:tc>
        <w:tc>
          <w:tcPr>
            <w:tcW w:w="683" w:type="pct"/>
          </w:tcPr>
          <w:p w:rsidR="00F26CFF" w:rsidRDefault="00F26CFF" w:rsidP="00F26CFF">
            <w:pPr>
              <w:pStyle w:val="a4"/>
            </w:pPr>
            <w:r w:rsidRPr="00A42C05">
              <w:rPr>
                <w:rFonts w:ascii="宋体" w:hAnsi="宋体" w:hint="eastAsia"/>
                <w:lang w:bidi="ar"/>
              </w:rPr>
              <w:t>Ⅰ</w:t>
            </w:r>
            <w:r w:rsidRPr="00A42C05">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镉</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F26CFF" w:rsidRPr="007B43BA" w:rsidRDefault="00F26CFF" w:rsidP="00C12D6F">
            <w:pPr>
              <w:pStyle w:val="a4"/>
              <w:rPr>
                <w:lang w:bidi="ar"/>
              </w:rPr>
            </w:pPr>
            <w:r w:rsidRPr="007B43BA">
              <w:rPr>
                <w:rFonts w:hint="eastAsia"/>
                <w:lang w:bidi="ar"/>
              </w:rPr>
              <w:t>0.1L</w:t>
            </w:r>
          </w:p>
        </w:tc>
        <w:tc>
          <w:tcPr>
            <w:tcW w:w="572" w:type="pct"/>
            <w:vAlign w:val="center"/>
          </w:tcPr>
          <w:p w:rsidR="00F26CFF" w:rsidRPr="007B43BA" w:rsidRDefault="00F26CFF" w:rsidP="00C12D6F">
            <w:pPr>
              <w:pStyle w:val="a4"/>
              <w:rPr>
                <w:lang w:bidi="ar"/>
              </w:rPr>
            </w:pPr>
            <w:r w:rsidRPr="007B43BA">
              <w:rPr>
                <w:rFonts w:hint="eastAsia"/>
                <w:lang w:bidi="ar"/>
              </w:rPr>
              <w:t>0.1L</w:t>
            </w:r>
          </w:p>
        </w:tc>
        <w:tc>
          <w:tcPr>
            <w:tcW w:w="635" w:type="pct"/>
            <w:vAlign w:val="center"/>
          </w:tcPr>
          <w:p w:rsidR="00F26CFF" w:rsidRPr="007B43BA" w:rsidRDefault="00F26CFF" w:rsidP="00C12D6F">
            <w:pPr>
              <w:pStyle w:val="a4"/>
              <w:rPr>
                <w:lang w:bidi="ar"/>
              </w:rPr>
            </w:pPr>
            <w:r w:rsidRPr="007B43BA">
              <w:rPr>
                <w:rFonts w:hint="eastAsia"/>
                <w:lang w:bidi="ar"/>
              </w:rPr>
              <w:t>0.1L</w:t>
            </w:r>
          </w:p>
        </w:tc>
        <w:tc>
          <w:tcPr>
            <w:tcW w:w="631" w:type="pct"/>
            <w:vAlign w:val="center"/>
          </w:tcPr>
          <w:p w:rsidR="00F26CFF" w:rsidRPr="007F2750" w:rsidRDefault="00F26CFF" w:rsidP="00CB59E7">
            <w:pPr>
              <w:pStyle w:val="a4"/>
              <w:rPr>
                <w:lang w:bidi="ar"/>
              </w:rPr>
            </w:pPr>
            <w:r w:rsidRPr="007F2750">
              <w:rPr>
                <w:rFonts w:hint="eastAsia"/>
                <w:lang w:bidi="ar"/>
              </w:rPr>
              <w:t>0.1L</w:t>
            </w:r>
          </w:p>
        </w:tc>
        <w:tc>
          <w:tcPr>
            <w:tcW w:w="635" w:type="pct"/>
            <w:vAlign w:val="center"/>
          </w:tcPr>
          <w:p w:rsidR="00F26CFF" w:rsidRPr="007F2750" w:rsidRDefault="00F26CFF" w:rsidP="00CB59E7">
            <w:pPr>
              <w:pStyle w:val="a4"/>
              <w:rPr>
                <w:lang w:bidi="ar"/>
              </w:rPr>
            </w:pPr>
            <w:r w:rsidRPr="007F2750">
              <w:rPr>
                <w:rFonts w:hint="eastAsia"/>
                <w:lang w:bidi="ar"/>
              </w:rPr>
              <w:t>0.1L</w:t>
            </w:r>
          </w:p>
        </w:tc>
        <w:tc>
          <w:tcPr>
            <w:tcW w:w="635" w:type="pct"/>
            <w:vAlign w:val="center"/>
          </w:tcPr>
          <w:p w:rsidR="00F26CFF" w:rsidRPr="007F2750" w:rsidRDefault="00F26CFF" w:rsidP="00CB59E7">
            <w:pPr>
              <w:pStyle w:val="a4"/>
              <w:rPr>
                <w:lang w:bidi="ar"/>
              </w:rPr>
            </w:pPr>
            <w:r w:rsidRPr="007F2750">
              <w:rPr>
                <w:rFonts w:hint="eastAsia"/>
                <w:lang w:bidi="ar"/>
              </w:rPr>
              <w:t>0.1L</w:t>
            </w:r>
          </w:p>
        </w:tc>
        <w:tc>
          <w:tcPr>
            <w:tcW w:w="683" w:type="pct"/>
          </w:tcPr>
          <w:p w:rsidR="00F26CFF" w:rsidRDefault="00F26CFF" w:rsidP="00F26CFF">
            <w:pPr>
              <w:pStyle w:val="a4"/>
            </w:pPr>
            <w:r w:rsidRPr="00A42C05">
              <w:rPr>
                <w:rFonts w:ascii="宋体" w:hAnsi="宋体" w:hint="eastAsia"/>
                <w:lang w:bidi="ar"/>
              </w:rPr>
              <w:t>Ⅰ</w:t>
            </w:r>
            <w:r w:rsidRPr="00A42C05">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铬</w:t>
            </w:r>
            <w:r w:rsidRPr="00134C40">
              <w:rPr>
                <w:rFonts w:hint="eastAsia"/>
                <w:spacing w:val="4"/>
                <w:lang w:bidi="he-IL"/>
              </w:rPr>
              <w:t>(</w:t>
            </w:r>
            <w:r w:rsidRPr="00134C40">
              <w:rPr>
                <w:rFonts w:hint="eastAsia"/>
                <w:spacing w:val="4"/>
                <w:lang w:bidi="he-IL"/>
              </w:rPr>
              <w:t>六价）</w:t>
            </w:r>
          </w:p>
        </w:tc>
        <w:tc>
          <w:tcPr>
            <w:tcW w:w="538" w:type="pct"/>
            <w:vAlign w:val="center"/>
          </w:tcPr>
          <w:p w:rsidR="00D454D3" w:rsidRPr="007B43BA" w:rsidRDefault="00D454D3" w:rsidP="00C12D6F">
            <w:pPr>
              <w:pStyle w:val="a4"/>
              <w:rPr>
                <w:lang w:bidi="ar"/>
              </w:rPr>
            </w:pPr>
            <w:r w:rsidRPr="007B43BA">
              <w:rPr>
                <w:rFonts w:hint="eastAsia"/>
                <w:lang w:bidi="ar"/>
              </w:rPr>
              <w:t>0.010</w:t>
            </w:r>
          </w:p>
        </w:tc>
        <w:tc>
          <w:tcPr>
            <w:tcW w:w="572" w:type="pct"/>
            <w:vAlign w:val="center"/>
          </w:tcPr>
          <w:p w:rsidR="00D454D3" w:rsidRPr="007B43BA" w:rsidRDefault="00D454D3" w:rsidP="00C12D6F">
            <w:pPr>
              <w:pStyle w:val="a4"/>
              <w:rPr>
                <w:lang w:bidi="ar"/>
              </w:rPr>
            </w:pPr>
            <w:r w:rsidRPr="007B43BA">
              <w:rPr>
                <w:rFonts w:hint="eastAsia"/>
                <w:lang w:bidi="ar"/>
              </w:rPr>
              <w:t>0.011</w:t>
            </w:r>
          </w:p>
        </w:tc>
        <w:tc>
          <w:tcPr>
            <w:tcW w:w="635" w:type="pct"/>
            <w:vAlign w:val="center"/>
          </w:tcPr>
          <w:p w:rsidR="00D454D3" w:rsidRPr="007B43BA" w:rsidRDefault="00D454D3" w:rsidP="00C12D6F">
            <w:pPr>
              <w:pStyle w:val="a4"/>
              <w:rPr>
                <w:lang w:bidi="ar"/>
              </w:rPr>
            </w:pPr>
            <w:r w:rsidRPr="007B43BA">
              <w:rPr>
                <w:rFonts w:hint="eastAsia"/>
                <w:lang w:bidi="ar"/>
              </w:rPr>
              <w:t>0.008</w:t>
            </w:r>
          </w:p>
        </w:tc>
        <w:tc>
          <w:tcPr>
            <w:tcW w:w="631" w:type="pct"/>
            <w:vAlign w:val="center"/>
          </w:tcPr>
          <w:p w:rsidR="00D454D3" w:rsidRPr="007F2750" w:rsidRDefault="00D454D3" w:rsidP="00CB59E7">
            <w:pPr>
              <w:pStyle w:val="a4"/>
              <w:rPr>
                <w:lang w:bidi="ar"/>
              </w:rPr>
            </w:pPr>
            <w:r w:rsidRPr="007F2750">
              <w:rPr>
                <w:rFonts w:hint="eastAsia"/>
                <w:lang w:bidi="ar"/>
              </w:rPr>
              <w:t>0.008</w:t>
            </w:r>
          </w:p>
        </w:tc>
        <w:tc>
          <w:tcPr>
            <w:tcW w:w="635" w:type="pct"/>
            <w:vAlign w:val="center"/>
          </w:tcPr>
          <w:p w:rsidR="00D454D3" w:rsidRPr="007F2750" w:rsidRDefault="00D454D3" w:rsidP="00CB59E7">
            <w:pPr>
              <w:pStyle w:val="a4"/>
              <w:rPr>
                <w:lang w:bidi="ar"/>
              </w:rPr>
            </w:pPr>
            <w:r w:rsidRPr="007F2750">
              <w:rPr>
                <w:rFonts w:hint="eastAsia"/>
                <w:lang w:bidi="ar"/>
              </w:rPr>
              <w:t>0.010</w:t>
            </w:r>
          </w:p>
        </w:tc>
        <w:tc>
          <w:tcPr>
            <w:tcW w:w="635" w:type="pct"/>
            <w:vAlign w:val="center"/>
          </w:tcPr>
          <w:p w:rsidR="00D454D3" w:rsidRPr="007F2750" w:rsidRDefault="00D454D3" w:rsidP="00CB59E7">
            <w:pPr>
              <w:pStyle w:val="a4"/>
              <w:rPr>
                <w:lang w:bidi="ar"/>
              </w:rPr>
            </w:pPr>
            <w:r w:rsidRPr="007F2750">
              <w:rPr>
                <w:rFonts w:hint="eastAsia"/>
                <w:lang w:bidi="ar"/>
              </w:rPr>
              <w:t>0.007</w:t>
            </w:r>
          </w:p>
        </w:tc>
        <w:tc>
          <w:tcPr>
            <w:tcW w:w="683" w:type="pct"/>
            <w:vAlign w:val="center"/>
          </w:tcPr>
          <w:p w:rsidR="00D454D3" w:rsidRDefault="00D454D3" w:rsidP="000D1CD7">
            <w:pPr>
              <w:pStyle w:val="a4"/>
            </w:pPr>
            <w:r w:rsidRPr="000C1320">
              <w:rPr>
                <w:rFonts w:ascii="宋体" w:hAnsi="宋体" w:hint="eastAsia"/>
                <w:lang w:bidi="ar"/>
              </w:rPr>
              <w:t>Ⅱ</w:t>
            </w:r>
            <w:r w:rsidRPr="000C1320">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铅</w:t>
            </w:r>
            <w:r>
              <w:rPr>
                <w:rFonts w:hint="eastAsia"/>
                <w:spacing w:val="4"/>
                <w:lang w:bidi="he-IL"/>
              </w:rPr>
              <w:t>（</w:t>
            </w:r>
            <w:r w:rsidRPr="00134C40">
              <w:rPr>
                <w:rFonts w:hint="eastAsia"/>
                <w:lang w:bidi="ar"/>
              </w:rPr>
              <w:t>µg/L</w:t>
            </w:r>
            <w:r>
              <w:rPr>
                <w:rFonts w:hint="eastAsia"/>
                <w:spacing w:val="4"/>
                <w:lang w:bidi="he-IL"/>
              </w:rPr>
              <w:t>）</w:t>
            </w:r>
          </w:p>
        </w:tc>
        <w:tc>
          <w:tcPr>
            <w:tcW w:w="538" w:type="pct"/>
            <w:vAlign w:val="center"/>
          </w:tcPr>
          <w:p w:rsidR="00D454D3" w:rsidRPr="007B43BA" w:rsidRDefault="00D454D3" w:rsidP="00C12D6F">
            <w:pPr>
              <w:pStyle w:val="a4"/>
              <w:rPr>
                <w:lang w:bidi="ar"/>
              </w:rPr>
            </w:pPr>
            <w:r w:rsidRPr="007B43BA">
              <w:rPr>
                <w:rFonts w:hint="eastAsia"/>
                <w:lang w:bidi="ar"/>
              </w:rPr>
              <w:t>1L</w:t>
            </w:r>
          </w:p>
        </w:tc>
        <w:tc>
          <w:tcPr>
            <w:tcW w:w="572" w:type="pct"/>
            <w:vAlign w:val="center"/>
          </w:tcPr>
          <w:p w:rsidR="00D454D3" w:rsidRPr="007B43BA" w:rsidRDefault="00D454D3" w:rsidP="00C12D6F">
            <w:pPr>
              <w:pStyle w:val="a4"/>
              <w:rPr>
                <w:lang w:bidi="ar"/>
              </w:rPr>
            </w:pPr>
            <w:r w:rsidRPr="007B43BA">
              <w:rPr>
                <w:rFonts w:hint="eastAsia"/>
                <w:lang w:bidi="ar"/>
              </w:rPr>
              <w:t>1L</w:t>
            </w:r>
          </w:p>
        </w:tc>
        <w:tc>
          <w:tcPr>
            <w:tcW w:w="635" w:type="pct"/>
            <w:vAlign w:val="center"/>
          </w:tcPr>
          <w:p w:rsidR="00D454D3" w:rsidRPr="007B43BA" w:rsidRDefault="00D454D3" w:rsidP="00C12D6F">
            <w:pPr>
              <w:pStyle w:val="a4"/>
              <w:rPr>
                <w:lang w:bidi="ar"/>
              </w:rPr>
            </w:pPr>
            <w:r w:rsidRPr="007B43BA">
              <w:rPr>
                <w:rFonts w:hint="eastAsia"/>
                <w:lang w:bidi="ar"/>
              </w:rPr>
              <w:t>1L</w:t>
            </w:r>
          </w:p>
        </w:tc>
        <w:tc>
          <w:tcPr>
            <w:tcW w:w="631" w:type="pct"/>
            <w:vAlign w:val="center"/>
          </w:tcPr>
          <w:p w:rsidR="00D454D3" w:rsidRPr="007F2750" w:rsidRDefault="00D454D3" w:rsidP="00CB59E7">
            <w:pPr>
              <w:pStyle w:val="a4"/>
              <w:rPr>
                <w:lang w:bidi="ar"/>
              </w:rPr>
            </w:pPr>
            <w:r w:rsidRPr="007F2750">
              <w:rPr>
                <w:rFonts w:hint="eastAsia"/>
                <w:lang w:bidi="ar"/>
              </w:rPr>
              <w:t>1L</w:t>
            </w:r>
          </w:p>
        </w:tc>
        <w:tc>
          <w:tcPr>
            <w:tcW w:w="635" w:type="pct"/>
            <w:vAlign w:val="center"/>
          </w:tcPr>
          <w:p w:rsidR="00D454D3" w:rsidRPr="007F2750" w:rsidRDefault="00D454D3" w:rsidP="00CB59E7">
            <w:pPr>
              <w:pStyle w:val="a4"/>
              <w:rPr>
                <w:lang w:bidi="ar"/>
              </w:rPr>
            </w:pPr>
            <w:r w:rsidRPr="007F2750">
              <w:rPr>
                <w:rFonts w:hint="eastAsia"/>
                <w:lang w:bidi="ar"/>
              </w:rPr>
              <w:t>1L</w:t>
            </w:r>
          </w:p>
        </w:tc>
        <w:tc>
          <w:tcPr>
            <w:tcW w:w="635" w:type="pct"/>
            <w:vAlign w:val="center"/>
          </w:tcPr>
          <w:p w:rsidR="00D454D3" w:rsidRPr="007F2750" w:rsidRDefault="00D454D3" w:rsidP="00CB59E7">
            <w:pPr>
              <w:pStyle w:val="a4"/>
              <w:rPr>
                <w:lang w:bidi="ar"/>
              </w:rPr>
            </w:pPr>
            <w:r w:rsidRPr="007F2750">
              <w:rPr>
                <w:rFonts w:hint="eastAsia"/>
                <w:lang w:bidi="ar"/>
              </w:rPr>
              <w:t>1L</w:t>
            </w:r>
          </w:p>
        </w:tc>
        <w:tc>
          <w:tcPr>
            <w:tcW w:w="683" w:type="pct"/>
            <w:vAlign w:val="center"/>
          </w:tcPr>
          <w:p w:rsidR="00D454D3" w:rsidRDefault="00F26CFF" w:rsidP="000D1CD7">
            <w:pPr>
              <w:pStyle w:val="a4"/>
            </w:pPr>
            <w:r>
              <w:rPr>
                <w:rFonts w:ascii="宋体" w:hAnsi="宋体" w:hint="eastAsia"/>
                <w:lang w:bidi="ar"/>
              </w:rPr>
              <w:t>Ⅰ</w:t>
            </w:r>
            <w:r w:rsidRPr="000C1320">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氰化物</w:t>
            </w:r>
          </w:p>
        </w:tc>
        <w:tc>
          <w:tcPr>
            <w:tcW w:w="538" w:type="pct"/>
            <w:vAlign w:val="center"/>
          </w:tcPr>
          <w:p w:rsidR="00F26CFF" w:rsidRPr="007B43BA" w:rsidRDefault="00F26CFF" w:rsidP="00C12D6F">
            <w:pPr>
              <w:pStyle w:val="a4"/>
              <w:rPr>
                <w:lang w:bidi="ar"/>
              </w:rPr>
            </w:pPr>
            <w:r w:rsidRPr="007B43BA">
              <w:rPr>
                <w:rFonts w:hint="eastAsia"/>
                <w:lang w:bidi="ar"/>
              </w:rPr>
              <w:t>0.005</w:t>
            </w:r>
          </w:p>
        </w:tc>
        <w:tc>
          <w:tcPr>
            <w:tcW w:w="572" w:type="pct"/>
            <w:vAlign w:val="center"/>
          </w:tcPr>
          <w:p w:rsidR="00F26CFF" w:rsidRPr="007B43BA" w:rsidRDefault="00F26CFF" w:rsidP="00C12D6F">
            <w:pPr>
              <w:pStyle w:val="a4"/>
              <w:rPr>
                <w:lang w:bidi="ar"/>
              </w:rPr>
            </w:pPr>
            <w:r w:rsidRPr="007B43BA">
              <w:rPr>
                <w:rFonts w:hint="eastAsia"/>
                <w:lang w:bidi="ar"/>
              </w:rPr>
              <w:t>0.006</w:t>
            </w:r>
          </w:p>
        </w:tc>
        <w:tc>
          <w:tcPr>
            <w:tcW w:w="635" w:type="pct"/>
            <w:vAlign w:val="center"/>
          </w:tcPr>
          <w:p w:rsidR="00F26CFF" w:rsidRPr="007B43BA" w:rsidRDefault="00F26CFF" w:rsidP="00C12D6F">
            <w:pPr>
              <w:pStyle w:val="a4"/>
              <w:rPr>
                <w:lang w:bidi="ar"/>
              </w:rPr>
            </w:pPr>
            <w:r w:rsidRPr="007B43BA">
              <w:rPr>
                <w:rFonts w:hint="eastAsia"/>
                <w:lang w:bidi="ar"/>
              </w:rPr>
              <w:t>0.005</w:t>
            </w:r>
          </w:p>
        </w:tc>
        <w:tc>
          <w:tcPr>
            <w:tcW w:w="631" w:type="pct"/>
            <w:vAlign w:val="center"/>
          </w:tcPr>
          <w:p w:rsidR="00F26CFF" w:rsidRPr="007F2750" w:rsidRDefault="00F26CFF" w:rsidP="00D454D3">
            <w:pPr>
              <w:pStyle w:val="a4"/>
              <w:rPr>
                <w:lang w:bidi="ar"/>
              </w:rPr>
            </w:pPr>
            <w:r w:rsidRPr="007F2750">
              <w:rPr>
                <w:rFonts w:hint="eastAsia"/>
                <w:lang w:bidi="ar"/>
              </w:rPr>
              <w:t>0.005</w:t>
            </w:r>
          </w:p>
        </w:tc>
        <w:tc>
          <w:tcPr>
            <w:tcW w:w="635" w:type="pct"/>
            <w:vAlign w:val="center"/>
          </w:tcPr>
          <w:p w:rsidR="00F26CFF" w:rsidRPr="007F2750" w:rsidRDefault="00F26CFF" w:rsidP="00D454D3">
            <w:pPr>
              <w:pStyle w:val="a4"/>
              <w:rPr>
                <w:lang w:bidi="ar"/>
              </w:rPr>
            </w:pPr>
            <w:r w:rsidRPr="007F2750">
              <w:rPr>
                <w:rFonts w:hint="eastAsia"/>
                <w:lang w:bidi="ar"/>
              </w:rPr>
              <w:t>0.005</w:t>
            </w:r>
          </w:p>
        </w:tc>
        <w:tc>
          <w:tcPr>
            <w:tcW w:w="635" w:type="pct"/>
            <w:vAlign w:val="center"/>
          </w:tcPr>
          <w:p w:rsidR="00F26CFF" w:rsidRPr="007F2750" w:rsidRDefault="00F26CFF" w:rsidP="00D454D3">
            <w:pPr>
              <w:pStyle w:val="a4"/>
              <w:rPr>
                <w:lang w:bidi="ar"/>
              </w:rPr>
            </w:pPr>
            <w:r w:rsidRPr="007F2750">
              <w:rPr>
                <w:rFonts w:hint="eastAsia"/>
                <w:lang w:bidi="ar"/>
              </w:rPr>
              <w:t>0.006</w:t>
            </w:r>
          </w:p>
        </w:tc>
        <w:tc>
          <w:tcPr>
            <w:tcW w:w="683" w:type="pct"/>
          </w:tcPr>
          <w:p w:rsidR="00F26CFF" w:rsidRDefault="00F26CFF" w:rsidP="00F26CFF">
            <w:pPr>
              <w:pStyle w:val="a4"/>
            </w:pPr>
            <w:r w:rsidRPr="004066D7">
              <w:rPr>
                <w:rFonts w:ascii="宋体" w:hAnsi="宋体" w:hint="eastAsia"/>
                <w:lang w:bidi="ar"/>
              </w:rPr>
              <w:t>Ⅰ</w:t>
            </w:r>
            <w:r w:rsidRPr="004066D7">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挥发酚</w:t>
            </w:r>
          </w:p>
        </w:tc>
        <w:tc>
          <w:tcPr>
            <w:tcW w:w="538" w:type="pct"/>
            <w:vAlign w:val="center"/>
          </w:tcPr>
          <w:p w:rsidR="00F26CFF" w:rsidRPr="007B43BA" w:rsidRDefault="00F26CFF" w:rsidP="00C12D6F">
            <w:pPr>
              <w:pStyle w:val="a4"/>
              <w:rPr>
                <w:lang w:bidi="ar"/>
              </w:rPr>
            </w:pPr>
            <w:r w:rsidRPr="007B43BA">
              <w:rPr>
                <w:rFonts w:hint="eastAsia"/>
                <w:lang w:bidi="ar"/>
              </w:rPr>
              <w:t>0.0005</w:t>
            </w:r>
          </w:p>
        </w:tc>
        <w:tc>
          <w:tcPr>
            <w:tcW w:w="572" w:type="pct"/>
            <w:vAlign w:val="center"/>
          </w:tcPr>
          <w:p w:rsidR="00F26CFF" w:rsidRPr="007B43BA" w:rsidRDefault="00F26CFF" w:rsidP="00C12D6F">
            <w:pPr>
              <w:pStyle w:val="a4"/>
              <w:rPr>
                <w:lang w:bidi="ar"/>
              </w:rPr>
            </w:pPr>
            <w:r w:rsidRPr="007B43BA">
              <w:rPr>
                <w:rFonts w:hint="eastAsia"/>
                <w:lang w:bidi="ar"/>
              </w:rPr>
              <w:t>0.0003</w:t>
            </w:r>
          </w:p>
        </w:tc>
        <w:tc>
          <w:tcPr>
            <w:tcW w:w="635" w:type="pct"/>
            <w:vAlign w:val="center"/>
          </w:tcPr>
          <w:p w:rsidR="00F26CFF" w:rsidRPr="007B43BA" w:rsidRDefault="00F26CFF" w:rsidP="00C12D6F">
            <w:pPr>
              <w:pStyle w:val="a4"/>
              <w:rPr>
                <w:lang w:bidi="ar"/>
              </w:rPr>
            </w:pPr>
            <w:r w:rsidRPr="007B43BA">
              <w:rPr>
                <w:rFonts w:hint="eastAsia"/>
                <w:lang w:bidi="ar"/>
              </w:rPr>
              <w:t>0.0005</w:t>
            </w:r>
          </w:p>
        </w:tc>
        <w:tc>
          <w:tcPr>
            <w:tcW w:w="631" w:type="pct"/>
            <w:vAlign w:val="center"/>
          </w:tcPr>
          <w:p w:rsidR="00F26CFF" w:rsidRPr="007F2750" w:rsidRDefault="00F26CFF" w:rsidP="00D454D3">
            <w:pPr>
              <w:pStyle w:val="a4"/>
              <w:rPr>
                <w:lang w:bidi="ar"/>
              </w:rPr>
            </w:pPr>
            <w:r w:rsidRPr="007F2750">
              <w:rPr>
                <w:rFonts w:hint="eastAsia"/>
                <w:lang w:bidi="ar"/>
              </w:rPr>
              <w:t>0.0004</w:t>
            </w:r>
          </w:p>
        </w:tc>
        <w:tc>
          <w:tcPr>
            <w:tcW w:w="635" w:type="pct"/>
            <w:vAlign w:val="center"/>
          </w:tcPr>
          <w:p w:rsidR="00F26CFF" w:rsidRPr="007F2750" w:rsidRDefault="00F26CFF" w:rsidP="00D454D3">
            <w:pPr>
              <w:pStyle w:val="a4"/>
              <w:rPr>
                <w:lang w:bidi="ar"/>
              </w:rPr>
            </w:pPr>
            <w:r w:rsidRPr="007F2750">
              <w:rPr>
                <w:rFonts w:hint="eastAsia"/>
                <w:lang w:bidi="ar"/>
              </w:rPr>
              <w:t>0.0005</w:t>
            </w:r>
          </w:p>
        </w:tc>
        <w:tc>
          <w:tcPr>
            <w:tcW w:w="635" w:type="pct"/>
            <w:vAlign w:val="center"/>
          </w:tcPr>
          <w:p w:rsidR="00F26CFF" w:rsidRPr="007F2750" w:rsidRDefault="00F26CFF" w:rsidP="00D454D3">
            <w:pPr>
              <w:pStyle w:val="a4"/>
              <w:rPr>
                <w:lang w:bidi="ar"/>
              </w:rPr>
            </w:pPr>
            <w:r w:rsidRPr="007F2750">
              <w:rPr>
                <w:rFonts w:hint="eastAsia"/>
                <w:lang w:bidi="ar"/>
              </w:rPr>
              <w:t>0.0006</w:t>
            </w:r>
          </w:p>
        </w:tc>
        <w:tc>
          <w:tcPr>
            <w:tcW w:w="683" w:type="pct"/>
          </w:tcPr>
          <w:p w:rsidR="00F26CFF" w:rsidRDefault="00F26CFF" w:rsidP="00F26CFF">
            <w:pPr>
              <w:pStyle w:val="a4"/>
            </w:pPr>
            <w:r w:rsidRPr="004066D7">
              <w:rPr>
                <w:rFonts w:ascii="宋体" w:hAnsi="宋体" w:hint="eastAsia"/>
                <w:lang w:bidi="ar"/>
              </w:rPr>
              <w:t>Ⅰ</w:t>
            </w:r>
            <w:r w:rsidRPr="004066D7">
              <w:rPr>
                <w:rFonts w:hint="eastAsia"/>
                <w:lang w:bidi="ar"/>
              </w:rPr>
              <w:t>类</w:t>
            </w:r>
          </w:p>
        </w:tc>
      </w:tr>
      <w:tr w:rsidR="00F26CFF" w:rsidRPr="00134C40" w:rsidTr="00A840BF">
        <w:trPr>
          <w:trHeight w:val="90"/>
          <w:jc w:val="center"/>
        </w:trPr>
        <w:tc>
          <w:tcPr>
            <w:tcW w:w="671" w:type="pct"/>
            <w:vAlign w:val="center"/>
          </w:tcPr>
          <w:p w:rsidR="00F26CFF" w:rsidRPr="00134C40" w:rsidRDefault="00F26CFF" w:rsidP="000D1CD7">
            <w:pPr>
              <w:pStyle w:val="a4"/>
              <w:rPr>
                <w:lang w:bidi="he-IL"/>
              </w:rPr>
            </w:pPr>
            <w:r w:rsidRPr="00134C40">
              <w:rPr>
                <w:rFonts w:hint="eastAsia"/>
                <w:spacing w:val="4"/>
                <w:lang w:bidi="he-IL"/>
              </w:rPr>
              <w:t>石油类</w:t>
            </w:r>
          </w:p>
        </w:tc>
        <w:tc>
          <w:tcPr>
            <w:tcW w:w="538" w:type="pct"/>
            <w:vAlign w:val="center"/>
          </w:tcPr>
          <w:p w:rsidR="00F26CFF" w:rsidRPr="007B43BA" w:rsidRDefault="00F26CFF" w:rsidP="00C12D6F">
            <w:pPr>
              <w:pStyle w:val="a4"/>
              <w:rPr>
                <w:lang w:bidi="ar"/>
              </w:rPr>
            </w:pPr>
            <w:r w:rsidRPr="007B43BA">
              <w:rPr>
                <w:rFonts w:hint="eastAsia"/>
                <w:lang w:bidi="ar"/>
              </w:rPr>
              <w:t>0.02</w:t>
            </w:r>
          </w:p>
        </w:tc>
        <w:tc>
          <w:tcPr>
            <w:tcW w:w="572" w:type="pct"/>
            <w:vAlign w:val="center"/>
          </w:tcPr>
          <w:p w:rsidR="00F26CFF" w:rsidRPr="007B43BA" w:rsidRDefault="00F26CFF" w:rsidP="00C12D6F">
            <w:pPr>
              <w:pStyle w:val="a4"/>
              <w:rPr>
                <w:lang w:bidi="ar"/>
              </w:rPr>
            </w:pPr>
            <w:r w:rsidRPr="007B43BA">
              <w:rPr>
                <w:rFonts w:hint="eastAsia"/>
                <w:lang w:bidi="ar"/>
              </w:rPr>
              <w:t>0.02</w:t>
            </w:r>
          </w:p>
        </w:tc>
        <w:tc>
          <w:tcPr>
            <w:tcW w:w="635" w:type="pct"/>
            <w:vAlign w:val="center"/>
          </w:tcPr>
          <w:p w:rsidR="00F26CFF" w:rsidRPr="007B43BA" w:rsidRDefault="00F26CFF" w:rsidP="00C12D6F">
            <w:pPr>
              <w:pStyle w:val="a4"/>
              <w:rPr>
                <w:lang w:bidi="ar"/>
              </w:rPr>
            </w:pPr>
            <w:r w:rsidRPr="007B43BA">
              <w:rPr>
                <w:rFonts w:hint="eastAsia"/>
                <w:lang w:bidi="ar"/>
              </w:rPr>
              <w:t>0.02</w:t>
            </w:r>
          </w:p>
        </w:tc>
        <w:tc>
          <w:tcPr>
            <w:tcW w:w="631" w:type="pct"/>
            <w:vAlign w:val="center"/>
          </w:tcPr>
          <w:p w:rsidR="00F26CFF" w:rsidRPr="007F2750" w:rsidRDefault="00F26CFF" w:rsidP="00D454D3">
            <w:pPr>
              <w:pStyle w:val="a4"/>
              <w:rPr>
                <w:lang w:bidi="ar"/>
              </w:rPr>
            </w:pPr>
            <w:r w:rsidRPr="007F2750">
              <w:rPr>
                <w:rFonts w:hint="eastAsia"/>
                <w:lang w:bidi="ar"/>
              </w:rPr>
              <w:t>0.02</w:t>
            </w:r>
          </w:p>
        </w:tc>
        <w:tc>
          <w:tcPr>
            <w:tcW w:w="635" w:type="pct"/>
            <w:vAlign w:val="center"/>
          </w:tcPr>
          <w:p w:rsidR="00F26CFF" w:rsidRPr="007F2750" w:rsidRDefault="00F26CFF" w:rsidP="00D454D3">
            <w:pPr>
              <w:pStyle w:val="a4"/>
              <w:rPr>
                <w:lang w:bidi="ar"/>
              </w:rPr>
            </w:pPr>
            <w:r w:rsidRPr="007F2750">
              <w:rPr>
                <w:rFonts w:hint="eastAsia"/>
                <w:lang w:bidi="ar"/>
              </w:rPr>
              <w:t>0.02</w:t>
            </w:r>
          </w:p>
        </w:tc>
        <w:tc>
          <w:tcPr>
            <w:tcW w:w="635" w:type="pct"/>
            <w:vAlign w:val="center"/>
          </w:tcPr>
          <w:p w:rsidR="00F26CFF" w:rsidRPr="007F2750" w:rsidRDefault="00F26CFF" w:rsidP="00D454D3">
            <w:pPr>
              <w:pStyle w:val="a4"/>
              <w:rPr>
                <w:lang w:bidi="ar"/>
              </w:rPr>
            </w:pPr>
            <w:r w:rsidRPr="007F2750">
              <w:rPr>
                <w:rFonts w:hint="eastAsia"/>
                <w:lang w:bidi="ar"/>
              </w:rPr>
              <w:t>0.02</w:t>
            </w:r>
          </w:p>
        </w:tc>
        <w:tc>
          <w:tcPr>
            <w:tcW w:w="683" w:type="pct"/>
          </w:tcPr>
          <w:p w:rsidR="00F26CFF" w:rsidRDefault="00F26CFF" w:rsidP="00F26CFF">
            <w:pPr>
              <w:pStyle w:val="a4"/>
            </w:pPr>
            <w:r w:rsidRPr="004066D7">
              <w:rPr>
                <w:rFonts w:ascii="宋体" w:hAnsi="宋体" w:hint="eastAsia"/>
                <w:lang w:bidi="ar"/>
              </w:rPr>
              <w:t>Ⅰ</w:t>
            </w:r>
            <w:r w:rsidRPr="004066D7">
              <w:rPr>
                <w:rFonts w:hint="eastAsia"/>
                <w:lang w:bidi="ar"/>
              </w:rPr>
              <w:t>类</w:t>
            </w:r>
          </w:p>
        </w:tc>
      </w:tr>
      <w:tr w:rsidR="00F26CFF" w:rsidRPr="00134C40" w:rsidTr="00A840BF">
        <w:trPr>
          <w:trHeight w:val="317"/>
          <w:jc w:val="center"/>
        </w:trPr>
        <w:tc>
          <w:tcPr>
            <w:tcW w:w="671" w:type="pct"/>
            <w:vAlign w:val="center"/>
          </w:tcPr>
          <w:p w:rsidR="00F26CFF" w:rsidRPr="00134C40" w:rsidRDefault="00F26CFF" w:rsidP="000D1CD7">
            <w:pPr>
              <w:pStyle w:val="a4"/>
              <w:rPr>
                <w:lang w:bidi="he-IL"/>
              </w:rPr>
            </w:pPr>
            <w:r>
              <w:rPr>
                <w:rFonts w:hint="eastAsia"/>
                <w:spacing w:val="4"/>
                <w:lang w:bidi="he-IL"/>
              </w:rPr>
              <w:t>LAS</w:t>
            </w:r>
          </w:p>
        </w:tc>
        <w:tc>
          <w:tcPr>
            <w:tcW w:w="538" w:type="pct"/>
            <w:vAlign w:val="center"/>
          </w:tcPr>
          <w:p w:rsidR="00F26CFF" w:rsidRPr="007B43BA" w:rsidRDefault="00F26CFF" w:rsidP="00C12D6F">
            <w:pPr>
              <w:pStyle w:val="a4"/>
              <w:rPr>
                <w:lang w:bidi="ar"/>
              </w:rPr>
            </w:pPr>
            <w:r w:rsidRPr="007B43BA">
              <w:rPr>
                <w:rFonts w:hint="eastAsia"/>
                <w:lang w:bidi="ar"/>
              </w:rPr>
              <w:t>0.05L</w:t>
            </w:r>
          </w:p>
        </w:tc>
        <w:tc>
          <w:tcPr>
            <w:tcW w:w="572" w:type="pct"/>
            <w:vAlign w:val="center"/>
          </w:tcPr>
          <w:p w:rsidR="00F26CFF" w:rsidRPr="007B43BA" w:rsidRDefault="00F26CFF" w:rsidP="00C12D6F">
            <w:pPr>
              <w:pStyle w:val="a4"/>
              <w:rPr>
                <w:lang w:bidi="ar"/>
              </w:rPr>
            </w:pPr>
            <w:r w:rsidRPr="007B43BA">
              <w:rPr>
                <w:rFonts w:hint="eastAsia"/>
                <w:lang w:bidi="ar"/>
              </w:rPr>
              <w:t>0.05L</w:t>
            </w:r>
          </w:p>
        </w:tc>
        <w:tc>
          <w:tcPr>
            <w:tcW w:w="635" w:type="pct"/>
            <w:vAlign w:val="center"/>
          </w:tcPr>
          <w:p w:rsidR="00F26CFF" w:rsidRPr="007B43BA" w:rsidRDefault="00F26CFF" w:rsidP="00C12D6F">
            <w:pPr>
              <w:pStyle w:val="a4"/>
              <w:rPr>
                <w:lang w:bidi="ar"/>
              </w:rPr>
            </w:pPr>
            <w:r w:rsidRPr="007B43BA">
              <w:rPr>
                <w:rFonts w:hint="eastAsia"/>
                <w:lang w:bidi="ar"/>
              </w:rPr>
              <w:t>0.05L</w:t>
            </w:r>
          </w:p>
        </w:tc>
        <w:tc>
          <w:tcPr>
            <w:tcW w:w="631" w:type="pct"/>
            <w:vAlign w:val="center"/>
          </w:tcPr>
          <w:p w:rsidR="00F26CFF" w:rsidRPr="007F2750" w:rsidRDefault="00F26CFF" w:rsidP="00D454D3">
            <w:pPr>
              <w:pStyle w:val="a4"/>
              <w:rPr>
                <w:lang w:bidi="ar"/>
              </w:rPr>
            </w:pPr>
            <w:r w:rsidRPr="007F2750">
              <w:rPr>
                <w:rFonts w:hint="eastAsia"/>
                <w:lang w:bidi="ar"/>
              </w:rPr>
              <w:t>0.05L</w:t>
            </w:r>
          </w:p>
        </w:tc>
        <w:tc>
          <w:tcPr>
            <w:tcW w:w="635" w:type="pct"/>
            <w:vAlign w:val="center"/>
          </w:tcPr>
          <w:p w:rsidR="00F26CFF" w:rsidRPr="007F2750" w:rsidRDefault="00F26CFF" w:rsidP="00D454D3">
            <w:pPr>
              <w:pStyle w:val="a4"/>
              <w:rPr>
                <w:lang w:bidi="ar"/>
              </w:rPr>
            </w:pPr>
            <w:r w:rsidRPr="007F2750">
              <w:rPr>
                <w:rFonts w:hint="eastAsia"/>
                <w:lang w:bidi="ar"/>
              </w:rPr>
              <w:t>0.05L</w:t>
            </w:r>
          </w:p>
        </w:tc>
        <w:tc>
          <w:tcPr>
            <w:tcW w:w="635" w:type="pct"/>
            <w:vAlign w:val="center"/>
          </w:tcPr>
          <w:p w:rsidR="00F26CFF" w:rsidRPr="007F2750" w:rsidRDefault="00F26CFF" w:rsidP="00D454D3">
            <w:pPr>
              <w:pStyle w:val="a4"/>
              <w:rPr>
                <w:lang w:bidi="ar"/>
              </w:rPr>
            </w:pPr>
            <w:r w:rsidRPr="007F2750">
              <w:rPr>
                <w:rFonts w:hint="eastAsia"/>
                <w:lang w:bidi="ar"/>
              </w:rPr>
              <w:t>0.05L</w:t>
            </w:r>
          </w:p>
        </w:tc>
        <w:tc>
          <w:tcPr>
            <w:tcW w:w="683" w:type="pct"/>
          </w:tcPr>
          <w:p w:rsidR="00F26CFF" w:rsidRDefault="00F26CFF" w:rsidP="00F26CFF">
            <w:pPr>
              <w:pStyle w:val="a4"/>
            </w:pPr>
            <w:r w:rsidRPr="004066D7">
              <w:rPr>
                <w:rFonts w:ascii="宋体" w:hAnsi="宋体" w:hint="eastAsia"/>
                <w:lang w:bidi="ar"/>
              </w:rPr>
              <w:t>Ⅰ</w:t>
            </w:r>
            <w:r w:rsidRPr="004066D7">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硫化物</w:t>
            </w:r>
          </w:p>
        </w:tc>
        <w:tc>
          <w:tcPr>
            <w:tcW w:w="538" w:type="pct"/>
            <w:vAlign w:val="center"/>
          </w:tcPr>
          <w:p w:rsidR="00D454D3" w:rsidRPr="007B43BA" w:rsidRDefault="00D454D3" w:rsidP="00C12D6F">
            <w:pPr>
              <w:pStyle w:val="a4"/>
              <w:rPr>
                <w:lang w:bidi="ar"/>
              </w:rPr>
            </w:pPr>
            <w:r w:rsidRPr="007B43BA">
              <w:rPr>
                <w:rFonts w:hint="eastAsia"/>
                <w:lang w:bidi="ar"/>
              </w:rPr>
              <w:t>0.006</w:t>
            </w:r>
          </w:p>
        </w:tc>
        <w:tc>
          <w:tcPr>
            <w:tcW w:w="572" w:type="pct"/>
            <w:vAlign w:val="center"/>
          </w:tcPr>
          <w:p w:rsidR="00D454D3" w:rsidRPr="007B43BA" w:rsidRDefault="00D454D3" w:rsidP="00C12D6F">
            <w:pPr>
              <w:pStyle w:val="a4"/>
              <w:rPr>
                <w:lang w:bidi="ar"/>
              </w:rPr>
            </w:pPr>
            <w:r w:rsidRPr="007B43BA">
              <w:rPr>
                <w:rFonts w:hint="eastAsia"/>
                <w:lang w:bidi="ar"/>
              </w:rPr>
              <w:t>0.005</w:t>
            </w:r>
          </w:p>
        </w:tc>
        <w:tc>
          <w:tcPr>
            <w:tcW w:w="635" w:type="pct"/>
            <w:vAlign w:val="center"/>
          </w:tcPr>
          <w:p w:rsidR="00D454D3" w:rsidRPr="007B43BA" w:rsidRDefault="00D454D3" w:rsidP="00C12D6F">
            <w:pPr>
              <w:pStyle w:val="a4"/>
              <w:rPr>
                <w:lang w:bidi="ar"/>
              </w:rPr>
            </w:pPr>
            <w:r w:rsidRPr="007B43BA">
              <w:rPr>
                <w:rFonts w:hint="eastAsia"/>
                <w:lang w:bidi="ar"/>
              </w:rPr>
              <w:t>0.006</w:t>
            </w:r>
          </w:p>
        </w:tc>
        <w:tc>
          <w:tcPr>
            <w:tcW w:w="631" w:type="pct"/>
            <w:vAlign w:val="center"/>
          </w:tcPr>
          <w:p w:rsidR="00D454D3" w:rsidRPr="007F2750" w:rsidRDefault="00D454D3" w:rsidP="00D454D3">
            <w:pPr>
              <w:pStyle w:val="a4"/>
              <w:rPr>
                <w:lang w:bidi="ar"/>
              </w:rPr>
            </w:pPr>
            <w:r w:rsidRPr="007F2750">
              <w:rPr>
                <w:rFonts w:hint="eastAsia"/>
                <w:lang w:bidi="ar"/>
              </w:rPr>
              <w:t>0.005</w:t>
            </w:r>
          </w:p>
        </w:tc>
        <w:tc>
          <w:tcPr>
            <w:tcW w:w="635" w:type="pct"/>
            <w:vAlign w:val="center"/>
          </w:tcPr>
          <w:p w:rsidR="00D454D3" w:rsidRPr="007F2750" w:rsidRDefault="00D454D3" w:rsidP="00D454D3">
            <w:pPr>
              <w:pStyle w:val="a4"/>
              <w:rPr>
                <w:lang w:bidi="ar"/>
              </w:rPr>
            </w:pPr>
            <w:r w:rsidRPr="007F2750">
              <w:rPr>
                <w:rFonts w:hint="eastAsia"/>
                <w:lang w:bidi="ar"/>
              </w:rPr>
              <w:t>0.006</w:t>
            </w:r>
          </w:p>
        </w:tc>
        <w:tc>
          <w:tcPr>
            <w:tcW w:w="635" w:type="pct"/>
            <w:vAlign w:val="center"/>
          </w:tcPr>
          <w:p w:rsidR="00D454D3" w:rsidRPr="007F2750" w:rsidRDefault="00D454D3" w:rsidP="00D454D3">
            <w:pPr>
              <w:pStyle w:val="a4"/>
              <w:rPr>
                <w:lang w:bidi="ar"/>
              </w:rPr>
            </w:pPr>
            <w:r w:rsidRPr="007F2750">
              <w:rPr>
                <w:rFonts w:hint="eastAsia"/>
                <w:lang w:bidi="ar"/>
              </w:rPr>
              <w:t>0.006</w:t>
            </w:r>
          </w:p>
        </w:tc>
        <w:tc>
          <w:tcPr>
            <w:tcW w:w="683" w:type="pct"/>
            <w:vAlign w:val="center"/>
          </w:tcPr>
          <w:p w:rsidR="00D454D3" w:rsidRDefault="00F26CFF" w:rsidP="000D1CD7">
            <w:pPr>
              <w:pStyle w:val="a4"/>
            </w:pPr>
            <w:r>
              <w:rPr>
                <w:rFonts w:ascii="宋体" w:hAnsi="宋体" w:hint="eastAsia"/>
                <w:lang w:bidi="ar"/>
              </w:rPr>
              <w:t>Ⅰ</w:t>
            </w:r>
            <w:r w:rsidR="00D454D3" w:rsidRPr="000C1320">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spacing w:val="4"/>
                <w:lang w:bidi="he-IL"/>
              </w:rPr>
              <w:t>粪大肠菌群</w:t>
            </w:r>
            <w:r>
              <w:rPr>
                <w:rFonts w:hint="eastAsia"/>
                <w:spacing w:val="4"/>
                <w:lang w:bidi="he-IL"/>
              </w:rPr>
              <w:t>/</w:t>
            </w:r>
            <w:r w:rsidRPr="00134C40">
              <w:rPr>
                <w:rFonts w:hint="eastAsia"/>
                <w:lang w:bidi="ar"/>
              </w:rPr>
              <w:t>MPN/L</w:t>
            </w:r>
          </w:p>
        </w:tc>
        <w:tc>
          <w:tcPr>
            <w:tcW w:w="538" w:type="pct"/>
            <w:vAlign w:val="center"/>
          </w:tcPr>
          <w:p w:rsidR="00D454D3" w:rsidRPr="007B43BA" w:rsidRDefault="00D454D3" w:rsidP="00C12D6F">
            <w:pPr>
              <w:pStyle w:val="a4"/>
              <w:rPr>
                <w:bCs/>
                <w:lang w:bidi="ar"/>
              </w:rPr>
            </w:pPr>
            <w:r w:rsidRPr="007B43BA">
              <w:rPr>
                <w:rFonts w:hint="eastAsia"/>
                <w:bCs/>
                <w:lang w:bidi="ar"/>
              </w:rPr>
              <w:t>220</w:t>
            </w:r>
            <w:r w:rsidRPr="007B43BA">
              <w:rPr>
                <w:bCs/>
                <w:lang w:bidi="ar"/>
              </w:rPr>
              <w:t>0</w:t>
            </w:r>
          </w:p>
        </w:tc>
        <w:tc>
          <w:tcPr>
            <w:tcW w:w="572" w:type="pct"/>
            <w:vAlign w:val="center"/>
          </w:tcPr>
          <w:p w:rsidR="00D454D3" w:rsidRPr="007B43BA" w:rsidRDefault="00D454D3" w:rsidP="00C12D6F">
            <w:pPr>
              <w:pStyle w:val="a4"/>
              <w:rPr>
                <w:bCs/>
                <w:lang w:bidi="ar"/>
              </w:rPr>
            </w:pPr>
            <w:r w:rsidRPr="007B43BA">
              <w:rPr>
                <w:rFonts w:hint="eastAsia"/>
                <w:bCs/>
                <w:lang w:bidi="ar"/>
              </w:rPr>
              <w:t>230</w:t>
            </w:r>
            <w:r w:rsidRPr="007B43BA">
              <w:rPr>
                <w:bCs/>
                <w:lang w:bidi="ar"/>
              </w:rPr>
              <w:t>0</w:t>
            </w:r>
          </w:p>
        </w:tc>
        <w:tc>
          <w:tcPr>
            <w:tcW w:w="635" w:type="pct"/>
            <w:vAlign w:val="center"/>
          </w:tcPr>
          <w:p w:rsidR="00D454D3" w:rsidRPr="007B43BA" w:rsidRDefault="00D454D3" w:rsidP="00C12D6F">
            <w:pPr>
              <w:pStyle w:val="a4"/>
              <w:rPr>
                <w:bCs/>
                <w:lang w:bidi="ar"/>
              </w:rPr>
            </w:pPr>
            <w:r w:rsidRPr="007B43BA">
              <w:rPr>
                <w:rFonts w:hint="eastAsia"/>
                <w:bCs/>
                <w:lang w:bidi="ar"/>
              </w:rPr>
              <w:t>270</w:t>
            </w:r>
            <w:r w:rsidRPr="007B43BA">
              <w:rPr>
                <w:bCs/>
                <w:lang w:bidi="ar"/>
              </w:rPr>
              <w:t>0</w:t>
            </w:r>
          </w:p>
        </w:tc>
        <w:tc>
          <w:tcPr>
            <w:tcW w:w="631" w:type="pct"/>
            <w:vAlign w:val="center"/>
          </w:tcPr>
          <w:p w:rsidR="00D454D3" w:rsidRPr="007F2750" w:rsidRDefault="00D454D3" w:rsidP="00D454D3">
            <w:pPr>
              <w:pStyle w:val="a4"/>
              <w:rPr>
                <w:bCs/>
                <w:lang w:bidi="ar"/>
              </w:rPr>
            </w:pPr>
            <w:r w:rsidRPr="007F2750">
              <w:rPr>
                <w:rFonts w:hint="eastAsia"/>
                <w:bCs/>
                <w:lang w:bidi="ar"/>
              </w:rPr>
              <w:t>250</w:t>
            </w:r>
            <w:r w:rsidRPr="007F2750">
              <w:rPr>
                <w:bCs/>
                <w:lang w:bidi="ar"/>
              </w:rPr>
              <w:t>0</w:t>
            </w:r>
          </w:p>
        </w:tc>
        <w:tc>
          <w:tcPr>
            <w:tcW w:w="635" w:type="pct"/>
            <w:vAlign w:val="center"/>
          </w:tcPr>
          <w:p w:rsidR="00D454D3" w:rsidRPr="007F2750" w:rsidRDefault="00D454D3" w:rsidP="00D454D3">
            <w:pPr>
              <w:pStyle w:val="a4"/>
              <w:rPr>
                <w:bCs/>
                <w:lang w:bidi="ar"/>
              </w:rPr>
            </w:pPr>
            <w:r w:rsidRPr="007F2750">
              <w:rPr>
                <w:rFonts w:hint="eastAsia"/>
                <w:bCs/>
                <w:lang w:bidi="ar"/>
              </w:rPr>
              <w:t>260</w:t>
            </w:r>
            <w:r w:rsidRPr="007F2750">
              <w:rPr>
                <w:bCs/>
                <w:lang w:bidi="ar"/>
              </w:rPr>
              <w:t>0</w:t>
            </w:r>
          </w:p>
        </w:tc>
        <w:tc>
          <w:tcPr>
            <w:tcW w:w="635" w:type="pct"/>
            <w:vAlign w:val="center"/>
          </w:tcPr>
          <w:p w:rsidR="00D454D3" w:rsidRPr="007F2750" w:rsidRDefault="00D454D3" w:rsidP="00D454D3">
            <w:pPr>
              <w:pStyle w:val="a4"/>
              <w:rPr>
                <w:bCs/>
                <w:lang w:bidi="ar"/>
              </w:rPr>
            </w:pPr>
            <w:r w:rsidRPr="007F2750">
              <w:rPr>
                <w:rFonts w:hint="eastAsia"/>
                <w:bCs/>
                <w:lang w:bidi="ar"/>
              </w:rPr>
              <w:t>280</w:t>
            </w:r>
            <w:r w:rsidRPr="007F2750">
              <w:rPr>
                <w:bCs/>
                <w:lang w:bidi="ar"/>
              </w:rPr>
              <w:t>0</w:t>
            </w:r>
          </w:p>
        </w:tc>
        <w:tc>
          <w:tcPr>
            <w:tcW w:w="683" w:type="pct"/>
            <w:vAlign w:val="center"/>
          </w:tcPr>
          <w:p w:rsidR="00D454D3" w:rsidRPr="00134C40" w:rsidRDefault="00D454D3" w:rsidP="000D1CD7">
            <w:pPr>
              <w:pStyle w:val="a4"/>
              <w:rPr>
                <w:lang w:bidi="ar"/>
              </w:rPr>
            </w:pPr>
            <w:r>
              <w:rPr>
                <w:rFonts w:ascii="宋体" w:hAnsi="宋体" w:hint="eastAsia"/>
                <w:lang w:bidi="ar"/>
              </w:rPr>
              <w:t>Ⅲ</w:t>
            </w:r>
            <w:r>
              <w:rPr>
                <w:rFonts w:hint="eastAsia"/>
                <w:lang w:bidi="ar"/>
              </w:rPr>
              <w:t>类</w:t>
            </w:r>
          </w:p>
        </w:tc>
      </w:tr>
      <w:tr w:rsidR="00D454D3" w:rsidRPr="00134C40" w:rsidTr="00C12D6F">
        <w:trPr>
          <w:trHeight w:val="317"/>
          <w:jc w:val="center"/>
        </w:trPr>
        <w:tc>
          <w:tcPr>
            <w:tcW w:w="671" w:type="pct"/>
            <w:vAlign w:val="center"/>
          </w:tcPr>
          <w:p w:rsidR="00D454D3" w:rsidRPr="00134C40" w:rsidRDefault="00D454D3" w:rsidP="000D1CD7">
            <w:pPr>
              <w:pStyle w:val="a4"/>
              <w:rPr>
                <w:lang w:bidi="he-IL"/>
              </w:rPr>
            </w:pPr>
            <w:r w:rsidRPr="00134C40">
              <w:rPr>
                <w:rFonts w:hint="eastAsia"/>
                <w:lang w:bidi="he-IL"/>
              </w:rPr>
              <w:t>悬浮物</w:t>
            </w:r>
          </w:p>
        </w:tc>
        <w:tc>
          <w:tcPr>
            <w:tcW w:w="538" w:type="pct"/>
            <w:vAlign w:val="center"/>
          </w:tcPr>
          <w:p w:rsidR="00D454D3" w:rsidRPr="007B43BA" w:rsidRDefault="00D454D3" w:rsidP="00C12D6F">
            <w:pPr>
              <w:pStyle w:val="a4"/>
              <w:rPr>
                <w:lang w:bidi="ar"/>
              </w:rPr>
            </w:pPr>
            <w:r w:rsidRPr="007B43BA">
              <w:rPr>
                <w:rFonts w:hint="eastAsia"/>
                <w:lang w:bidi="ar"/>
              </w:rPr>
              <w:t>4</w:t>
            </w:r>
          </w:p>
        </w:tc>
        <w:tc>
          <w:tcPr>
            <w:tcW w:w="572" w:type="pct"/>
            <w:vAlign w:val="center"/>
          </w:tcPr>
          <w:p w:rsidR="00D454D3" w:rsidRPr="007B43BA" w:rsidRDefault="00D454D3" w:rsidP="00C12D6F">
            <w:pPr>
              <w:pStyle w:val="a4"/>
              <w:rPr>
                <w:lang w:bidi="ar"/>
              </w:rPr>
            </w:pPr>
            <w:r w:rsidRPr="007B43BA">
              <w:rPr>
                <w:rFonts w:hint="eastAsia"/>
                <w:lang w:bidi="ar"/>
              </w:rPr>
              <w:t>5</w:t>
            </w:r>
          </w:p>
        </w:tc>
        <w:tc>
          <w:tcPr>
            <w:tcW w:w="635" w:type="pct"/>
            <w:vAlign w:val="center"/>
          </w:tcPr>
          <w:p w:rsidR="00D454D3" w:rsidRPr="007B43BA" w:rsidRDefault="00D454D3" w:rsidP="00C12D6F">
            <w:pPr>
              <w:pStyle w:val="a4"/>
              <w:rPr>
                <w:lang w:bidi="ar"/>
              </w:rPr>
            </w:pPr>
            <w:r w:rsidRPr="007B43BA">
              <w:rPr>
                <w:rFonts w:hint="eastAsia"/>
                <w:lang w:bidi="ar"/>
              </w:rPr>
              <w:t>6</w:t>
            </w:r>
          </w:p>
        </w:tc>
        <w:tc>
          <w:tcPr>
            <w:tcW w:w="631" w:type="pct"/>
            <w:vAlign w:val="center"/>
          </w:tcPr>
          <w:p w:rsidR="00D454D3" w:rsidRPr="007F2750" w:rsidRDefault="00D454D3" w:rsidP="00D454D3">
            <w:pPr>
              <w:pStyle w:val="a4"/>
              <w:rPr>
                <w:bCs/>
                <w:lang w:bidi="ar"/>
              </w:rPr>
            </w:pPr>
            <w:r w:rsidRPr="007F2750">
              <w:rPr>
                <w:rFonts w:hint="eastAsia"/>
                <w:bCs/>
                <w:lang w:bidi="ar"/>
              </w:rPr>
              <w:t>3</w:t>
            </w:r>
          </w:p>
        </w:tc>
        <w:tc>
          <w:tcPr>
            <w:tcW w:w="635" w:type="pct"/>
            <w:vAlign w:val="center"/>
          </w:tcPr>
          <w:p w:rsidR="00D454D3" w:rsidRPr="007F2750" w:rsidRDefault="00D454D3" w:rsidP="00D454D3">
            <w:pPr>
              <w:pStyle w:val="a4"/>
              <w:rPr>
                <w:bCs/>
                <w:lang w:bidi="ar"/>
              </w:rPr>
            </w:pPr>
            <w:r w:rsidRPr="007F2750">
              <w:rPr>
                <w:rFonts w:hint="eastAsia"/>
                <w:bCs/>
                <w:lang w:bidi="ar"/>
              </w:rPr>
              <w:t>5</w:t>
            </w:r>
          </w:p>
        </w:tc>
        <w:tc>
          <w:tcPr>
            <w:tcW w:w="635" w:type="pct"/>
            <w:vAlign w:val="center"/>
          </w:tcPr>
          <w:p w:rsidR="00D454D3" w:rsidRPr="007F2750" w:rsidRDefault="00D454D3" w:rsidP="00D454D3">
            <w:pPr>
              <w:pStyle w:val="a4"/>
              <w:rPr>
                <w:bCs/>
                <w:lang w:bidi="ar"/>
              </w:rPr>
            </w:pPr>
            <w:r w:rsidRPr="007F2750">
              <w:rPr>
                <w:rFonts w:hint="eastAsia"/>
                <w:bCs/>
                <w:lang w:bidi="ar"/>
              </w:rPr>
              <w:t>4</w:t>
            </w:r>
          </w:p>
        </w:tc>
        <w:tc>
          <w:tcPr>
            <w:tcW w:w="683" w:type="pct"/>
            <w:vAlign w:val="center"/>
          </w:tcPr>
          <w:p w:rsidR="00D454D3" w:rsidRPr="00134C40" w:rsidRDefault="00D454D3" w:rsidP="000D1CD7">
            <w:pPr>
              <w:pStyle w:val="a4"/>
              <w:rPr>
                <w:lang w:bidi="ar"/>
              </w:rPr>
            </w:pPr>
            <w:r>
              <w:rPr>
                <w:rFonts w:hint="eastAsia"/>
                <w:lang w:bidi="ar"/>
              </w:rPr>
              <w:t>-</w:t>
            </w:r>
          </w:p>
        </w:tc>
      </w:tr>
      <w:tr w:rsidR="00CA7C47" w:rsidRPr="00134C40" w:rsidTr="00A840BF">
        <w:trPr>
          <w:trHeight w:val="317"/>
          <w:jc w:val="center"/>
        </w:trPr>
        <w:tc>
          <w:tcPr>
            <w:tcW w:w="671" w:type="pct"/>
            <w:vAlign w:val="center"/>
          </w:tcPr>
          <w:p w:rsidR="00CA7C47" w:rsidRPr="00134C40" w:rsidRDefault="00CA7C47" w:rsidP="000D1CD7">
            <w:pPr>
              <w:pStyle w:val="a4"/>
              <w:rPr>
                <w:lang w:bidi="he-IL"/>
              </w:rPr>
            </w:pPr>
            <w:r w:rsidRPr="00134C40">
              <w:rPr>
                <w:rFonts w:hint="eastAsia"/>
                <w:spacing w:val="4"/>
                <w:lang w:bidi="he-IL"/>
              </w:rPr>
              <w:t>硫酸盐</w:t>
            </w:r>
          </w:p>
        </w:tc>
        <w:tc>
          <w:tcPr>
            <w:tcW w:w="538" w:type="pct"/>
            <w:vAlign w:val="center"/>
          </w:tcPr>
          <w:p w:rsidR="00CA7C47" w:rsidRPr="007B43BA" w:rsidRDefault="00CA7C47" w:rsidP="00C12D6F">
            <w:pPr>
              <w:pStyle w:val="a4"/>
              <w:rPr>
                <w:lang w:bidi="ar"/>
              </w:rPr>
            </w:pPr>
            <w:r w:rsidRPr="007B43BA">
              <w:rPr>
                <w:rFonts w:hint="eastAsia"/>
                <w:lang w:bidi="ar"/>
              </w:rPr>
              <w:t>8L</w:t>
            </w:r>
          </w:p>
        </w:tc>
        <w:tc>
          <w:tcPr>
            <w:tcW w:w="572" w:type="pct"/>
            <w:vAlign w:val="center"/>
          </w:tcPr>
          <w:p w:rsidR="00CA7C47" w:rsidRPr="007B43BA" w:rsidRDefault="00CA7C47" w:rsidP="00C12D6F">
            <w:pPr>
              <w:pStyle w:val="a4"/>
              <w:rPr>
                <w:lang w:bidi="ar"/>
              </w:rPr>
            </w:pPr>
            <w:r w:rsidRPr="007B43BA">
              <w:rPr>
                <w:rFonts w:hint="eastAsia"/>
                <w:lang w:bidi="ar"/>
              </w:rPr>
              <w:t>8L</w:t>
            </w:r>
          </w:p>
        </w:tc>
        <w:tc>
          <w:tcPr>
            <w:tcW w:w="635" w:type="pct"/>
            <w:vAlign w:val="center"/>
          </w:tcPr>
          <w:p w:rsidR="00CA7C47" w:rsidRPr="007B43BA" w:rsidRDefault="00CA7C47" w:rsidP="00C12D6F">
            <w:pPr>
              <w:pStyle w:val="a4"/>
              <w:rPr>
                <w:lang w:bidi="ar"/>
              </w:rPr>
            </w:pPr>
            <w:r w:rsidRPr="007B43BA">
              <w:rPr>
                <w:rFonts w:hint="eastAsia"/>
                <w:lang w:bidi="ar"/>
              </w:rPr>
              <w:t>8L</w:t>
            </w:r>
          </w:p>
        </w:tc>
        <w:tc>
          <w:tcPr>
            <w:tcW w:w="631" w:type="pct"/>
            <w:vAlign w:val="center"/>
          </w:tcPr>
          <w:p w:rsidR="00CA7C47" w:rsidRPr="007F2750" w:rsidRDefault="00CA7C47" w:rsidP="00D454D3">
            <w:pPr>
              <w:pStyle w:val="a4"/>
              <w:rPr>
                <w:lang w:bidi="ar"/>
              </w:rPr>
            </w:pPr>
            <w:r w:rsidRPr="007F2750">
              <w:rPr>
                <w:rFonts w:hint="eastAsia"/>
                <w:lang w:bidi="ar"/>
              </w:rPr>
              <w:t>23</w:t>
            </w:r>
          </w:p>
        </w:tc>
        <w:tc>
          <w:tcPr>
            <w:tcW w:w="635" w:type="pct"/>
            <w:vAlign w:val="center"/>
          </w:tcPr>
          <w:p w:rsidR="00CA7C47" w:rsidRPr="007F2750" w:rsidRDefault="00CA7C47" w:rsidP="00D454D3">
            <w:pPr>
              <w:pStyle w:val="a4"/>
              <w:rPr>
                <w:lang w:bidi="ar"/>
              </w:rPr>
            </w:pPr>
            <w:r w:rsidRPr="007F2750">
              <w:rPr>
                <w:rFonts w:hint="eastAsia"/>
                <w:lang w:bidi="ar"/>
              </w:rPr>
              <w:t>24</w:t>
            </w:r>
          </w:p>
        </w:tc>
        <w:tc>
          <w:tcPr>
            <w:tcW w:w="635" w:type="pct"/>
            <w:vAlign w:val="center"/>
          </w:tcPr>
          <w:p w:rsidR="00CA7C47" w:rsidRPr="007F2750" w:rsidRDefault="00CA7C47" w:rsidP="00D454D3">
            <w:pPr>
              <w:pStyle w:val="a4"/>
              <w:rPr>
                <w:lang w:bidi="ar"/>
              </w:rPr>
            </w:pPr>
            <w:r w:rsidRPr="007F2750">
              <w:rPr>
                <w:rFonts w:hint="eastAsia"/>
                <w:lang w:bidi="ar"/>
              </w:rPr>
              <w:t>22</w:t>
            </w:r>
          </w:p>
        </w:tc>
        <w:tc>
          <w:tcPr>
            <w:tcW w:w="683" w:type="pct"/>
          </w:tcPr>
          <w:p w:rsidR="00CA7C47" w:rsidRDefault="00CA7C47" w:rsidP="00CA7C47">
            <w:pPr>
              <w:pStyle w:val="a4"/>
            </w:pPr>
            <w:r w:rsidRPr="00DE28E4">
              <w:rPr>
                <w:rFonts w:hint="eastAsia"/>
                <w:lang w:bidi="ar"/>
              </w:rPr>
              <w:t>达标</w:t>
            </w:r>
          </w:p>
        </w:tc>
      </w:tr>
      <w:tr w:rsidR="00CA7C47" w:rsidRPr="00134C40" w:rsidTr="00A840BF">
        <w:trPr>
          <w:trHeight w:val="90"/>
          <w:jc w:val="center"/>
        </w:trPr>
        <w:tc>
          <w:tcPr>
            <w:tcW w:w="671" w:type="pct"/>
            <w:vAlign w:val="center"/>
          </w:tcPr>
          <w:p w:rsidR="00CA7C47" w:rsidRPr="00134C40" w:rsidRDefault="00CA7C47" w:rsidP="000D1CD7">
            <w:pPr>
              <w:pStyle w:val="a4"/>
              <w:rPr>
                <w:lang w:bidi="he-IL"/>
              </w:rPr>
            </w:pPr>
            <w:r w:rsidRPr="00134C40">
              <w:rPr>
                <w:rFonts w:hint="eastAsia"/>
                <w:spacing w:val="4"/>
                <w:lang w:bidi="he-IL"/>
              </w:rPr>
              <w:t>氯化物</w:t>
            </w:r>
          </w:p>
        </w:tc>
        <w:tc>
          <w:tcPr>
            <w:tcW w:w="538" w:type="pct"/>
            <w:vAlign w:val="center"/>
          </w:tcPr>
          <w:p w:rsidR="00CA7C47" w:rsidRPr="007B43BA" w:rsidRDefault="00CA7C47" w:rsidP="00C12D6F">
            <w:pPr>
              <w:pStyle w:val="a4"/>
              <w:rPr>
                <w:lang w:bidi="ar"/>
              </w:rPr>
            </w:pPr>
            <w:r w:rsidRPr="007B43BA">
              <w:rPr>
                <w:rFonts w:hint="eastAsia"/>
                <w:lang w:bidi="ar"/>
              </w:rPr>
              <w:t>10L</w:t>
            </w:r>
          </w:p>
        </w:tc>
        <w:tc>
          <w:tcPr>
            <w:tcW w:w="572" w:type="pct"/>
            <w:vAlign w:val="center"/>
          </w:tcPr>
          <w:p w:rsidR="00CA7C47" w:rsidRPr="007B43BA" w:rsidRDefault="00CA7C47" w:rsidP="00C12D6F">
            <w:pPr>
              <w:pStyle w:val="a4"/>
              <w:rPr>
                <w:lang w:bidi="ar"/>
              </w:rPr>
            </w:pPr>
            <w:r w:rsidRPr="007B43BA">
              <w:rPr>
                <w:rFonts w:hint="eastAsia"/>
                <w:lang w:bidi="ar"/>
              </w:rPr>
              <w:t>10L</w:t>
            </w:r>
          </w:p>
        </w:tc>
        <w:tc>
          <w:tcPr>
            <w:tcW w:w="635" w:type="pct"/>
            <w:vAlign w:val="center"/>
          </w:tcPr>
          <w:p w:rsidR="00CA7C47" w:rsidRPr="007B43BA" w:rsidRDefault="00CA7C47" w:rsidP="00C12D6F">
            <w:pPr>
              <w:pStyle w:val="a4"/>
              <w:rPr>
                <w:lang w:bidi="ar"/>
              </w:rPr>
            </w:pPr>
            <w:r w:rsidRPr="007B43BA">
              <w:rPr>
                <w:rFonts w:hint="eastAsia"/>
                <w:lang w:bidi="ar"/>
              </w:rPr>
              <w:t>10L</w:t>
            </w:r>
          </w:p>
        </w:tc>
        <w:tc>
          <w:tcPr>
            <w:tcW w:w="631" w:type="pct"/>
            <w:vAlign w:val="center"/>
          </w:tcPr>
          <w:p w:rsidR="00CA7C47" w:rsidRPr="007F2750" w:rsidRDefault="00CA7C47" w:rsidP="00D454D3">
            <w:pPr>
              <w:pStyle w:val="a4"/>
              <w:rPr>
                <w:lang w:bidi="ar"/>
              </w:rPr>
            </w:pPr>
            <w:r w:rsidRPr="007F2750">
              <w:rPr>
                <w:rFonts w:hint="eastAsia"/>
                <w:lang w:bidi="ar"/>
              </w:rPr>
              <w:t>20</w:t>
            </w:r>
          </w:p>
        </w:tc>
        <w:tc>
          <w:tcPr>
            <w:tcW w:w="635" w:type="pct"/>
            <w:vAlign w:val="center"/>
          </w:tcPr>
          <w:p w:rsidR="00CA7C47" w:rsidRPr="007F2750" w:rsidRDefault="00CA7C47" w:rsidP="00D454D3">
            <w:pPr>
              <w:pStyle w:val="a4"/>
              <w:rPr>
                <w:lang w:bidi="ar"/>
              </w:rPr>
            </w:pPr>
            <w:r w:rsidRPr="007F2750">
              <w:rPr>
                <w:rFonts w:hint="eastAsia"/>
                <w:lang w:bidi="ar"/>
              </w:rPr>
              <w:t>18</w:t>
            </w:r>
          </w:p>
        </w:tc>
        <w:tc>
          <w:tcPr>
            <w:tcW w:w="635" w:type="pct"/>
            <w:vAlign w:val="center"/>
          </w:tcPr>
          <w:p w:rsidR="00CA7C47" w:rsidRPr="007F2750" w:rsidRDefault="00CA7C47" w:rsidP="00D454D3">
            <w:pPr>
              <w:pStyle w:val="a4"/>
              <w:rPr>
                <w:lang w:bidi="ar"/>
              </w:rPr>
            </w:pPr>
            <w:r w:rsidRPr="007F2750">
              <w:rPr>
                <w:rFonts w:hint="eastAsia"/>
                <w:lang w:bidi="ar"/>
              </w:rPr>
              <w:t>21</w:t>
            </w:r>
          </w:p>
        </w:tc>
        <w:tc>
          <w:tcPr>
            <w:tcW w:w="683" w:type="pct"/>
          </w:tcPr>
          <w:p w:rsidR="00CA7C47" w:rsidRDefault="00CA7C47" w:rsidP="00CA7C47">
            <w:pPr>
              <w:pStyle w:val="a4"/>
            </w:pPr>
            <w:r w:rsidRPr="00DE28E4">
              <w:rPr>
                <w:rFonts w:hint="eastAsia"/>
                <w:lang w:bidi="ar"/>
              </w:rPr>
              <w:t>达标</w:t>
            </w:r>
          </w:p>
        </w:tc>
      </w:tr>
      <w:tr w:rsidR="00CA7C47" w:rsidRPr="00134C40" w:rsidTr="00A840BF">
        <w:trPr>
          <w:trHeight w:val="317"/>
          <w:jc w:val="center"/>
        </w:trPr>
        <w:tc>
          <w:tcPr>
            <w:tcW w:w="671" w:type="pct"/>
            <w:vAlign w:val="center"/>
          </w:tcPr>
          <w:p w:rsidR="00CA7C47" w:rsidRPr="00134C40" w:rsidRDefault="00CA7C47" w:rsidP="000D1CD7">
            <w:pPr>
              <w:pStyle w:val="a4"/>
              <w:rPr>
                <w:lang w:bidi="he-IL"/>
              </w:rPr>
            </w:pPr>
            <w:r w:rsidRPr="00134C40">
              <w:rPr>
                <w:rFonts w:hint="eastAsia"/>
                <w:spacing w:val="4"/>
                <w:lang w:bidi="he-IL"/>
              </w:rPr>
              <w:t>硝酸盐</w:t>
            </w:r>
          </w:p>
        </w:tc>
        <w:tc>
          <w:tcPr>
            <w:tcW w:w="538" w:type="pct"/>
            <w:vAlign w:val="center"/>
          </w:tcPr>
          <w:p w:rsidR="00CA7C47" w:rsidRPr="007B43BA" w:rsidRDefault="00CA7C47" w:rsidP="00C12D6F">
            <w:pPr>
              <w:pStyle w:val="a4"/>
              <w:rPr>
                <w:lang w:bidi="ar"/>
              </w:rPr>
            </w:pPr>
            <w:r w:rsidRPr="007B43BA">
              <w:rPr>
                <w:rFonts w:hint="eastAsia"/>
                <w:lang w:bidi="ar"/>
              </w:rPr>
              <w:t>0.57</w:t>
            </w:r>
          </w:p>
        </w:tc>
        <w:tc>
          <w:tcPr>
            <w:tcW w:w="572" w:type="pct"/>
            <w:vAlign w:val="center"/>
          </w:tcPr>
          <w:p w:rsidR="00CA7C47" w:rsidRPr="007B43BA" w:rsidRDefault="00CA7C47" w:rsidP="00C12D6F">
            <w:pPr>
              <w:pStyle w:val="a4"/>
              <w:rPr>
                <w:lang w:bidi="ar"/>
              </w:rPr>
            </w:pPr>
            <w:r w:rsidRPr="007B43BA">
              <w:rPr>
                <w:rFonts w:hint="eastAsia"/>
                <w:lang w:bidi="ar"/>
              </w:rPr>
              <w:t>0.56</w:t>
            </w:r>
          </w:p>
        </w:tc>
        <w:tc>
          <w:tcPr>
            <w:tcW w:w="635" w:type="pct"/>
            <w:vAlign w:val="center"/>
          </w:tcPr>
          <w:p w:rsidR="00CA7C47" w:rsidRPr="007B43BA" w:rsidRDefault="00CA7C47" w:rsidP="00C12D6F">
            <w:pPr>
              <w:pStyle w:val="a4"/>
              <w:rPr>
                <w:lang w:bidi="ar"/>
              </w:rPr>
            </w:pPr>
            <w:r w:rsidRPr="007B43BA">
              <w:rPr>
                <w:rFonts w:hint="eastAsia"/>
                <w:lang w:bidi="ar"/>
              </w:rPr>
              <w:t>0.56</w:t>
            </w:r>
          </w:p>
        </w:tc>
        <w:tc>
          <w:tcPr>
            <w:tcW w:w="631" w:type="pct"/>
            <w:vAlign w:val="center"/>
          </w:tcPr>
          <w:p w:rsidR="00CA7C47" w:rsidRPr="007F2750" w:rsidRDefault="00CA7C47" w:rsidP="00D454D3">
            <w:pPr>
              <w:pStyle w:val="a4"/>
              <w:rPr>
                <w:lang w:bidi="ar"/>
              </w:rPr>
            </w:pPr>
            <w:r w:rsidRPr="007F2750">
              <w:rPr>
                <w:rFonts w:hint="eastAsia"/>
                <w:lang w:bidi="ar"/>
              </w:rPr>
              <w:t>0.80</w:t>
            </w:r>
          </w:p>
        </w:tc>
        <w:tc>
          <w:tcPr>
            <w:tcW w:w="635" w:type="pct"/>
            <w:vAlign w:val="center"/>
          </w:tcPr>
          <w:p w:rsidR="00CA7C47" w:rsidRPr="007F2750" w:rsidRDefault="00CA7C47" w:rsidP="00D454D3">
            <w:pPr>
              <w:pStyle w:val="a4"/>
              <w:rPr>
                <w:lang w:bidi="ar"/>
              </w:rPr>
            </w:pPr>
            <w:r w:rsidRPr="007F2750">
              <w:rPr>
                <w:rFonts w:hint="eastAsia"/>
                <w:lang w:bidi="ar"/>
              </w:rPr>
              <w:t>0.79</w:t>
            </w:r>
          </w:p>
        </w:tc>
        <w:tc>
          <w:tcPr>
            <w:tcW w:w="635" w:type="pct"/>
            <w:vAlign w:val="center"/>
          </w:tcPr>
          <w:p w:rsidR="00CA7C47" w:rsidRPr="007F2750" w:rsidRDefault="00CA7C47" w:rsidP="00D454D3">
            <w:pPr>
              <w:pStyle w:val="a4"/>
              <w:rPr>
                <w:lang w:bidi="ar"/>
              </w:rPr>
            </w:pPr>
            <w:r w:rsidRPr="007F2750">
              <w:rPr>
                <w:rFonts w:hint="eastAsia"/>
                <w:lang w:bidi="ar"/>
              </w:rPr>
              <w:t>0.82</w:t>
            </w:r>
          </w:p>
        </w:tc>
        <w:tc>
          <w:tcPr>
            <w:tcW w:w="683" w:type="pct"/>
          </w:tcPr>
          <w:p w:rsidR="00CA7C47" w:rsidRDefault="00CA7C47" w:rsidP="00CA7C47">
            <w:pPr>
              <w:pStyle w:val="a4"/>
            </w:pPr>
            <w:r w:rsidRPr="00DE28E4">
              <w:rPr>
                <w:rFonts w:hint="eastAsia"/>
                <w:lang w:bidi="ar"/>
              </w:rPr>
              <w:t>达标</w:t>
            </w:r>
          </w:p>
        </w:tc>
      </w:tr>
      <w:tr w:rsidR="00CA7C47" w:rsidRPr="00134C40" w:rsidTr="00A840BF">
        <w:trPr>
          <w:trHeight w:val="317"/>
          <w:jc w:val="center"/>
        </w:trPr>
        <w:tc>
          <w:tcPr>
            <w:tcW w:w="671" w:type="pct"/>
            <w:vAlign w:val="center"/>
          </w:tcPr>
          <w:p w:rsidR="00CA7C47" w:rsidRPr="00134C40" w:rsidRDefault="00CA7C47" w:rsidP="000D1CD7">
            <w:pPr>
              <w:pStyle w:val="a4"/>
              <w:rPr>
                <w:lang w:bidi="he-IL"/>
              </w:rPr>
            </w:pPr>
            <w:r w:rsidRPr="00134C40">
              <w:rPr>
                <w:rFonts w:hint="eastAsia"/>
                <w:lang w:bidi="he-IL"/>
              </w:rPr>
              <w:t>铁</w:t>
            </w:r>
          </w:p>
        </w:tc>
        <w:tc>
          <w:tcPr>
            <w:tcW w:w="538" w:type="pct"/>
            <w:vAlign w:val="center"/>
          </w:tcPr>
          <w:p w:rsidR="00CA7C47" w:rsidRPr="007B43BA" w:rsidRDefault="00CA7C47" w:rsidP="00C12D6F">
            <w:pPr>
              <w:pStyle w:val="a4"/>
              <w:rPr>
                <w:lang w:bidi="ar"/>
              </w:rPr>
            </w:pPr>
            <w:r w:rsidRPr="007B43BA">
              <w:rPr>
                <w:rFonts w:hint="eastAsia"/>
                <w:lang w:bidi="ar"/>
              </w:rPr>
              <w:t>0.02L</w:t>
            </w:r>
          </w:p>
        </w:tc>
        <w:tc>
          <w:tcPr>
            <w:tcW w:w="572" w:type="pct"/>
            <w:vAlign w:val="center"/>
          </w:tcPr>
          <w:p w:rsidR="00CA7C47" w:rsidRPr="007B43BA" w:rsidRDefault="00CA7C47" w:rsidP="00C12D6F">
            <w:pPr>
              <w:pStyle w:val="a4"/>
              <w:rPr>
                <w:lang w:bidi="ar"/>
              </w:rPr>
            </w:pPr>
            <w:r w:rsidRPr="007B43BA">
              <w:rPr>
                <w:rFonts w:hint="eastAsia"/>
                <w:lang w:bidi="ar"/>
              </w:rPr>
              <w:t>0.02L</w:t>
            </w:r>
          </w:p>
        </w:tc>
        <w:tc>
          <w:tcPr>
            <w:tcW w:w="635" w:type="pct"/>
            <w:vAlign w:val="center"/>
          </w:tcPr>
          <w:p w:rsidR="00CA7C47" w:rsidRPr="007B43BA" w:rsidRDefault="00CA7C47" w:rsidP="00C12D6F">
            <w:pPr>
              <w:pStyle w:val="a4"/>
              <w:rPr>
                <w:lang w:bidi="ar"/>
              </w:rPr>
            </w:pPr>
            <w:r w:rsidRPr="007B43BA">
              <w:rPr>
                <w:rFonts w:hint="eastAsia"/>
                <w:lang w:bidi="ar"/>
              </w:rPr>
              <w:t>0.02L</w:t>
            </w:r>
          </w:p>
        </w:tc>
        <w:tc>
          <w:tcPr>
            <w:tcW w:w="631" w:type="pct"/>
            <w:vAlign w:val="center"/>
          </w:tcPr>
          <w:p w:rsidR="00CA7C47" w:rsidRDefault="00CA7C47" w:rsidP="00D454D3">
            <w:pPr>
              <w:pStyle w:val="a4"/>
              <w:rPr>
                <w:lang w:bidi="ar"/>
              </w:rPr>
            </w:pPr>
            <w:r>
              <w:rPr>
                <w:rFonts w:hint="eastAsia"/>
                <w:lang w:bidi="ar"/>
              </w:rPr>
              <w:t>0.02L</w:t>
            </w:r>
          </w:p>
        </w:tc>
        <w:tc>
          <w:tcPr>
            <w:tcW w:w="635" w:type="pct"/>
            <w:vAlign w:val="center"/>
          </w:tcPr>
          <w:p w:rsidR="00CA7C47" w:rsidRDefault="00CA7C47" w:rsidP="00D454D3">
            <w:pPr>
              <w:pStyle w:val="a4"/>
              <w:rPr>
                <w:lang w:bidi="ar"/>
              </w:rPr>
            </w:pPr>
            <w:r>
              <w:rPr>
                <w:rFonts w:hint="eastAsia"/>
                <w:lang w:bidi="ar"/>
              </w:rPr>
              <w:t>0.02L</w:t>
            </w:r>
          </w:p>
        </w:tc>
        <w:tc>
          <w:tcPr>
            <w:tcW w:w="635" w:type="pct"/>
            <w:vAlign w:val="center"/>
          </w:tcPr>
          <w:p w:rsidR="00CA7C47" w:rsidRDefault="00CA7C47" w:rsidP="00D454D3">
            <w:pPr>
              <w:pStyle w:val="a4"/>
              <w:rPr>
                <w:lang w:bidi="ar"/>
              </w:rPr>
            </w:pPr>
            <w:r>
              <w:rPr>
                <w:rFonts w:hint="eastAsia"/>
                <w:lang w:bidi="ar"/>
              </w:rPr>
              <w:t>0.02L</w:t>
            </w:r>
          </w:p>
        </w:tc>
        <w:tc>
          <w:tcPr>
            <w:tcW w:w="683" w:type="pct"/>
          </w:tcPr>
          <w:p w:rsidR="00CA7C47" w:rsidRDefault="00CA7C47" w:rsidP="00CA7C47">
            <w:pPr>
              <w:pStyle w:val="a4"/>
            </w:pPr>
            <w:r w:rsidRPr="00DE28E4">
              <w:rPr>
                <w:rFonts w:hint="eastAsia"/>
                <w:lang w:bidi="ar"/>
              </w:rPr>
              <w:t>达标</w:t>
            </w:r>
          </w:p>
        </w:tc>
      </w:tr>
      <w:tr w:rsidR="00CA7C47" w:rsidRPr="00134C40" w:rsidTr="00A840BF">
        <w:trPr>
          <w:trHeight w:val="340"/>
          <w:jc w:val="center"/>
        </w:trPr>
        <w:tc>
          <w:tcPr>
            <w:tcW w:w="671" w:type="pct"/>
            <w:vAlign w:val="center"/>
          </w:tcPr>
          <w:p w:rsidR="00CA7C47" w:rsidRPr="00134C40" w:rsidRDefault="00CA7C47" w:rsidP="000D1CD7">
            <w:pPr>
              <w:pStyle w:val="a4"/>
              <w:rPr>
                <w:lang w:bidi="he-IL"/>
              </w:rPr>
            </w:pPr>
            <w:r w:rsidRPr="00134C40">
              <w:rPr>
                <w:rFonts w:hint="eastAsia"/>
                <w:lang w:bidi="he-IL"/>
              </w:rPr>
              <w:t>锰</w:t>
            </w:r>
          </w:p>
        </w:tc>
        <w:tc>
          <w:tcPr>
            <w:tcW w:w="538" w:type="pct"/>
            <w:vAlign w:val="center"/>
          </w:tcPr>
          <w:p w:rsidR="00CA7C47" w:rsidRPr="007B43BA" w:rsidRDefault="00CA7C47" w:rsidP="00C12D6F">
            <w:pPr>
              <w:pStyle w:val="a4"/>
              <w:rPr>
                <w:lang w:bidi="ar"/>
              </w:rPr>
            </w:pPr>
            <w:r w:rsidRPr="007B43BA">
              <w:rPr>
                <w:rFonts w:hint="eastAsia"/>
                <w:lang w:bidi="ar"/>
              </w:rPr>
              <w:t>0.004L</w:t>
            </w:r>
          </w:p>
        </w:tc>
        <w:tc>
          <w:tcPr>
            <w:tcW w:w="572" w:type="pct"/>
            <w:vAlign w:val="center"/>
          </w:tcPr>
          <w:p w:rsidR="00CA7C47" w:rsidRPr="007B43BA" w:rsidRDefault="00CA7C47" w:rsidP="00C12D6F">
            <w:pPr>
              <w:pStyle w:val="a4"/>
              <w:rPr>
                <w:lang w:bidi="ar"/>
              </w:rPr>
            </w:pPr>
            <w:r w:rsidRPr="007B43BA">
              <w:rPr>
                <w:rFonts w:hint="eastAsia"/>
                <w:lang w:bidi="ar"/>
              </w:rPr>
              <w:t>0.004L</w:t>
            </w:r>
          </w:p>
        </w:tc>
        <w:tc>
          <w:tcPr>
            <w:tcW w:w="635" w:type="pct"/>
            <w:vAlign w:val="center"/>
          </w:tcPr>
          <w:p w:rsidR="00CA7C47" w:rsidRPr="007B43BA" w:rsidRDefault="00CA7C47" w:rsidP="00C12D6F">
            <w:pPr>
              <w:pStyle w:val="a4"/>
              <w:rPr>
                <w:lang w:bidi="ar"/>
              </w:rPr>
            </w:pPr>
            <w:r w:rsidRPr="007B43BA">
              <w:rPr>
                <w:rFonts w:hint="eastAsia"/>
                <w:lang w:bidi="ar"/>
              </w:rPr>
              <w:t>0.004L</w:t>
            </w:r>
          </w:p>
        </w:tc>
        <w:tc>
          <w:tcPr>
            <w:tcW w:w="631" w:type="pct"/>
            <w:vAlign w:val="center"/>
          </w:tcPr>
          <w:p w:rsidR="00CA7C47" w:rsidRDefault="00CA7C47" w:rsidP="00D454D3">
            <w:pPr>
              <w:pStyle w:val="a4"/>
              <w:rPr>
                <w:lang w:bidi="ar"/>
              </w:rPr>
            </w:pPr>
            <w:r>
              <w:rPr>
                <w:rFonts w:hint="eastAsia"/>
                <w:lang w:bidi="ar"/>
              </w:rPr>
              <w:t>0.008</w:t>
            </w:r>
          </w:p>
        </w:tc>
        <w:tc>
          <w:tcPr>
            <w:tcW w:w="635" w:type="pct"/>
            <w:vAlign w:val="center"/>
          </w:tcPr>
          <w:p w:rsidR="00CA7C47" w:rsidRDefault="00CA7C47" w:rsidP="00D454D3">
            <w:pPr>
              <w:pStyle w:val="a4"/>
              <w:rPr>
                <w:lang w:bidi="ar"/>
              </w:rPr>
            </w:pPr>
            <w:r>
              <w:rPr>
                <w:rFonts w:hint="eastAsia"/>
                <w:lang w:bidi="ar"/>
              </w:rPr>
              <w:t>0.008</w:t>
            </w:r>
          </w:p>
        </w:tc>
        <w:tc>
          <w:tcPr>
            <w:tcW w:w="635" w:type="pct"/>
            <w:vAlign w:val="center"/>
          </w:tcPr>
          <w:p w:rsidR="00CA7C47" w:rsidRDefault="00CA7C47" w:rsidP="00D454D3">
            <w:pPr>
              <w:pStyle w:val="a4"/>
              <w:rPr>
                <w:lang w:bidi="ar"/>
              </w:rPr>
            </w:pPr>
            <w:r>
              <w:rPr>
                <w:rFonts w:hint="eastAsia"/>
                <w:lang w:bidi="ar"/>
              </w:rPr>
              <w:t>0.008</w:t>
            </w:r>
          </w:p>
        </w:tc>
        <w:tc>
          <w:tcPr>
            <w:tcW w:w="683" w:type="pct"/>
          </w:tcPr>
          <w:p w:rsidR="00CA7C47" w:rsidRDefault="00CA7C47" w:rsidP="00CA7C47">
            <w:pPr>
              <w:pStyle w:val="a4"/>
            </w:pPr>
            <w:r w:rsidRPr="00DE28E4">
              <w:rPr>
                <w:rFonts w:hint="eastAsia"/>
                <w:lang w:bidi="ar"/>
              </w:rPr>
              <w:t>达标</w:t>
            </w:r>
          </w:p>
        </w:tc>
      </w:tr>
      <w:tr w:rsidR="00C12D6F" w:rsidRPr="00134C40" w:rsidTr="00C12D6F">
        <w:trPr>
          <w:trHeight w:val="340"/>
          <w:jc w:val="center"/>
        </w:trPr>
        <w:tc>
          <w:tcPr>
            <w:tcW w:w="671" w:type="pct"/>
            <w:vAlign w:val="center"/>
          </w:tcPr>
          <w:p w:rsidR="00C12D6F" w:rsidRPr="007B43BA" w:rsidRDefault="00C12D6F" w:rsidP="00C12D6F">
            <w:pPr>
              <w:pStyle w:val="a4"/>
            </w:pPr>
            <w:r w:rsidRPr="007B43BA">
              <w:rPr>
                <w:rFonts w:hint="eastAsia"/>
              </w:rPr>
              <w:t>叶绿素</w:t>
            </w:r>
            <w:r w:rsidRPr="007B43BA">
              <w:rPr>
                <w:rFonts w:hint="eastAsia"/>
              </w:rPr>
              <w:t>a</w:t>
            </w:r>
          </w:p>
        </w:tc>
        <w:tc>
          <w:tcPr>
            <w:tcW w:w="538" w:type="pct"/>
            <w:vAlign w:val="center"/>
          </w:tcPr>
          <w:p w:rsidR="00C12D6F" w:rsidRPr="007B43BA" w:rsidRDefault="00C12D6F" w:rsidP="00C12D6F">
            <w:pPr>
              <w:pStyle w:val="a4"/>
              <w:rPr>
                <w:lang w:bidi="ar"/>
              </w:rPr>
            </w:pPr>
            <w:r w:rsidRPr="007B43BA">
              <w:rPr>
                <w:rFonts w:hint="eastAsia"/>
                <w:lang w:bidi="ar"/>
              </w:rPr>
              <w:t>2L</w:t>
            </w:r>
          </w:p>
        </w:tc>
        <w:tc>
          <w:tcPr>
            <w:tcW w:w="572" w:type="pct"/>
            <w:vAlign w:val="center"/>
          </w:tcPr>
          <w:p w:rsidR="00C12D6F" w:rsidRPr="007B43BA" w:rsidRDefault="00C12D6F" w:rsidP="00C12D6F">
            <w:pPr>
              <w:pStyle w:val="a4"/>
              <w:rPr>
                <w:lang w:bidi="ar"/>
              </w:rPr>
            </w:pPr>
            <w:r w:rsidRPr="007B43BA">
              <w:rPr>
                <w:rFonts w:hint="eastAsia"/>
                <w:lang w:bidi="ar"/>
              </w:rPr>
              <w:t>2L</w:t>
            </w:r>
          </w:p>
        </w:tc>
        <w:tc>
          <w:tcPr>
            <w:tcW w:w="635" w:type="pct"/>
            <w:vAlign w:val="center"/>
          </w:tcPr>
          <w:p w:rsidR="00C12D6F" w:rsidRPr="007B43BA" w:rsidRDefault="00C12D6F" w:rsidP="00C12D6F">
            <w:pPr>
              <w:pStyle w:val="a4"/>
              <w:rPr>
                <w:lang w:bidi="ar"/>
              </w:rPr>
            </w:pPr>
            <w:r w:rsidRPr="007B43BA">
              <w:rPr>
                <w:rFonts w:hint="eastAsia"/>
                <w:lang w:bidi="ar"/>
              </w:rPr>
              <w:t>2L</w:t>
            </w:r>
          </w:p>
        </w:tc>
        <w:tc>
          <w:tcPr>
            <w:tcW w:w="631" w:type="pct"/>
            <w:vAlign w:val="center"/>
          </w:tcPr>
          <w:p w:rsidR="00C12D6F" w:rsidRDefault="00C12D6F" w:rsidP="000D1CD7">
            <w:pPr>
              <w:pStyle w:val="a4"/>
              <w:rPr>
                <w:lang w:bidi="ar"/>
              </w:rPr>
            </w:pPr>
          </w:p>
        </w:tc>
        <w:tc>
          <w:tcPr>
            <w:tcW w:w="635" w:type="pct"/>
            <w:vAlign w:val="center"/>
          </w:tcPr>
          <w:p w:rsidR="00C12D6F" w:rsidRDefault="00C12D6F" w:rsidP="000D1CD7">
            <w:pPr>
              <w:pStyle w:val="a4"/>
              <w:rPr>
                <w:lang w:bidi="ar"/>
              </w:rPr>
            </w:pPr>
          </w:p>
        </w:tc>
        <w:tc>
          <w:tcPr>
            <w:tcW w:w="635" w:type="pct"/>
            <w:vAlign w:val="center"/>
          </w:tcPr>
          <w:p w:rsidR="00C12D6F" w:rsidRDefault="00C12D6F" w:rsidP="000D1CD7">
            <w:pPr>
              <w:pStyle w:val="a4"/>
              <w:rPr>
                <w:lang w:bidi="ar"/>
              </w:rPr>
            </w:pPr>
          </w:p>
        </w:tc>
        <w:tc>
          <w:tcPr>
            <w:tcW w:w="683" w:type="pct"/>
            <w:vAlign w:val="center"/>
          </w:tcPr>
          <w:p w:rsidR="00C12D6F" w:rsidRPr="001A1D12" w:rsidRDefault="00D454D3" w:rsidP="000D1CD7">
            <w:pPr>
              <w:pStyle w:val="a4"/>
              <w:rPr>
                <w:rFonts w:ascii="宋体" w:hAnsi="宋体"/>
                <w:lang w:bidi="ar"/>
              </w:rPr>
            </w:pPr>
            <w:r>
              <w:rPr>
                <w:rFonts w:ascii="宋体" w:hAnsi="宋体" w:hint="eastAsia"/>
                <w:lang w:bidi="ar"/>
              </w:rPr>
              <w:t>-</w:t>
            </w:r>
          </w:p>
        </w:tc>
      </w:tr>
      <w:tr w:rsidR="00C12D6F" w:rsidRPr="00134C40" w:rsidTr="00C12D6F">
        <w:trPr>
          <w:trHeight w:val="340"/>
          <w:jc w:val="center"/>
        </w:trPr>
        <w:tc>
          <w:tcPr>
            <w:tcW w:w="671" w:type="pct"/>
            <w:vAlign w:val="center"/>
          </w:tcPr>
          <w:p w:rsidR="00C12D6F" w:rsidRPr="007B43BA" w:rsidRDefault="00C12D6F" w:rsidP="00C12D6F">
            <w:pPr>
              <w:pStyle w:val="a4"/>
            </w:pPr>
            <w:r w:rsidRPr="007B43BA">
              <w:rPr>
                <w:rFonts w:hint="eastAsia"/>
              </w:rPr>
              <w:t>透明度</w:t>
            </w:r>
          </w:p>
        </w:tc>
        <w:tc>
          <w:tcPr>
            <w:tcW w:w="538" w:type="pct"/>
            <w:vAlign w:val="center"/>
          </w:tcPr>
          <w:p w:rsidR="00C12D6F" w:rsidRPr="007B43BA" w:rsidRDefault="00C12D6F" w:rsidP="00C12D6F">
            <w:pPr>
              <w:pStyle w:val="a4"/>
              <w:rPr>
                <w:bCs/>
                <w:lang w:bidi="ar"/>
              </w:rPr>
            </w:pPr>
            <w:r w:rsidRPr="007B43BA">
              <w:rPr>
                <w:rFonts w:hint="eastAsia"/>
                <w:bCs/>
                <w:lang w:bidi="ar"/>
              </w:rPr>
              <w:t>25</w:t>
            </w:r>
          </w:p>
        </w:tc>
        <w:tc>
          <w:tcPr>
            <w:tcW w:w="572" w:type="pct"/>
            <w:vAlign w:val="center"/>
          </w:tcPr>
          <w:p w:rsidR="00C12D6F" w:rsidRPr="007B43BA" w:rsidRDefault="00C12D6F" w:rsidP="00C12D6F">
            <w:pPr>
              <w:pStyle w:val="a4"/>
              <w:rPr>
                <w:bCs/>
                <w:lang w:bidi="ar"/>
              </w:rPr>
            </w:pPr>
            <w:r w:rsidRPr="007B43BA">
              <w:rPr>
                <w:rFonts w:hint="eastAsia"/>
                <w:bCs/>
                <w:lang w:bidi="ar"/>
              </w:rPr>
              <w:t>26</w:t>
            </w:r>
          </w:p>
        </w:tc>
        <w:tc>
          <w:tcPr>
            <w:tcW w:w="635" w:type="pct"/>
            <w:vAlign w:val="center"/>
          </w:tcPr>
          <w:p w:rsidR="00C12D6F" w:rsidRPr="007B43BA" w:rsidRDefault="00C12D6F" w:rsidP="00C12D6F">
            <w:pPr>
              <w:pStyle w:val="a4"/>
              <w:rPr>
                <w:bCs/>
                <w:lang w:bidi="ar"/>
              </w:rPr>
            </w:pPr>
            <w:r w:rsidRPr="007B43BA">
              <w:rPr>
                <w:rFonts w:hint="eastAsia"/>
                <w:bCs/>
                <w:lang w:bidi="ar"/>
              </w:rPr>
              <w:t>27</w:t>
            </w:r>
          </w:p>
        </w:tc>
        <w:tc>
          <w:tcPr>
            <w:tcW w:w="631" w:type="pct"/>
            <w:vAlign w:val="center"/>
          </w:tcPr>
          <w:p w:rsidR="00C12D6F" w:rsidRDefault="00C12D6F" w:rsidP="000D1CD7">
            <w:pPr>
              <w:pStyle w:val="a4"/>
              <w:rPr>
                <w:lang w:bidi="ar"/>
              </w:rPr>
            </w:pPr>
          </w:p>
        </w:tc>
        <w:tc>
          <w:tcPr>
            <w:tcW w:w="635" w:type="pct"/>
            <w:vAlign w:val="center"/>
          </w:tcPr>
          <w:p w:rsidR="00C12D6F" w:rsidRDefault="00C12D6F" w:rsidP="000D1CD7">
            <w:pPr>
              <w:pStyle w:val="a4"/>
              <w:rPr>
                <w:lang w:bidi="ar"/>
              </w:rPr>
            </w:pPr>
          </w:p>
        </w:tc>
        <w:tc>
          <w:tcPr>
            <w:tcW w:w="635" w:type="pct"/>
            <w:vAlign w:val="center"/>
          </w:tcPr>
          <w:p w:rsidR="00C12D6F" w:rsidRDefault="00C12D6F" w:rsidP="000D1CD7">
            <w:pPr>
              <w:pStyle w:val="a4"/>
              <w:rPr>
                <w:lang w:bidi="ar"/>
              </w:rPr>
            </w:pPr>
          </w:p>
        </w:tc>
        <w:tc>
          <w:tcPr>
            <w:tcW w:w="683" w:type="pct"/>
            <w:vAlign w:val="center"/>
          </w:tcPr>
          <w:p w:rsidR="00C12D6F" w:rsidRPr="001A1D12" w:rsidRDefault="00D454D3" w:rsidP="000D1CD7">
            <w:pPr>
              <w:pStyle w:val="a4"/>
              <w:rPr>
                <w:rFonts w:ascii="宋体" w:hAnsi="宋体"/>
                <w:lang w:bidi="ar"/>
              </w:rPr>
            </w:pPr>
            <w:r>
              <w:rPr>
                <w:rFonts w:ascii="宋体" w:hAnsi="宋体" w:hint="eastAsia"/>
                <w:lang w:bidi="ar"/>
              </w:rPr>
              <w:t>-</w:t>
            </w:r>
          </w:p>
        </w:tc>
      </w:tr>
      <w:tr w:rsidR="00BE0B74" w:rsidRPr="00134C40" w:rsidTr="000D1CD7">
        <w:trPr>
          <w:trHeight w:val="340"/>
          <w:jc w:val="center"/>
        </w:trPr>
        <w:tc>
          <w:tcPr>
            <w:tcW w:w="671" w:type="pct"/>
            <w:vAlign w:val="center"/>
          </w:tcPr>
          <w:p w:rsidR="00BE0B74" w:rsidRPr="00134C40" w:rsidRDefault="00BE0B74" w:rsidP="000D1CD7">
            <w:pPr>
              <w:pStyle w:val="a4"/>
              <w:rPr>
                <w:lang w:bidi="he-IL"/>
              </w:rPr>
            </w:pPr>
            <w:r w:rsidRPr="00134C40">
              <w:rPr>
                <w:rFonts w:hint="eastAsia"/>
                <w:lang w:bidi="he-IL"/>
              </w:rPr>
              <w:t>备注</w:t>
            </w:r>
          </w:p>
        </w:tc>
        <w:tc>
          <w:tcPr>
            <w:tcW w:w="4329" w:type="pct"/>
            <w:gridSpan w:val="7"/>
            <w:vAlign w:val="center"/>
          </w:tcPr>
          <w:p w:rsidR="00BE0B74" w:rsidRPr="00134C40" w:rsidRDefault="00BE0B74" w:rsidP="000D1CD7">
            <w:pPr>
              <w:pStyle w:val="a4"/>
              <w:rPr>
                <w:lang w:bidi="he-IL"/>
              </w:rPr>
            </w:pPr>
            <w:r w:rsidRPr="00134C40">
              <w:rPr>
                <w:rFonts w:hint="eastAsia"/>
                <w:lang w:bidi="he-IL"/>
              </w:rPr>
              <w:t>“检出限</w:t>
            </w:r>
            <w:r w:rsidRPr="00134C40">
              <w:rPr>
                <w:rFonts w:hint="eastAsia"/>
                <w:lang w:bidi="he-IL"/>
              </w:rPr>
              <w:t>+L</w:t>
            </w:r>
            <w:r w:rsidRPr="00134C40">
              <w:rPr>
                <w:rFonts w:hint="eastAsia"/>
                <w:lang w:bidi="he-IL"/>
              </w:rPr>
              <w:t>”表示检测结果低于分析方法检出限</w:t>
            </w:r>
          </w:p>
        </w:tc>
      </w:tr>
    </w:tbl>
    <w:p w:rsidR="00187456" w:rsidRPr="00BE0B74" w:rsidRDefault="00187456" w:rsidP="00376260">
      <w:pPr>
        <w:ind w:firstLine="480"/>
        <w:sectPr w:rsidR="00187456" w:rsidRPr="00BE0B74" w:rsidSect="00076393">
          <w:pgSz w:w="11906" w:h="16838"/>
          <w:pgMar w:top="1440" w:right="1440" w:bottom="1440" w:left="1440" w:header="851" w:footer="992" w:gutter="0"/>
          <w:cols w:space="425"/>
          <w:docGrid w:type="linesAndChars" w:linePitch="326"/>
        </w:sectPr>
      </w:pPr>
    </w:p>
    <w:p w:rsidR="0072046D" w:rsidRPr="000D1CD7" w:rsidRDefault="0072046D" w:rsidP="0072046D">
      <w:pPr>
        <w:ind w:firstLine="480"/>
      </w:pPr>
      <w:r>
        <w:rPr>
          <w:rFonts w:hint="eastAsia"/>
        </w:rPr>
        <w:lastRenderedPageBreak/>
        <w:t>从上表可以看出，</w:t>
      </w:r>
      <w:r w:rsidR="00CB59E7">
        <w:rPr>
          <w:rFonts w:hint="eastAsia"/>
        </w:rPr>
        <w:t>下游汇入干流处</w:t>
      </w:r>
      <w:r>
        <w:rPr>
          <w:rFonts w:hint="eastAsia"/>
        </w:rPr>
        <w:t>和</w:t>
      </w:r>
      <w:r w:rsidR="00CB59E7" w:rsidRPr="00CB59E7">
        <w:rPr>
          <w:rFonts w:hint="eastAsia"/>
        </w:rPr>
        <w:t>受水区受纳水体</w:t>
      </w:r>
      <w:r>
        <w:rPr>
          <w:rFonts w:hint="eastAsia"/>
        </w:rPr>
        <w:t>水质满足</w:t>
      </w:r>
      <w:r w:rsidRPr="00C14EA4">
        <w:rPr>
          <w:rFonts w:cs="Times New Roman"/>
          <w:color w:val="000000"/>
          <w:szCs w:val="24"/>
        </w:rPr>
        <w:t>GB3838-2002</w:t>
      </w:r>
      <w:r>
        <w:rPr>
          <w:rFonts w:cs="Times New Roman" w:hint="eastAsia"/>
          <w:color w:val="000000"/>
          <w:szCs w:val="24"/>
        </w:rPr>
        <w:t>《地表水环境质量标准》</w:t>
      </w:r>
      <w:r w:rsidRPr="00C14EA4">
        <w:rPr>
          <w:rFonts w:cs="Times New Roman" w:hint="eastAsia"/>
          <w:color w:val="000000"/>
          <w:szCs w:val="24"/>
        </w:rPr>
        <w:t>中</w:t>
      </w:r>
      <w:r>
        <w:rPr>
          <w:rFonts w:ascii="宋体" w:hAnsi="宋体" w:cs="宋体" w:hint="eastAsia"/>
          <w:color w:val="000000"/>
          <w:szCs w:val="24"/>
        </w:rPr>
        <w:t>Ⅲ</w:t>
      </w:r>
      <w:r w:rsidRPr="00C14EA4">
        <w:rPr>
          <w:rFonts w:cs="Times New Roman" w:hint="eastAsia"/>
          <w:color w:val="000000"/>
          <w:szCs w:val="24"/>
        </w:rPr>
        <w:t>类标准</w:t>
      </w:r>
      <w:r>
        <w:rPr>
          <w:rFonts w:hAnsi="宋体" w:cs="Times New Roman" w:hint="eastAsia"/>
          <w:color w:val="000000"/>
          <w:szCs w:val="20"/>
        </w:rPr>
        <w:t>及以上限值要求。</w:t>
      </w:r>
    </w:p>
    <w:p w:rsidR="00BC261E" w:rsidRDefault="00BC261E" w:rsidP="00BC261E">
      <w:pPr>
        <w:pStyle w:val="3"/>
      </w:pPr>
      <w:bookmarkStart w:id="128" w:name="_Toc65688945"/>
      <w:r>
        <w:rPr>
          <w:rFonts w:hint="eastAsia"/>
        </w:rPr>
        <w:t>4.9.2</w:t>
      </w:r>
      <w:r>
        <w:rPr>
          <w:rFonts w:hint="eastAsia"/>
        </w:rPr>
        <w:t>地下水环境质量现状</w:t>
      </w:r>
      <w:bookmarkEnd w:id="128"/>
    </w:p>
    <w:p w:rsidR="00A840BF" w:rsidRDefault="00A840BF" w:rsidP="00A840BF">
      <w:pPr>
        <w:pStyle w:val="4"/>
      </w:pPr>
      <w:r>
        <w:rPr>
          <w:rFonts w:hint="eastAsia"/>
        </w:rPr>
        <w:t>4.9.2.1</w:t>
      </w:r>
      <w:r w:rsidR="00952152">
        <w:rPr>
          <w:rFonts w:hint="eastAsia"/>
        </w:rPr>
        <w:t>检测</w:t>
      </w:r>
      <w:r>
        <w:rPr>
          <w:rFonts w:hint="eastAsia"/>
        </w:rPr>
        <w:t>点位</w:t>
      </w:r>
    </w:p>
    <w:p w:rsidR="004F2E38" w:rsidRPr="006E4234" w:rsidRDefault="004F2E38" w:rsidP="006E4234">
      <w:pPr>
        <w:ind w:firstLine="480"/>
      </w:pPr>
      <w:r w:rsidRPr="00966A9F">
        <w:rPr>
          <w:rFonts w:hint="eastAsia"/>
        </w:rPr>
        <w:t>坝址处、库区、供水灌溉工程区，共</w:t>
      </w:r>
      <w:r w:rsidRPr="00966A9F">
        <w:rPr>
          <w:rFonts w:hint="eastAsia"/>
        </w:rPr>
        <w:t>3</w:t>
      </w:r>
      <w:r w:rsidRPr="00966A9F">
        <w:rPr>
          <w:rFonts w:hint="eastAsia"/>
        </w:rPr>
        <w:t>个检测点位。</w:t>
      </w:r>
      <w:r w:rsidR="006E4234">
        <w:rPr>
          <w:rFonts w:hint="eastAsia"/>
          <w:lang w:bidi="he-IL"/>
        </w:rPr>
        <w:t>现状监测布点详见插图</w:t>
      </w:r>
      <w:r w:rsidR="006E4234">
        <w:rPr>
          <w:rFonts w:hint="eastAsia"/>
          <w:lang w:bidi="he-IL"/>
        </w:rPr>
        <w:t>4-4</w:t>
      </w:r>
      <w:r w:rsidR="006E4234">
        <w:rPr>
          <w:rFonts w:hint="eastAsia"/>
          <w:lang w:bidi="he-IL"/>
        </w:rPr>
        <w:t>。</w:t>
      </w:r>
    </w:p>
    <w:p w:rsidR="00A840BF" w:rsidRDefault="00A840BF" w:rsidP="00A840BF">
      <w:pPr>
        <w:pStyle w:val="4"/>
      </w:pPr>
      <w:r>
        <w:rPr>
          <w:rFonts w:hint="eastAsia"/>
        </w:rPr>
        <w:t>4.9.2.2</w:t>
      </w:r>
      <w:r w:rsidR="004F2E38">
        <w:rPr>
          <w:rFonts w:hint="eastAsia"/>
        </w:rPr>
        <w:t>采样日期</w:t>
      </w:r>
    </w:p>
    <w:p w:rsidR="004F2E38" w:rsidRPr="004F2E38" w:rsidRDefault="004F2E38" w:rsidP="004F2E38">
      <w:pPr>
        <w:ind w:firstLine="480"/>
        <w:rPr>
          <w:b/>
          <w:lang w:bidi="he-IL"/>
        </w:rPr>
      </w:pPr>
      <w:r w:rsidRPr="004F2E38">
        <w:rPr>
          <w:rFonts w:hint="eastAsia"/>
          <w:lang w:bidi="he-IL"/>
        </w:rPr>
        <w:t>采样日期：</w:t>
      </w:r>
      <w:r w:rsidRPr="004F2E38">
        <w:rPr>
          <w:rFonts w:hint="eastAsia"/>
          <w:lang w:bidi="he-IL"/>
        </w:rPr>
        <w:t>2020</w:t>
      </w:r>
      <w:r w:rsidRPr="004F2E38">
        <w:rPr>
          <w:rFonts w:hint="eastAsia"/>
          <w:lang w:bidi="he-IL"/>
        </w:rPr>
        <w:t>年</w:t>
      </w:r>
      <w:r w:rsidRPr="004F2E38">
        <w:rPr>
          <w:rFonts w:hint="eastAsia"/>
          <w:lang w:bidi="he-IL"/>
        </w:rPr>
        <w:t>12</w:t>
      </w:r>
      <w:r w:rsidRPr="004F2E38">
        <w:rPr>
          <w:rFonts w:hint="eastAsia"/>
          <w:lang w:bidi="he-IL"/>
        </w:rPr>
        <w:t>月</w:t>
      </w:r>
      <w:r w:rsidRPr="004F2E38">
        <w:rPr>
          <w:rFonts w:hint="eastAsia"/>
          <w:lang w:bidi="he-IL"/>
        </w:rPr>
        <w:t>14</w:t>
      </w:r>
      <w:r w:rsidRPr="004F2E38">
        <w:rPr>
          <w:rFonts w:hint="eastAsia"/>
          <w:lang w:bidi="he-IL"/>
        </w:rPr>
        <w:t>日</w:t>
      </w:r>
    </w:p>
    <w:p w:rsidR="00A840BF" w:rsidRDefault="00A840BF" w:rsidP="00A840BF">
      <w:pPr>
        <w:pStyle w:val="4"/>
      </w:pPr>
      <w:r>
        <w:rPr>
          <w:rFonts w:hint="eastAsia"/>
        </w:rPr>
        <w:t>4.9.2.3</w:t>
      </w:r>
      <w:r w:rsidR="00952152">
        <w:rPr>
          <w:rFonts w:hint="eastAsia"/>
        </w:rPr>
        <w:t>检测</w:t>
      </w:r>
      <w:r w:rsidR="004F2E38">
        <w:rPr>
          <w:rFonts w:hint="eastAsia"/>
        </w:rPr>
        <w:t>项目及</w:t>
      </w:r>
      <w:r w:rsidR="00952152">
        <w:rPr>
          <w:rFonts w:hint="eastAsia"/>
        </w:rPr>
        <w:t>检测</w:t>
      </w:r>
      <w:r>
        <w:rPr>
          <w:rFonts w:hint="eastAsia"/>
        </w:rPr>
        <w:t>频率</w:t>
      </w:r>
    </w:p>
    <w:p w:rsidR="004F2E38" w:rsidRDefault="00952152" w:rsidP="004F2E38">
      <w:pPr>
        <w:ind w:firstLine="480"/>
      </w:pPr>
      <w:r>
        <w:rPr>
          <w:rFonts w:hint="eastAsia"/>
        </w:rPr>
        <w:t>检测</w:t>
      </w:r>
      <w:r w:rsidR="004F2E38">
        <w:rPr>
          <w:rFonts w:hint="eastAsia"/>
        </w:rPr>
        <w:t>项目：</w:t>
      </w:r>
      <w:r w:rsidR="004F2E38" w:rsidRPr="00966A9F">
        <w:rPr>
          <w:rFonts w:hint="eastAsia"/>
        </w:rPr>
        <w:t>pH</w:t>
      </w:r>
      <w:r w:rsidR="004F2E38" w:rsidRPr="00966A9F">
        <w:rPr>
          <w:rFonts w:hint="eastAsia"/>
        </w:rPr>
        <w:t>、氨氮、硝酸盐氮、亚硝酸盐氮、挥发酚、氰化物、砷、汞、六价铬、总硬度、铅、氟化物、镉、铁、锰、溶解性总固体、高锰酸盐指数、硫酸盐、氯化物、总大肠菌群、细菌总数，共</w:t>
      </w:r>
      <w:r w:rsidR="004F2E38" w:rsidRPr="00966A9F">
        <w:rPr>
          <w:rFonts w:hint="eastAsia"/>
        </w:rPr>
        <w:t>21</w:t>
      </w:r>
      <w:r w:rsidR="004F2E38" w:rsidRPr="00966A9F">
        <w:rPr>
          <w:rFonts w:hint="eastAsia"/>
        </w:rPr>
        <w:t>项。</w:t>
      </w:r>
    </w:p>
    <w:p w:rsidR="004F2E38" w:rsidRDefault="00952152" w:rsidP="004F2E38">
      <w:pPr>
        <w:ind w:firstLine="480"/>
      </w:pPr>
      <w:r>
        <w:rPr>
          <w:rFonts w:hint="eastAsia"/>
        </w:rPr>
        <w:t>检测</w:t>
      </w:r>
      <w:r w:rsidR="004F2E38">
        <w:rPr>
          <w:rFonts w:hint="eastAsia"/>
        </w:rPr>
        <w:t>频率：</w:t>
      </w:r>
      <w:r w:rsidR="004F2E38" w:rsidRPr="00966A9F">
        <w:rPr>
          <w:rFonts w:hint="eastAsia"/>
        </w:rPr>
        <w:t>检测</w:t>
      </w:r>
      <w:r w:rsidR="004F2E38" w:rsidRPr="00966A9F">
        <w:rPr>
          <w:rFonts w:hint="eastAsia"/>
        </w:rPr>
        <w:t>1</w:t>
      </w:r>
      <w:r w:rsidR="004F2E38" w:rsidRPr="00966A9F">
        <w:rPr>
          <w:rFonts w:hint="eastAsia"/>
        </w:rPr>
        <w:t>天，检测</w:t>
      </w:r>
      <w:r w:rsidR="004F2E38" w:rsidRPr="00966A9F">
        <w:rPr>
          <w:rFonts w:hint="eastAsia"/>
        </w:rPr>
        <w:t>1</w:t>
      </w:r>
      <w:r w:rsidR="004F2E38" w:rsidRPr="00966A9F">
        <w:rPr>
          <w:rFonts w:hint="eastAsia"/>
        </w:rPr>
        <w:t>次。</w:t>
      </w:r>
    </w:p>
    <w:p w:rsidR="00A840BF" w:rsidRDefault="00A840BF" w:rsidP="00A840BF">
      <w:pPr>
        <w:pStyle w:val="4"/>
      </w:pPr>
      <w:r>
        <w:rPr>
          <w:rFonts w:hint="eastAsia"/>
        </w:rPr>
        <w:t>4.9.2.4</w:t>
      </w:r>
      <w:r w:rsidR="00952152">
        <w:rPr>
          <w:rFonts w:hint="eastAsia"/>
        </w:rPr>
        <w:t>检测</w:t>
      </w:r>
      <w:r>
        <w:rPr>
          <w:rFonts w:hint="eastAsia"/>
        </w:rPr>
        <w:t>结果</w:t>
      </w:r>
    </w:p>
    <w:p w:rsidR="004A4A45" w:rsidRPr="004A4A45" w:rsidRDefault="004A4A45" w:rsidP="004A4A45">
      <w:pPr>
        <w:pStyle w:val="a5"/>
      </w:pPr>
      <w:r>
        <w:rPr>
          <w:rFonts w:hint="eastAsia"/>
          <w:lang w:val="en-US"/>
        </w:rPr>
        <w:t>表</w:t>
      </w:r>
      <w:r>
        <w:rPr>
          <w:rFonts w:hint="eastAsia"/>
          <w:lang w:val="en-US"/>
        </w:rPr>
        <w:t>4.9.2-</w:t>
      </w:r>
      <w:r w:rsidR="002F521A">
        <w:rPr>
          <w:rFonts w:hint="eastAsia"/>
          <w:lang w:val="en-US"/>
        </w:rPr>
        <w:t>1</w:t>
      </w:r>
      <w:r>
        <w:rPr>
          <w:rFonts w:hint="eastAsia"/>
          <w:lang w:val="en-US"/>
        </w:rPr>
        <w:t xml:space="preserve"> </w:t>
      </w:r>
      <w:r>
        <w:rPr>
          <w:rFonts w:hint="eastAsia"/>
          <w:lang w:val="en-US"/>
        </w:rPr>
        <w:t>项目区地下水</w:t>
      </w:r>
      <w:r w:rsidR="00952152">
        <w:rPr>
          <w:rFonts w:hint="eastAsia"/>
          <w:lang w:val="en-US"/>
        </w:rPr>
        <w:t>检测</w:t>
      </w:r>
      <w:r>
        <w:rPr>
          <w:rFonts w:hint="eastAsia"/>
          <w:lang w:val="en-US"/>
        </w:rPr>
        <w:t>结果统计表</w:t>
      </w:r>
      <w:r>
        <w:rPr>
          <w:rFonts w:hint="eastAsia"/>
          <w:lang w:val="en-US"/>
        </w:rPr>
        <w:t xml:space="preserve"> </w:t>
      </w:r>
      <w:r w:rsidRPr="004A4A45">
        <w:rPr>
          <w:rFonts w:ascii="宋体" w:hAnsi="宋体" w:cs="宋体" w:hint="eastAsia"/>
          <w:bCs/>
        </w:rPr>
        <w:t>单位</w:t>
      </w:r>
      <w:r>
        <w:rPr>
          <w:rFonts w:ascii="宋体" w:hAnsi="宋体" w:cs="宋体" w:hint="eastAsia"/>
          <w:bCs/>
        </w:rPr>
        <w:t>：</w:t>
      </w:r>
      <w:r w:rsidRPr="004A4A45">
        <w:rPr>
          <w:rFonts w:ascii="宋体" w:hAnsi="宋体" w:cs="宋体" w:hint="eastAsia"/>
          <w:spacing w:val="-5"/>
          <w:lang w:bidi="he-IL"/>
        </w:rPr>
        <w:t>mg/L</w:t>
      </w:r>
      <w:r>
        <w:rPr>
          <w:rFonts w:ascii="宋体" w:hAnsi="宋体" w:cs="宋体" w:hint="eastAsia"/>
          <w:spacing w:val="-5"/>
          <w:lang w:bidi="he-IL"/>
        </w:rPr>
        <w:t>（pH为无量纲）</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1"/>
        <w:gridCol w:w="1316"/>
        <w:gridCol w:w="1377"/>
        <w:gridCol w:w="1418"/>
        <w:gridCol w:w="1558"/>
        <w:gridCol w:w="902"/>
      </w:tblGrid>
      <w:tr w:rsidR="00E670C1" w:rsidRPr="004A4A45" w:rsidTr="00CC7BB8">
        <w:trPr>
          <w:trHeight w:val="340"/>
          <w:jc w:val="center"/>
        </w:trPr>
        <w:tc>
          <w:tcPr>
            <w:tcW w:w="1145" w:type="pct"/>
            <w:vAlign w:val="center"/>
          </w:tcPr>
          <w:p w:rsidR="00E670C1" w:rsidRPr="004A4A45" w:rsidRDefault="00E670C1" w:rsidP="00CC7BB8">
            <w:pPr>
              <w:pStyle w:val="a4"/>
              <w:rPr>
                <w:lang w:bidi="he-IL"/>
              </w:rPr>
            </w:pPr>
            <w:r w:rsidRPr="004A4A45">
              <w:rPr>
                <w:rFonts w:hint="eastAsia"/>
                <w:lang w:bidi="he-IL"/>
              </w:rPr>
              <w:t>检测项目</w:t>
            </w:r>
          </w:p>
        </w:tc>
        <w:tc>
          <w:tcPr>
            <w:tcW w:w="772" w:type="pct"/>
            <w:vAlign w:val="center"/>
          </w:tcPr>
          <w:p w:rsidR="00E670C1" w:rsidRPr="004A4A45" w:rsidRDefault="00E670C1" w:rsidP="00CC7BB8">
            <w:pPr>
              <w:pStyle w:val="a4"/>
            </w:pPr>
            <w:r w:rsidRPr="004A4A45">
              <w:rPr>
                <w:rFonts w:hint="eastAsia"/>
              </w:rPr>
              <w:t>坝址处</w:t>
            </w:r>
          </w:p>
        </w:tc>
        <w:tc>
          <w:tcPr>
            <w:tcW w:w="808" w:type="pct"/>
            <w:vAlign w:val="center"/>
          </w:tcPr>
          <w:p w:rsidR="00E670C1" w:rsidRPr="004A4A45" w:rsidRDefault="00E670C1" w:rsidP="00CC7BB8">
            <w:pPr>
              <w:pStyle w:val="a4"/>
            </w:pPr>
            <w:r w:rsidRPr="004A4A45">
              <w:rPr>
                <w:rFonts w:hint="eastAsia"/>
              </w:rPr>
              <w:t>库区</w:t>
            </w:r>
          </w:p>
        </w:tc>
        <w:tc>
          <w:tcPr>
            <w:tcW w:w="832" w:type="pct"/>
            <w:vAlign w:val="center"/>
          </w:tcPr>
          <w:p w:rsidR="00E670C1" w:rsidRPr="004A4A45" w:rsidRDefault="00E670C1" w:rsidP="00CC7BB8">
            <w:pPr>
              <w:pStyle w:val="a4"/>
            </w:pPr>
            <w:r w:rsidRPr="004A4A45">
              <w:rPr>
                <w:rFonts w:hint="eastAsia"/>
              </w:rPr>
              <w:t>供水灌溉</w:t>
            </w:r>
          </w:p>
          <w:p w:rsidR="00E670C1" w:rsidRPr="004A4A45" w:rsidRDefault="00E670C1" w:rsidP="00CC7BB8">
            <w:pPr>
              <w:pStyle w:val="a4"/>
            </w:pPr>
            <w:r w:rsidRPr="004A4A45">
              <w:rPr>
                <w:rFonts w:hint="eastAsia"/>
              </w:rPr>
              <w:t>工程区</w:t>
            </w:r>
          </w:p>
        </w:tc>
        <w:tc>
          <w:tcPr>
            <w:tcW w:w="914" w:type="pct"/>
            <w:vAlign w:val="center"/>
          </w:tcPr>
          <w:p w:rsidR="00E670C1" w:rsidRPr="004A4A45" w:rsidRDefault="00E670C1" w:rsidP="00CC7BB8">
            <w:pPr>
              <w:pStyle w:val="a4"/>
              <w:rPr>
                <w:spacing w:val="14"/>
                <w:lang w:bidi="he-IL"/>
              </w:rPr>
            </w:pPr>
            <w:r>
              <w:rPr>
                <w:rFonts w:hint="eastAsia"/>
                <w:spacing w:val="14"/>
                <w:lang w:bidi="he-IL"/>
              </w:rPr>
              <w:t>标准值</w:t>
            </w:r>
          </w:p>
        </w:tc>
        <w:tc>
          <w:tcPr>
            <w:tcW w:w="529" w:type="pct"/>
            <w:vAlign w:val="center"/>
          </w:tcPr>
          <w:p w:rsidR="00E670C1" w:rsidRDefault="00E670C1" w:rsidP="00CC7BB8">
            <w:pPr>
              <w:pStyle w:val="a4"/>
              <w:rPr>
                <w:spacing w:val="14"/>
                <w:lang w:bidi="he-IL"/>
              </w:rPr>
            </w:pPr>
            <w:r>
              <w:rPr>
                <w:rFonts w:hint="eastAsia"/>
                <w:spacing w:val="14"/>
                <w:lang w:bidi="he-IL"/>
              </w:rPr>
              <w:t>达标判定</w:t>
            </w:r>
          </w:p>
        </w:tc>
      </w:tr>
      <w:tr w:rsidR="00E670C1" w:rsidRPr="004A4A45" w:rsidTr="00CC7BB8">
        <w:trPr>
          <w:trHeight w:val="340"/>
          <w:jc w:val="center"/>
        </w:trPr>
        <w:tc>
          <w:tcPr>
            <w:tcW w:w="1145" w:type="pct"/>
            <w:vAlign w:val="center"/>
          </w:tcPr>
          <w:p w:rsidR="00E670C1" w:rsidRPr="004A4A45" w:rsidRDefault="00E670C1" w:rsidP="00CC7BB8">
            <w:pPr>
              <w:pStyle w:val="a4"/>
              <w:rPr>
                <w:lang w:bidi="he-IL"/>
              </w:rPr>
            </w:pPr>
            <w:r w:rsidRPr="004A4A45">
              <w:rPr>
                <w:rFonts w:hint="eastAsia"/>
                <w:spacing w:val="4"/>
                <w:lang w:bidi="he-IL"/>
              </w:rPr>
              <w:t>pH</w:t>
            </w:r>
          </w:p>
        </w:tc>
        <w:tc>
          <w:tcPr>
            <w:tcW w:w="772" w:type="pct"/>
            <w:vAlign w:val="center"/>
          </w:tcPr>
          <w:p w:rsidR="00E670C1" w:rsidRPr="004A4A45" w:rsidRDefault="00E670C1" w:rsidP="00CC7BB8">
            <w:pPr>
              <w:pStyle w:val="a4"/>
              <w:rPr>
                <w:lang w:bidi="ar"/>
              </w:rPr>
            </w:pPr>
            <w:r w:rsidRPr="004A4A45">
              <w:rPr>
                <w:rFonts w:hint="eastAsia"/>
                <w:lang w:bidi="ar"/>
              </w:rPr>
              <w:t>6.94</w:t>
            </w:r>
          </w:p>
        </w:tc>
        <w:tc>
          <w:tcPr>
            <w:tcW w:w="808" w:type="pct"/>
            <w:vAlign w:val="center"/>
          </w:tcPr>
          <w:p w:rsidR="00E670C1" w:rsidRPr="004A4A45" w:rsidRDefault="00E670C1" w:rsidP="00CC7BB8">
            <w:pPr>
              <w:pStyle w:val="a4"/>
              <w:rPr>
                <w:lang w:bidi="ar"/>
              </w:rPr>
            </w:pPr>
            <w:r w:rsidRPr="004A4A45">
              <w:rPr>
                <w:rFonts w:hint="eastAsia"/>
                <w:lang w:bidi="ar"/>
              </w:rPr>
              <w:t>6.45</w:t>
            </w:r>
          </w:p>
        </w:tc>
        <w:tc>
          <w:tcPr>
            <w:tcW w:w="832" w:type="pct"/>
            <w:vAlign w:val="center"/>
          </w:tcPr>
          <w:p w:rsidR="00E670C1" w:rsidRPr="004A4A45" w:rsidRDefault="00E670C1" w:rsidP="00CC7BB8">
            <w:pPr>
              <w:pStyle w:val="a4"/>
              <w:rPr>
                <w:lang w:bidi="ar"/>
              </w:rPr>
            </w:pPr>
            <w:r w:rsidRPr="004A4A45">
              <w:rPr>
                <w:lang w:bidi="ar"/>
              </w:rPr>
              <w:t>6</w:t>
            </w:r>
            <w:r w:rsidRPr="004A4A45">
              <w:rPr>
                <w:rFonts w:hint="eastAsia"/>
                <w:lang w:bidi="ar"/>
              </w:rPr>
              <w:t>.81</w:t>
            </w:r>
          </w:p>
        </w:tc>
        <w:tc>
          <w:tcPr>
            <w:tcW w:w="914" w:type="pct"/>
            <w:vAlign w:val="center"/>
          </w:tcPr>
          <w:p w:rsidR="00E670C1" w:rsidRPr="004A4A45" w:rsidRDefault="00E670C1" w:rsidP="00CC7BB8">
            <w:pPr>
              <w:pStyle w:val="a4"/>
              <w:rPr>
                <w:lang w:bidi="he-IL"/>
              </w:rPr>
            </w:pPr>
            <w:r w:rsidRPr="00BC3DEC">
              <w:t>6</w:t>
            </w:r>
            <w:r w:rsidRPr="00BC3DEC">
              <w:rPr>
                <w:rFonts w:hint="eastAsia"/>
              </w:rPr>
              <w:t>.5</w:t>
            </w:r>
            <w:r w:rsidRPr="00BC3DEC">
              <w:t>-</w:t>
            </w:r>
            <w:r w:rsidRPr="00BC3DEC">
              <w:rPr>
                <w:rFonts w:hint="eastAsia"/>
              </w:rPr>
              <w:t>8.5</w:t>
            </w:r>
          </w:p>
        </w:tc>
        <w:tc>
          <w:tcPr>
            <w:tcW w:w="529" w:type="pct"/>
            <w:vAlign w:val="center"/>
          </w:tcPr>
          <w:p w:rsidR="00E670C1" w:rsidRPr="004A4A45" w:rsidRDefault="00CC7BB8" w:rsidP="00CC7BB8">
            <w:pPr>
              <w:pStyle w:val="a4"/>
              <w:rPr>
                <w:lang w:bidi="he-IL"/>
              </w:rPr>
            </w:pPr>
            <w:r>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氨氮</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lang w:bidi="ar"/>
              </w:rPr>
              <w:t>0.287</w:t>
            </w:r>
          </w:p>
        </w:tc>
        <w:tc>
          <w:tcPr>
            <w:tcW w:w="808" w:type="pct"/>
            <w:vAlign w:val="center"/>
          </w:tcPr>
          <w:p w:rsidR="00CC7BB8" w:rsidRPr="004A4A45" w:rsidRDefault="00CC7BB8" w:rsidP="00CC7BB8">
            <w:pPr>
              <w:pStyle w:val="a4"/>
              <w:rPr>
                <w:lang w:bidi="ar"/>
              </w:rPr>
            </w:pPr>
            <w:r w:rsidRPr="004A4A45">
              <w:rPr>
                <w:lang w:bidi="ar"/>
              </w:rPr>
              <w:t>0.277</w:t>
            </w:r>
          </w:p>
        </w:tc>
        <w:tc>
          <w:tcPr>
            <w:tcW w:w="832" w:type="pct"/>
            <w:vAlign w:val="center"/>
          </w:tcPr>
          <w:p w:rsidR="00CC7BB8" w:rsidRPr="004A4A45" w:rsidRDefault="00CC7BB8" w:rsidP="00CC7BB8">
            <w:pPr>
              <w:pStyle w:val="a4"/>
              <w:rPr>
                <w:lang w:bidi="ar"/>
              </w:rPr>
            </w:pPr>
            <w:r w:rsidRPr="004A4A45">
              <w:rPr>
                <w:lang w:bidi="ar"/>
              </w:rPr>
              <w:t>0.281</w:t>
            </w:r>
          </w:p>
        </w:tc>
        <w:tc>
          <w:tcPr>
            <w:tcW w:w="914" w:type="pct"/>
            <w:vAlign w:val="center"/>
          </w:tcPr>
          <w:p w:rsidR="00CC7BB8" w:rsidRPr="004A4A45" w:rsidRDefault="00CC7BB8" w:rsidP="00CC7BB8">
            <w:pPr>
              <w:pStyle w:val="a4"/>
              <w:rPr>
                <w:lang w:bidi="he-IL"/>
              </w:rPr>
            </w:pPr>
            <w:r>
              <w:rPr>
                <w:rFonts w:hint="eastAsia"/>
                <w:lang w:bidi="he-IL"/>
              </w:rPr>
              <w:t>0.5</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硝酸盐</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0.72</w:t>
            </w:r>
          </w:p>
        </w:tc>
        <w:tc>
          <w:tcPr>
            <w:tcW w:w="808" w:type="pct"/>
            <w:vAlign w:val="center"/>
          </w:tcPr>
          <w:p w:rsidR="00CC7BB8" w:rsidRPr="004A4A45" w:rsidRDefault="00CC7BB8" w:rsidP="00CC7BB8">
            <w:pPr>
              <w:pStyle w:val="a4"/>
              <w:rPr>
                <w:lang w:bidi="ar"/>
              </w:rPr>
            </w:pPr>
            <w:r w:rsidRPr="004A4A45">
              <w:rPr>
                <w:lang w:bidi="ar"/>
              </w:rPr>
              <w:t>0.73</w:t>
            </w:r>
          </w:p>
        </w:tc>
        <w:tc>
          <w:tcPr>
            <w:tcW w:w="832" w:type="pct"/>
            <w:vAlign w:val="center"/>
          </w:tcPr>
          <w:p w:rsidR="00CC7BB8" w:rsidRPr="004A4A45" w:rsidRDefault="00CC7BB8" w:rsidP="00CC7BB8">
            <w:pPr>
              <w:pStyle w:val="a4"/>
              <w:rPr>
                <w:lang w:bidi="ar"/>
              </w:rPr>
            </w:pPr>
            <w:r w:rsidRPr="004A4A45">
              <w:rPr>
                <w:rFonts w:hint="eastAsia"/>
                <w:lang w:bidi="ar"/>
              </w:rPr>
              <w:t>0.</w:t>
            </w:r>
            <w:r w:rsidRPr="004A4A45">
              <w:rPr>
                <w:lang w:bidi="ar"/>
              </w:rPr>
              <w:t>73</w:t>
            </w:r>
          </w:p>
        </w:tc>
        <w:tc>
          <w:tcPr>
            <w:tcW w:w="914" w:type="pct"/>
            <w:vAlign w:val="center"/>
          </w:tcPr>
          <w:p w:rsidR="00CC7BB8" w:rsidRPr="004A4A45" w:rsidRDefault="00CC7BB8" w:rsidP="00CC7BB8">
            <w:pPr>
              <w:pStyle w:val="a4"/>
              <w:rPr>
                <w:lang w:bidi="he-IL"/>
              </w:rPr>
            </w:pPr>
            <w:r>
              <w:rPr>
                <w:rFonts w:hint="eastAsia"/>
                <w:lang w:bidi="he-IL"/>
              </w:rPr>
              <w:t>20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亚硝酸盐</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w:t>
            </w:r>
            <w:r w:rsidRPr="004A4A45">
              <w:rPr>
                <w:lang w:bidi="ar"/>
              </w:rPr>
              <w:t>064</w:t>
            </w:r>
          </w:p>
        </w:tc>
        <w:tc>
          <w:tcPr>
            <w:tcW w:w="808" w:type="pct"/>
            <w:vAlign w:val="center"/>
          </w:tcPr>
          <w:p w:rsidR="00CC7BB8" w:rsidRPr="004A4A45" w:rsidRDefault="00CC7BB8" w:rsidP="00CC7BB8">
            <w:pPr>
              <w:pStyle w:val="a4"/>
              <w:rPr>
                <w:lang w:bidi="ar"/>
              </w:rPr>
            </w:pPr>
            <w:r w:rsidRPr="004A4A45">
              <w:rPr>
                <w:rFonts w:hint="eastAsia"/>
                <w:lang w:bidi="ar"/>
              </w:rPr>
              <w:t>0.008</w:t>
            </w:r>
          </w:p>
        </w:tc>
        <w:tc>
          <w:tcPr>
            <w:tcW w:w="832" w:type="pct"/>
            <w:vAlign w:val="center"/>
          </w:tcPr>
          <w:p w:rsidR="00CC7BB8" w:rsidRPr="004A4A45" w:rsidRDefault="00CC7BB8" w:rsidP="00CC7BB8">
            <w:pPr>
              <w:pStyle w:val="a4"/>
              <w:rPr>
                <w:lang w:bidi="ar"/>
              </w:rPr>
            </w:pPr>
            <w:r w:rsidRPr="004A4A45">
              <w:rPr>
                <w:rFonts w:hint="eastAsia"/>
                <w:lang w:bidi="ar"/>
              </w:rPr>
              <w:t>0.004</w:t>
            </w:r>
          </w:p>
        </w:tc>
        <w:tc>
          <w:tcPr>
            <w:tcW w:w="914" w:type="pct"/>
            <w:vAlign w:val="center"/>
          </w:tcPr>
          <w:p w:rsidR="00CC7BB8" w:rsidRPr="004A4A45" w:rsidRDefault="00CC7BB8" w:rsidP="00CC7BB8">
            <w:pPr>
              <w:pStyle w:val="a4"/>
              <w:rPr>
                <w:lang w:bidi="he-IL"/>
              </w:rPr>
            </w:pPr>
            <w:r>
              <w:rPr>
                <w:rFonts w:hint="eastAsia"/>
                <w:lang w:bidi="he-IL"/>
              </w:rPr>
              <w:t>1.0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挥发酚</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0.0003L</w:t>
            </w:r>
          </w:p>
        </w:tc>
        <w:tc>
          <w:tcPr>
            <w:tcW w:w="808" w:type="pct"/>
            <w:vAlign w:val="center"/>
          </w:tcPr>
          <w:p w:rsidR="00CC7BB8" w:rsidRPr="004A4A45" w:rsidRDefault="00CC7BB8" w:rsidP="00CC7BB8">
            <w:pPr>
              <w:pStyle w:val="a4"/>
              <w:rPr>
                <w:lang w:bidi="ar"/>
              </w:rPr>
            </w:pPr>
            <w:r w:rsidRPr="004A4A45">
              <w:rPr>
                <w:rFonts w:hint="eastAsia"/>
                <w:lang w:bidi="ar"/>
              </w:rPr>
              <w:t>0.0003L</w:t>
            </w:r>
          </w:p>
        </w:tc>
        <w:tc>
          <w:tcPr>
            <w:tcW w:w="832" w:type="pct"/>
            <w:vAlign w:val="center"/>
          </w:tcPr>
          <w:p w:rsidR="00CC7BB8" w:rsidRPr="004A4A45" w:rsidRDefault="00CC7BB8" w:rsidP="00CC7BB8">
            <w:pPr>
              <w:pStyle w:val="a4"/>
              <w:rPr>
                <w:lang w:bidi="ar"/>
              </w:rPr>
            </w:pPr>
            <w:r w:rsidRPr="004A4A45">
              <w:rPr>
                <w:rFonts w:hint="eastAsia"/>
                <w:lang w:bidi="ar"/>
              </w:rPr>
              <w:t>0.0003L</w:t>
            </w:r>
          </w:p>
        </w:tc>
        <w:tc>
          <w:tcPr>
            <w:tcW w:w="914" w:type="pct"/>
            <w:vAlign w:val="center"/>
          </w:tcPr>
          <w:p w:rsidR="00CC7BB8" w:rsidRPr="004A4A45" w:rsidRDefault="00CC7BB8" w:rsidP="00CC7BB8">
            <w:pPr>
              <w:pStyle w:val="a4"/>
              <w:rPr>
                <w:lang w:bidi="he-IL"/>
              </w:rPr>
            </w:pPr>
            <w:r>
              <w:rPr>
                <w:rFonts w:hint="eastAsia"/>
                <w:lang w:bidi="he-IL"/>
              </w:rPr>
              <w:t>0.002</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氰化物</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0.004L</w:t>
            </w:r>
          </w:p>
        </w:tc>
        <w:tc>
          <w:tcPr>
            <w:tcW w:w="808" w:type="pct"/>
            <w:vAlign w:val="center"/>
          </w:tcPr>
          <w:p w:rsidR="00CC7BB8" w:rsidRPr="004A4A45" w:rsidRDefault="00CC7BB8" w:rsidP="00CC7BB8">
            <w:pPr>
              <w:pStyle w:val="a4"/>
              <w:rPr>
                <w:lang w:bidi="ar"/>
              </w:rPr>
            </w:pPr>
            <w:r w:rsidRPr="004A4A45">
              <w:rPr>
                <w:rFonts w:hint="eastAsia"/>
                <w:lang w:bidi="ar"/>
              </w:rPr>
              <w:t>0.004L</w:t>
            </w:r>
          </w:p>
        </w:tc>
        <w:tc>
          <w:tcPr>
            <w:tcW w:w="832" w:type="pct"/>
            <w:vAlign w:val="center"/>
          </w:tcPr>
          <w:p w:rsidR="00CC7BB8" w:rsidRPr="004A4A45" w:rsidRDefault="00CC7BB8" w:rsidP="00CC7BB8">
            <w:pPr>
              <w:pStyle w:val="a4"/>
              <w:rPr>
                <w:lang w:bidi="ar"/>
              </w:rPr>
            </w:pPr>
            <w:r w:rsidRPr="004A4A45">
              <w:rPr>
                <w:rFonts w:hint="eastAsia"/>
                <w:lang w:bidi="ar"/>
              </w:rPr>
              <w:t>0.004L</w:t>
            </w:r>
          </w:p>
        </w:tc>
        <w:tc>
          <w:tcPr>
            <w:tcW w:w="914" w:type="pct"/>
            <w:vAlign w:val="center"/>
          </w:tcPr>
          <w:p w:rsidR="00CC7BB8" w:rsidRPr="004A4A45" w:rsidRDefault="00CC7BB8" w:rsidP="00CC7BB8">
            <w:pPr>
              <w:pStyle w:val="a4"/>
              <w:rPr>
                <w:lang w:bidi="he-IL"/>
              </w:rPr>
            </w:pPr>
            <w:r>
              <w:rPr>
                <w:rFonts w:hint="eastAsia"/>
                <w:lang w:bidi="he-IL"/>
              </w:rPr>
              <w:t>0.05</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砷</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Pr>
                <w:rFonts w:hint="eastAsia"/>
                <w:lang w:bidi="ar"/>
              </w:rPr>
              <w:t>0.0015</w:t>
            </w:r>
          </w:p>
        </w:tc>
        <w:tc>
          <w:tcPr>
            <w:tcW w:w="808" w:type="pct"/>
            <w:vAlign w:val="center"/>
          </w:tcPr>
          <w:p w:rsidR="00CC7BB8" w:rsidRPr="004A4A45" w:rsidRDefault="00CC7BB8" w:rsidP="00CC7BB8">
            <w:pPr>
              <w:pStyle w:val="a4"/>
              <w:rPr>
                <w:lang w:bidi="ar"/>
              </w:rPr>
            </w:pPr>
            <w:r>
              <w:rPr>
                <w:rFonts w:hint="eastAsia"/>
                <w:lang w:bidi="ar"/>
              </w:rPr>
              <w:t>0.0024</w:t>
            </w:r>
          </w:p>
        </w:tc>
        <w:tc>
          <w:tcPr>
            <w:tcW w:w="832" w:type="pct"/>
            <w:vAlign w:val="center"/>
          </w:tcPr>
          <w:p w:rsidR="00CC7BB8" w:rsidRPr="004A4A45" w:rsidRDefault="00CC7BB8" w:rsidP="00CC7BB8">
            <w:pPr>
              <w:pStyle w:val="a4"/>
              <w:rPr>
                <w:lang w:bidi="ar"/>
              </w:rPr>
            </w:pPr>
            <w:r>
              <w:rPr>
                <w:rFonts w:hint="eastAsia"/>
                <w:lang w:bidi="ar"/>
              </w:rPr>
              <w:t>0.008</w:t>
            </w:r>
          </w:p>
        </w:tc>
        <w:tc>
          <w:tcPr>
            <w:tcW w:w="914" w:type="pct"/>
            <w:vAlign w:val="center"/>
          </w:tcPr>
          <w:p w:rsidR="00CC7BB8" w:rsidRPr="004A4A45" w:rsidRDefault="00CC7BB8" w:rsidP="00CC7BB8">
            <w:pPr>
              <w:pStyle w:val="a4"/>
              <w:rPr>
                <w:lang w:bidi="he-IL"/>
              </w:rPr>
            </w:pPr>
            <w:r>
              <w:rPr>
                <w:rFonts w:hint="eastAsia"/>
                <w:lang w:bidi="he-IL"/>
              </w:rPr>
              <w:t>0.01</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lang w:bidi="he-IL"/>
              </w:rPr>
            </w:pPr>
            <w:r w:rsidRPr="004A4A45">
              <w:rPr>
                <w:rFonts w:hint="eastAsia"/>
                <w:spacing w:val="4"/>
                <w:lang w:bidi="he-IL"/>
              </w:rPr>
              <w:t>汞</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w:t>
            </w:r>
            <w:r w:rsidRPr="004A4A45">
              <w:rPr>
                <w:lang w:bidi="ar"/>
              </w:rPr>
              <w:t>04L</w:t>
            </w:r>
          </w:p>
        </w:tc>
        <w:tc>
          <w:tcPr>
            <w:tcW w:w="808" w:type="pct"/>
            <w:vAlign w:val="center"/>
          </w:tcPr>
          <w:p w:rsidR="00CC7BB8" w:rsidRPr="004A4A45" w:rsidRDefault="00CC7BB8" w:rsidP="00CC7BB8">
            <w:pPr>
              <w:pStyle w:val="a4"/>
              <w:rPr>
                <w:lang w:bidi="ar"/>
              </w:rPr>
            </w:pPr>
            <w:r w:rsidRPr="004A4A45">
              <w:rPr>
                <w:rFonts w:hint="eastAsia"/>
                <w:lang w:bidi="ar"/>
              </w:rPr>
              <w:t>0.</w:t>
            </w:r>
            <w:r w:rsidRPr="004A4A45">
              <w:rPr>
                <w:lang w:bidi="ar"/>
              </w:rPr>
              <w:t>04L</w:t>
            </w:r>
          </w:p>
        </w:tc>
        <w:tc>
          <w:tcPr>
            <w:tcW w:w="832" w:type="pct"/>
            <w:vAlign w:val="center"/>
          </w:tcPr>
          <w:p w:rsidR="00CC7BB8" w:rsidRPr="004A4A45" w:rsidRDefault="00CC7BB8" w:rsidP="00CC7BB8">
            <w:pPr>
              <w:pStyle w:val="a4"/>
              <w:rPr>
                <w:lang w:bidi="ar"/>
              </w:rPr>
            </w:pPr>
            <w:r w:rsidRPr="004A4A45">
              <w:rPr>
                <w:rFonts w:hint="eastAsia"/>
                <w:lang w:bidi="ar"/>
              </w:rPr>
              <w:t>0.</w:t>
            </w:r>
            <w:r w:rsidRPr="004A4A45">
              <w:rPr>
                <w:lang w:bidi="ar"/>
              </w:rPr>
              <w:t>04L</w:t>
            </w:r>
          </w:p>
        </w:tc>
        <w:tc>
          <w:tcPr>
            <w:tcW w:w="914" w:type="pct"/>
            <w:vAlign w:val="center"/>
          </w:tcPr>
          <w:p w:rsidR="00CC7BB8" w:rsidRPr="004A4A45" w:rsidRDefault="00CC7BB8" w:rsidP="00CC7BB8">
            <w:pPr>
              <w:pStyle w:val="a4"/>
              <w:rPr>
                <w:lang w:bidi="he-IL"/>
              </w:rPr>
            </w:pPr>
            <w:r>
              <w:rPr>
                <w:rFonts w:hint="eastAsia"/>
                <w:lang w:bidi="he-IL"/>
              </w:rPr>
              <w:t>0.001</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六价铬</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0.004L</w:t>
            </w:r>
          </w:p>
        </w:tc>
        <w:tc>
          <w:tcPr>
            <w:tcW w:w="808" w:type="pct"/>
            <w:vAlign w:val="center"/>
          </w:tcPr>
          <w:p w:rsidR="00CC7BB8" w:rsidRPr="004A4A45" w:rsidRDefault="00CC7BB8" w:rsidP="00CC7BB8">
            <w:pPr>
              <w:pStyle w:val="a4"/>
              <w:rPr>
                <w:lang w:bidi="ar"/>
              </w:rPr>
            </w:pPr>
            <w:r w:rsidRPr="004A4A45">
              <w:rPr>
                <w:rFonts w:hint="eastAsia"/>
                <w:lang w:bidi="ar"/>
              </w:rPr>
              <w:t>0.004L</w:t>
            </w:r>
          </w:p>
        </w:tc>
        <w:tc>
          <w:tcPr>
            <w:tcW w:w="832" w:type="pct"/>
            <w:vAlign w:val="center"/>
          </w:tcPr>
          <w:p w:rsidR="00CC7BB8" w:rsidRPr="004A4A45" w:rsidRDefault="00CC7BB8" w:rsidP="00CC7BB8">
            <w:pPr>
              <w:pStyle w:val="a4"/>
              <w:rPr>
                <w:lang w:bidi="ar"/>
              </w:rPr>
            </w:pPr>
            <w:r w:rsidRPr="004A4A45">
              <w:rPr>
                <w:rFonts w:hint="eastAsia"/>
                <w:lang w:bidi="ar"/>
              </w:rPr>
              <w:t>0.004L</w:t>
            </w:r>
          </w:p>
        </w:tc>
        <w:tc>
          <w:tcPr>
            <w:tcW w:w="914" w:type="pct"/>
            <w:vAlign w:val="center"/>
          </w:tcPr>
          <w:p w:rsidR="00CC7BB8" w:rsidRPr="004A4A45" w:rsidRDefault="00CC7BB8" w:rsidP="00CC7BB8">
            <w:pPr>
              <w:pStyle w:val="a4"/>
              <w:rPr>
                <w:lang w:bidi="he-IL"/>
              </w:rPr>
            </w:pPr>
            <w:r>
              <w:rPr>
                <w:rFonts w:hint="eastAsia"/>
                <w:lang w:bidi="he-IL"/>
              </w:rPr>
              <w:t>0.05</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总硬度</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154</w:t>
            </w:r>
          </w:p>
        </w:tc>
        <w:tc>
          <w:tcPr>
            <w:tcW w:w="808" w:type="pct"/>
            <w:vAlign w:val="center"/>
          </w:tcPr>
          <w:p w:rsidR="00CC7BB8" w:rsidRPr="004A4A45" w:rsidRDefault="00CC7BB8" w:rsidP="00CC7BB8">
            <w:pPr>
              <w:pStyle w:val="a4"/>
              <w:rPr>
                <w:lang w:bidi="ar"/>
              </w:rPr>
            </w:pPr>
            <w:r w:rsidRPr="004A4A45">
              <w:rPr>
                <w:rFonts w:hint="eastAsia"/>
                <w:lang w:bidi="ar"/>
              </w:rPr>
              <w:t>99</w:t>
            </w:r>
          </w:p>
        </w:tc>
        <w:tc>
          <w:tcPr>
            <w:tcW w:w="832" w:type="pct"/>
            <w:vAlign w:val="center"/>
          </w:tcPr>
          <w:p w:rsidR="00CC7BB8" w:rsidRPr="004A4A45" w:rsidRDefault="00CC7BB8" w:rsidP="00CC7BB8">
            <w:pPr>
              <w:pStyle w:val="a4"/>
              <w:rPr>
                <w:lang w:bidi="ar"/>
              </w:rPr>
            </w:pPr>
            <w:r w:rsidRPr="004A4A45">
              <w:rPr>
                <w:rFonts w:hint="eastAsia"/>
                <w:lang w:bidi="ar"/>
              </w:rPr>
              <w:t>181</w:t>
            </w:r>
          </w:p>
        </w:tc>
        <w:tc>
          <w:tcPr>
            <w:tcW w:w="914" w:type="pct"/>
            <w:vAlign w:val="center"/>
          </w:tcPr>
          <w:p w:rsidR="00CC7BB8" w:rsidRPr="004A4A45" w:rsidRDefault="00CC7BB8" w:rsidP="00CC7BB8">
            <w:pPr>
              <w:pStyle w:val="a4"/>
              <w:rPr>
                <w:lang w:bidi="he-IL"/>
              </w:rPr>
            </w:pPr>
            <w:r>
              <w:rPr>
                <w:rFonts w:hint="eastAsia"/>
                <w:lang w:bidi="he-IL"/>
              </w:rPr>
              <w:t>450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铅</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1L</w:t>
            </w:r>
          </w:p>
        </w:tc>
        <w:tc>
          <w:tcPr>
            <w:tcW w:w="808" w:type="pct"/>
            <w:vAlign w:val="center"/>
          </w:tcPr>
          <w:p w:rsidR="00CC7BB8" w:rsidRPr="004A4A45" w:rsidRDefault="00CC7BB8" w:rsidP="00CC7BB8">
            <w:pPr>
              <w:pStyle w:val="a4"/>
              <w:rPr>
                <w:lang w:bidi="ar"/>
              </w:rPr>
            </w:pPr>
            <w:r w:rsidRPr="004A4A45">
              <w:rPr>
                <w:rFonts w:hint="eastAsia"/>
                <w:lang w:bidi="ar"/>
              </w:rPr>
              <w:t>1L</w:t>
            </w:r>
          </w:p>
        </w:tc>
        <w:tc>
          <w:tcPr>
            <w:tcW w:w="832" w:type="pct"/>
            <w:vAlign w:val="center"/>
          </w:tcPr>
          <w:p w:rsidR="00CC7BB8" w:rsidRPr="004A4A45" w:rsidRDefault="00CC7BB8" w:rsidP="00CC7BB8">
            <w:pPr>
              <w:pStyle w:val="a4"/>
              <w:rPr>
                <w:lang w:bidi="ar"/>
              </w:rPr>
            </w:pPr>
            <w:r w:rsidRPr="004A4A45">
              <w:rPr>
                <w:rFonts w:hint="eastAsia"/>
                <w:lang w:bidi="ar"/>
              </w:rPr>
              <w:t>1L</w:t>
            </w:r>
          </w:p>
        </w:tc>
        <w:tc>
          <w:tcPr>
            <w:tcW w:w="914" w:type="pct"/>
            <w:vAlign w:val="center"/>
          </w:tcPr>
          <w:p w:rsidR="00CC7BB8" w:rsidRPr="004A4A45" w:rsidRDefault="00CC7BB8" w:rsidP="00CC7BB8">
            <w:pPr>
              <w:pStyle w:val="a4"/>
              <w:rPr>
                <w:lang w:bidi="he-IL"/>
              </w:rPr>
            </w:pPr>
            <w:r>
              <w:rPr>
                <w:rFonts w:hint="eastAsia"/>
                <w:lang w:bidi="he-IL"/>
              </w:rPr>
              <w:t>0.01</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氟化物</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lang w:bidi="ar"/>
              </w:rPr>
              <w:t>0.50</w:t>
            </w:r>
          </w:p>
        </w:tc>
        <w:tc>
          <w:tcPr>
            <w:tcW w:w="808" w:type="pct"/>
            <w:vAlign w:val="center"/>
          </w:tcPr>
          <w:p w:rsidR="00CC7BB8" w:rsidRPr="004A4A45" w:rsidRDefault="00CC7BB8" w:rsidP="00CC7BB8">
            <w:pPr>
              <w:pStyle w:val="a4"/>
              <w:rPr>
                <w:lang w:bidi="ar"/>
              </w:rPr>
            </w:pPr>
            <w:r w:rsidRPr="004A4A45">
              <w:rPr>
                <w:lang w:bidi="ar"/>
              </w:rPr>
              <w:t>0.48</w:t>
            </w:r>
          </w:p>
        </w:tc>
        <w:tc>
          <w:tcPr>
            <w:tcW w:w="832" w:type="pct"/>
            <w:vAlign w:val="center"/>
          </w:tcPr>
          <w:p w:rsidR="00CC7BB8" w:rsidRPr="004A4A45" w:rsidRDefault="00CC7BB8" w:rsidP="00CC7BB8">
            <w:pPr>
              <w:pStyle w:val="a4"/>
              <w:rPr>
                <w:lang w:bidi="ar"/>
              </w:rPr>
            </w:pPr>
            <w:r w:rsidRPr="004A4A45">
              <w:rPr>
                <w:lang w:bidi="ar"/>
              </w:rPr>
              <w:t>0.49</w:t>
            </w:r>
          </w:p>
        </w:tc>
        <w:tc>
          <w:tcPr>
            <w:tcW w:w="914" w:type="pct"/>
            <w:vAlign w:val="center"/>
          </w:tcPr>
          <w:p w:rsidR="00CC7BB8" w:rsidRPr="004A4A45" w:rsidRDefault="00CC7BB8" w:rsidP="00CC7BB8">
            <w:pPr>
              <w:pStyle w:val="a4"/>
              <w:rPr>
                <w:lang w:bidi="he-IL"/>
              </w:rPr>
            </w:pPr>
            <w:r>
              <w:rPr>
                <w:rFonts w:hint="eastAsia"/>
                <w:lang w:bidi="he-IL"/>
              </w:rPr>
              <w:t>250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镉</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0.1L</w:t>
            </w:r>
          </w:p>
        </w:tc>
        <w:tc>
          <w:tcPr>
            <w:tcW w:w="808" w:type="pct"/>
            <w:vAlign w:val="center"/>
          </w:tcPr>
          <w:p w:rsidR="00CC7BB8" w:rsidRPr="004A4A45" w:rsidRDefault="00CC7BB8" w:rsidP="00CC7BB8">
            <w:pPr>
              <w:pStyle w:val="a4"/>
              <w:rPr>
                <w:lang w:bidi="ar"/>
              </w:rPr>
            </w:pPr>
            <w:r w:rsidRPr="004A4A45">
              <w:rPr>
                <w:rFonts w:hint="eastAsia"/>
                <w:lang w:bidi="ar"/>
              </w:rPr>
              <w:t>0.1L</w:t>
            </w:r>
          </w:p>
        </w:tc>
        <w:tc>
          <w:tcPr>
            <w:tcW w:w="832" w:type="pct"/>
            <w:vAlign w:val="center"/>
          </w:tcPr>
          <w:p w:rsidR="00CC7BB8" w:rsidRPr="004A4A45" w:rsidRDefault="00CC7BB8" w:rsidP="00CC7BB8">
            <w:pPr>
              <w:pStyle w:val="a4"/>
              <w:rPr>
                <w:lang w:bidi="ar"/>
              </w:rPr>
            </w:pPr>
            <w:r w:rsidRPr="004A4A45">
              <w:rPr>
                <w:rFonts w:hint="eastAsia"/>
                <w:lang w:bidi="ar"/>
              </w:rPr>
              <w:t>0.1L</w:t>
            </w:r>
          </w:p>
        </w:tc>
        <w:tc>
          <w:tcPr>
            <w:tcW w:w="914" w:type="pct"/>
            <w:vAlign w:val="center"/>
          </w:tcPr>
          <w:p w:rsidR="00CC7BB8" w:rsidRPr="004A4A45" w:rsidRDefault="00CC7BB8" w:rsidP="00CC7BB8">
            <w:pPr>
              <w:pStyle w:val="a4"/>
              <w:rPr>
                <w:lang w:bidi="he-IL"/>
              </w:rPr>
            </w:pPr>
            <w:r>
              <w:rPr>
                <w:rFonts w:hint="eastAsia"/>
                <w:lang w:bidi="he-IL"/>
              </w:rPr>
              <w:t>0.005</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铁</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0.02L</w:t>
            </w:r>
          </w:p>
        </w:tc>
        <w:tc>
          <w:tcPr>
            <w:tcW w:w="808" w:type="pct"/>
            <w:vAlign w:val="center"/>
          </w:tcPr>
          <w:p w:rsidR="00CC7BB8" w:rsidRPr="004A4A45" w:rsidRDefault="00CC7BB8" w:rsidP="00CC7BB8">
            <w:pPr>
              <w:pStyle w:val="a4"/>
              <w:rPr>
                <w:lang w:bidi="ar"/>
              </w:rPr>
            </w:pPr>
            <w:r w:rsidRPr="004A4A45">
              <w:rPr>
                <w:rFonts w:hint="eastAsia"/>
                <w:lang w:bidi="ar"/>
              </w:rPr>
              <w:t>0.02L</w:t>
            </w:r>
          </w:p>
        </w:tc>
        <w:tc>
          <w:tcPr>
            <w:tcW w:w="832" w:type="pct"/>
            <w:vAlign w:val="center"/>
          </w:tcPr>
          <w:p w:rsidR="00CC7BB8" w:rsidRPr="004A4A45" w:rsidRDefault="00CC7BB8" w:rsidP="00CC7BB8">
            <w:pPr>
              <w:pStyle w:val="a4"/>
              <w:rPr>
                <w:lang w:bidi="ar"/>
              </w:rPr>
            </w:pPr>
            <w:r w:rsidRPr="004A4A45">
              <w:rPr>
                <w:rFonts w:hint="eastAsia"/>
                <w:lang w:bidi="ar"/>
              </w:rPr>
              <w:t>0.0</w:t>
            </w:r>
            <w:r w:rsidRPr="004A4A45">
              <w:rPr>
                <w:lang w:bidi="ar"/>
              </w:rPr>
              <w:t>4</w:t>
            </w:r>
          </w:p>
        </w:tc>
        <w:tc>
          <w:tcPr>
            <w:tcW w:w="914" w:type="pct"/>
            <w:vAlign w:val="center"/>
          </w:tcPr>
          <w:p w:rsidR="00CC7BB8" w:rsidRPr="004A4A45" w:rsidRDefault="00CC7BB8" w:rsidP="00CC7BB8">
            <w:pPr>
              <w:pStyle w:val="a4"/>
              <w:rPr>
                <w:lang w:bidi="he-IL"/>
              </w:rPr>
            </w:pPr>
            <w:r>
              <w:rPr>
                <w:rFonts w:hint="eastAsia"/>
                <w:lang w:bidi="he-IL"/>
              </w:rPr>
              <w:t>0.3</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锰</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0.014</w:t>
            </w:r>
          </w:p>
        </w:tc>
        <w:tc>
          <w:tcPr>
            <w:tcW w:w="808" w:type="pct"/>
            <w:vAlign w:val="center"/>
          </w:tcPr>
          <w:p w:rsidR="00CC7BB8" w:rsidRPr="004A4A45" w:rsidRDefault="00CC7BB8" w:rsidP="00CC7BB8">
            <w:pPr>
              <w:pStyle w:val="a4"/>
              <w:rPr>
                <w:lang w:bidi="ar"/>
              </w:rPr>
            </w:pPr>
            <w:r w:rsidRPr="004A4A45">
              <w:rPr>
                <w:rFonts w:hint="eastAsia"/>
                <w:lang w:bidi="ar"/>
              </w:rPr>
              <w:t>0.008</w:t>
            </w:r>
          </w:p>
        </w:tc>
        <w:tc>
          <w:tcPr>
            <w:tcW w:w="832" w:type="pct"/>
            <w:vAlign w:val="center"/>
          </w:tcPr>
          <w:p w:rsidR="00CC7BB8" w:rsidRPr="004A4A45" w:rsidRDefault="00CC7BB8" w:rsidP="00CC7BB8">
            <w:pPr>
              <w:pStyle w:val="a4"/>
              <w:rPr>
                <w:lang w:bidi="ar"/>
              </w:rPr>
            </w:pPr>
            <w:r w:rsidRPr="004A4A45">
              <w:rPr>
                <w:lang w:bidi="ar"/>
              </w:rPr>
              <w:t>0.079</w:t>
            </w:r>
          </w:p>
        </w:tc>
        <w:tc>
          <w:tcPr>
            <w:tcW w:w="914" w:type="pct"/>
            <w:vAlign w:val="center"/>
          </w:tcPr>
          <w:p w:rsidR="00CC7BB8" w:rsidRPr="004A4A45" w:rsidRDefault="00CC7BB8" w:rsidP="00CC7BB8">
            <w:pPr>
              <w:pStyle w:val="a4"/>
              <w:rPr>
                <w:lang w:bidi="he-IL"/>
              </w:rPr>
            </w:pPr>
            <w:r>
              <w:rPr>
                <w:rFonts w:hint="eastAsia"/>
                <w:lang w:bidi="he-IL"/>
              </w:rPr>
              <w:t>0.1</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溶解性总固体</w:t>
            </w:r>
            <w:r>
              <w:rPr>
                <w:rFonts w:hint="eastAsia"/>
                <w:spacing w:val="4"/>
                <w:lang w:bidi="he-IL"/>
              </w:rPr>
              <w:lastRenderedPageBreak/>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lastRenderedPageBreak/>
              <w:t>322</w:t>
            </w:r>
          </w:p>
        </w:tc>
        <w:tc>
          <w:tcPr>
            <w:tcW w:w="808" w:type="pct"/>
            <w:vAlign w:val="center"/>
          </w:tcPr>
          <w:p w:rsidR="00CC7BB8" w:rsidRPr="004A4A45" w:rsidRDefault="00CC7BB8" w:rsidP="00CC7BB8">
            <w:pPr>
              <w:pStyle w:val="a4"/>
              <w:rPr>
                <w:lang w:bidi="ar"/>
              </w:rPr>
            </w:pPr>
            <w:r w:rsidRPr="004A4A45">
              <w:rPr>
                <w:rFonts w:hint="eastAsia"/>
                <w:lang w:bidi="ar"/>
              </w:rPr>
              <w:t>176</w:t>
            </w:r>
          </w:p>
        </w:tc>
        <w:tc>
          <w:tcPr>
            <w:tcW w:w="832" w:type="pct"/>
            <w:vAlign w:val="center"/>
          </w:tcPr>
          <w:p w:rsidR="00CC7BB8" w:rsidRPr="004A4A45" w:rsidRDefault="00CC7BB8" w:rsidP="00CC7BB8">
            <w:pPr>
              <w:pStyle w:val="a4"/>
              <w:rPr>
                <w:lang w:bidi="ar"/>
              </w:rPr>
            </w:pPr>
            <w:r w:rsidRPr="004A4A45">
              <w:rPr>
                <w:rFonts w:hint="eastAsia"/>
                <w:lang w:bidi="ar"/>
              </w:rPr>
              <w:t>238</w:t>
            </w:r>
          </w:p>
        </w:tc>
        <w:tc>
          <w:tcPr>
            <w:tcW w:w="914" w:type="pct"/>
            <w:vAlign w:val="center"/>
          </w:tcPr>
          <w:p w:rsidR="00CC7BB8" w:rsidRPr="004A4A45" w:rsidRDefault="00CC7BB8" w:rsidP="00CC7BB8">
            <w:pPr>
              <w:pStyle w:val="a4"/>
              <w:rPr>
                <w:lang w:bidi="he-IL"/>
              </w:rPr>
            </w:pPr>
            <w:r>
              <w:rPr>
                <w:rFonts w:hint="eastAsia"/>
                <w:lang w:bidi="he-IL"/>
              </w:rPr>
              <w:t>1000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lastRenderedPageBreak/>
              <w:t>高锰酸盐指数</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0.87</w:t>
            </w:r>
          </w:p>
        </w:tc>
        <w:tc>
          <w:tcPr>
            <w:tcW w:w="808" w:type="pct"/>
            <w:vAlign w:val="center"/>
          </w:tcPr>
          <w:p w:rsidR="00CC7BB8" w:rsidRPr="004A4A45" w:rsidRDefault="00CC7BB8" w:rsidP="00CC7BB8">
            <w:pPr>
              <w:pStyle w:val="a4"/>
              <w:rPr>
                <w:lang w:bidi="ar"/>
              </w:rPr>
            </w:pPr>
            <w:r w:rsidRPr="004A4A45">
              <w:rPr>
                <w:rFonts w:hint="eastAsia"/>
                <w:lang w:bidi="ar"/>
              </w:rPr>
              <w:t>0.65</w:t>
            </w:r>
          </w:p>
        </w:tc>
        <w:tc>
          <w:tcPr>
            <w:tcW w:w="832" w:type="pct"/>
            <w:vAlign w:val="center"/>
          </w:tcPr>
          <w:p w:rsidR="00CC7BB8" w:rsidRPr="004A4A45" w:rsidRDefault="00CC7BB8" w:rsidP="00CC7BB8">
            <w:pPr>
              <w:pStyle w:val="a4"/>
              <w:rPr>
                <w:lang w:bidi="ar"/>
              </w:rPr>
            </w:pPr>
            <w:r w:rsidRPr="004A4A45">
              <w:rPr>
                <w:rFonts w:hint="eastAsia"/>
                <w:lang w:bidi="ar"/>
              </w:rPr>
              <w:t>2.96</w:t>
            </w:r>
          </w:p>
        </w:tc>
        <w:tc>
          <w:tcPr>
            <w:tcW w:w="914" w:type="pct"/>
            <w:vAlign w:val="center"/>
          </w:tcPr>
          <w:p w:rsidR="00CC7BB8" w:rsidRPr="004A4A45" w:rsidRDefault="00CC7BB8" w:rsidP="00CC7BB8">
            <w:pPr>
              <w:pStyle w:val="a4"/>
              <w:rPr>
                <w:lang w:bidi="he-IL"/>
              </w:rPr>
            </w:pPr>
            <w:r>
              <w:rPr>
                <w:rFonts w:hint="eastAsia"/>
                <w:lang w:bidi="he-IL"/>
              </w:rPr>
              <w:t>3.0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硫酸盐</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8L</w:t>
            </w:r>
          </w:p>
        </w:tc>
        <w:tc>
          <w:tcPr>
            <w:tcW w:w="808" w:type="pct"/>
            <w:vAlign w:val="center"/>
          </w:tcPr>
          <w:p w:rsidR="00CC7BB8" w:rsidRPr="004A4A45" w:rsidRDefault="00CC7BB8" w:rsidP="00CC7BB8">
            <w:pPr>
              <w:pStyle w:val="a4"/>
              <w:rPr>
                <w:lang w:bidi="ar"/>
              </w:rPr>
            </w:pPr>
            <w:r w:rsidRPr="004A4A45">
              <w:rPr>
                <w:rFonts w:hint="eastAsia"/>
                <w:lang w:bidi="ar"/>
              </w:rPr>
              <w:t>8L</w:t>
            </w:r>
          </w:p>
        </w:tc>
        <w:tc>
          <w:tcPr>
            <w:tcW w:w="832" w:type="pct"/>
            <w:vAlign w:val="center"/>
          </w:tcPr>
          <w:p w:rsidR="00CC7BB8" w:rsidRPr="004A4A45" w:rsidRDefault="00CC7BB8" w:rsidP="00CC7BB8">
            <w:pPr>
              <w:pStyle w:val="a4"/>
              <w:rPr>
                <w:lang w:bidi="ar"/>
              </w:rPr>
            </w:pPr>
            <w:r w:rsidRPr="004A4A45">
              <w:rPr>
                <w:rFonts w:hint="eastAsia"/>
                <w:lang w:bidi="ar"/>
              </w:rPr>
              <w:t>34</w:t>
            </w:r>
          </w:p>
        </w:tc>
        <w:tc>
          <w:tcPr>
            <w:tcW w:w="914" w:type="pct"/>
            <w:vAlign w:val="center"/>
          </w:tcPr>
          <w:p w:rsidR="00CC7BB8" w:rsidRPr="004A4A45" w:rsidRDefault="00CC7BB8" w:rsidP="00CC7BB8">
            <w:pPr>
              <w:pStyle w:val="a4"/>
              <w:rPr>
                <w:lang w:bidi="he-IL"/>
              </w:rPr>
            </w:pPr>
            <w:r>
              <w:rPr>
                <w:rFonts w:hint="eastAsia"/>
                <w:lang w:bidi="he-IL"/>
              </w:rPr>
              <w:t>250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氯化物</w:t>
            </w:r>
            <w:r>
              <w:rPr>
                <w:rFonts w:hint="eastAsia"/>
                <w:spacing w:val="4"/>
                <w:lang w:bidi="he-IL"/>
              </w:rPr>
              <w:t>（</w:t>
            </w:r>
            <w:r w:rsidRPr="004A4A45">
              <w:rPr>
                <w:rFonts w:hint="eastAsia"/>
                <w:lang w:bidi="he-IL"/>
              </w:rPr>
              <w:t>mg/L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22</w:t>
            </w:r>
          </w:p>
        </w:tc>
        <w:tc>
          <w:tcPr>
            <w:tcW w:w="808" w:type="pct"/>
            <w:vAlign w:val="center"/>
          </w:tcPr>
          <w:p w:rsidR="00CC7BB8" w:rsidRPr="004A4A45" w:rsidRDefault="00CC7BB8" w:rsidP="00CC7BB8">
            <w:pPr>
              <w:pStyle w:val="a4"/>
              <w:rPr>
                <w:lang w:bidi="ar"/>
              </w:rPr>
            </w:pPr>
            <w:r w:rsidRPr="004A4A45">
              <w:rPr>
                <w:rFonts w:hint="eastAsia"/>
                <w:lang w:bidi="ar"/>
              </w:rPr>
              <w:t>10L</w:t>
            </w:r>
          </w:p>
        </w:tc>
        <w:tc>
          <w:tcPr>
            <w:tcW w:w="832" w:type="pct"/>
            <w:vAlign w:val="center"/>
          </w:tcPr>
          <w:p w:rsidR="00CC7BB8" w:rsidRPr="004A4A45" w:rsidRDefault="00CC7BB8" w:rsidP="00CC7BB8">
            <w:pPr>
              <w:pStyle w:val="a4"/>
              <w:rPr>
                <w:lang w:bidi="ar"/>
              </w:rPr>
            </w:pPr>
            <w:r w:rsidRPr="004A4A45">
              <w:rPr>
                <w:rFonts w:hint="eastAsia"/>
                <w:lang w:bidi="ar"/>
              </w:rPr>
              <w:t>11</w:t>
            </w:r>
          </w:p>
        </w:tc>
        <w:tc>
          <w:tcPr>
            <w:tcW w:w="914" w:type="pct"/>
            <w:vAlign w:val="center"/>
          </w:tcPr>
          <w:p w:rsidR="00CC7BB8" w:rsidRPr="004A4A45" w:rsidRDefault="00CC7BB8" w:rsidP="00CC7BB8">
            <w:pPr>
              <w:pStyle w:val="a4"/>
              <w:rPr>
                <w:lang w:bidi="he-IL"/>
              </w:rPr>
            </w:pPr>
            <w:r>
              <w:rPr>
                <w:rFonts w:hint="eastAsia"/>
                <w:lang w:bidi="he-IL"/>
              </w:rPr>
              <w:t>250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总大肠菌群</w:t>
            </w:r>
            <w:r>
              <w:rPr>
                <w:rFonts w:hint="eastAsia"/>
                <w:spacing w:val="4"/>
                <w:lang w:bidi="he-IL"/>
              </w:rPr>
              <w:t>（</w:t>
            </w:r>
            <w:r w:rsidRPr="004A4A45">
              <w:rPr>
                <w:rFonts w:hint="eastAsia"/>
                <w:lang w:bidi="he-IL"/>
              </w:rPr>
              <w:t>MPN/L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w:t>
            </w:r>
            <w:r w:rsidRPr="004A4A45">
              <w:rPr>
                <w:rFonts w:hint="eastAsia"/>
                <w:lang w:bidi="ar"/>
              </w:rPr>
              <w:t>3</w:t>
            </w:r>
          </w:p>
        </w:tc>
        <w:tc>
          <w:tcPr>
            <w:tcW w:w="808" w:type="pct"/>
            <w:vAlign w:val="center"/>
          </w:tcPr>
          <w:p w:rsidR="00CC7BB8" w:rsidRPr="004A4A45" w:rsidRDefault="00CC7BB8" w:rsidP="00CC7BB8">
            <w:pPr>
              <w:pStyle w:val="a4"/>
              <w:rPr>
                <w:lang w:bidi="ar"/>
              </w:rPr>
            </w:pPr>
            <w:r w:rsidRPr="004A4A45">
              <w:rPr>
                <w:rFonts w:hint="eastAsia"/>
                <w:lang w:bidi="ar"/>
              </w:rPr>
              <w:t>＜</w:t>
            </w:r>
            <w:r w:rsidRPr="004A4A45">
              <w:rPr>
                <w:rFonts w:hint="eastAsia"/>
                <w:lang w:bidi="ar"/>
              </w:rPr>
              <w:t>3</w:t>
            </w:r>
          </w:p>
        </w:tc>
        <w:tc>
          <w:tcPr>
            <w:tcW w:w="832" w:type="pct"/>
            <w:vAlign w:val="center"/>
          </w:tcPr>
          <w:p w:rsidR="00CC7BB8" w:rsidRPr="004A4A45" w:rsidRDefault="00CC7BB8" w:rsidP="00CC7BB8">
            <w:pPr>
              <w:pStyle w:val="a4"/>
              <w:rPr>
                <w:lang w:bidi="ar"/>
              </w:rPr>
            </w:pPr>
            <w:r w:rsidRPr="004A4A45">
              <w:rPr>
                <w:rFonts w:hint="eastAsia"/>
                <w:lang w:bidi="ar"/>
              </w:rPr>
              <w:t>＜</w:t>
            </w:r>
            <w:r w:rsidRPr="004A4A45">
              <w:rPr>
                <w:rFonts w:hint="eastAsia"/>
                <w:lang w:bidi="ar"/>
              </w:rPr>
              <w:t>3</w:t>
            </w:r>
          </w:p>
        </w:tc>
        <w:tc>
          <w:tcPr>
            <w:tcW w:w="914" w:type="pct"/>
            <w:vAlign w:val="center"/>
          </w:tcPr>
          <w:p w:rsidR="00CC7BB8" w:rsidRPr="004A4A45" w:rsidRDefault="00CC7BB8" w:rsidP="00CC7BB8">
            <w:pPr>
              <w:pStyle w:val="a4"/>
              <w:rPr>
                <w:lang w:bidi="he-IL"/>
              </w:rPr>
            </w:pPr>
            <w:r>
              <w:rPr>
                <w:rFonts w:hint="eastAsia"/>
                <w:lang w:bidi="he-IL"/>
              </w:rPr>
              <w:t>100</w:t>
            </w:r>
          </w:p>
        </w:tc>
        <w:tc>
          <w:tcPr>
            <w:tcW w:w="529" w:type="pct"/>
            <w:vAlign w:val="center"/>
          </w:tcPr>
          <w:p w:rsidR="00CC7BB8" w:rsidRDefault="00CC7BB8" w:rsidP="00CC7BB8">
            <w:pPr>
              <w:pStyle w:val="a4"/>
            </w:pPr>
            <w:r w:rsidRPr="00215831">
              <w:rPr>
                <w:rFonts w:hint="eastAsia"/>
                <w:lang w:bidi="he-IL"/>
              </w:rPr>
              <w:t>达标</w:t>
            </w:r>
          </w:p>
        </w:tc>
      </w:tr>
      <w:tr w:rsidR="00CC7BB8" w:rsidRPr="004A4A45" w:rsidTr="00CC7BB8">
        <w:trPr>
          <w:trHeight w:val="340"/>
          <w:jc w:val="center"/>
        </w:trPr>
        <w:tc>
          <w:tcPr>
            <w:tcW w:w="1145" w:type="pct"/>
            <w:vAlign w:val="center"/>
          </w:tcPr>
          <w:p w:rsidR="00CC7BB8" w:rsidRPr="004A4A45" w:rsidRDefault="00CC7BB8" w:rsidP="00CC7BB8">
            <w:pPr>
              <w:pStyle w:val="a4"/>
              <w:rPr>
                <w:spacing w:val="4"/>
                <w:lang w:bidi="he-IL"/>
              </w:rPr>
            </w:pPr>
            <w:r w:rsidRPr="004A4A45">
              <w:rPr>
                <w:rFonts w:hint="eastAsia"/>
                <w:spacing w:val="4"/>
                <w:lang w:bidi="he-IL"/>
              </w:rPr>
              <w:t>细菌总数</w:t>
            </w:r>
            <w:r>
              <w:rPr>
                <w:rFonts w:hint="eastAsia"/>
                <w:spacing w:val="4"/>
                <w:lang w:bidi="he-IL"/>
              </w:rPr>
              <w:t>（</w:t>
            </w:r>
            <w:r w:rsidRPr="004A4A45">
              <w:rPr>
                <w:rFonts w:hint="eastAsia"/>
                <w:lang w:bidi="ar"/>
              </w:rPr>
              <w:t>CFU/mL</w:t>
            </w:r>
            <w:r>
              <w:rPr>
                <w:rFonts w:hint="eastAsia"/>
                <w:spacing w:val="4"/>
                <w:lang w:bidi="he-IL"/>
              </w:rPr>
              <w:t>）</w:t>
            </w:r>
          </w:p>
        </w:tc>
        <w:tc>
          <w:tcPr>
            <w:tcW w:w="772" w:type="pct"/>
            <w:vAlign w:val="center"/>
          </w:tcPr>
          <w:p w:rsidR="00CC7BB8" w:rsidRPr="004A4A45" w:rsidRDefault="00CC7BB8" w:rsidP="00CC7BB8">
            <w:pPr>
              <w:pStyle w:val="a4"/>
              <w:rPr>
                <w:lang w:bidi="ar"/>
              </w:rPr>
            </w:pPr>
            <w:r w:rsidRPr="004A4A45">
              <w:rPr>
                <w:rFonts w:hint="eastAsia"/>
                <w:lang w:bidi="ar"/>
              </w:rPr>
              <w:t>8</w:t>
            </w:r>
          </w:p>
        </w:tc>
        <w:tc>
          <w:tcPr>
            <w:tcW w:w="808" w:type="pct"/>
            <w:vAlign w:val="center"/>
          </w:tcPr>
          <w:p w:rsidR="00CC7BB8" w:rsidRPr="004A4A45" w:rsidRDefault="00CC7BB8" w:rsidP="00CC7BB8">
            <w:pPr>
              <w:pStyle w:val="a4"/>
              <w:rPr>
                <w:lang w:bidi="ar"/>
              </w:rPr>
            </w:pPr>
            <w:r w:rsidRPr="004A4A45">
              <w:rPr>
                <w:rFonts w:hint="eastAsia"/>
                <w:lang w:bidi="ar"/>
              </w:rPr>
              <w:t>7</w:t>
            </w:r>
          </w:p>
        </w:tc>
        <w:tc>
          <w:tcPr>
            <w:tcW w:w="832" w:type="pct"/>
            <w:vAlign w:val="center"/>
          </w:tcPr>
          <w:p w:rsidR="00CC7BB8" w:rsidRPr="004A4A45" w:rsidRDefault="00CC7BB8" w:rsidP="00CC7BB8">
            <w:pPr>
              <w:pStyle w:val="a4"/>
              <w:rPr>
                <w:lang w:bidi="ar"/>
              </w:rPr>
            </w:pPr>
            <w:r w:rsidRPr="004A4A45">
              <w:rPr>
                <w:rFonts w:hint="eastAsia"/>
                <w:lang w:bidi="ar"/>
              </w:rPr>
              <w:t>11</w:t>
            </w:r>
          </w:p>
        </w:tc>
        <w:tc>
          <w:tcPr>
            <w:tcW w:w="914" w:type="pct"/>
            <w:vAlign w:val="center"/>
          </w:tcPr>
          <w:p w:rsidR="00CC7BB8" w:rsidRPr="004A4A45" w:rsidRDefault="00CC7BB8" w:rsidP="00CC7BB8">
            <w:pPr>
              <w:pStyle w:val="a4"/>
              <w:rPr>
                <w:lang w:bidi="he-IL"/>
              </w:rPr>
            </w:pPr>
            <w:r>
              <w:rPr>
                <w:rFonts w:hint="eastAsia"/>
                <w:lang w:bidi="he-IL"/>
              </w:rPr>
              <w:t>100</w:t>
            </w:r>
          </w:p>
        </w:tc>
        <w:tc>
          <w:tcPr>
            <w:tcW w:w="529" w:type="pct"/>
            <w:vAlign w:val="center"/>
          </w:tcPr>
          <w:p w:rsidR="00CC7BB8" w:rsidRDefault="00CC7BB8" w:rsidP="00CC7BB8">
            <w:pPr>
              <w:pStyle w:val="a4"/>
            </w:pPr>
            <w:r w:rsidRPr="00215831">
              <w:rPr>
                <w:rFonts w:hint="eastAsia"/>
                <w:lang w:bidi="he-IL"/>
              </w:rPr>
              <w:t>达标</w:t>
            </w:r>
          </w:p>
        </w:tc>
      </w:tr>
      <w:tr w:rsidR="00551D49" w:rsidRPr="004A4A45" w:rsidTr="00CC7BB8">
        <w:trPr>
          <w:trHeight w:val="340"/>
          <w:jc w:val="center"/>
        </w:trPr>
        <w:tc>
          <w:tcPr>
            <w:tcW w:w="1145" w:type="pct"/>
            <w:vAlign w:val="center"/>
          </w:tcPr>
          <w:p w:rsidR="00551D49" w:rsidRPr="004A4A45" w:rsidRDefault="00551D49" w:rsidP="00CC7BB8">
            <w:pPr>
              <w:pStyle w:val="a4"/>
              <w:rPr>
                <w:lang w:bidi="he-IL"/>
              </w:rPr>
            </w:pPr>
            <w:r w:rsidRPr="004A4A45">
              <w:rPr>
                <w:rFonts w:hint="eastAsia"/>
                <w:lang w:bidi="he-IL"/>
              </w:rPr>
              <w:t>备注</w:t>
            </w:r>
          </w:p>
        </w:tc>
        <w:tc>
          <w:tcPr>
            <w:tcW w:w="3855" w:type="pct"/>
            <w:gridSpan w:val="5"/>
            <w:vAlign w:val="center"/>
          </w:tcPr>
          <w:p w:rsidR="00551D49" w:rsidRPr="004A4A45" w:rsidRDefault="00551D49" w:rsidP="00CC7BB8">
            <w:pPr>
              <w:pStyle w:val="a4"/>
              <w:rPr>
                <w:rFonts w:ascii="Arial" w:hAnsi="Arial"/>
                <w:sz w:val="20"/>
                <w:szCs w:val="20"/>
                <w:lang w:bidi="he-IL"/>
              </w:rPr>
            </w:pPr>
            <w:r w:rsidRPr="004A4A45">
              <w:rPr>
                <w:rFonts w:hint="eastAsia"/>
                <w:lang w:bidi="he-IL"/>
              </w:rPr>
              <w:t>“检出限</w:t>
            </w:r>
            <w:r w:rsidRPr="004A4A45">
              <w:rPr>
                <w:rFonts w:hint="eastAsia"/>
                <w:lang w:bidi="he-IL"/>
              </w:rPr>
              <w:t>+L</w:t>
            </w:r>
            <w:r w:rsidRPr="004A4A45">
              <w:rPr>
                <w:rFonts w:hint="eastAsia"/>
                <w:lang w:bidi="he-IL"/>
              </w:rPr>
              <w:t>”表示检测结果低于分析方法检出限</w:t>
            </w:r>
          </w:p>
        </w:tc>
      </w:tr>
    </w:tbl>
    <w:p w:rsidR="004A4A45" w:rsidRDefault="00CC7BB8" w:rsidP="00CC7BB8">
      <w:pPr>
        <w:ind w:firstLine="480"/>
      </w:pPr>
      <w:r>
        <w:rPr>
          <w:rFonts w:hint="eastAsia"/>
        </w:rPr>
        <w:t>从上表可以看出，各</w:t>
      </w:r>
      <w:r w:rsidR="00952152">
        <w:rPr>
          <w:rFonts w:hint="eastAsia"/>
        </w:rPr>
        <w:t>检测</w:t>
      </w:r>
      <w:r>
        <w:rPr>
          <w:rFonts w:hint="eastAsia"/>
        </w:rPr>
        <w:t>点所测项目均满足</w:t>
      </w:r>
      <w:r w:rsidRPr="00BC3DEC">
        <w:rPr>
          <w:rFonts w:hint="eastAsia"/>
        </w:rPr>
        <w:t>《地下水质量标准》（</w:t>
      </w:r>
      <w:r w:rsidRPr="00BC3DEC">
        <w:rPr>
          <w:rFonts w:hint="eastAsia"/>
        </w:rPr>
        <w:t>GB/T14848-2017</w:t>
      </w:r>
      <w:r w:rsidRPr="00BC3DEC">
        <w:rPr>
          <w:rFonts w:hint="eastAsia"/>
        </w:rPr>
        <w:t>）</w:t>
      </w:r>
      <w:r w:rsidRPr="00BC3DEC">
        <w:rPr>
          <w:rFonts w:ascii="宋体" w:hAnsi="宋体" w:hint="eastAsia"/>
        </w:rPr>
        <w:t>Ⅲ</w:t>
      </w:r>
      <w:r w:rsidRPr="00BC3DEC">
        <w:rPr>
          <w:rFonts w:hint="eastAsia"/>
        </w:rPr>
        <w:t>类标准</w:t>
      </w:r>
      <w:r>
        <w:rPr>
          <w:rFonts w:hint="eastAsia"/>
        </w:rPr>
        <w:t>，水质良好。</w:t>
      </w:r>
    </w:p>
    <w:p w:rsidR="00CC7BB8" w:rsidRDefault="00CC7BB8" w:rsidP="00E26B7D">
      <w:pPr>
        <w:pStyle w:val="3"/>
      </w:pPr>
      <w:bookmarkStart w:id="129" w:name="_Toc65688946"/>
      <w:r>
        <w:rPr>
          <w:rFonts w:hint="eastAsia"/>
        </w:rPr>
        <w:t>4.9.3</w:t>
      </w:r>
      <w:r w:rsidR="00E26B7D">
        <w:rPr>
          <w:rFonts w:hint="eastAsia"/>
        </w:rPr>
        <w:t>大气环境质量现状</w:t>
      </w:r>
      <w:bookmarkEnd w:id="129"/>
    </w:p>
    <w:p w:rsidR="00E26B7D" w:rsidRDefault="00E26B7D" w:rsidP="00E26B7D">
      <w:pPr>
        <w:pStyle w:val="a6"/>
        <w:ind w:firstLine="482"/>
        <w:rPr>
          <w:rFonts w:ascii="宋体" w:hAnsi="宋体" w:cs="宋体"/>
          <w:spacing w:val="14"/>
          <w:szCs w:val="24"/>
        </w:rPr>
      </w:pPr>
      <w:r>
        <w:rPr>
          <w:rFonts w:hint="eastAsia"/>
        </w:rPr>
        <w:t>（</w:t>
      </w:r>
      <w:r>
        <w:rPr>
          <w:rFonts w:hint="eastAsia"/>
        </w:rPr>
        <w:t>1</w:t>
      </w:r>
      <w:r>
        <w:rPr>
          <w:rFonts w:hint="eastAsia"/>
        </w:rPr>
        <w:t>）</w:t>
      </w:r>
      <w:r w:rsidR="00952152">
        <w:rPr>
          <w:rFonts w:ascii="宋体" w:hAnsi="宋体" w:cs="宋体" w:hint="eastAsia"/>
          <w:spacing w:val="14"/>
          <w:szCs w:val="24"/>
        </w:rPr>
        <w:t>检测</w:t>
      </w:r>
      <w:r w:rsidRPr="00966A9F">
        <w:rPr>
          <w:rFonts w:ascii="宋体" w:hAnsi="宋体" w:cs="宋体" w:hint="eastAsia"/>
          <w:spacing w:val="14"/>
          <w:szCs w:val="24"/>
        </w:rPr>
        <w:t>点位</w:t>
      </w:r>
    </w:p>
    <w:p w:rsidR="00E26B7D" w:rsidRPr="006E4234" w:rsidRDefault="00E26B7D" w:rsidP="00E26B7D">
      <w:pPr>
        <w:ind w:firstLine="480"/>
      </w:pPr>
      <w:r w:rsidRPr="00966A9F">
        <w:rPr>
          <w:rFonts w:hint="eastAsia"/>
        </w:rPr>
        <w:t>施工枢纽区</w:t>
      </w:r>
      <w:r w:rsidR="00E26C82">
        <w:rPr>
          <w:rFonts w:hint="eastAsia"/>
        </w:rPr>
        <w:t>盘龙街</w:t>
      </w:r>
      <w:r w:rsidRPr="00966A9F">
        <w:rPr>
          <w:rFonts w:hint="eastAsia"/>
        </w:rPr>
        <w:t>、灌区</w:t>
      </w:r>
      <w:proofErr w:type="gramStart"/>
      <w:r w:rsidR="00E26C82">
        <w:rPr>
          <w:rFonts w:hint="eastAsia"/>
        </w:rPr>
        <w:t>百奴盖</w:t>
      </w:r>
      <w:proofErr w:type="gramEnd"/>
      <w:r w:rsidRPr="00966A9F">
        <w:rPr>
          <w:rFonts w:hint="eastAsia"/>
        </w:rPr>
        <w:t>、供水工程</w:t>
      </w:r>
      <w:proofErr w:type="gramStart"/>
      <w:r w:rsidRPr="00966A9F">
        <w:rPr>
          <w:rFonts w:hint="eastAsia"/>
        </w:rPr>
        <w:t>区</w:t>
      </w:r>
      <w:r w:rsidR="00E26C82">
        <w:rPr>
          <w:rFonts w:hint="eastAsia"/>
        </w:rPr>
        <w:t>色勒扎租</w:t>
      </w:r>
      <w:proofErr w:type="gramEnd"/>
      <w:r w:rsidR="000B5868">
        <w:rPr>
          <w:rFonts w:hint="eastAsia"/>
        </w:rPr>
        <w:t>等</w:t>
      </w:r>
      <w:r w:rsidRPr="00966A9F">
        <w:rPr>
          <w:rFonts w:hint="eastAsia"/>
        </w:rPr>
        <w:t>，共</w:t>
      </w:r>
      <w:r w:rsidRPr="00966A9F">
        <w:rPr>
          <w:rFonts w:hint="eastAsia"/>
        </w:rPr>
        <w:t>3</w:t>
      </w:r>
      <w:r w:rsidRPr="00966A9F">
        <w:rPr>
          <w:rFonts w:hint="eastAsia"/>
        </w:rPr>
        <w:t>个检测点位。</w:t>
      </w:r>
      <w:r w:rsidR="006E4234">
        <w:rPr>
          <w:rFonts w:hint="eastAsia"/>
          <w:lang w:bidi="he-IL"/>
        </w:rPr>
        <w:t>现状监测布点详见插图</w:t>
      </w:r>
      <w:r w:rsidR="006E4234">
        <w:rPr>
          <w:rFonts w:hint="eastAsia"/>
          <w:lang w:bidi="he-IL"/>
        </w:rPr>
        <w:t>4-4</w:t>
      </w:r>
      <w:r w:rsidR="006E4234">
        <w:rPr>
          <w:rFonts w:hint="eastAsia"/>
          <w:lang w:bidi="he-IL"/>
        </w:rPr>
        <w:t>。</w:t>
      </w:r>
    </w:p>
    <w:p w:rsidR="00E26B7D" w:rsidRDefault="00E26B7D" w:rsidP="00E26B7D">
      <w:pPr>
        <w:pStyle w:val="a6"/>
        <w:ind w:firstLine="482"/>
      </w:pPr>
      <w:r>
        <w:rPr>
          <w:rFonts w:hint="eastAsia"/>
        </w:rPr>
        <w:t>（</w:t>
      </w:r>
      <w:r>
        <w:rPr>
          <w:rFonts w:hint="eastAsia"/>
        </w:rPr>
        <w:t>2</w:t>
      </w:r>
      <w:r>
        <w:rPr>
          <w:rFonts w:hint="eastAsia"/>
        </w:rPr>
        <w:t>）</w:t>
      </w:r>
      <w:r w:rsidR="00952152">
        <w:rPr>
          <w:rFonts w:hint="eastAsia"/>
        </w:rPr>
        <w:t>检测</w:t>
      </w:r>
      <w:r w:rsidRPr="00966A9F">
        <w:rPr>
          <w:rFonts w:hint="eastAsia"/>
        </w:rPr>
        <w:t>项目</w:t>
      </w:r>
    </w:p>
    <w:p w:rsidR="00E26B7D" w:rsidRDefault="00E26B7D" w:rsidP="00E26B7D">
      <w:pPr>
        <w:ind w:firstLine="480"/>
      </w:pPr>
      <w:r w:rsidRPr="00966A9F">
        <w:rPr>
          <w:rFonts w:hint="eastAsia"/>
        </w:rPr>
        <w:t>SO</w:t>
      </w:r>
      <w:r w:rsidRPr="00966A9F">
        <w:rPr>
          <w:rFonts w:hint="eastAsia"/>
          <w:vertAlign w:val="subscript"/>
        </w:rPr>
        <w:t>2</w:t>
      </w:r>
      <w:r w:rsidRPr="00966A9F">
        <w:rPr>
          <w:rFonts w:hint="eastAsia"/>
        </w:rPr>
        <w:t>、</w:t>
      </w:r>
      <w:r w:rsidRPr="00966A9F">
        <w:rPr>
          <w:rFonts w:hint="eastAsia"/>
        </w:rPr>
        <w:t>NO</w:t>
      </w:r>
      <w:r w:rsidRPr="00966A9F">
        <w:rPr>
          <w:rFonts w:hint="eastAsia"/>
          <w:vertAlign w:val="subscript"/>
        </w:rPr>
        <w:t>2</w:t>
      </w:r>
      <w:r w:rsidRPr="00966A9F">
        <w:rPr>
          <w:rFonts w:hint="eastAsia"/>
        </w:rPr>
        <w:t>、</w:t>
      </w:r>
      <w:r w:rsidRPr="00966A9F">
        <w:rPr>
          <w:rFonts w:hint="eastAsia"/>
        </w:rPr>
        <w:t>PM</w:t>
      </w:r>
      <w:r w:rsidRPr="00966A9F">
        <w:rPr>
          <w:rFonts w:hint="eastAsia"/>
          <w:vertAlign w:val="subscript"/>
        </w:rPr>
        <w:t>10</w:t>
      </w:r>
      <w:r w:rsidRPr="00966A9F">
        <w:rPr>
          <w:rFonts w:hint="eastAsia"/>
        </w:rPr>
        <w:t>、</w:t>
      </w:r>
      <w:r w:rsidRPr="00966A9F">
        <w:rPr>
          <w:rFonts w:hint="eastAsia"/>
        </w:rPr>
        <w:t>TSP</w:t>
      </w:r>
      <w:r w:rsidRPr="00966A9F">
        <w:rPr>
          <w:rFonts w:hint="eastAsia"/>
        </w:rPr>
        <w:t>，共</w:t>
      </w:r>
      <w:r w:rsidRPr="00966A9F">
        <w:rPr>
          <w:rFonts w:hint="eastAsia"/>
        </w:rPr>
        <w:t>4</w:t>
      </w:r>
      <w:r w:rsidRPr="00966A9F">
        <w:rPr>
          <w:rFonts w:hint="eastAsia"/>
        </w:rPr>
        <w:t>项。</w:t>
      </w:r>
    </w:p>
    <w:p w:rsidR="00E26B7D" w:rsidRDefault="00E26B7D" w:rsidP="00FA7406">
      <w:pPr>
        <w:pStyle w:val="a6"/>
        <w:ind w:firstLine="482"/>
        <w:rPr>
          <w:lang w:bidi="he-IL"/>
        </w:rPr>
      </w:pPr>
      <w:r>
        <w:rPr>
          <w:rFonts w:hint="eastAsia"/>
        </w:rPr>
        <w:t>（</w:t>
      </w:r>
      <w:r>
        <w:rPr>
          <w:rFonts w:hint="eastAsia"/>
        </w:rPr>
        <w:t>3</w:t>
      </w:r>
      <w:r>
        <w:rPr>
          <w:rFonts w:hint="eastAsia"/>
        </w:rPr>
        <w:t>）</w:t>
      </w:r>
      <w:r w:rsidRPr="00E26B7D">
        <w:rPr>
          <w:rFonts w:hint="eastAsia"/>
          <w:lang w:bidi="he-IL"/>
        </w:rPr>
        <w:t>检测频率</w:t>
      </w:r>
    </w:p>
    <w:p w:rsidR="00E26B7D" w:rsidRPr="00E26B7D" w:rsidRDefault="00E26B7D" w:rsidP="00E26B7D">
      <w:pPr>
        <w:ind w:firstLine="480"/>
        <w:rPr>
          <w:lang w:bidi="he-IL"/>
        </w:rPr>
      </w:pPr>
      <w:r w:rsidRPr="00E26B7D">
        <w:rPr>
          <w:rFonts w:hint="eastAsia"/>
          <w:lang w:bidi="he-IL"/>
        </w:rPr>
        <w:t>连续检测</w:t>
      </w:r>
      <w:r w:rsidRPr="00E26B7D">
        <w:rPr>
          <w:rFonts w:hint="eastAsia"/>
          <w:lang w:bidi="he-IL"/>
        </w:rPr>
        <w:t>7</w:t>
      </w:r>
      <w:r w:rsidRPr="00E26B7D">
        <w:rPr>
          <w:rFonts w:hint="eastAsia"/>
          <w:lang w:bidi="he-IL"/>
        </w:rPr>
        <w:t>天，</w:t>
      </w:r>
      <w:r w:rsidRPr="00E26B7D">
        <w:rPr>
          <w:rFonts w:hint="eastAsia"/>
          <w:lang w:bidi="he-IL"/>
        </w:rPr>
        <w:t>SO</w:t>
      </w:r>
      <w:r w:rsidRPr="00E26B7D">
        <w:rPr>
          <w:rFonts w:hint="eastAsia"/>
          <w:vertAlign w:val="subscript"/>
          <w:lang w:bidi="he-IL"/>
        </w:rPr>
        <w:t>2</w:t>
      </w:r>
      <w:r w:rsidRPr="00E26B7D">
        <w:rPr>
          <w:rFonts w:hint="eastAsia"/>
          <w:lang w:bidi="he-IL"/>
        </w:rPr>
        <w:t>、</w:t>
      </w:r>
      <w:r w:rsidRPr="00E26B7D">
        <w:rPr>
          <w:rFonts w:hint="eastAsia"/>
          <w:lang w:bidi="he-IL"/>
        </w:rPr>
        <w:t>NO</w:t>
      </w:r>
      <w:r w:rsidRPr="00E26B7D">
        <w:rPr>
          <w:rFonts w:hint="eastAsia"/>
          <w:vertAlign w:val="subscript"/>
          <w:lang w:bidi="he-IL"/>
        </w:rPr>
        <w:t>2</w:t>
      </w:r>
      <w:r w:rsidRPr="00E26B7D">
        <w:rPr>
          <w:rFonts w:hint="eastAsia"/>
          <w:lang w:bidi="he-IL"/>
        </w:rPr>
        <w:t>检测日均值及小时值，</w:t>
      </w:r>
      <w:r w:rsidRPr="00E26B7D">
        <w:rPr>
          <w:rFonts w:hint="eastAsia"/>
          <w:lang w:bidi="he-IL"/>
        </w:rPr>
        <w:t>PM</w:t>
      </w:r>
      <w:r w:rsidRPr="00E26B7D">
        <w:rPr>
          <w:rFonts w:hint="eastAsia"/>
          <w:vertAlign w:val="subscript"/>
          <w:lang w:bidi="he-IL"/>
        </w:rPr>
        <w:t>10</w:t>
      </w:r>
      <w:r w:rsidRPr="00E26B7D">
        <w:rPr>
          <w:rFonts w:hint="eastAsia"/>
          <w:lang w:bidi="he-IL"/>
        </w:rPr>
        <w:t>、</w:t>
      </w:r>
      <w:r w:rsidRPr="00E26B7D">
        <w:rPr>
          <w:rFonts w:hint="eastAsia"/>
          <w:lang w:bidi="he-IL"/>
        </w:rPr>
        <w:t>TSP</w:t>
      </w:r>
      <w:r w:rsidRPr="00E26B7D">
        <w:rPr>
          <w:rFonts w:hint="eastAsia"/>
          <w:lang w:bidi="he-IL"/>
        </w:rPr>
        <w:t>检测日均值。</w:t>
      </w:r>
    </w:p>
    <w:p w:rsidR="00690BE0" w:rsidRDefault="00690BE0" w:rsidP="00690BE0">
      <w:pPr>
        <w:pStyle w:val="a6"/>
        <w:ind w:firstLine="482"/>
        <w:rPr>
          <w:lang w:bidi="he-IL"/>
        </w:rPr>
      </w:pPr>
      <w:r>
        <w:rPr>
          <w:rFonts w:hint="eastAsia"/>
          <w:lang w:bidi="he-IL"/>
        </w:rPr>
        <w:t>（</w:t>
      </w:r>
      <w:r>
        <w:rPr>
          <w:rFonts w:hint="eastAsia"/>
          <w:lang w:bidi="he-IL"/>
        </w:rPr>
        <w:t>4</w:t>
      </w:r>
      <w:r>
        <w:rPr>
          <w:rFonts w:hint="eastAsia"/>
          <w:lang w:bidi="he-IL"/>
        </w:rPr>
        <w:t>）</w:t>
      </w:r>
      <w:r w:rsidR="00E26B7D" w:rsidRPr="00E26B7D">
        <w:rPr>
          <w:rFonts w:hint="eastAsia"/>
          <w:lang w:bidi="he-IL"/>
        </w:rPr>
        <w:t>采样日期</w:t>
      </w:r>
    </w:p>
    <w:p w:rsidR="00E26B7D" w:rsidRPr="00E26B7D" w:rsidRDefault="00E26B7D" w:rsidP="00690BE0">
      <w:pPr>
        <w:ind w:firstLine="480"/>
        <w:rPr>
          <w:lang w:bidi="he-IL"/>
        </w:rPr>
      </w:pPr>
      <w:r w:rsidRPr="00E26B7D">
        <w:rPr>
          <w:rFonts w:hint="eastAsia"/>
          <w:lang w:bidi="he-IL"/>
        </w:rPr>
        <w:t>2020</w:t>
      </w:r>
      <w:r w:rsidRPr="00E26B7D">
        <w:rPr>
          <w:rFonts w:hint="eastAsia"/>
          <w:lang w:bidi="he-IL"/>
        </w:rPr>
        <w:t>年</w:t>
      </w:r>
      <w:r w:rsidRPr="00E26B7D">
        <w:rPr>
          <w:rFonts w:hint="eastAsia"/>
          <w:lang w:bidi="he-IL"/>
        </w:rPr>
        <w:t>12</w:t>
      </w:r>
      <w:r w:rsidRPr="00E26B7D">
        <w:rPr>
          <w:rFonts w:hint="eastAsia"/>
          <w:lang w:bidi="he-IL"/>
        </w:rPr>
        <w:t>月</w:t>
      </w:r>
      <w:r w:rsidRPr="00E26B7D">
        <w:rPr>
          <w:rFonts w:hint="eastAsia"/>
          <w:lang w:bidi="he-IL"/>
        </w:rPr>
        <w:t>8</w:t>
      </w:r>
      <w:r w:rsidRPr="00E26B7D">
        <w:rPr>
          <w:rFonts w:hint="eastAsia"/>
          <w:lang w:bidi="he-IL"/>
        </w:rPr>
        <w:t>日至</w:t>
      </w:r>
      <w:r w:rsidRPr="00E26B7D">
        <w:rPr>
          <w:rFonts w:hint="eastAsia"/>
          <w:lang w:bidi="he-IL"/>
        </w:rPr>
        <w:t>15</w:t>
      </w:r>
      <w:r w:rsidRPr="00E26B7D">
        <w:rPr>
          <w:rFonts w:hint="eastAsia"/>
          <w:lang w:bidi="he-IL"/>
        </w:rPr>
        <w:t>日</w:t>
      </w:r>
    </w:p>
    <w:p w:rsidR="00690BE0" w:rsidRDefault="00690BE0" w:rsidP="00690BE0">
      <w:pPr>
        <w:pStyle w:val="a6"/>
        <w:ind w:firstLine="482"/>
      </w:pPr>
      <w:r>
        <w:rPr>
          <w:rFonts w:hint="eastAsia"/>
        </w:rPr>
        <w:t>（</w:t>
      </w:r>
      <w:r>
        <w:rPr>
          <w:rFonts w:hint="eastAsia"/>
        </w:rPr>
        <w:t>5</w:t>
      </w:r>
      <w:r>
        <w:rPr>
          <w:rFonts w:hint="eastAsia"/>
        </w:rPr>
        <w:t>）</w:t>
      </w:r>
      <w:r w:rsidR="00952152">
        <w:rPr>
          <w:rFonts w:hint="eastAsia"/>
        </w:rPr>
        <w:t>检测</w:t>
      </w:r>
      <w:r>
        <w:rPr>
          <w:rFonts w:hint="eastAsia"/>
        </w:rPr>
        <w:t>结果</w:t>
      </w:r>
    </w:p>
    <w:p w:rsidR="00FA7406" w:rsidRPr="00FA7406" w:rsidRDefault="00FA7406" w:rsidP="00063AD7">
      <w:pPr>
        <w:pStyle w:val="a5"/>
        <w:rPr>
          <w:rFonts w:cs="宋体"/>
          <w:lang w:bidi="he-IL"/>
        </w:rPr>
      </w:pPr>
      <w:r w:rsidRPr="00FA7406">
        <w:rPr>
          <w:rFonts w:hint="eastAsia"/>
          <w:lang w:bidi="he-IL"/>
        </w:rPr>
        <w:t>表</w:t>
      </w:r>
      <w:r w:rsidR="002F521A">
        <w:rPr>
          <w:rFonts w:hint="eastAsia"/>
          <w:lang w:bidi="he-IL"/>
        </w:rPr>
        <w:t>4.9.3-</w:t>
      </w:r>
      <w:r w:rsidR="00970CBC">
        <w:rPr>
          <w:rFonts w:hint="eastAsia"/>
          <w:lang w:bidi="he-IL"/>
        </w:rPr>
        <w:t>1</w:t>
      </w:r>
      <w:r w:rsidRPr="00FA7406">
        <w:rPr>
          <w:rFonts w:hint="eastAsia"/>
          <w:lang w:bidi="he-IL"/>
        </w:rPr>
        <w:t xml:space="preserve">  </w:t>
      </w:r>
      <w:r w:rsidR="00063AD7">
        <w:rPr>
          <w:rFonts w:hint="eastAsia"/>
          <w:lang w:bidi="he-IL"/>
        </w:rPr>
        <w:t>施工区</w:t>
      </w:r>
      <w:r w:rsidRPr="00FA7406">
        <w:rPr>
          <w:rFonts w:hint="eastAsia"/>
          <w:lang w:bidi="he-IL"/>
        </w:rPr>
        <w:t>环境空气</w:t>
      </w:r>
      <w:r w:rsidR="00063AD7">
        <w:rPr>
          <w:rFonts w:hint="eastAsia"/>
          <w:lang w:bidi="he-IL"/>
        </w:rPr>
        <w:t>现状</w:t>
      </w:r>
      <w:r w:rsidR="00952152">
        <w:rPr>
          <w:rFonts w:hint="eastAsia"/>
          <w:lang w:bidi="he-IL"/>
        </w:rPr>
        <w:t>检测</w:t>
      </w:r>
      <w:r w:rsidRPr="00FA7406">
        <w:rPr>
          <w:rFonts w:hint="eastAsia"/>
          <w:lang w:bidi="he-IL"/>
        </w:rPr>
        <w:t>结果表</w:t>
      </w:r>
      <w:r w:rsidR="00063AD7">
        <w:rPr>
          <w:rFonts w:hint="eastAsia"/>
          <w:lang w:bidi="he-IL"/>
        </w:rPr>
        <w:t>（日均值）</w:t>
      </w:r>
      <w:r w:rsidRPr="00FA7406">
        <w:rPr>
          <w:rFonts w:hint="eastAsia"/>
          <w:lang w:bidi="he-IL"/>
        </w:rPr>
        <w:t xml:space="preserve">  </w:t>
      </w:r>
      <w:r w:rsidRPr="00FA7406">
        <w:rPr>
          <w:rFonts w:hint="eastAsia"/>
          <w:lang w:bidi="he-IL"/>
        </w:rPr>
        <w:t>单位：</w:t>
      </w:r>
      <w:r w:rsidRPr="00FA7406">
        <w:rPr>
          <w:rFonts w:cs="宋体" w:hint="eastAsia"/>
          <w:lang w:bidi="he-IL"/>
        </w:rPr>
        <w:t>mg/m</w:t>
      </w:r>
      <w:r w:rsidRPr="00FA7406">
        <w:rPr>
          <w:rFonts w:cs="宋体" w:hint="eastAsia"/>
          <w:lang w:bidi="he-IL"/>
        </w:rPr>
        <w:t>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78"/>
        <w:gridCol w:w="2241"/>
        <w:gridCol w:w="1099"/>
        <w:gridCol w:w="1202"/>
        <w:gridCol w:w="1202"/>
        <w:gridCol w:w="1200"/>
      </w:tblGrid>
      <w:tr w:rsidR="00063AD7" w:rsidRPr="00FA7406" w:rsidTr="00063AD7">
        <w:trPr>
          <w:trHeight w:val="340"/>
          <w:jc w:val="center"/>
        </w:trPr>
        <w:tc>
          <w:tcPr>
            <w:tcW w:w="926" w:type="pct"/>
            <w:vAlign w:val="center"/>
          </w:tcPr>
          <w:p w:rsidR="00063AD7" w:rsidRPr="00FA7406" w:rsidRDefault="00063AD7" w:rsidP="00063AD7">
            <w:pPr>
              <w:pStyle w:val="a4"/>
              <w:rPr>
                <w:lang w:bidi="he-IL"/>
              </w:rPr>
            </w:pPr>
            <w:r w:rsidRPr="00FA7406">
              <w:rPr>
                <w:rFonts w:ascii="宋体" w:hAnsi="宋体" w:cs="宋体" w:hint="eastAsia"/>
                <w:bCs/>
              </w:rPr>
              <w:t>检测</w:t>
            </w:r>
            <w:r w:rsidRPr="00FA7406">
              <w:rPr>
                <w:rFonts w:hint="eastAsia"/>
                <w:lang w:bidi="he-IL"/>
              </w:rPr>
              <w:t>点位</w:t>
            </w:r>
          </w:p>
        </w:tc>
        <w:tc>
          <w:tcPr>
            <w:tcW w:w="1315" w:type="pct"/>
            <w:vAlign w:val="center"/>
          </w:tcPr>
          <w:p w:rsidR="00063AD7" w:rsidRPr="00FA7406" w:rsidRDefault="00063AD7" w:rsidP="00063AD7">
            <w:pPr>
              <w:pStyle w:val="a4"/>
            </w:pPr>
            <w:r w:rsidRPr="00FA7406">
              <w:rPr>
                <w:rFonts w:hint="eastAsia"/>
              </w:rPr>
              <w:t>采样日期</w:t>
            </w:r>
          </w:p>
        </w:tc>
        <w:tc>
          <w:tcPr>
            <w:tcW w:w="645" w:type="pct"/>
            <w:vAlign w:val="center"/>
          </w:tcPr>
          <w:p w:rsidR="00063AD7" w:rsidRPr="00063AD7" w:rsidRDefault="00063AD7" w:rsidP="00063AD7">
            <w:pPr>
              <w:pStyle w:val="a4"/>
              <w:rPr>
                <w:lang w:bidi="he-IL"/>
              </w:rPr>
            </w:pPr>
            <w:r w:rsidRPr="00063AD7">
              <w:rPr>
                <w:rFonts w:hint="eastAsia"/>
                <w:lang w:bidi="he-IL"/>
              </w:rPr>
              <w:t>TSP</w:t>
            </w:r>
          </w:p>
        </w:tc>
        <w:tc>
          <w:tcPr>
            <w:tcW w:w="705" w:type="pct"/>
            <w:vAlign w:val="center"/>
          </w:tcPr>
          <w:p w:rsidR="00063AD7" w:rsidRPr="00063AD7" w:rsidRDefault="00063AD7" w:rsidP="00063AD7">
            <w:pPr>
              <w:pStyle w:val="a4"/>
            </w:pPr>
            <w:r w:rsidRPr="00063AD7">
              <w:rPr>
                <w:rFonts w:hint="eastAsia"/>
              </w:rPr>
              <w:t>PM</w:t>
            </w:r>
            <w:r w:rsidRPr="00063AD7">
              <w:rPr>
                <w:rFonts w:hint="eastAsia"/>
                <w:vertAlign w:val="subscript"/>
              </w:rPr>
              <w:t>10</w:t>
            </w:r>
          </w:p>
        </w:tc>
        <w:tc>
          <w:tcPr>
            <w:tcW w:w="705" w:type="pct"/>
            <w:vAlign w:val="center"/>
          </w:tcPr>
          <w:p w:rsidR="00063AD7" w:rsidRPr="00063AD7" w:rsidRDefault="00063AD7" w:rsidP="00063AD7">
            <w:pPr>
              <w:pStyle w:val="a4"/>
            </w:pPr>
            <w:r w:rsidRPr="00063AD7">
              <w:rPr>
                <w:rFonts w:hint="eastAsia"/>
              </w:rPr>
              <w:t>SO</w:t>
            </w:r>
            <w:r w:rsidRPr="00063AD7">
              <w:rPr>
                <w:rFonts w:hint="eastAsia"/>
                <w:vertAlign w:val="subscript"/>
              </w:rPr>
              <w:t>2</w:t>
            </w:r>
          </w:p>
        </w:tc>
        <w:tc>
          <w:tcPr>
            <w:tcW w:w="704" w:type="pct"/>
          </w:tcPr>
          <w:p w:rsidR="00063AD7" w:rsidRPr="00063AD7" w:rsidRDefault="00063AD7" w:rsidP="00063AD7">
            <w:pPr>
              <w:pStyle w:val="a4"/>
            </w:pPr>
            <w:r w:rsidRPr="00063AD7">
              <w:rPr>
                <w:rFonts w:hint="eastAsia"/>
              </w:rPr>
              <w:t>NO</w:t>
            </w:r>
            <w:r w:rsidRPr="00063AD7">
              <w:rPr>
                <w:rFonts w:hint="eastAsia"/>
                <w:vertAlign w:val="subscript"/>
              </w:rPr>
              <w:t>2</w:t>
            </w:r>
          </w:p>
        </w:tc>
      </w:tr>
      <w:tr w:rsidR="00063AD7" w:rsidRPr="00FA7406" w:rsidTr="00063AD7">
        <w:trPr>
          <w:trHeight w:val="340"/>
          <w:jc w:val="center"/>
        </w:trPr>
        <w:tc>
          <w:tcPr>
            <w:tcW w:w="926" w:type="pct"/>
            <w:vMerge w:val="restart"/>
            <w:vAlign w:val="center"/>
          </w:tcPr>
          <w:p w:rsidR="00063AD7" w:rsidRPr="00FA7406" w:rsidRDefault="00063AD7" w:rsidP="00063AD7">
            <w:pPr>
              <w:pStyle w:val="a4"/>
              <w:rPr>
                <w:rFonts w:ascii="宋体" w:hAnsi="宋体"/>
                <w:bCs/>
                <w:lang w:bidi="he-IL"/>
              </w:rPr>
            </w:pPr>
            <w:r w:rsidRPr="00FA7406">
              <w:rPr>
                <w:rFonts w:ascii="宋体" w:hAnsi="宋体" w:hint="eastAsia"/>
                <w:bCs/>
                <w:lang w:bidi="he-IL"/>
              </w:rPr>
              <w:t>施工枢</w:t>
            </w:r>
          </w:p>
          <w:p w:rsidR="00063AD7" w:rsidRPr="00FA7406" w:rsidRDefault="00063AD7" w:rsidP="00063AD7">
            <w:pPr>
              <w:pStyle w:val="a4"/>
              <w:rPr>
                <w:rFonts w:ascii="宋体" w:hAnsi="宋体"/>
                <w:bCs/>
                <w:lang w:bidi="he-IL"/>
              </w:rPr>
            </w:pPr>
            <w:proofErr w:type="gramStart"/>
            <w:r w:rsidRPr="00FA7406">
              <w:rPr>
                <w:rFonts w:ascii="宋体" w:hAnsi="宋体" w:hint="eastAsia"/>
                <w:bCs/>
                <w:lang w:bidi="he-IL"/>
              </w:rPr>
              <w:t>纽</w:t>
            </w:r>
            <w:proofErr w:type="gramEnd"/>
            <w:r w:rsidRPr="00FA7406">
              <w:rPr>
                <w:rFonts w:ascii="宋体" w:hAnsi="宋体" w:hint="eastAsia"/>
                <w:bCs/>
                <w:lang w:bidi="he-IL"/>
              </w:rPr>
              <w:t>区村庄点</w:t>
            </w:r>
            <w:r w:rsidR="00E26C82">
              <w:rPr>
                <w:rFonts w:ascii="宋体" w:hAnsi="宋体" w:hint="eastAsia"/>
                <w:bCs/>
                <w:lang w:bidi="he-IL"/>
              </w:rPr>
              <w:t>（盘龙街村）</w:t>
            </w:r>
          </w:p>
        </w:tc>
        <w:tc>
          <w:tcPr>
            <w:tcW w:w="1315" w:type="pct"/>
            <w:vAlign w:val="center"/>
          </w:tcPr>
          <w:p w:rsidR="00063AD7" w:rsidRPr="00FA7406" w:rsidRDefault="00063AD7" w:rsidP="00063AD7">
            <w:pPr>
              <w:pStyle w:val="a4"/>
              <w:rPr>
                <w:lang w:bidi="he-IL"/>
              </w:rPr>
            </w:pPr>
            <w:r w:rsidRPr="00FA7406">
              <w:rPr>
                <w:rFonts w:hint="eastAsia"/>
                <w:lang w:bidi="he-IL"/>
              </w:rPr>
              <w:t>2020/12/8-9</w:t>
            </w:r>
          </w:p>
        </w:tc>
        <w:tc>
          <w:tcPr>
            <w:tcW w:w="645" w:type="pct"/>
            <w:vAlign w:val="center"/>
          </w:tcPr>
          <w:p w:rsidR="00063AD7" w:rsidRPr="00063AD7" w:rsidRDefault="00063AD7" w:rsidP="00063AD7">
            <w:pPr>
              <w:pStyle w:val="a4"/>
              <w:rPr>
                <w:lang w:bidi="he-IL"/>
              </w:rPr>
            </w:pPr>
            <w:r w:rsidRPr="00063AD7">
              <w:rPr>
                <w:rFonts w:hint="eastAsia"/>
                <w:lang w:bidi="he-IL"/>
              </w:rPr>
              <w:t>0.072</w:t>
            </w:r>
          </w:p>
        </w:tc>
        <w:tc>
          <w:tcPr>
            <w:tcW w:w="705" w:type="pct"/>
            <w:vAlign w:val="center"/>
          </w:tcPr>
          <w:p w:rsidR="00063AD7" w:rsidRPr="00063AD7" w:rsidRDefault="00063AD7" w:rsidP="00063AD7">
            <w:pPr>
              <w:pStyle w:val="a4"/>
            </w:pPr>
            <w:r w:rsidRPr="00063AD7">
              <w:rPr>
                <w:rFonts w:hint="eastAsia"/>
              </w:rPr>
              <w:t xml:space="preserve">0.038 </w:t>
            </w:r>
          </w:p>
        </w:tc>
        <w:tc>
          <w:tcPr>
            <w:tcW w:w="705" w:type="pct"/>
            <w:vAlign w:val="center"/>
          </w:tcPr>
          <w:p w:rsidR="00063AD7" w:rsidRPr="00063AD7" w:rsidRDefault="00063AD7" w:rsidP="00063AD7">
            <w:pPr>
              <w:pStyle w:val="a4"/>
            </w:pPr>
            <w:r w:rsidRPr="00063AD7">
              <w:rPr>
                <w:rFonts w:hint="eastAsia"/>
              </w:rPr>
              <w:t>0.031</w:t>
            </w:r>
          </w:p>
        </w:tc>
        <w:tc>
          <w:tcPr>
            <w:tcW w:w="704" w:type="pct"/>
            <w:vAlign w:val="center"/>
          </w:tcPr>
          <w:p w:rsidR="00063AD7" w:rsidRPr="00063AD7" w:rsidRDefault="00063AD7" w:rsidP="00063AD7">
            <w:pPr>
              <w:pStyle w:val="a4"/>
            </w:pPr>
            <w:r w:rsidRPr="00063AD7">
              <w:rPr>
                <w:rFonts w:hint="eastAsia"/>
              </w:rPr>
              <w:t>0.012</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2020/12/9-10</w:t>
            </w:r>
          </w:p>
        </w:tc>
        <w:tc>
          <w:tcPr>
            <w:tcW w:w="645" w:type="pct"/>
            <w:vAlign w:val="center"/>
          </w:tcPr>
          <w:p w:rsidR="00063AD7" w:rsidRPr="00063AD7" w:rsidRDefault="00063AD7" w:rsidP="00063AD7">
            <w:pPr>
              <w:pStyle w:val="a4"/>
              <w:rPr>
                <w:lang w:bidi="he-IL"/>
              </w:rPr>
            </w:pPr>
            <w:r w:rsidRPr="00063AD7">
              <w:rPr>
                <w:rFonts w:hint="eastAsia"/>
                <w:lang w:bidi="he-IL"/>
              </w:rPr>
              <w:t>0.066</w:t>
            </w:r>
          </w:p>
        </w:tc>
        <w:tc>
          <w:tcPr>
            <w:tcW w:w="705" w:type="pct"/>
            <w:vAlign w:val="center"/>
          </w:tcPr>
          <w:p w:rsidR="00063AD7" w:rsidRPr="00063AD7" w:rsidRDefault="00063AD7" w:rsidP="00063AD7">
            <w:pPr>
              <w:pStyle w:val="a4"/>
            </w:pPr>
            <w:r w:rsidRPr="00063AD7">
              <w:rPr>
                <w:rFonts w:hint="eastAsia"/>
              </w:rPr>
              <w:t xml:space="preserve">0.035 </w:t>
            </w:r>
          </w:p>
        </w:tc>
        <w:tc>
          <w:tcPr>
            <w:tcW w:w="705" w:type="pct"/>
            <w:vAlign w:val="center"/>
          </w:tcPr>
          <w:p w:rsidR="00063AD7" w:rsidRPr="00063AD7" w:rsidRDefault="00063AD7" w:rsidP="00063AD7">
            <w:pPr>
              <w:pStyle w:val="a4"/>
            </w:pPr>
            <w:r w:rsidRPr="00063AD7">
              <w:rPr>
                <w:rFonts w:hint="eastAsia"/>
              </w:rPr>
              <w:t>0.032</w:t>
            </w:r>
          </w:p>
        </w:tc>
        <w:tc>
          <w:tcPr>
            <w:tcW w:w="704" w:type="pct"/>
            <w:vAlign w:val="center"/>
          </w:tcPr>
          <w:p w:rsidR="00063AD7" w:rsidRPr="00063AD7" w:rsidRDefault="00063AD7" w:rsidP="00063AD7">
            <w:pPr>
              <w:pStyle w:val="a4"/>
            </w:pPr>
            <w:r w:rsidRPr="00063AD7">
              <w:rPr>
                <w:rFonts w:hint="eastAsia"/>
              </w:rPr>
              <w:t>0.012</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2020/12/10-11</w:t>
            </w:r>
          </w:p>
        </w:tc>
        <w:tc>
          <w:tcPr>
            <w:tcW w:w="645" w:type="pct"/>
            <w:vAlign w:val="center"/>
          </w:tcPr>
          <w:p w:rsidR="00063AD7" w:rsidRPr="00063AD7" w:rsidRDefault="00063AD7" w:rsidP="00063AD7">
            <w:pPr>
              <w:pStyle w:val="a4"/>
              <w:rPr>
                <w:lang w:bidi="he-IL"/>
              </w:rPr>
            </w:pPr>
            <w:r w:rsidRPr="00063AD7">
              <w:rPr>
                <w:rFonts w:hint="eastAsia"/>
                <w:lang w:bidi="he-IL"/>
              </w:rPr>
              <w:t>0.082</w:t>
            </w:r>
          </w:p>
        </w:tc>
        <w:tc>
          <w:tcPr>
            <w:tcW w:w="705" w:type="pct"/>
            <w:vAlign w:val="center"/>
          </w:tcPr>
          <w:p w:rsidR="00063AD7" w:rsidRPr="00063AD7" w:rsidRDefault="00063AD7" w:rsidP="00063AD7">
            <w:pPr>
              <w:pStyle w:val="a4"/>
            </w:pPr>
            <w:r w:rsidRPr="00063AD7">
              <w:rPr>
                <w:rFonts w:hint="eastAsia"/>
              </w:rPr>
              <w:t xml:space="preserve">0.043 </w:t>
            </w:r>
          </w:p>
        </w:tc>
        <w:tc>
          <w:tcPr>
            <w:tcW w:w="705" w:type="pct"/>
            <w:vAlign w:val="center"/>
          </w:tcPr>
          <w:p w:rsidR="00063AD7" w:rsidRPr="00063AD7" w:rsidRDefault="00063AD7" w:rsidP="00063AD7">
            <w:pPr>
              <w:pStyle w:val="a4"/>
            </w:pPr>
            <w:r w:rsidRPr="00063AD7">
              <w:rPr>
                <w:rFonts w:hint="eastAsia"/>
              </w:rPr>
              <w:t>0.0</w:t>
            </w:r>
            <w:r w:rsidRPr="00063AD7">
              <w:t>26</w:t>
            </w:r>
          </w:p>
        </w:tc>
        <w:tc>
          <w:tcPr>
            <w:tcW w:w="704" w:type="pct"/>
            <w:vAlign w:val="center"/>
          </w:tcPr>
          <w:p w:rsidR="00063AD7" w:rsidRPr="00063AD7" w:rsidRDefault="00063AD7" w:rsidP="00063AD7">
            <w:pPr>
              <w:pStyle w:val="a4"/>
            </w:pPr>
            <w:r w:rsidRPr="00063AD7">
              <w:rPr>
                <w:rFonts w:hint="eastAsia"/>
              </w:rPr>
              <w:t>0.013</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2020/12/11-12</w:t>
            </w:r>
          </w:p>
        </w:tc>
        <w:tc>
          <w:tcPr>
            <w:tcW w:w="645" w:type="pct"/>
            <w:vAlign w:val="center"/>
          </w:tcPr>
          <w:p w:rsidR="00063AD7" w:rsidRPr="00063AD7" w:rsidRDefault="00063AD7" w:rsidP="00063AD7">
            <w:pPr>
              <w:pStyle w:val="a4"/>
              <w:rPr>
                <w:lang w:bidi="he-IL"/>
              </w:rPr>
            </w:pPr>
            <w:r w:rsidRPr="00063AD7">
              <w:rPr>
                <w:rFonts w:hint="eastAsia"/>
                <w:lang w:bidi="he-IL"/>
              </w:rPr>
              <w:t>0.077</w:t>
            </w:r>
          </w:p>
        </w:tc>
        <w:tc>
          <w:tcPr>
            <w:tcW w:w="705" w:type="pct"/>
            <w:vAlign w:val="center"/>
          </w:tcPr>
          <w:p w:rsidR="00063AD7" w:rsidRPr="00063AD7" w:rsidRDefault="00063AD7" w:rsidP="00063AD7">
            <w:pPr>
              <w:pStyle w:val="a4"/>
            </w:pPr>
            <w:r w:rsidRPr="00063AD7">
              <w:rPr>
                <w:rFonts w:hint="eastAsia"/>
              </w:rPr>
              <w:t xml:space="preserve">0.041 </w:t>
            </w:r>
          </w:p>
        </w:tc>
        <w:tc>
          <w:tcPr>
            <w:tcW w:w="705" w:type="pct"/>
            <w:vAlign w:val="center"/>
          </w:tcPr>
          <w:p w:rsidR="00063AD7" w:rsidRPr="00063AD7" w:rsidRDefault="00063AD7" w:rsidP="00063AD7">
            <w:pPr>
              <w:pStyle w:val="a4"/>
            </w:pPr>
            <w:r w:rsidRPr="00063AD7">
              <w:rPr>
                <w:rFonts w:hint="eastAsia"/>
              </w:rPr>
              <w:t>0.030</w:t>
            </w:r>
          </w:p>
        </w:tc>
        <w:tc>
          <w:tcPr>
            <w:tcW w:w="704" w:type="pct"/>
            <w:vAlign w:val="center"/>
          </w:tcPr>
          <w:p w:rsidR="00063AD7" w:rsidRPr="00063AD7" w:rsidRDefault="00063AD7" w:rsidP="00063AD7">
            <w:pPr>
              <w:pStyle w:val="a4"/>
            </w:pPr>
            <w:r w:rsidRPr="00063AD7">
              <w:rPr>
                <w:rFonts w:hint="eastAsia"/>
              </w:rPr>
              <w:t>0.013</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2020/12/12-13</w:t>
            </w:r>
          </w:p>
        </w:tc>
        <w:tc>
          <w:tcPr>
            <w:tcW w:w="645" w:type="pct"/>
            <w:vAlign w:val="center"/>
          </w:tcPr>
          <w:p w:rsidR="00063AD7" w:rsidRPr="00063AD7" w:rsidRDefault="00063AD7" w:rsidP="00063AD7">
            <w:pPr>
              <w:pStyle w:val="a4"/>
              <w:rPr>
                <w:lang w:bidi="he-IL"/>
              </w:rPr>
            </w:pPr>
            <w:r w:rsidRPr="00063AD7">
              <w:rPr>
                <w:rFonts w:hint="eastAsia"/>
                <w:lang w:bidi="he-IL"/>
              </w:rPr>
              <w:t>0.098</w:t>
            </w:r>
          </w:p>
        </w:tc>
        <w:tc>
          <w:tcPr>
            <w:tcW w:w="705" w:type="pct"/>
            <w:vAlign w:val="center"/>
          </w:tcPr>
          <w:p w:rsidR="00063AD7" w:rsidRPr="00063AD7" w:rsidRDefault="00063AD7" w:rsidP="00063AD7">
            <w:pPr>
              <w:pStyle w:val="a4"/>
            </w:pPr>
            <w:r w:rsidRPr="00063AD7">
              <w:rPr>
                <w:rFonts w:hint="eastAsia"/>
              </w:rPr>
              <w:t xml:space="preserve">0.052 </w:t>
            </w:r>
          </w:p>
        </w:tc>
        <w:tc>
          <w:tcPr>
            <w:tcW w:w="705" w:type="pct"/>
            <w:vAlign w:val="center"/>
          </w:tcPr>
          <w:p w:rsidR="00063AD7" w:rsidRPr="00063AD7" w:rsidRDefault="00063AD7" w:rsidP="00063AD7">
            <w:pPr>
              <w:pStyle w:val="a4"/>
            </w:pPr>
            <w:r w:rsidRPr="00063AD7">
              <w:rPr>
                <w:rFonts w:hint="eastAsia"/>
              </w:rPr>
              <w:t>0.033</w:t>
            </w:r>
          </w:p>
        </w:tc>
        <w:tc>
          <w:tcPr>
            <w:tcW w:w="704" w:type="pct"/>
            <w:vAlign w:val="center"/>
          </w:tcPr>
          <w:p w:rsidR="00063AD7" w:rsidRPr="00063AD7" w:rsidRDefault="00063AD7" w:rsidP="00063AD7">
            <w:pPr>
              <w:pStyle w:val="a4"/>
            </w:pPr>
            <w:r w:rsidRPr="00063AD7">
              <w:rPr>
                <w:rFonts w:hint="eastAsia"/>
              </w:rPr>
              <w:t>0.012</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2020/12/13-14</w:t>
            </w:r>
          </w:p>
        </w:tc>
        <w:tc>
          <w:tcPr>
            <w:tcW w:w="645" w:type="pct"/>
            <w:vAlign w:val="center"/>
          </w:tcPr>
          <w:p w:rsidR="00063AD7" w:rsidRPr="00063AD7" w:rsidRDefault="00063AD7" w:rsidP="00063AD7">
            <w:pPr>
              <w:pStyle w:val="a4"/>
              <w:rPr>
                <w:lang w:bidi="he-IL"/>
              </w:rPr>
            </w:pPr>
            <w:r w:rsidRPr="00063AD7">
              <w:rPr>
                <w:rFonts w:hint="eastAsia"/>
                <w:lang w:bidi="he-IL"/>
              </w:rPr>
              <w:t>0.078</w:t>
            </w:r>
          </w:p>
        </w:tc>
        <w:tc>
          <w:tcPr>
            <w:tcW w:w="705" w:type="pct"/>
            <w:vAlign w:val="center"/>
          </w:tcPr>
          <w:p w:rsidR="00063AD7" w:rsidRPr="00063AD7" w:rsidRDefault="00063AD7" w:rsidP="00063AD7">
            <w:pPr>
              <w:pStyle w:val="a4"/>
            </w:pPr>
            <w:r w:rsidRPr="00063AD7">
              <w:rPr>
                <w:rFonts w:hint="eastAsia"/>
              </w:rPr>
              <w:t xml:space="preserve">0.041 </w:t>
            </w:r>
          </w:p>
        </w:tc>
        <w:tc>
          <w:tcPr>
            <w:tcW w:w="705" w:type="pct"/>
            <w:vAlign w:val="center"/>
          </w:tcPr>
          <w:p w:rsidR="00063AD7" w:rsidRPr="00063AD7" w:rsidRDefault="00063AD7" w:rsidP="00063AD7">
            <w:pPr>
              <w:pStyle w:val="a4"/>
            </w:pPr>
            <w:r w:rsidRPr="00063AD7">
              <w:rPr>
                <w:rFonts w:hint="eastAsia"/>
              </w:rPr>
              <w:t>0.027</w:t>
            </w:r>
          </w:p>
        </w:tc>
        <w:tc>
          <w:tcPr>
            <w:tcW w:w="704" w:type="pct"/>
            <w:vAlign w:val="center"/>
          </w:tcPr>
          <w:p w:rsidR="00063AD7" w:rsidRPr="00063AD7" w:rsidRDefault="00063AD7" w:rsidP="00063AD7">
            <w:pPr>
              <w:pStyle w:val="a4"/>
            </w:pPr>
            <w:r w:rsidRPr="00063AD7">
              <w:rPr>
                <w:rFonts w:hint="eastAsia"/>
              </w:rPr>
              <w:t>0.011</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2020/12/14-15</w:t>
            </w:r>
          </w:p>
        </w:tc>
        <w:tc>
          <w:tcPr>
            <w:tcW w:w="645" w:type="pct"/>
            <w:vAlign w:val="center"/>
          </w:tcPr>
          <w:p w:rsidR="00063AD7" w:rsidRPr="00063AD7" w:rsidRDefault="00063AD7" w:rsidP="00063AD7">
            <w:pPr>
              <w:pStyle w:val="a4"/>
              <w:rPr>
                <w:lang w:bidi="he-IL"/>
              </w:rPr>
            </w:pPr>
            <w:r w:rsidRPr="00063AD7">
              <w:rPr>
                <w:rFonts w:hint="eastAsia"/>
                <w:lang w:bidi="he-IL"/>
              </w:rPr>
              <w:t>0.088</w:t>
            </w:r>
          </w:p>
        </w:tc>
        <w:tc>
          <w:tcPr>
            <w:tcW w:w="705" w:type="pct"/>
            <w:vAlign w:val="center"/>
          </w:tcPr>
          <w:p w:rsidR="00063AD7" w:rsidRPr="00063AD7" w:rsidRDefault="00063AD7" w:rsidP="00063AD7">
            <w:pPr>
              <w:pStyle w:val="a4"/>
            </w:pPr>
            <w:r w:rsidRPr="00063AD7">
              <w:rPr>
                <w:rFonts w:hint="eastAsia"/>
              </w:rPr>
              <w:t xml:space="preserve">0.047 </w:t>
            </w:r>
          </w:p>
        </w:tc>
        <w:tc>
          <w:tcPr>
            <w:tcW w:w="705" w:type="pct"/>
            <w:vAlign w:val="center"/>
          </w:tcPr>
          <w:p w:rsidR="00063AD7" w:rsidRPr="00063AD7" w:rsidRDefault="00063AD7" w:rsidP="00063AD7">
            <w:pPr>
              <w:pStyle w:val="a4"/>
            </w:pPr>
            <w:r w:rsidRPr="00063AD7">
              <w:rPr>
                <w:rFonts w:hint="eastAsia"/>
              </w:rPr>
              <w:t>0.031</w:t>
            </w:r>
          </w:p>
        </w:tc>
        <w:tc>
          <w:tcPr>
            <w:tcW w:w="704" w:type="pct"/>
            <w:vAlign w:val="center"/>
          </w:tcPr>
          <w:p w:rsidR="00063AD7" w:rsidRPr="00063AD7" w:rsidRDefault="00063AD7" w:rsidP="00063AD7">
            <w:pPr>
              <w:pStyle w:val="a4"/>
            </w:pPr>
            <w:r w:rsidRPr="00063AD7">
              <w:rPr>
                <w:rFonts w:hint="eastAsia"/>
              </w:rPr>
              <w:t>0.013</w:t>
            </w:r>
          </w:p>
        </w:tc>
      </w:tr>
      <w:tr w:rsidR="00063AD7" w:rsidRPr="00FA7406" w:rsidTr="00063AD7">
        <w:trPr>
          <w:trHeight w:val="340"/>
          <w:jc w:val="center"/>
        </w:trPr>
        <w:tc>
          <w:tcPr>
            <w:tcW w:w="926" w:type="pct"/>
            <w:vMerge w:val="restart"/>
            <w:vAlign w:val="center"/>
          </w:tcPr>
          <w:p w:rsidR="00063AD7" w:rsidRPr="00FA7406" w:rsidRDefault="00063AD7" w:rsidP="00063AD7">
            <w:pPr>
              <w:pStyle w:val="a4"/>
              <w:rPr>
                <w:rFonts w:ascii="宋体" w:hAnsi="宋体"/>
                <w:bCs/>
                <w:lang w:bidi="he-IL"/>
              </w:rPr>
            </w:pPr>
            <w:r w:rsidRPr="00FA7406">
              <w:rPr>
                <w:rFonts w:ascii="宋体" w:hAnsi="宋体" w:hint="eastAsia"/>
                <w:bCs/>
                <w:lang w:bidi="he-IL"/>
              </w:rPr>
              <w:t>灌区村庄点</w:t>
            </w:r>
            <w:r w:rsidR="00E26C82">
              <w:rPr>
                <w:rFonts w:ascii="宋体" w:hAnsi="宋体" w:hint="eastAsia"/>
                <w:bCs/>
                <w:lang w:bidi="he-IL"/>
              </w:rPr>
              <w:t>（</w:t>
            </w:r>
            <w:proofErr w:type="gramStart"/>
            <w:r w:rsidR="00E26C82">
              <w:rPr>
                <w:rFonts w:ascii="宋体" w:hAnsi="宋体" w:hint="eastAsia"/>
                <w:bCs/>
                <w:lang w:bidi="he-IL"/>
              </w:rPr>
              <w:t>百奴盖村</w:t>
            </w:r>
            <w:proofErr w:type="gramEnd"/>
            <w:r w:rsidR="00E26C82">
              <w:rPr>
                <w:rFonts w:ascii="宋体" w:hAnsi="宋体" w:hint="eastAsia"/>
                <w:bCs/>
                <w:lang w:bidi="he-IL"/>
              </w:rPr>
              <w:t>）</w:t>
            </w:r>
          </w:p>
        </w:tc>
        <w:tc>
          <w:tcPr>
            <w:tcW w:w="1315" w:type="pct"/>
            <w:vAlign w:val="center"/>
          </w:tcPr>
          <w:p w:rsidR="00063AD7" w:rsidRPr="00FA7406" w:rsidRDefault="00063AD7" w:rsidP="00063AD7">
            <w:pPr>
              <w:pStyle w:val="a4"/>
              <w:rPr>
                <w:lang w:bidi="he-IL"/>
              </w:rPr>
            </w:pPr>
            <w:r w:rsidRPr="00FA7406">
              <w:rPr>
                <w:rFonts w:hint="eastAsia"/>
                <w:lang w:bidi="he-IL"/>
              </w:rPr>
              <w:t>2020/12/8-9</w:t>
            </w:r>
          </w:p>
        </w:tc>
        <w:tc>
          <w:tcPr>
            <w:tcW w:w="645" w:type="pct"/>
            <w:vAlign w:val="center"/>
          </w:tcPr>
          <w:p w:rsidR="00063AD7" w:rsidRPr="00063AD7" w:rsidRDefault="00063AD7" w:rsidP="00063AD7">
            <w:pPr>
              <w:pStyle w:val="a4"/>
              <w:rPr>
                <w:lang w:bidi="he-IL"/>
              </w:rPr>
            </w:pPr>
            <w:r w:rsidRPr="00063AD7">
              <w:rPr>
                <w:rFonts w:hint="eastAsia"/>
                <w:lang w:bidi="he-IL"/>
              </w:rPr>
              <w:t>0.064</w:t>
            </w:r>
          </w:p>
        </w:tc>
        <w:tc>
          <w:tcPr>
            <w:tcW w:w="705" w:type="pct"/>
            <w:vAlign w:val="center"/>
          </w:tcPr>
          <w:p w:rsidR="00063AD7" w:rsidRPr="00063AD7" w:rsidRDefault="00063AD7" w:rsidP="00063AD7">
            <w:pPr>
              <w:pStyle w:val="a4"/>
            </w:pPr>
            <w:r w:rsidRPr="00063AD7">
              <w:rPr>
                <w:rFonts w:hint="eastAsia"/>
              </w:rPr>
              <w:t xml:space="preserve">0.033 </w:t>
            </w:r>
          </w:p>
        </w:tc>
        <w:tc>
          <w:tcPr>
            <w:tcW w:w="705" w:type="pct"/>
            <w:vAlign w:val="center"/>
          </w:tcPr>
          <w:p w:rsidR="00063AD7" w:rsidRPr="00063AD7" w:rsidRDefault="00063AD7" w:rsidP="00063AD7">
            <w:pPr>
              <w:pStyle w:val="a4"/>
            </w:pPr>
            <w:r w:rsidRPr="00063AD7">
              <w:rPr>
                <w:rFonts w:hint="eastAsia"/>
              </w:rPr>
              <w:t>0.025</w:t>
            </w:r>
          </w:p>
        </w:tc>
        <w:tc>
          <w:tcPr>
            <w:tcW w:w="704" w:type="pct"/>
            <w:vAlign w:val="center"/>
          </w:tcPr>
          <w:p w:rsidR="00063AD7" w:rsidRPr="00063AD7" w:rsidRDefault="00063AD7" w:rsidP="00063AD7">
            <w:pPr>
              <w:pStyle w:val="a4"/>
            </w:pPr>
            <w:r w:rsidRPr="00063AD7">
              <w:rPr>
                <w:rFonts w:hint="eastAsia"/>
              </w:rPr>
              <w:t>0.016</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2020/12/9-10</w:t>
            </w:r>
          </w:p>
        </w:tc>
        <w:tc>
          <w:tcPr>
            <w:tcW w:w="645" w:type="pct"/>
            <w:vAlign w:val="center"/>
          </w:tcPr>
          <w:p w:rsidR="00063AD7" w:rsidRPr="00063AD7" w:rsidRDefault="00063AD7" w:rsidP="00063AD7">
            <w:pPr>
              <w:pStyle w:val="a4"/>
              <w:rPr>
                <w:lang w:bidi="he-IL"/>
              </w:rPr>
            </w:pPr>
            <w:r w:rsidRPr="00063AD7">
              <w:rPr>
                <w:rFonts w:hint="eastAsia"/>
                <w:lang w:bidi="he-IL"/>
              </w:rPr>
              <w:t>0.072</w:t>
            </w:r>
          </w:p>
        </w:tc>
        <w:tc>
          <w:tcPr>
            <w:tcW w:w="705" w:type="pct"/>
            <w:vAlign w:val="center"/>
          </w:tcPr>
          <w:p w:rsidR="00063AD7" w:rsidRPr="00063AD7" w:rsidRDefault="00063AD7" w:rsidP="00063AD7">
            <w:pPr>
              <w:pStyle w:val="a4"/>
            </w:pPr>
            <w:r w:rsidRPr="00063AD7">
              <w:rPr>
                <w:rFonts w:hint="eastAsia"/>
              </w:rPr>
              <w:t xml:space="preserve">0.038 </w:t>
            </w:r>
          </w:p>
        </w:tc>
        <w:tc>
          <w:tcPr>
            <w:tcW w:w="705" w:type="pct"/>
            <w:vAlign w:val="center"/>
          </w:tcPr>
          <w:p w:rsidR="00063AD7" w:rsidRPr="00063AD7" w:rsidRDefault="00063AD7" w:rsidP="00063AD7">
            <w:pPr>
              <w:pStyle w:val="a4"/>
            </w:pPr>
            <w:r w:rsidRPr="00063AD7">
              <w:rPr>
                <w:rFonts w:hint="eastAsia"/>
              </w:rPr>
              <w:t>0.026</w:t>
            </w:r>
          </w:p>
        </w:tc>
        <w:tc>
          <w:tcPr>
            <w:tcW w:w="704" w:type="pct"/>
            <w:vAlign w:val="center"/>
          </w:tcPr>
          <w:p w:rsidR="00063AD7" w:rsidRPr="00063AD7" w:rsidRDefault="00063AD7" w:rsidP="00063AD7">
            <w:pPr>
              <w:pStyle w:val="a4"/>
            </w:pPr>
            <w:r w:rsidRPr="00063AD7">
              <w:rPr>
                <w:rFonts w:hint="eastAsia"/>
              </w:rPr>
              <w:t>0.015</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2020/12/10-11</w:t>
            </w:r>
          </w:p>
        </w:tc>
        <w:tc>
          <w:tcPr>
            <w:tcW w:w="645" w:type="pct"/>
            <w:vAlign w:val="center"/>
          </w:tcPr>
          <w:p w:rsidR="00063AD7" w:rsidRPr="00063AD7" w:rsidRDefault="00063AD7" w:rsidP="00063AD7">
            <w:pPr>
              <w:pStyle w:val="a4"/>
              <w:rPr>
                <w:lang w:bidi="he-IL"/>
              </w:rPr>
            </w:pPr>
            <w:r w:rsidRPr="00063AD7">
              <w:rPr>
                <w:rFonts w:hint="eastAsia"/>
                <w:lang w:bidi="he-IL"/>
              </w:rPr>
              <w:t>0.068</w:t>
            </w:r>
          </w:p>
        </w:tc>
        <w:tc>
          <w:tcPr>
            <w:tcW w:w="705" w:type="pct"/>
            <w:vAlign w:val="center"/>
          </w:tcPr>
          <w:p w:rsidR="00063AD7" w:rsidRPr="00063AD7" w:rsidRDefault="00063AD7" w:rsidP="00063AD7">
            <w:pPr>
              <w:pStyle w:val="a4"/>
            </w:pPr>
            <w:r w:rsidRPr="00063AD7">
              <w:rPr>
                <w:rFonts w:hint="eastAsia"/>
              </w:rPr>
              <w:t xml:space="preserve">0.036 </w:t>
            </w:r>
          </w:p>
        </w:tc>
        <w:tc>
          <w:tcPr>
            <w:tcW w:w="705" w:type="pct"/>
            <w:vAlign w:val="center"/>
          </w:tcPr>
          <w:p w:rsidR="00063AD7" w:rsidRPr="00063AD7" w:rsidRDefault="00063AD7" w:rsidP="00063AD7">
            <w:pPr>
              <w:pStyle w:val="a4"/>
            </w:pPr>
            <w:r w:rsidRPr="00063AD7">
              <w:rPr>
                <w:rFonts w:hint="eastAsia"/>
              </w:rPr>
              <w:t>0.027</w:t>
            </w:r>
          </w:p>
        </w:tc>
        <w:tc>
          <w:tcPr>
            <w:tcW w:w="704" w:type="pct"/>
            <w:vAlign w:val="center"/>
          </w:tcPr>
          <w:p w:rsidR="00063AD7" w:rsidRPr="00063AD7" w:rsidRDefault="00063AD7" w:rsidP="00063AD7">
            <w:pPr>
              <w:pStyle w:val="a4"/>
            </w:pPr>
            <w:r w:rsidRPr="00063AD7">
              <w:rPr>
                <w:rFonts w:hint="eastAsia"/>
              </w:rPr>
              <w:t>0.01</w:t>
            </w:r>
            <w:r w:rsidRPr="00063AD7">
              <w:t>5</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FA7406" w:rsidRDefault="00063AD7" w:rsidP="00063AD7">
            <w:pPr>
              <w:pStyle w:val="a4"/>
              <w:rPr>
                <w:lang w:bidi="he-IL"/>
              </w:rPr>
            </w:pPr>
            <w:r w:rsidRPr="00FA7406">
              <w:rPr>
                <w:rFonts w:hint="eastAsia"/>
                <w:lang w:bidi="he-IL"/>
              </w:rPr>
              <w:t>2020/12/11-12</w:t>
            </w:r>
          </w:p>
        </w:tc>
        <w:tc>
          <w:tcPr>
            <w:tcW w:w="645" w:type="pct"/>
            <w:vAlign w:val="center"/>
          </w:tcPr>
          <w:p w:rsidR="00063AD7" w:rsidRPr="00063AD7" w:rsidRDefault="00063AD7" w:rsidP="00063AD7">
            <w:pPr>
              <w:pStyle w:val="a4"/>
              <w:rPr>
                <w:lang w:bidi="he-IL"/>
              </w:rPr>
            </w:pPr>
            <w:r w:rsidRPr="00063AD7">
              <w:rPr>
                <w:rFonts w:hint="eastAsia"/>
                <w:lang w:bidi="he-IL"/>
              </w:rPr>
              <w:t>0.075</w:t>
            </w:r>
          </w:p>
        </w:tc>
        <w:tc>
          <w:tcPr>
            <w:tcW w:w="705" w:type="pct"/>
            <w:vAlign w:val="center"/>
          </w:tcPr>
          <w:p w:rsidR="00063AD7" w:rsidRPr="00063AD7" w:rsidRDefault="00063AD7" w:rsidP="00063AD7">
            <w:pPr>
              <w:pStyle w:val="a4"/>
            </w:pPr>
            <w:r w:rsidRPr="00063AD7">
              <w:rPr>
                <w:rFonts w:hint="eastAsia"/>
              </w:rPr>
              <w:t xml:space="preserve">0.040 </w:t>
            </w:r>
          </w:p>
        </w:tc>
        <w:tc>
          <w:tcPr>
            <w:tcW w:w="705" w:type="pct"/>
            <w:vAlign w:val="center"/>
          </w:tcPr>
          <w:p w:rsidR="00063AD7" w:rsidRPr="00063AD7" w:rsidRDefault="00063AD7" w:rsidP="00063AD7">
            <w:pPr>
              <w:pStyle w:val="a4"/>
            </w:pPr>
            <w:r w:rsidRPr="00063AD7">
              <w:rPr>
                <w:rFonts w:hint="eastAsia"/>
              </w:rPr>
              <w:t>0.027</w:t>
            </w:r>
          </w:p>
        </w:tc>
        <w:tc>
          <w:tcPr>
            <w:tcW w:w="704" w:type="pct"/>
            <w:vAlign w:val="center"/>
          </w:tcPr>
          <w:p w:rsidR="00063AD7" w:rsidRPr="00063AD7" w:rsidRDefault="00063AD7" w:rsidP="00063AD7">
            <w:pPr>
              <w:pStyle w:val="a4"/>
            </w:pPr>
            <w:r w:rsidRPr="00063AD7">
              <w:rPr>
                <w:rFonts w:hint="eastAsia"/>
              </w:rPr>
              <w:t>0.016</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2020/12/12-13</w:t>
            </w:r>
          </w:p>
        </w:tc>
        <w:tc>
          <w:tcPr>
            <w:tcW w:w="645" w:type="pct"/>
            <w:vAlign w:val="center"/>
          </w:tcPr>
          <w:p w:rsidR="00063AD7" w:rsidRPr="00063AD7" w:rsidRDefault="00063AD7" w:rsidP="00063AD7">
            <w:pPr>
              <w:pStyle w:val="a4"/>
              <w:rPr>
                <w:lang w:bidi="he-IL"/>
              </w:rPr>
            </w:pPr>
            <w:r w:rsidRPr="00063AD7">
              <w:rPr>
                <w:rFonts w:hint="eastAsia"/>
                <w:lang w:bidi="he-IL"/>
              </w:rPr>
              <w:t>0.071</w:t>
            </w:r>
          </w:p>
        </w:tc>
        <w:tc>
          <w:tcPr>
            <w:tcW w:w="705" w:type="pct"/>
            <w:vAlign w:val="center"/>
          </w:tcPr>
          <w:p w:rsidR="00063AD7" w:rsidRPr="00063AD7" w:rsidRDefault="00063AD7" w:rsidP="00063AD7">
            <w:pPr>
              <w:pStyle w:val="a4"/>
            </w:pPr>
            <w:r w:rsidRPr="00063AD7">
              <w:rPr>
                <w:rFonts w:hint="eastAsia"/>
              </w:rPr>
              <w:t xml:space="preserve">0.038 </w:t>
            </w:r>
          </w:p>
        </w:tc>
        <w:tc>
          <w:tcPr>
            <w:tcW w:w="705" w:type="pct"/>
            <w:vAlign w:val="center"/>
          </w:tcPr>
          <w:p w:rsidR="00063AD7" w:rsidRPr="00063AD7" w:rsidRDefault="00063AD7" w:rsidP="00063AD7">
            <w:pPr>
              <w:pStyle w:val="a4"/>
            </w:pPr>
            <w:r w:rsidRPr="00063AD7">
              <w:rPr>
                <w:rFonts w:hint="eastAsia"/>
              </w:rPr>
              <w:t>0.027</w:t>
            </w:r>
          </w:p>
        </w:tc>
        <w:tc>
          <w:tcPr>
            <w:tcW w:w="704" w:type="pct"/>
            <w:vAlign w:val="center"/>
          </w:tcPr>
          <w:p w:rsidR="00063AD7" w:rsidRPr="00063AD7" w:rsidRDefault="00063AD7" w:rsidP="00063AD7">
            <w:pPr>
              <w:pStyle w:val="a4"/>
            </w:pPr>
            <w:r w:rsidRPr="00063AD7">
              <w:rPr>
                <w:rFonts w:hint="eastAsia"/>
              </w:rPr>
              <w:t>0.01</w:t>
            </w:r>
            <w:r w:rsidRPr="00063AD7">
              <w:t>4</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2020/12/13-14</w:t>
            </w:r>
          </w:p>
        </w:tc>
        <w:tc>
          <w:tcPr>
            <w:tcW w:w="645" w:type="pct"/>
            <w:vAlign w:val="center"/>
          </w:tcPr>
          <w:p w:rsidR="00063AD7" w:rsidRPr="00063AD7" w:rsidRDefault="00063AD7" w:rsidP="00063AD7">
            <w:pPr>
              <w:pStyle w:val="a4"/>
              <w:rPr>
                <w:lang w:bidi="he-IL"/>
              </w:rPr>
            </w:pPr>
            <w:r w:rsidRPr="00063AD7">
              <w:rPr>
                <w:rFonts w:hint="eastAsia"/>
                <w:lang w:bidi="he-IL"/>
              </w:rPr>
              <w:t>0.083</w:t>
            </w:r>
          </w:p>
        </w:tc>
        <w:tc>
          <w:tcPr>
            <w:tcW w:w="705" w:type="pct"/>
            <w:vAlign w:val="center"/>
          </w:tcPr>
          <w:p w:rsidR="00063AD7" w:rsidRPr="00063AD7" w:rsidRDefault="00063AD7" w:rsidP="00063AD7">
            <w:pPr>
              <w:pStyle w:val="a4"/>
            </w:pPr>
            <w:r w:rsidRPr="00063AD7">
              <w:rPr>
                <w:rFonts w:hint="eastAsia"/>
              </w:rPr>
              <w:t xml:space="preserve">0.044 </w:t>
            </w:r>
          </w:p>
        </w:tc>
        <w:tc>
          <w:tcPr>
            <w:tcW w:w="705" w:type="pct"/>
            <w:vAlign w:val="center"/>
          </w:tcPr>
          <w:p w:rsidR="00063AD7" w:rsidRPr="00063AD7" w:rsidRDefault="00063AD7" w:rsidP="00063AD7">
            <w:pPr>
              <w:pStyle w:val="a4"/>
            </w:pPr>
            <w:r w:rsidRPr="00063AD7">
              <w:rPr>
                <w:rFonts w:hint="eastAsia"/>
              </w:rPr>
              <w:t>0.026</w:t>
            </w:r>
          </w:p>
        </w:tc>
        <w:tc>
          <w:tcPr>
            <w:tcW w:w="704" w:type="pct"/>
            <w:vAlign w:val="center"/>
          </w:tcPr>
          <w:p w:rsidR="00063AD7" w:rsidRPr="00063AD7" w:rsidRDefault="00063AD7" w:rsidP="00063AD7">
            <w:pPr>
              <w:pStyle w:val="a4"/>
            </w:pPr>
            <w:r w:rsidRPr="00063AD7">
              <w:rPr>
                <w:rFonts w:hint="eastAsia"/>
              </w:rPr>
              <w:t>0.016</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2020/12/14-15</w:t>
            </w:r>
          </w:p>
        </w:tc>
        <w:tc>
          <w:tcPr>
            <w:tcW w:w="645" w:type="pct"/>
            <w:vAlign w:val="center"/>
          </w:tcPr>
          <w:p w:rsidR="00063AD7" w:rsidRPr="00063AD7" w:rsidRDefault="00063AD7" w:rsidP="00063AD7">
            <w:pPr>
              <w:pStyle w:val="a4"/>
              <w:rPr>
                <w:lang w:bidi="he-IL"/>
              </w:rPr>
            </w:pPr>
            <w:r w:rsidRPr="00063AD7">
              <w:rPr>
                <w:rFonts w:hint="eastAsia"/>
                <w:lang w:bidi="he-IL"/>
              </w:rPr>
              <w:t>0.066</w:t>
            </w:r>
          </w:p>
        </w:tc>
        <w:tc>
          <w:tcPr>
            <w:tcW w:w="705" w:type="pct"/>
            <w:vAlign w:val="center"/>
          </w:tcPr>
          <w:p w:rsidR="00063AD7" w:rsidRPr="00063AD7" w:rsidRDefault="00063AD7" w:rsidP="00063AD7">
            <w:pPr>
              <w:pStyle w:val="a4"/>
            </w:pPr>
            <w:r w:rsidRPr="00063AD7">
              <w:rPr>
                <w:rFonts w:hint="eastAsia"/>
              </w:rPr>
              <w:t xml:space="preserve">0.035 </w:t>
            </w:r>
          </w:p>
        </w:tc>
        <w:tc>
          <w:tcPr>
            <w:tcW w:w="705" w:type="pct"/>
            <w:vAlign w:val="center"/>
          </w:tcPr>
          <w:p w:rsidR="00063AD7" w:rsidRPr="00063AD7" w:rsidRDefault="00063AD7" w:rsidP="00063AD7">
            <w:pPr>
              <w:pStyle w:val="a4"/>
            </w:pPr>
            <w:r w:rsidRPr="00063AD7">
              <w:rPr>
                <w:rFonts w:hint="eastAsia"/>
              </w:rPr>
              <w:t>0.027</w:t>
            </w:r>
          </w:p>
        </w:tc>
        <w:tc>
          <w:tcPr>
            <w:tcW w:w="704" w:type="pct"/>
            <w:vAlign w:val="center"/>
          </w:tcPr>
          <w:p w:rsidR="00063AD7" w:rsidRPr="00063AD7" w:rsidRDefault="00063AD7" w:rsidP="00063AD7">
            <w:pPr>
              <w:pStyle w:val="a4"/>
            </w:pPr>
            <w:r w:rsidRPr="00063AD7">
              <w:rPr>
                <w:rFonts w:hint="eastAsia"/>
              </w:rPr>
              <w:t>0.016</w:t>
            </w:r>
          </w:p>
        </w:tc>
      </w:tr>
      <w:tr w:rsidR="00063AD7" w:rsidRPr="00FA7406" w:rsidTr="00063AD7">
        <w:trPr>
          <w:trHeight w:val="340"/>
          <w:jc w:val="center"/>
        </w:trPr>
        <w:tc>
          <w:tcPr>
            <w:tcW w:w="926" w:type="pct"/>
            <w:vMerge w:val="restart"/>
            <w:vAlign w:val="center"/>
          </w:tcPr>
          <w:p w:rsidR="00063AD7" w:rsidRPr="00FA7406" w:rsidRDefault="00063AD7" w:rsidP="00063AD7">
            <w:pPr>
              <w:pStyle w:val="a4"/>
              <w:rPr>
                <w:rFonts w:ascii="宋体" w:hAnsi="宋体"/>
                <w:bCs/>
                <w:lang w:bidi="he-IL"/>
              </w:rPr>
            </w:pPr>
            <w:r w:rsidRPr="00FA7406">
              <w:rPr>
                <w:rFonts w:ascii="宋体" w:hAnsi="宋体" w:hint="eastAsia"/>
                <w:bCs/>
                <w:lang w:bidi="he-IL"/>
              </w:rPr>
              <w:t>供水工程区村庄点</w:t>
            </w:r>
            <w:r w:rsidR="00E26C82">
              <w:rPr>
                <w:rFonts w:ascii="宋体" w:hAnsi="宋体" w:hint="eastAsia"/>
                <w:bCs/>
                <w:lang w:bidi="he-IL"/>
              </w:rPr>
              <w:t>（色</w:t>
            </w:r>
            <w:proofErr w:type="gramStart"/>
            <w:r w:rsidR="00E26C82">
              <w:rPr>
                <w:rFonts w:ascii="宋体" w:hAnsi="宋体" w:hint="eastAsia"/>
                <w:bCs/>
                <w:lang w:bidi="he-IL"/>
              </w:rPr>
              <w:t>勒扎租</w:t>
            </w:r>
            <w:proofErr w:type="gramEnd"/>
            <w:r w:rsidR="00E26C82">
              <w:rPr>
                <w:rFonts w:ascii="宋体" w:hAnsi="宋体" w:hint="eastAsia"/>
                <w:bCs/>
                <w:lang w:bidi="he-IL"/>
              </w:rPr>
              <w:t>村）</w:t>
            </w:r>
          </w:p>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2020/12/8-9</w:t>
            </w:r>
          </w:p>
        </w:tc>
        <w:tc>
          <w:tcPr>
            <w:tcW w:w="645" w:type="pct"/>
            <w:vAlign w:val="center"/>
          </w:tcPr>
          <w:p w:rsidR="00063AD7" w:rsidRPr="00063AD7" w:rsidRDefault="00063AD7" w:rsidP="00063AD7">
            <w:pPr>
              <w:pStyle w:val="a4"/>
              <w:rPr>
                <w:lang w:bidi="he-IL"/>
              </w:rPr>
            </w:pPr>
            <w:r w:rsidRPr="00063AD7">
              <w:rPr>
                <w:rFonts w:hint="eastAsia"/>
                <w:lang w:bidi="he-IL"/>
              </w:rPr>
              <w:t>0.075</w:t>
            </w:r>
          </w:p>
        </w:tc>
        <w:tc>
          <w:tcPr>
            <w:tcW w:w="705" w:type="pct"/>
            <w:vAlign w:val="center"/>
          </w:tcPr>
          <w:p w:rsidR="00063AD7" w:rsidRPr="00063AD7" w:rsidRDefault="00063AD7" w:rsidP="00063AD7">
            <w:pPr>
              <w:pStyle w:val="a4"/>
            </w:pPr>
            <w:r w:rsidRPr="00063AD7">
              <w:rPr>
                <w:rFonts w:hint="eastAsia"/>
              </w:rPr>
              <w:t xml:space="preserve">0.039 </w:t>
            </w:r>
          </w:p>
        </w:tc>
        <w:tc>
          <w:tcPr>
            <w:tcW w:w="705" w:type="pct"/>
            <w:vAlign w:val="center"/>
          </w:tcPr>
          <w:p w:rsidR="00063AD7" w:rsidRPr="00063AD7" w:rsidRDefault="00063AD7" w:rsidP="00063AD7">
            <w:pPr>
              <w:pStyle w:val="a4"/>
            </w:pPr>
            <w:r w:rsidRPr="00063AD7">
              <w:rPr>
                <w:rFonts w:hint="eastAsia"/>
              </w:rPr>
              <w:t>0.0</w:t>
            </w:r>
            <w:r w:rsidRPr="00063AD7">
              <w:t>26</w:t>
            </w:r>
          </w:p>
        </w:tc>
        <w:tc>
          <w:tcPr>
            <w:tcW w:w="704" w:type="pct"/>
            <w:vAlign w:val="center"/>
          </w:tcPr>
          <w:p w:rsidR="00063AD7" w:rsidRPr="00063AD7" w:rsidRDefault="00063AD7" w:rsidP="00063AD7">
            <w:pPr>
              <w:pStyle w:val="a4"/>
            </w:pPr>
            <w:r w:rsidRPr="00063AD7">
              <w:rPr>
                <w:rFonts w:hint="eastAsia"/>
              </w:rPr>
              <w:t>0.019</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2020/12/9-10</w:t>
            </w:r>
          </w:p>
        </w:tc>
        <w:tc>
          <w:tcPr>
            <w:tcW w:w="645" w:type="pct"/>
            <w:vAlign w:val="center"/>
          </w:tcPr>
          <w:p w:rsidR="00063AD7" w:rsidRPr="00063AD7" w:rsidRDefault="00063AD7" w:rsidP="00063AD7">
            <w:pPr>
              <w:pStyle w:val="a4"/>
              <w:rPr>
                <w:lang w:bidi="he-IL"/>
              </w:rPr>
            </w:pPr>
            <w:r w:rsidRPr="00063AD7">
              <w:rPr>
                <w:rFonts w:hint="eastAsia"/>
                <w:lang w:bidi="he-IL"/>
              </w:rPr>
              <w:t>0.067</w:t>
            </w:r>
          </w:p>
        </w:tc>
        <w:tc>
          <w:tcPr>
            <w:tcW w:w="705" w:type="pct"/>
            <w:vAlign w:val="center"/>
          </w:tcPr>
          <w:p w:rsidR="00063AD7" w:rsidRPr="00063AD7" w:rsidRDefault="00063AD7" w:rsidP="00063AD7">
            <w:pPr>
              <w:pStyle w:val="a4"/>
            </w:pPr>
            <w:r w:rsidRPr="00063AD7">
              <w:rPr>
                <w:rFonts w:hint="eastAsia"/>
              </w:rPr>
              <w:t xml:space="preserve">0.036 </w:t>
            </w:r>
          </w:p>
        </w:tc>
        <w:tc>
          <w:tcPr>
            <w:tcW w:w="705" w:type="pct"/>
            <w:vAlign w:val="center"/>
          </w:tcPr>
          <w:p w:rsidR="00063AD7" w:rsidRPr="00063AD7" w:rsidRDefault="00063AD7" w:rsidP="00063AD7">
            <w:pPr>
              <w:pStyle w:val="a4"/>
            </w:pPr>
            <w:r w:rsidRPr="00063AD7">
              <w:rPr>
                <w:rFonts w:hint="eastAsia"/>
              </w:rPr>
              <w:t>0.0</w:t>
            </w:r>
            <w:r w:rsidRPr="00063AD7">
              <w:t>26</w:t>
            </w:r>
          </w:p>
        </w:tc>
        <w:tc>
          <w:tcPr>
            <w:tcW w:w="704" w:type="pct"/>
            <w:vAlign w:val="center"/>
          </w:tcPr>
          <w:p w:rsidR="00063AD7" w:rsidRPr="00063AD7" w:rsidRDefault="00063AD7" w:rsidP="00063AD7">
            <w:pPr>
              <w:pStyle w:val="a4"/>
            </w:pPr>
            <w:r w:rsidRPr="00063AD7">
              <w:rPr>
                <w:rFonts w:hint="eastAsia"/>
              </w:rPr>
              <w:t>0.019</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2020/12/10-11</w:t>
            </w:r>
          </w:p>
        </w:tc>
        <w:tc>
          <w:tcPr>
            <w:tcW w:w="645" w:type="pct"/>
            <w:vAlign w:val="center"/>
          </w:tcPr>
          <w:p w:rsidR="00063AD7" w:rsidRPr="00063AD7" w:rsidRDefault="00063AD7" w:rsidP="00063AD7">
            <w:pPr>
              <w:pStyle w:val="a4"/>
              <w:rPr>
                <w:lang w:bidi="he-IL"/>
              </w:rPr>
            </w:pPr>
            <w:r w:rsidRPr="00063AD7">
              <w:rPr>
                <w:rFonts w:hint="eastAsia"/>
                <w:lang w:bidi="he-IL"/>
              </w:rPr>
              <w:t>0.060</w:t>
            </w:r>
          </w:p>
        </w:tc>
        <w:tc>
          <w:tcPr>
            <w:tcW w:w="705" w:type="pct"/>
            <w:vAlign w:val="center"/>
          </w:tcPr>
          <w:p w:rsidR="00063AD7" w:rsidRPr="00063AD7" w:rsidRDefault="00063AD7" w:rsidP="00063AD7">
            <w:pPr>
              <w:pStyle w:val="a4"/>
            </w:pPr>
            <w:r w:rsidRPr="00063AD7">
              <w:rPr>
                <w:rFonts w:hint="eastAsia"/>
              </w:rPr>
              <w:t xml:space="preserve">0.032 </w:t>
            </w:r>
          </w:p>
        </w:tc>
        <w:tc>
          <w:tcPr>
            <w:tcW w:w="705" w:type="pct"/>
            <w:vAlign w:val="center"/>
          </w:tcPr>
          <w:p w:rsidR="00063AD7" w:rsidRPr="00063AD7" w:rsidRDefault="00063AD7" w:rsidP="00063AD7">
            <w:pPr>
              <w:pStyle w:val="a4"/>
            </w:pPr>
            <w:r w:rsidRPr="00063AD7">
              <w:rPr>
                <w:rFonts w:hint="eastAsia"/>
              </w:rPr>
              <w:t>0.0</w:t>
            </w:r>
            <w:r w:rsidRPr="00063AD7">
              <w:t>24</w:t>
            </w:r>
          </w:p>
        </w:tc>
        <w:tc>
          <w:tcPr>
            <w:tcW w:w="704" w:type="pct"/>
            <w:vAlign w:val="center"/>
          </w:tcPr>
          <w:p w:rsidR="00063AD7" w:rsidRPr="00063AD7" w:rsidRDefault="00063AD7" w:rsidP="00063AD7">
            <w:pPr>
              <w:pStyle w:val="a4"/>
            </w:pPr>
            <w:r w:rsidRPr="00063AD7">
              <w:rPr>
                <w:rFonts w:hint="eastAsia"/>
              </w:rPr>
              <w:t>0.017</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2020/12/11-12</w:t>
            </w:r>
          </w:p>
        </w:tc>
        <w:tc>
          <w:tcPr>
            <w:tcW w:w="645" w:type="pct"/>
            <w:vAlign w:val="center"/>
          </w:tcPr>
          <w:p w:rsidR="00063AD7" w:rsidRPr="00063AD7" w:rsidRDefault="00063AD7" w:rsidP="00063AD7">
            <w:pPr>
              <w:pStyle w:val="a4"/>
              <w:rPr>
                <w:lang w:bidi="he-IL"/>
              </w:rPr>
            </w:pPr>
            <w:r w:rsidRPr="00063AD7">
              <w:rPr>
                <w:rFonts w:hint="eastAsia"/>
                <w:lang w:bidi="he-IL"/>
              </w:rPr>
              <w:t>0.079</w:t>
            </w:r>
          </w:p>
        </w:tc>
        <w:tc>
          <w:tcPr>
            <w:tcW w:w="705" w:type="pct"/>
            <w:vAlign w:val="center"/>
          </w:tcPr>
          <w:p w:rsidR="00063AD7" w:rsidRPr="00063AD7" w:rsidRDefault="00063AD7" w:rsidP="00063AD7">
            <w:pPr>
              <w:pStyle w:val="a4"/>
            </w:pPr>
            <w:r w:rsidRPr="00063AD7">
              <w:rPr>
                <w:rFonts w:hint="eastAsia"/>
              </w:rPr>
              <w:t xml:space="preserve">0.042 </w:t>
            </w:r>
          </w:p>
        </w:tc>
        <w:tc>
          <w:tcPr>
            <w:tcW w:w="705" w:type="pct"/>
            <w:vAlign w:val="center"/>
          </w:tcPr>
          <w:p w:rsidR="00063AD7" w:rsidRPr="00063AD7" w:rsidRDefault="00063AD7" w:rsidP="00063AD7">
            <w:pPr>
              <w:pStyle w:val="a4"/>
            </w:pPr>
            <w:r w:rsidRPr="00063AD7">
              <w:rPr>
                <w:rFonts w:hint="eastAsia"/>
              </w:rPr>
              <w:t>0.0</w:t>
            </w:r>
            <w:r w:rsidRPr="00063AD7">
              <w:t>23</w:t>
            </w:r>
          </w:p>
        </w:tc>
        <w:tc>
          <w:tcPr>
            <w:tcW w:w="704" w:type="pct"/>
            <w:vAlign w:val="center"/>
          </w:tcPr>
          <w:p w:rsidR="00063AD7" w:rsidRPr="00063AD7" w:rsidRDefault="00063AD7" w:rsidP="00063AD7">
            <w:pPr>
              <w:pStyle w:val="a4"/>
            </w:pPr>
            <w:r w:rsidRPr="00063AD7">
              <w:rPr>
                <w:rFonts w:hint="eastAsia"/>
              </w:rPr>
              <w:t>0.017</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2020/12/12-13</w:t>
            </w:r>
          </w:p>
        </w:tc>
        <w:tc>
          <w:tcPr>
            <w:tcW w:w="645" w:type="pct"/>
            <w:vAlign w:val="center"/>
          </w:tcPr>
          <w:p w:rsidR="00063AD7" w:rsidRPr="00063AD7" w:rsidRDefault="00063AD7" w:rsidP="00063AD7">
            <w:pPr>
              <w:pStyle w:val="a4"/>
              <w:rPr>
                <w:lang w:bidi="he-IL"/>
              </w:rPr>
            </w:pPr>
            <w:r w:rsidRPr="00063AD7">
              <w:rPr>
                <w:rFonts w:hint="eastAsia"/>
                <w:lang w:bidi="he-IL"/>
              </w:rPr>
              <w:t>0.071</w:t>
            </w:r>
          </w:p>
        </w:tc>
        <w:tc>
          <w:tcPr>
            <w:tcW w:w="705" w:type="pct"/>
            <w:vAlign w:val="center"/>
          </w:tcPr>
          <w:p w:rsidR="00063AD7" w:rsidRPr="00063AD7" w:rsidRDefault="00063AD7" w:rsidP="00063AD7">
            <w:pPr>
              <w:pStyle w:val="a4"/>
            </w:pPr>
            <w:r w:rsidRPr="00063AD7">
              <w:rPr>
                <w:rFonts w:hint="eastAsia"/>
              </w:rPr>
              <w:t xml:space="preserve">0.038 </w:t>
            </w:r>
          </w:p>
        </w:tc>
        <w:tc>
          <w:tcPr>
            <w:tcW w:w="705" w:type="pct"/>
            <w:vAlign w:val="center"/>
          </w:tcPr>
          <w:p w:rsidR="00063AD7" w:rsidRPr="00063AD7" w:rsidRDefault="00063AD7" w:rsidP="00063AD7">
            <w:pPr>
              <w:pStyle w:val="a4"/>
            </w:pPr>
            <w:r w:rsidRPr="00063AD7">
              <w:rPr>
                <w:rFonts w:hint="eastAsia"/>
              </w:rPr>
              <w:t>0.0</w:t>
            </w:r>
            <w:r w:rsidRPr="00063AD7">
              <w:t>24</w:t>
            </w:r>
          </w:p>
        </w:tc>
        <w:tc>
          <w:tcPr>
            <w:tcW w:w="704" w:type="pct"/>
            <w:vAlign w:val="center"/>
          </w:tcPr>
          <w:p w:rsidR="00063AD7" w:rsidRPr="00063AD7" w:rsidRDefault="00063AD7" w:rsidP="00063AD7">
            <w:pPr>
              <w:pStyle w:val="a4"/>
            </w:pPr>
            <w:r w:rsidRPr="00063AD7">
              <w:rPr>
                <w:rFonts w:hint="eastAsia"/>
              </w:rPr>
              <w:t>0.019</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2020/12/13-14</w:t>
            </w:r>
          </w:p>
        </w:tc>
        <w:tc>
          <w:tcPr>
            <w:tcW w:w="645" w:type="pct"/>
            <w:vAlign w:val="center"/>
          </w:tcPr>
          <w:p w:rsidR="00063AD7" w:rsidRPr="00063AD7" w:rsidRDefault="00063AD7" w:rsidP="00063AD7">
            <w:pPr>
              <w:pStyle w:val="a4"/>
              <w:rPr>
                <w:lang w:bidi="he-IL"/>
              </w:rPr>
            </w:pPr>
            <w:r w:rsidRPr="00063AD7">
              <w:rPr>
                <w:rFonts w:hint="eastAsia"/>
                <w:lang w:bidi="he-IL"/>
              </w:rPr>
              <w:t>0.063</w:t>
            </w:r>
          </w:p>
        </w:tc>
        <w:tc>
          <w:tcPr>
            <w:tcW w:w="705" w:type="pct"/>
            <w:vAlign w:val="center"/>
          </w:tcPr>
          <w:p w:rsidR="00063AD7" w:rsidRPr="00063AD7" w:rsidRDefault="00063AD7" w:rsidP="00063AD7">
            <w:pPr>
              <w:pStyle w:val="a4"/>
            </w:pPr>
            <w:r w:rsidRPr="00063AD7">
              <w:rPr>
                <w:rFonts w:hint="eastAsia"/>
              </w:rPr>
              <w:t xml:space="preserve">0.033 </w:t>
            </w:r>
          </w:p>
        </w:tc>
        <w:tc>
          <w:tcPr>
            <w:tcW w:w="705" w:type="pct"/>
            <w:vAlign w:val="center"/>
          </w:tcPr>
          <w:p w:rsidR="00063AD7" w:rsidRPr="00063AD7" w:rsidRDefault="00063AD7" w:rsidP="00063AD7">
            <w:pPr>
              <w:pStyle w:val="a4"/>
            </w:pPr>
            <w:r w:rsidRPr="00063AD7">
              <w:rPr>
                <w:rFonts w:hint="eastAsia"/>
              </w:rPr>
              <w:t>0.029</w:t>
            </w:r>
          </w:p>
        </w:tc>
        <w:tc>
          <w:tcPr>
            <w:tcW w:w="704" w:type="pct"/>
            <w:vAlign w:val="center"/>
          </w:tcPr>
          <w:p w:rsidR="00063AD7" w:rsidRPr="00063AD7" w:rsidRDefault="00063AD7" w:rsidP="00063AD7">
            <w:pPr>
              <w:pStyle w:val="a4"/>
            </w:pPr>
            <w:r w:rsidRPr="00063AD7">
              <w:rPr>
                <w:rFonts w:hint="eastAsia"/>
              </w:rPr>
              <w:t>0.019</w:t>
            </w:r>
          </w:p>
        </w:tc>
      </w:tr>
      <w:tr w:rsidR="00063AD7" w:rsidRPr="00FA7406" w:rsidTr="00063AD7">
        <w:trPr>
          <w:trHeight w:val="340"/>
          <w:jc w:val="center"/>
        </w:trPr>
        <w:tc>
          <w:tcPr>
            <w:tcW w:w="926" w:type="pct"/>
            <w:vMerge/>
            <w:vAlign w:val="center"/>
          </w:tcPr>
          <w:p w:rsidR="00063AD7" w:rsidRPr="00FA7406" w:rsidRDefault="00063AD7" w:rsidP="00063AD7">
            <w:pPr>
              <w:pStyle w:val="a4"/>
              <w:rPr>
                <w:rFonts w:ascii="宋体" w:hAnsi="宋体"/>
                <w:bCs/>
                <w:lang w:bidi="he-IL"/>
              </w:rPr>
            </w:pPr>
          </w:p>
        </w:tc>
        <w:tc>
          <w:tcPr>
            <w:tcW w:w="1315" w:type="pct"/>
            <w:vAlign w:val="center"/>
          </w:tcPr>
          <w:p w:rsidR="00063AD7" w:rsidRPr="00063AD7" w:rsidRDefault="00063AD7" w:rsidP="00063AD7">
            <w:pPr>
              <w:pStyle w:val="a4"/>
              <w:rPr>
                <w:lang w:bidi="he-IL"/>
              </w:rPr>
            </w:pPr>
            <w:r w:rsidRPr="00063AD7">
              <w:rPr>
                <w:rFonts w:hint="eastAsia"/>
                <w:lang w:bidi="he-IL"/>
              </w:rPr>
              <w:t>2020/12/14-15</w:t>
            </w:r>
          </w:p>
        </w:tc>
        <w:tc>
          <w:tcPr>
            <w:tcW w:w="645" w:type="pct"/>
            <w:vAlign w:val="center"/>
          </w:tcPr>
          <w:p w:rsidR="00063AD7" w:rsidRPr="00063AD7" w:rsidRDefault="00063AD7" w:rsidP="00063AD7">
            <w:pPr>
              <w:pStyle w:val="a4"/>
              <w:rPr>
                <w:lang w:bidi="he-IL"/>
              </w:rPr>
            </w:pPr>
            <w:r w:rsidRPr="00063AD7">
              <w:rPr>
                <w:rFonts w:hint="eastAsia"/>
                <w:lang w:bidi="he-IL"/>
              </w:rPr>
              <w:t>0.078</w:t>
            </w:r>
          </w:p>
        </w:tc>
        <w:tc>
          <w:tcPr>
            <w:tcW w:w="705" w:type="pct"/>
            <w:vAlign w:val="center"/>
          </w:tcPr>
          <w:p w:rsidR="00063AD7" w:rsidRPr="00063AD7" w:rsidRDefault="00063AD7" w:rsidP="00063AD7">
            <w:pPr>
              <w:pStyle w:val="a4"/>
            </w:pPr>
            <w:r w:rsidRPr="00063AD7">
              <w:rPr>
                <w:rFonts w:hint="eastAsia"/>
              </w:rPr>
              <w:t xml:space="preserve">0.041 </w:t>
            </w:r>
          </w:p>
        </w:tc>
        <w:tc>
          <w:tcPr>
            <w:tcW w:w="705" w:type="pct"/>
            <w:vAlign w:val="center"/>
          </w:tcPr>
          <w:p w:rsidR="00063AD7" w:rsidRPr="00063AD7" w:rsidRDefault="00063AD7" w:rsidP="00063AD7">
            <w:pPr>
              <w:pStyle w:val="a4"/>
            </w:pPr>
            <w:r w:rsidRPr="00063AD7">
              <w:rPr>
                <w:rFonts w:hint="eastAsia"/>
              </w:rPr>
              <w:t>0.0</w:t>
            </w:r>
            <w:r w:rsidRPr="00063AD7">
              <w:t>2</w:t>
            </w:r>
            <w:r w:rsidRPr="00063AD7">
              <w:rPr>
                <w:rFonts w:hint="eastAsia"/>
              </w:rPr>
              <w:t>3</w:t>
            </w:r>
          </w:p>
        </w:tc>
        <w:tc>
          <w:tcPr>
            <w:tcW w:w="704" w:type="pct"/>
            <w:vAlign w:val="center"/>
          </w:tcPr>
          <w:p w:rsidR="00063AD7" w:rsidRPr="00063AD7" w:rsidRDefault="00063AD7" w:rsidP="00063AD7">
            <w:pPr>
              <w:pStyle w:val="a4"/>
            </w:pPr>
            <w:r w:rsidRPr="00063AD7">
              <w:rPr>
                <w:rFonts w:hint="eastAsia"/>
              </w:rPr>
              <w:t>0.020</w:t>
            </w:r>
          </w:p>
        </w:tc>
      </w:tr>
    </w:tbl>
    <w:p w:rsidR="00C6381B" w:rsidRPr="004A3F55" w:rsidRDefault="00C6381B" w:rsidP="00F734C3">
      <w:pPr>
        <w:ind w:firstLine="480"/>
        <w:rPr>
          <w:lang w:bidi="he-IL"/>
        </w:rPr>
      </w:pPr>
      <w:r>
        <w:rPr>
          <w:rFonts w:hint="eastAsia"/>
          <w:lang w:bidi="he-IL"/>
        </w:rPr>
        <w:t>从上表可以看出，项目施工区域</w:t>
      </w:r>
      <w:r>
        <w:rPr>
          <w:rFonts w:hint="eastAsia"/>
          <w:lang w:bidi="he-IL"/>
        </w:rPr>
        <w:t>TSP</w:t>
      </w:r>
      <w:r>
        <w:rPr>
          <w:rFonts w:hint="eastAsia"/>
          <w:lang w:bidi="he-IL"/>
        </w:rPr>
        <w:t>、</w:t>
      </w:r>
      <w:r>
        <w:rPr>
          <w:rFonts w:hint="eastAsia"/>
          <w:lang w:bidi="he-IL"/>
        </w:rPr>
        <w:t>PM</w:t>
      </w:r>
      <w:r w:rsidRPr="00F734C3">
        <w:rPr>
          <w:rFonts w:hint="eastAsia"/>
          <w:vertAlign w:val="subscript"/>
          <w:lang w:bidi="he-IL"/>
        </w:rPr>
        <w:t>10</w:t>
      </w:r>
      <w:r>
        <w:rPr>
          <w:rFonts w:hint="eastAsia"/>
          <w:lang w:bidi="he-IL"/>
        </w:rPr>
        <w:t>、</w:t>
      </w:r>
      <w:r>
        <w:rPr>
          <w:rFonts w:hint="eastAsia"/>
          <w:lang w:bidi="he-IL"/>
        </w:rPr>
        <w:t>SO</w:t>
      </w:r>
      <w:r w:rsidRPr="00F734C3">
        <w:rPr>
          <w:rFonts w:hint="eastAsia"/>
          <w:vertAlign w:val="subscript"/>
          <w:lang w:bidi="he-IL"/>
        </w:rPr>
        <w:t>2</w:t>
      </w:r>
      <w:r>
        <w:rPr>
          <w:rFonts w:hint="eastAsia"/>
          <w:lang w:bidi="he-IL"/>
        </w:rPr>
        <w:t>、</w:t>
      </w:r>
      <w:r>
        <w:rPr>
          <w:rFonts w:hint="eastAsia"/>
          <w:lang w:bidi="he-IL"/>
        </w:rPr>
        <w:t>NO</w:t>
      </w:r>
      <w:r w:rsidRPr="00F734C3">
        <w:rPr>
          <w:rFonts w:hint="eastAsia"/>
          <w:vertAlign w:val="subscript"/>
          <w:lang w:bidi="he-IL"/>
        </w:rPr>
        <w:t>2</w:t>
      </w:r>
      <w:r>
        <w:rPr>
          <w:rFonts w:hint="eastAsia"/>
          <w:lang w:bidi="he-IL"/>
        </w:rPr>
        <w:t>等日均值满足</w:t>
      </w:r>
      <w:r w:rsidR="00F734C3" w:rsidRPr="00313EF1">
        <w:rPr>
          <w:rFonts w:hint="eastAsia"/>
        </w:rPr>
        <w:t>《环境空气质量标准》（</w:t>
      </w:r>
      <w:r w:rsidR="00F734C3" w:rsidRPr="00313EF1">
        <w:t>GB3095-2012</w:t>
      </w:r>
      <w:r w:rsidR="00F734C3" w:rsidRPr="00313EF1">
        <w:rPr>
          <w:rFonts w:hint="eastAsia"/>
        </w:rPr>
        <w:t>）二级标准及</w:t>
      </w:r>
      <w:r w:rsidR="00F734C3" w:rsidRPr="00313EF1">
        <w:rPr>
          <w:rFonts w:hint="eastAsia"/>
        </w:rPr>
        <w:t>2018</w:t>
      </w:r>
      <w:r w:rsidR="00F734C3" w:rsidRPr="00313EF1">
        <w:rPr>
          <w:rFonts w:hint="eastAsia"/>
        </w:rPr>
        <w:t>修改单</w:t>
      </w:r>
      <w:r w:rsidR="00F734C3">
        <w:rPr>
          <w:rFonts w:hint="eastAsia"/>
        </w:rPr>
        <w:t>要求，即：</w:t>
      </w:r>
      <w:r w:rsidR="00F734C3">
        <w:rPr>
          <w:rFonts w:hint="eastAsia"/>
          <w:lang w:bidi="he-IL"/>
        </w:rPr>
        <w:t>TSP</w:t>
      </w:r>
      <w:r w:rsidR="004A3F55">
        <w:rPr>
          <w:rFonts w:hint="eastAsia"/>
          <w:lang w:bidi="he-IL"/>
        </w:rPr>
        <w:t xml:space="preserve"> </w:t>
      </w:r>
      <w:r w:rsidR="004A3F55">
        <w:rPr>
          <w:rFonts w:eastAsiaTheme="minorEastAsia" w:cs="Times New Roman" w:hint="eastAsia"/>
          <w:sz w:val="21"/>
          <w:lang w:val="x-none"/>
        </w:rPr>
        <w:t>0.3</w:t>
      </w:r>
      <w:r w:rsidR="004A3F55" w:rsidRPr="004A3F55">
        <w:rPr>
          <w:rFonts w:hint="eastAsia"/>
        </w:rPr>
        <w:t>mg/m</w:t>
      </w:r>
      <w:r w:rsidR="004A3F55" w:rsidRPr="004A3F55">
        <w:rPr>
          <w:rFonts w:hint="eastAsia"/>
        </w:rPr>
        <w:t>³</w:t>
      </w:r>
      <w:r w:rsidR="00F734C3" w:rsidRPr="004A3F55">
        <w:rPr>
          <w:rFonts w:hint="eastAsia"/>
        </w:rPr>
        <w:t>、</w:t>
      </w:r>
      <w:r w:rsidR="00F734C3">
        <w:rPr>
          <w:rFonts w:hint="eastAsia"/>
          <w:lang w:bidi="he-IL"/>
        </w:rPr>
        <w:t>PM</w:t>
      </w:r>
      <w:r w:rsidR="00F734C3" w:rsidRPr="00F734C3">
        <w:rPr>
          <w:rFonts w:hint="eastAsia"/>
          <w:vertAlign w:val="subscript"/>
          <w:lang w:bidi="he-IL"/>
        </w:rPr>
        <w:t>10</w:t>
      </w:r>
      <w:r w:rsidR="00F734C3" w:rsidRPr="00F734C3">
        <w:rPr>
          <w:rFonts w:hint="eastAsia"/>
          <w:lang w:bidi="he-IL"/>
        </w:rPr>
        <w:t xml:space="preserve"> </w:t>
      </w:r>
      <w:r w:rsidR="004A3F55">
        <w:rPr>
          <w:rFonts w:hint="eastAsia"/>
          <w:lang w:bidi="he-IL"/>
        </w:rPr>
        <w:t>0.15</w:t>
      </w:r>
      <w:r w:rsidR="004A3F55" w:rsidRPr="004A3F55">
        <w:rPr>
          <w:rFonts w:hint="eastAsia"/>
        </w:rPr>
        <w:t>mg/m</w:t>
      </w:r>
      <w:r w:rsidR="004A3F55" w:rsidRPr="004A3F55">
        <w:rPr>
          <w:rFonts w:hint="eastAsia"/>
        </w:rPr>
        <w:t>³</w:t>
      </w:r>
      <w:r w:rsidR="00F734C3" w:rsidRPr="004A3F55">
        <w:rPr>
          <w:rFonts w:hint="eastAsia"/>
        </w:rPr>
        <w:t>、</w:t>
      </w:r>
      <w:r w:rsidR="00F734C3">
        <w:rPr>
          <w:rFonts w:hint="eastAsia"/>
          <w:lang w:bidi="he-IL"/>
        </w:rPr>
        <w:t>SO</w:t>
      </w:r>
      <w:r w:rsidR="00F734C3" w:rsidRPr="00F734C3">
        <w:rPr>
          <w:rFonts w:hint="eastAsia"/>
          <w:vertAlign w:val="subscript"/>
          <w:lang w:bidi="he-IL"/>
        </w:rPr>
        <w:t>2</w:t>
      </w:r>
      <w:r w:rsidR="00F734C3">
        <w:rPr>
          <w:rFonts w:hint="eastAsia"/>
          <w:vertAlign w:val="subscript"/>
          <w:lang w:bidi="he-IL"/>
        </w:rPr>
        <w:t xml:space="preserve"> </w:t>
      </w:r>
      <w:r w:rsidR="004A3F55">
        <w:rPr>
          <w:rFonts w:hint="eastAsia"/>
          <w:lang w:bidi="he-IL"/>
        </w:rPr>
        <w:t>0.15</w:t>
      </w:r>
      <w:r w:rsidR="004A3F55" w:rsidRPr="004A3F55">
        <w:rPr>
          <w:rFonts w:hint="eastAsia"/>
        </w:rPr>
        <w:t>mg/m</w:t>
      </w:r>
      <w:r w:rsidR="004A3F55" w:rsidRPr="004A3F55">
        <w:rPr>
          <w:rFonts w:hint="eastAsia"/>
        </w:rPr>
        <w:t>³</w:t>
      </w:r>
      <w:r w:rsidR="00F734C3">
        <w:rPr>
          <w:rFonts w:hint="eastAsia"/>
          <w:lang w:bidi="he-IL"/>
        </w:rPr>
        <w:t>、</w:t>
      </w:r>
      <w:r w:rsidR="00F734C3">
        <w:rPr>
          <w:rFonts w:hint="eastAsia"/>
          <w:lang w:bidi="he-IL"/>
        </w:rPr>
        <w:t>NO</w:t>
      </w:r>
      <w:r w:rsidR="00F734C3" w:rsidRPr="00F734C3">
        <w:rPr>
          <w:rFonts w:hint="eastAsia"/>
          <w:vertAlign w:val="subscript"/>
          <w:lang w:bidi="he-IL"/>
        </w:rPr>
        <w:t>2</w:t>
      </w:r>
      <w:r w:rsidR="004A3F55" w:rsidRPr="004A3F55">
        <w:rPr>
          <w:rFonts w:hint="eastAsia"/>
          <w:lang w:bidi="he-IL"/>
        </w:rPr>
        <w:t xml:space="preserve"> </w:t>
      </w:r>
      <w:r w:rsidR="004A3F55">
        <w:rPr>
          <w:rFonts w:hint="eastAsia"/>
          <w:lang w:bidi="he-IL"/>
        </w:rPr>
        <w:t>0.08</w:t>
      </w:r>
      <w:r w:rsidR="004A3F55" w:rsidRPr="004A3F55">
        <w:rPr>
          <w:rFonts w:hint="eastAsia"/>
        </w:rPr>
        <w:t>mg/m</w:t>
      </w:r>
      <w:r w:rsidR="004A3F55" w:rsidRPr="004A3F55">
        <w:rPr>
          <w:rFonts w:hint="eastAsia"/>
        </w:rPr>
        <w:t>³</w:t>
      </w:r>
      <w:r w:rsidR="004A3F55">
        <w:rPr>
          <w:rFonts w:hint="eastAsia"/>
        </w:rPr>
        <w:t>。</w:t>
      </w:r>
    </w:p>
    <w:p w:rsidR="00D11A53" w:rsidRPr="00D11A53" w:rsidRDefault="00D11A53" w:rsidP="00063AD7">
      <w:pPr>
        <w:pStyle w:val="a5"/>
        <w:rPr>
          <w:rFonts w:cs="宋体"/>
          <w:lang w:bidi="he-IL"/>
        </w:rPr>
      </w:pPr>
      <w:r w:rsidRPr="00D11A53">
        <w:rPr>
          <w:rFonts w:hint="eastAsia"/>
          <w:lang w:bidi="he-IL"/>
        </w:rPr>
        <w:t>表</w:t>
      </w:r>
      <w:r w:rsidR="002F521A">
        <w:rPr>
          <w:rFonts w:hint="eastAsia"/>
          <w:lang w:bidi="he-IL"/>
        </w:rPr>
        <w:t>4.9.3-3</w:t>
      </w:r>
      <w:r w:rsidR="000B5868">
        <w:rPr>
          <w:rFonts w:hint="eastAsia"/>
        </w:rPr>
        <w:t>工程所处区域</w:t>
      </w:r>
      <w:r w:rsidRPr="00D11A53">
        <w:rPr>
          <w:rFonts w:hint="eastAsia"/>
          <w:lang w:bidi="he-IL"/>
        </w:rPr>
        <w:t>环境空气</w:t>
      </w:r>
      <w:r w:rsidR="00952152">
        <w:rPr>
          <w:rFonts w:hint="eastAsia"/>
          <w:lang w:bidi="he-IL"/>
        </w:rPr>
        <w:t>检测</w:t>
      </w:r>
      <w:r w:rsidRPr="00D11A53">
        <w:rPr>
          <w:rFonts w:hint="eastAsia"/>
          <w:lang w:bidi="he-IL"/>
        </w:rPr>
        <w:t>结果表</w:t>
      </w:r>
      <w:r w:rsidR="00063AD7">
        <w:rPr>
          <w:rFonts w:hint="eastAsia"/>
          <w:lang w:bidi="he-IL"/>
        </w:rPr>
        <w:t>（小时值）</w:t>
      </w:r>
      <w:r w:rsidRPr="00D11A53">
        <w:rPr>
          <w:rFonts w:hint="eastAsia"/>
          <w:lang w:bidi="he-IL"/>
        </w:rPr>
        <w:t xml:space="preserve">  </w:t>
      </w:r>
      <w:r w:rsidRPr="00D11A53">
        <w:rPr>
          <w:rFonts w:hint="eastAsia"/>
          <w:lang w:bidi="he-IL"/>
        </w:rPr>
        <w:t>单位：</w:t>
      </w:r>
      <w:r w:rsidRPr="00D11A53">
        <w:rPr>
          <w:rFonts w:cs="宋体" w:hint="eastAsia"/>
          <w:lang w:bidi="he-IL"/>
        </w:rPr>
        <w:t>mg/m</w:t>
      </w:r>
      <w:r w:rsidRPr="00D11A53">
        <w:rPr>
          <w:rFonts w:cs="宋体" w:hint="eastAsia"/>
          <w:lang w:bidi="he-IL"/>
        </w:rPr>
        <w:t>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23"/>
        <w:gridCol w:w="1173"/>
        <w:gridCol w:w="1462"/>
        <w:gridCol w:w="833"/>
        <w:gridCol w:w="837"/>
        <w:gridCol w:w="839"/>
        <w:gridCol w:w="907"/>
        <w:gridCol w:w="816"/>
        <w:gridCol w:w="832"/>
      </w:tblGrid>
      <w:tr w:rsidR="00063AD7" w:rsidRPr="00D11A53" w:rsidTr="004A3F55">
        <w:trPr>
          <w:trHeight w:val="340"/>
          <w:jc w:val="center"/>
        </w:trPr>
        <w:tc>
          <w:tcPr>
            <w:tcW w:w="483" w:type="pct"/>
            <w:vMerge w:val="restart"/>
            <w:vAlign w:val="center"/>
          </w:tcPr>
          <w:p w:rsidR="00063AD7" w:rsidRPr="00D11A53" w:rsidRDefault="00063AD7" w:rsidP="002666F6">
            <w:pPr>
              <w:pStyle w:val="a4"/>
              <w:rPr>
                <w:lang w:bidi="he-IL"/>
              </w:rPr>
            </w:pPr>
            <w:r w:rsidRPr="00D11A53">
              <w:rPr>
                <w:rFonts w:hint="eastAsia"/>
                <w:lang w:bidi="he-IL"/>
              </w:rPr>
              <w:t>检测</w:t>
            </w:r>
          </w:p>
          <w:p w:rsidR="00063AD7" w:rsidRPr="00D11A53" w:rsidRDefault="00063AD7" w:rsidP="002666F6">
            <w:pPr>
              <w:pStyle w:val="a4"/>
              <w:rPr>
                <w:lang w:bidi="he-IL"/>
              </w:rPr>
            </w:pPr>
            <w:r w:rsidRPr="00D11A53">
              <w:rPr>
                <w:rFonts w:hint="eastAsia"/>
                <w:lang w:bidi="he-IL"/>
              </w:rPr>
              <w:t>点位</w:t>
            </w:r>
          </w:p>
        </w:tc>
        <w:tc>
          <w:tcPr>
            <w:tcW w:w="688" w:type="pct"/>
            <w:vMerge w:val="restart"/>
            <w:vAlign w:val="center"/>
          </w:tcPr>
          <w:p w:rsidR="00063AD7" w:rsidRPr="00D11A53" w:rsidRDefault="00063AD7" w:rsidP="002666F6">
            <w:pPr>
              <w:pStyle w:val="a4"/>
              <w:rPr>
                <w:rFonts w:ascii="宋体" w:hAnsi="宋体" w:cs="宋体"/>
                <w:bCs/>
              </w:rPr>
            </w:pPr>
            <w:r w:rsidRPr="00D11A53">
              <w:rPr>
                <w:rFonts w:ascii="宋体" w:hAnsi="宋体" w:cs="宋体" w:hint="eastAsia"/>
                <w:bCs/>
              </w:rPr>
              <w:t>采样日期</w:t>
            </w:r>
          </w:p>
        </w:tc>
        <w:tc>
          <w:tcPr>
            <w:tcW w:w="858" w:type="pct"/>
            <w:vMerge w:val="restart"/>
            <w:vAlign w:val="center"/>
          </w:tcPr>
          <w:p w:rsidR="00063AD7" w:rsidRPr="00D11A53" w:rsidRDefault="00063AD7" w:rsidP="00063AD7">
            <w:pPr>
              <w:pStyle w:val="a4"/>
              <w:rPr>
                <w:rFonts w:ascii="宋体" w:hAnsi="宋体" w:cs="宋体"/>
                <w:bCs/>
              </w:rPr>
            </w:pPr>
            <w:r w:rsidRPr="00063AD7">
              <w:rPr>
                <w:rFonts w:hint="eastAsia"/>
              </w:rPr>
              <w:t>时间</w:t>
            </w:r>
          </w:p>
        </w:tc>
        <w:tc>
          <w:tcPr>
            <w:tcW w:w="980" w:type="pct"/>
            <w:gridSpan w:val="2"/>
          </w:tcPr>
          <w:p w:rsidR="00063AD7" w:rsidRPr="00D11A53" w:rsidRDefault="00063AD7" w:rsidP="000B5868">
            <w:pPr>
              <w:pStyle w:val="a4"/>
              <w:rPr>
                <w:rFonts w:ascii="宋体" w:hAnsi="宋体" w:cs="宋体"/>
                <w:bCs/>
                <w:lang w:bidi="he-IL"/>
              </w:rPr>
            </w:pPr>
            <w:r w:rsidRPr="00D11A53">
              <w:rPr>
                <w:rFonts w:ascii="宋体" w:hAnsi="宋体" w:hint="eastAsia"/>
                <w:bCs/>
                <w:lang w:bidi="he-IL"/>
              </w:rPr>
              <w:t>施工枢纽</w:t>
            </w:r>
            <w:r w:rsidR="000B5868">
              <w:rPr>
                <w:rFonts w:ascii="宋体" w:hAnsi="宋体" w:hint="eastAsia"/>
                <w:bCs/>
                <w:lang w:bidi="he-IL"/>
              </w:rPr>
              <w:t>盘龙街村</w:t>
            </w:r>
          </w:p>
        </w:tc>
        <w:tc>
          <w:tcPr>
            <w:tcW w:w="1024" w:type="pct"/>
            <w:gridSpan w:val="2"/>
            <w:vAlign w:val="center"/>
          </w:tcPr>
          <w:p w:rsidR="00063AD7" w:rsidRDefault="00063AD7" w:rsidP="000B5868">
            <w:pPr>
              <w:pStyle w:val="a4"/>
              <w:rPr>
                <w:rFonts w:ascii="宋体" w:hAnsi="宋体"/>
                <w:bCs/>
              </w:rPr>
            </w:pPr>
            <w:r>
              <w:rPr>
                <w:rFonts w:ascii="宋体" w:hAnsi="宋体" w:hint="eastAsia"/>
                <w:bCs/>
                <w:sz w:val="24"/>
              </w:rPr>
              <w:t>灌区</w:t>
            </w:r>
            <w:proofErr w:type="gramStart"/>
            <w:r w:rsidR="000B5868">
              <w:rPr>
                <w:rFonts w:ascii="宋体" w:hAnsi="宋体" w:hint="eastAsia"/>
                <w:bCs/>
                <w:sz w:val="24"/>
              </w:rPr>
              <w:t>百奴盖村</w:t>
            </w:r>
            <w:proofErr w:type="gramEnd"/>
          </w:p>
        </w:tc>
        <w:tc>
          <w:tcPr>
            <w:tcW w:w="967" w:type="pct"/>
            <w:gridSpan w:val="2"/>
            <w:vAlign w:val="center"/>
          </w:tcPr>
          <w:p w:rsidR="00063AD7" w:rsidRPr="00D11A53" w:rsidRDefault="00063AD7" w:rsidP="000B5868">
            <w:pPr>
              <w:pStyle w:val="a4"/>
              <w:rPr>
                <w:rFonts w:ascii="宋体" w:hAnsi="宋体" w:cs="宋体"/>
                <w:bCs/>
                <w:lang w:bidi="he-IL"/>
              </w:rPr>
            </w:pPr>
            <w:r w:rsidRPr="00042DFB">
              <w:rPr>
                <w:rFonts w:ascii="宋体" w:hAnsi="宋体" w:hint="eastAsia"/>
                <w:bCs/>
              </w:rPr>
              <w:t>供水工程</w:t>
            </w:r>
            <w:r w:rsidR="000B5868">
              <w:rPr>
                <w:rFonts w:ascii="宋体" w:hAnsi="宋体" w:hint="eastAsia"/>
                <w:bCs/>
              </w:rPr>
              <w:t>的色</w:t>
            </w:r>
            <w:proofErr w:type="gramStart"/>
            <w:r w:rsidR="000B5868">
              <w:rPr>
                <w:rFonts w:ascii="宋体" w:hAnsi="宋体" w:hint="eastAsia"/>
                <w:bCs/>
              </w:rPr>
              <w:t>勒扎租</w:t>
            </w:r>
            <w:proofErr w:type="gramEnd"/>
            <w:r w:rsidR="000B5868">
              <w:rPr>
                <w:rFonts w:ascii="宋体" w:hAnsi="宋体" w:hint="eastAsia"/>
                <w:bCs/>
              </w:rPr>
              <w:t>村</w:t>
            </w:r>
          </w:p>
        </w:tc>
      </w:tr>
      <w:tr w:rsidR="00063AD7" w:rsidRPr="00063AD7" w:rsidTr="004A3F55">
        <w:trPr>
          <w:trHeight w:val="340"/>
          <w:jc w:val="center"/>
        </w:trPr>
        <w:tc>
          <w:tcPr>
            <w:tcW w:w="483" w:type="pct"/>
            <w:vMerge/>
            <w:vAlign w:val="center"/>
          </w:tcPr>
          <w:p w:rsidR="00063AD7" w:rsidRPr="00D11A53" w:rsidRDefault="00063AD7" w:rsidP="002666F6">
            <w:pPr>
              <w:pStyle w:val="a4"/>
              <w:rPr>
                <w:lang w:bidi="he-IL"/>
              </w:rPr>
            </w:pPr>
          </w:p>
        </w:tc>
        <w:tc>
          <w:tcPr>
            <w:tcW w:w="688" w:type="pct"/>
            <w:vMerge/>
            <w:vAlign w:val="center"/>
          </w:tcPr>
          <w:p w:rsidR="00063AD7" w:rsidRPr="00D11A53" w:rsidRDefault="00063AD7" w:rsidP="002666F6">
            <w:pPr>
              <w:pStyle w:val="a4"/>
              <w:rPr>
                <w:rFonts w:ascii="宋体" w:hAnsi="宋体" w:cs="宋体"/>
                <w:bCs/>
              </w:rPr>
            </w:pPr>
          </w:p>
        </w:tc>
        <w:tc>
          <w:tcPr>
            <w:tcW w:w="858" w:type="pct"/>
            <w:vMerge/>
            <w:vAlign w:val="center"/>
          </w:tcPr>
          <w:p w:rsidR="00063AD7" w:rsidRPr="00063AD7" w:rsidRDefault="00063AD7" w:rsidP="00063AD7">
            <w:pPr>
              <w:pStyle w:val="a4"/>
            </w:pPr>
          </w:p>
        </w:tc>
        <w:tc>
          <w:tcPr>
            <w:tcW w:w="489" w:type="pct"/>
            <w:vAlign w:val="center"/>
          </w:tcPr>
          <w:p w:rsidR="00063AD7" w:rsidRPr="00C6381B" w:rsidRDefault="00063AD7" w:rsidP="00C6381B">
            <w:pPr>
              <w:pStyle w:val="a4"/>
            </w:pPr>
            <w:r w:rsidRPr="00C6381B">
              <w:rPr>
                <w:rFonts w:hint="eastAsia"/>
                <w:lang w:bidi="he-IL"/>
              </w:rPr>
              <w:t>SO</w:t>
            </w:r>
            <w:r w:rsidRPr="00C6381B">
              <w:rPr>
                <w:rFonts w:hint="eastAsia"/>
                <w:vertAlign w:val="subscript"/>
                <w:lang w:bidi="he-IL"/>
              </w:rPr>
              <w:t>2</w:t>
            </w:r>
          </w:p>
        </w:tc>
        <w:tc>
          <w:tcPr>
            <w:tcW w:w="491" w:type="pct"/>
          </w:tcPr>
          <w:p w:rsidR="00063AD7" w:rsidRPr="00C6381B" w:rsidRDefault="00063AD7" w:rsidP="00C6381B">
            <w:pPr>
              <w:pStyle w:val="a4"/>
            </w:pPr>
            <w:r w:rsidRPr="00C6381B">
              <w:rPr>
                <w:rFonts w:hint="eastAsia"/>
              </w:rPr>
              <w:t>NO</w:t>
            </w:r>
            <w:r w:rsidRPr="00C6381B">
              <w:rPr>
                <w:rFonts w:hint="eastAsia"/>
                <w:vertAlign w:val="subscript"/>
              </w:rPr>
              <w:t>2</w:t>
            </w:r>
          </w:p>
        </w:tc>
        <w:tc>
          <w:tcPr>
            <w:tcW w:w="492" w:type="pct"/>
          </w:tcPr>
          <w:p w:rsidR="00063AD7" w:rsidRPr="00C6381B" w:rsidRDefault="00063AD7" w:rsidP="00C6381B">
            <w:pPr>
              <w:pStyle w:val="a4"/>
            </w:pPr>
            <w:r w:rsidRPr="00C6381B">
              <w:rPr>
                <w:rFonts w:hint="eastAsia"/>
                <w:lang w:bidi="he-IL"/>
              </w:rPr>
              <w:t>SO</w:t>
            </w:r>
            <w:r w:rsidRPr="00C6381B">
              <w:rPr>
                <w:rFonts w:hint="eastAsia"/>
                <w:vertAlign w:val="subscript"/>
                <w:lang w:bidi="he-IL"/>
              </w:rPr>
              <w:t>2</w:t>
            </w:r>
          </w:p>
        </w:tc>
        <w:tc>
          <w:tcPr>
            <w:tcW w:w="532" w:type="pct"/>
          </w:tcPr>
          <w:p w:rsidR="00063AD7" w:rsidRPr="00C6381B" w:rsidRDefault="00063AD7" w:rsidP="00C6381B">
            <w:pPr>
              <w:pStyle w:val="a4"/>
            </w:pPr>
            <w:r w:rsidRPr="00C6381B">
              <w:rPr>
                <w:rFonts w:hint="eastAsia"/>
              </w:rPr>
              <w:t>NO</w:t>
            </w:r>
            <w:r w:rsidRPr="00C6381B">
              <w:rPr>
                <w:rFonts w:hint="eastAsia"/>
                <w:vertAlign w:val="subscript"/>
              </w:rPr>
              <w:t>2</w:t>
            </w:r>
          </w:p>
        </w:tc>
        <w:tc>
          <w:tcPr>
            <w:tcW w:w="479" w:type="pct"/>
          </w:tcPr>
          <w:p w:rsidR="00063AD7" w:rsidRPr="00C6381B" w:rsidRDefault="00063AD7" w:rsidP="00C6381B">
            <w:pPr>
              <w:pStyle w:val="a4"/>
            </w:pPr>
            <w:r w:rsidRPr="00C6381B">
              <w:rPr>
                <w:rFonts w:hint="eastAsia"/>
                <w:lang w:bidi="he-IL"/>
              </w:rPr>
              <w:t>SO</w:t>
            </w:r>
            <w:r w:rsidRPr="00C6381B">
              <w:rPr>
                <w:rFonts w:hint="eastAsia"/>
                <w:vertAlign w:val="subscript"/>
                <w:lang w:bidi="he-IL"/>
              </w:rPr>
              <w:t>2</w:t>
            </w:r>
          </w:p>
        </w:tc>
        <w:tc>
          <w:tcPr>
            <w:tcW w:w="488" w:type="pct"/>
          </w:tcPr>
          <w:p w:rsidR="00063AD7" w:rsidRPr="00C6381B" w:rsidRDefault="00063AD7" w:rsidP="00C6381B">
            <w:pPr>
              <w:pStyle w:val="a4"/>
            </w:pPr>
            <w:r w:rsidRPr="00C6381B">
              <w:rPr>
                <w:rFonts w:hint="eastAsia"/>
              </w:rPr>
              <w:t>NO</w:t>
            </w:r>
            <w:r w:rsidRPr="00C6381B">
              <w:rPr>
                <w:rFonts w:hint="eastAsia"/>
                <w:vertAlign w:val="subscript"/>
              </w:rPr>
              <w:t>2</w:t>
            </w:r>
          </w:p>
        </w:tc>
      </w:tr>
      <w:tr w:rsidR="00C6381B" w:rsidRPr="00D11A53" w:rsidTr="004A3F55">
        <w:trPr>
          <w:trHeight w:val="340"/>
          <w:jc w:val="center"/>
        </w:trPr>
        <w:tc>
          <w:tcPr>
            <w:tcW w:w="483" w:type="pct"/>
            <w:vMerge w:val="restart"/>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lang w:bidi="he-IL"/>
              </w:rPr>
            </w:pPr>
            <w:r w:rsidRPr="00D11A53">
              <w:rPr>
                <w:rFonts w:hint="eastAsia"/>
                <w:lang w:bidi="he-IL"/>
              </w:rPr>
              <w:t>2020/12/8</w:t>
            </w:r>
          </w:p>
        </w:tc>
        <w:tc>
          <w:tcPr>
            <w:tcW w:w="858" w:type="pct"/>
            <w:vAlign w:val="center"/>
          </w:tcPr>
          <w:p w:rsidR="002666F6" w:rsidRPr="00063AD7" w:rsidRDefault="002666F6" w:rsidP="00063AD7">
            <w:pPr>
              <w:pStyle w:val="a4"/>
              <w:rPr>
                <w:lang w:bidi="he-IL"/>
              </w:rPr>
            </w:pPr>
            <w:r w:rsidRPr="00063AD7">
              <w:rPr>
                <w:rFonts w:hint="eastAsia"/>
                <w:lang w:bidi="he-IL"/>
              </w:rPr>
              <w:t>02:00-03:00</w:t>
            </w:r>
          </w:p>
        </w:tc>
        <w:tc>
          <w:tcPr>
            <w:tcW w:w="489" w:type="pct"/>
            <w:vAlign w:val="center"/>
          </w:tcPr>
          <w:p w:rsidR="002666F6" w:rsidRPr="00063AD7" w:rsidRDefault="002666F6" w:rsidP="00063AD7">
            <w:pPr>
              <w:pStyle w:val="a4"/>
              <w:rPr>
                <w:lang w:bidi="he-IL"/>
              </w:rPr>
            </w:pPr>
            <w:r w:rsidRPr="00063AD7">
              <w:rPr>
                <w:rFonts w:hint="eastAsia"/>
                <w:lang w:bidi="he-IL"/>
              </w:rPr>
              <w:t>0.022</w:t>
            </w:r>
          </w:p>
        </w:tc>
        <w:tc>
          <w:tcPr>
            <w:tcW w:w="491" w:type="pct"/>
            <w:vAlign w:val="center"/>
          </w:tcPr>
          <w:p w:rsidR="002666F6" w:rsidRPr="00020DFE" w:rsidRDefault="002666F6" w:rsidP="00063AD7">
            <w:pPr>
              <w:pStyle w:val="a4"/>
            </w:pPr>
            <w:r w:rsidRPr="00020DFE">
              <w:rPr>
                <w:rFonts w:hint="eastAsia"/>
              </w:rPr>
              <w:t>0.007</w:t>
            </w:r>
          </w:p>
        </w:tc>
        <w:tc>
          <w:tcPr>
            <w:tcW w:w="492" w:type="pct"/>
            <w:vAlign w:val="center"/>
          </w:tcPr>
          <w:p w:rsidR="002666F6" w:rsidRPr="00063AD7" w:rsidRDefault="002666F6" w:rsidP="00063AD7">
            <w:pPr>
              <w:pStyle w:val="a4"/>
            </w:pPr>
            <w:r w:rsidRPr="00063AD7">
              <w:rPr>
                <w:rFonts w:hint="eastAsia"/>
              </w:rPr>
              <w:t>0.017</w:t>
            </w:r>
          </w:p>
        </w:tc>
        <w:tc>
          <w:tcPr>
            <w:tcW w:w="532" w:type="pct"/>
            <w:vAlign w:val="center"/>
          </w:tcPr>
          <w:p w:rsidR="002666F6" w:rsidRPr="00D002E3" w:rsidRDefault="002666F6" w:rsidP="00063AD7">
            <w:pPr>
              <w:pStyle w:val="a4"/>
            </w:pPr>
            <w:r w:rsidRPr="00D002E3">
              <w:rPr>
                <w:rFonts w:hint="eastAsia"/>
              </w:rPr>
              <w:t>0.015</w:t>
            </w:r>
          </w:p>
        </w:tc>
        <w:tc>
          <w:tcPr>
            <w:tcW w:w="479" w:type="pct"/>
            <w:vAlign w:val="center"/>
          </w:tcPr>
          <w:p w:rsidR="002666F6" w:rsidRPr="00063AD7" w:rsidRDefault="002666F6" w:rsidP="00063AD7">
            <w:pPr>
              <w:pStyle w:val="a4"/>
            </w:pPr>
            <w:r w:rsidRPr="00063AD7">
              <w:rPr>
                <w:rFonts w:hint="eastAsia"/>
              </w:rPr>
              <w:t>0.017</w:t>
            </w:r>
          </w:p>
        </w:tc>
        <w:tc>
          <w:tcPr>
            <w:tcW w:w="488" w:type="pct"/>
            <w:vAlign w:val="center"/>
          </w:tcPr>
          <w:p w:rsidR="002666F6" w:rsidRPr="00D002E3" w:rsidRDefault="002666F6" w:rsidP="00063AD7">
            <w:pPr>
              <w:pStyle w:val="a4"/>
            </w:pPr>
            <w:r w:rsidRPr="00D002E3">
              <w:rPr>
                <w:rFonts w:hint="eastAsia"/>
              </w:rPr>
              <w:t>0.017</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08:00-09:00</w:t>
            </w:r>
          </w:p>
        </w:tc>
        <w:tc>
          <w:tcPr>
            <w:tcW w:w="489" w:type="pct"/>
            <w:vAlign w:val="center"/>
          </w:tcPr>
          <w:p w:rsidR="002666F6" w:rsidRPr="00063AD7" w:rsidRDefault="002666F6" w:rsidP="00063AD7">
            <w:pPr>
              <w:pStyle w:val="a4"/>
              <w:rPr>
                <w:lang w:bidi="he-IL"/>
              </w:rPr>
            </w:pPr>
            <w:r w:rsidRPr="00063AD7">
              <w:rPr>
                <w:rFonts w:hint="eastAsia"/>
                <w:lang w:bidi="he-IL"/>
              </w:rPr>
              <w:t>0.035</w:t>
            </w:r>
          </w:p>
        </w:tc>
        <w:tc>
          <w:tcPr>
            <w:tcW w:w="491" w:type="pct"/>
            <w:vAlign w:val="center"/>
          </w:tcPr>
          <w:p w:rsidR="002666F6" w:rsidRPr="00020DFE" w:rsidRDefault="002666F6" w:rsidP="00063AD7">
            <w:pPr>
              <w:pStyle w:val="a4"/>
            </w:pPr>
            <w:r w:rsidRPr="00020DFE">
              <w:rPr>
                <w:rFonts w:hint="eastAsia"/>
              </w:rPr>
              <w:t>0.011</w:t>
            </w:r>
          </w:p>
        </w:tc>
        <w:tc>
          <w:tcPr>
            <w:tcW w:w="492" w:type="pct"/>
            <w:vAlign w:val="center"/>
          </w:tcPr>
          <w:p w:rsidR="002666F6" w:rsidRPr="00063AD7" w:rsidRDefault="002666F6" w:rsidP="00063AD7">
            <w:pPr>
              <w:pStyle w:val="a4"/>
            </w:pPr>
            <w:r w:rsidRPr="00063AD7">
              <w:rPr>
                <w:rFonts w:hint="eastAsia"/>
              </w:rPr>
              <w:t>0.028</w:t>
            </w:r>
          </w:p>
        </w:tc>
        <w:tc>
          <w:tcPr>
            <w:tcW w:w="532" w:type="pct"/>
            <w:vAlign w:val="center"/>
          </w:tcPr>
          <w:p w:rsidR="002666F6" w:rsidRPr="00D002E3" w:rsidRDefault="002666F6" w:rsidP="00063AD7">
            <w:pPr>
              <w:pStyle w:val="a4"/>
            </w:pPr>
            <w:r w:rsidRPr="00D002E3">
              <w:rPr>
                <w:rFonts w:hint="eastAsia"/>
              </w:rPr>
              <w:t>0.021</w:t>
            </w:r>
          </w:p>
        </w:tc>
        <w:tc>
          <w:tcPr>
            <w:tcW w:w="479" w:type="pct"/>
            <w:vAlign w:val="center"/>
          </w:tcPr>
          <w:p w:rsidR="002666F6" w:rsidRPr="00063AD7" w:rsidRDefault="002666F6" w:rsidP="00063AD7">
            <w:pPr>
              <w:pStyle w:val="a4"/>
            </w:pPr>
            <w:r w:rsidRPr="00063AD7">
              <w:rPr>
                <w:rFonts w:hint="eastAsia"/>
              </w:rPr>
              <w:t>0.026</w:t>
            </w:r>
          </w:p>
        </w:tc>
        <w:tc>
          <w:tcPr>
            <w:tcW w:w="488" w:type="pct"/>
            <w:vAlign w:val="center"/>
          </w:tcPr>
          <w:p w:rsidR="002666F6" w:rsidRPr="00D002E3" w:rsidRDefault="002666F6" w:rsidP="00063AD7">
            <w:pPr>
              <w:pStyle w:val="a4"/>
            </w:pPr>
            <w:r w:rsidRPr="00D002E3">
              <w:rPr>
                <w:rFonts w:hint="eastAsia"/>
              </w:rPr>
              <w:t>0.022</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14:00-15:00</w:t>
            </w:r>
          </w:p>
        </w:tc>
        <w:tc>
          <w:tcPr>
            <w:tcW w:w="489" w:type="pct"/>
            <w:vAlign w:val="center"/>
          </w:tcPr>
          <w:p w:rsidR="002666F6" w:rsidRPr="00063AD7" w:rsidRDefault="002666F6" w:rsidP="00063AD7">
            <w:pPr>
              <w:pStyle w:val="a4"/>
              <w:rPr>
                <w:lang w:bidi="he-IL"/>
              </w:rPr>
            </w:pPr>
            <w:r w:rsidRPr="00063AD7">
              <w:rPr>
                <w:rFonts w:hint="eastAsia"/>
                <w:lang w:bidi="he-IL"/>
              </w:rPr>
              <w:t>0.033</w:t>
            </w:r>
          </w:p>
        </w:tc>
        <w:tc>
          <w:tcPr>
            <w:tcW w:w="491" w:type="pct"/>
            <w:vAlign w:val="center"/>
          </w:tcPr>
          <w:p w:rsidR="002666F6" w:rsidRPr="00020DFE" w:rsidRDefault="002666F6" w:rsidP="00063AD7">
            <w:pPr>
              <w:pStyle w:val="a4"/>
            </w:pPr>
            <w:r w:rsidRPr="00020DFE">
              <w:rPr>
                <w:rFonts w:hint="eastAsia"/>
              </w:rPr>
              <w:t>0.0</w:t>
            </w:r>
            <w:r w:rsidRPr="00020DFE">
              <w:t>13</w:t>
            </w:r>
          </w:p>
        </w:tc>
        <w:tc>
          <w:tcPr>
            <w:tcW w:w="492" w:type="pct"/>
            <w:vAlign w:val="center"/>
          </w:tcPr>
          <w:p w:rsidR="002666F6" w:rsidRPr="00063AD7" w:rsidRDefault="002666F6" w:rsidP="00063AD7">
            <w:pPr>
              <w:pStyle w:val="a4"/>
            </w:pPr>
            <w:r w:rsidRPr="00063AD7">
              <w:rPr>
                <w:rFonts w:hint="eastAsia"/>
              </w:rPr>
              <w:t>0.030</w:t>
            </w:r>
          </w:p>
        </w:tc>
        <w:tc>
          <w:tcPr>
            <w:tcW w:w="532" w:type="pct"/>
            <w:vAlign w:val="center"/>
          </w:tcPr>
          <w:p w:rsidR="002666F6" w:rsidRPr="00D002E3" w:rsidRDefault="002666F6" w:rsidP="00063AD7">
            <w:pPr>
              <w:pStyle w:val="a4"/>
            </w:pPr>
            <w:r w:rsidRPr="00D002E3">
              <w:rPr>
                <w:rFonts w:hint="eastAsia"/>
              </w:rPr>
              <w:t>0.0</w:t>
            </w:r>
            <w:r w:rsidRPr="00D002E3">
              <w:t>18</w:t>
            </w:r>
          </w:p>
        </w:tc>
        <w:tc>
          <w:tcPr>
            <w:tcW w:w="479" w:type="pct"/>
            <w:vAlign w:val="center"/>
          </w:tcPr>
          <w:p w:rsidR="002666F6" w:rsidRPr="00063AD7" w:rsidRDefault="002666F6" w:rsidP="00063AD7">
            <w:pPr>
              <w:pStyle w:val="a4"/>
            </w:pPr>
            <w:r w:rsidRPr="00063AD7">
              <w:rPr>
                <w:rFonts w:hint="eastAsia"/>
              </w:rPr>
              <w:t>0.028</w:t>
            </w:r>
          </w:p>
        </w:tc>
        <w:tc>
          <w:tcPr>
            <w:tcW w:w="488" w:type="pct"/>
            <w:vAlign w:val="center"/>
          </w:tcPr>
          <w:p w:rsidR="002666F6" w:rsidRPr="00D002E3" w:rsidRDefault="002666F6" w:rsidP="00063AD7">
            <w:pPr>
              <w:pStyle w:val="a4"/>
            </w:pPr>
            <w:r w:rsidRPr="00D002E3">
              <w:rPr>
                <w:rFonts w:hint="eastAsia"/>
              </w:rPr>
              <w:t>0.0</w:t>
            </w:r>
            <w:r w:rsidRPr="00D002E3">
              <w:t>25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20:00-21:00</w:t>
            </w:r>
          </w:p>
        </w:tc>
        <w:tc>
          <w:tcPr>
            <w:tcW w:w="489" w:type="pct"/>
            <w:vAlign w:val="center"/>
          </w:tcPr>
          <w:p w:rsidR="002666F6" w:rsidRPr="00063AD7" w:rsidRDefault="002666F6" w:rsidP="00063AD7">
            <w:pPr>
              <w:pStyle w:val="a4"/>
              <w:rPr>
                <w:lang w:bidi="he-IL"/>
              </w:rPr>
            </w:pPr>
            <w:r w:rsidRPr="00063AD7">
              <w:rPr>
                <w:rFonts w:hint="eastAsia"/>
                <w:lang w:bidi="he-IL"/>
              </w:rPr>
              <w:t>0.024</w:t>
            </w:r>
          </w:p>
        </w:tc>
        <w:tc>
          <w:tcPr>
            <w:tcW w:w="491" w:type="pct"/>
            <w:vAlign w:val="center"/>
          </w:tcPr>
          <w:p w:rsidR="002666F6" w:rsidRPr="00020DFE" w:rsidRDefault="002666F6" w:rsidP="00063AD7">
            <w:pPr>
              <w:pStyle w:val="a4"/>
            </w:pPr>
            <w:r w:rsidRPr="00020DFE">
              <w:rPr>
                <w:rFonts w:hint="eastAsia"/>
              </w:rPr>
              <w:t>0.01</w:t>
            </w:r>
            <w:r w:rsidRPr="00020DFE">
              <w:t>0</w:t>
            </w:r>
          </w:p>
        </w:tc>
        <w:tc>
          <w:tcPr>
            <w:tcW w:w="492" w:type="pct"/>
            <w:vAlign w:val="center"/>
          </w:tcPr>
          <w:p w:rsidR="002666F6" w:rsidRPr="00063AD7" w:rsidRDefault="002666F6" w:rsidP="00063AD7">
            <w:pPr>
              <w:pStyle w:val="a4"/>
            </w:pPr>
            <w:r w:rsidRPr="00063AD7">
              <w:rPr>
                <w:rFonts w:hint="eastAsia"/>
              </w:rPr>
              <w:t>0.021</w:t>
            </w:r>
          </w:p>
        </w:tc>
        <w:tc>
          <w:tcPr>
            <w:tcW w:w="532" w:type="pct"/>
            <w:vAlign w:val="center"/>
          </w:tcPr>
          <w:p w:rsidR="002666F6" w:rsidRPr="00D002E3" w:rsidRDefault="002666F6" w:rsidP="00063AD7">
            <w:pPr>
              <w:pStyle w:val="a4"/>
            </w:pPr>
            <w:r w:rsidRPr="00D002E3">
              <w:rPr>
                <w:rFonts w:hint="eastAsia"/>
              </w:rPr>
              <w:t>0.01</w:t>
            </w:r>
            <w:r w:rsidRPr="00D002E3">
              <w:t>4</w:t>
            </w:r>
          </w:p>
        </w:tc>
        <w:tc>
          <w:tcPr>
            <w:tcW w:w="479" w:type="pct"/>
            <w:vAlign w:val="center"/>
          </w:tcPr>
          <w:p w:rsidR="002666F6" w:rsidRPr="00063AD7" w:rsidRDefault="002666F6" w:rsidP="00063AD7">
            <w:pPr>
              <w:pStyle w:val="a4"/>
            </w:pPr>
            <w:r w:rsidRPr="00063AD7">
              <w:rPr>
                <w:rFonts w:hint="eastAsia"/>
              </w:rPr>
              <w:t>0.019</w:t>
            </w:r>
          </w:p>
        </w:tc>
        <w:tc>
          <w:tcPr>
            <w:tcW w:w="488" w:type="pct"/>
            <w:vAlign w:val="center"/>
          </w:tcPr>
          <w:p w:rsidR="002666F6" w:rsidRPr="00D002E3" w:rsidRDefault="002666F6" w:rsidP="00063AD7">
            <w:pPr>
              <w:pStyle w:val="a4"/>
            </w:pPr>
            <w:r w:rsidRPr="00D002E3">
              <w:rPr>
                <w:rFonts w:hint="eastAsia"/>
              </w:rPr>
              <w:t>0.0</w:t>
            </w:r>
            <w:r w:rsidRPr="00D002E3">
              <w:t>17</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lang w:bidi="he-IL"/>
              </w:rPr>
            </w:pPr>
            <w:r w:rsidRPr="00D11A53">
              <w:rPr>
                <w:rFonts w:hint="eastAsia"/>
                <w:lang w:bidi="he-IL"/>
              </w:rPr>
              <w:t>2020/12/9</w:t>
            </w:r>
          </w:p>
        </w:tc>
        <w:tc>
          <w:tcPr>
            <w:tcW w:w="858" w:type="pct"/>
            <w:vAlign w:val="center"/>
          </w:tcPr>
          <w:p w:rsidR="002666F6" w:rsidRPr="00063AD7" w:rsidRDefault="002666F6" w:rsidP="00063AD7">
            <w:pPr>
              <w:pStyle w:val="a4"/>
              <w:rPr>
                <w:lang w:bidi="he-IL"/>
              </w:rPr>
            </w:pPr>
            <w:r w:rsidRPr="00063AD7">
              <w:rPr>
                <w:rFonts w:hint="eastAsia"/>
                <w:lang w:bidi="he-IL"/>
              </w:rPr>
              <w:t>02:00-03:00</w:t>
            </w:r>
          </w:p>
        </w:tc>
        <w:tc>
          <w:tcPr>
            <w:tcW w:w="489" w:type="pct"/>
            <w:vAlign w:val="center"/>
          </w:tcPr>
          <w:p w:rsidR="002666F6" w:rsidRPr="00063AD7" w:rsidRDefault="002666F6" w:rsidP="00063AD7">
            <w:pPr>
              <w:pStyle w:val="a4"/>
              <w:rPr>
                <w:lang w:bidi="he-IL"/>
              </w:rPr>
            </w:pPr>
            <w:r w:rsidRPr="00063AD7">
              <w:rPr>
                <w:rFonts w:hint="eastAsia"/>
                <w:lang w:bidi="he-IL"/>
              </w:rPr>
              <w:t>0.021</w:t>
            </w:r>
          </w:p>
        </w:tc>
        <w:tc>
          <w:tcPr>
            <w:tcW w:w="491" w:type="pct"/>
            <w:vAlign w:val="center"/>
          </w:tcPr>
          <w:p w:rsidR="002666F6" w:rsidRPr="00020DFE" w:rsidRDefault="002666F6" w:rsidP="00063AD7">
            <w:pPr>
              <w:pStyle w:val="a4"/>
            </w:pPr>
            <w:r w:rsidRPr="00020DFE">
              <w:rPr>
                <w:rFonts w:hint="eastAsia"/>
              </w:rPr>
              <w:t>0.005</w:t>
            </w:r>
          </w:p>
        </w:tc>
        <w:tc>
          <w:tcPr>
            <w:tcW w:w="492" w:type="pct"/>
            <w:vAlign w:val="center"/>
          </w:tcPr>
          <w:p w:rsidR="002666F6" w:rsidRPr="00063AD7" w:rsidRDefault="002666F6" w:rsidP="00063AD7">
            <w:pPr>
              <w:pStyle w:val="a4"/>
            </w:pPr>
            <w:r w:rsidRPr="00063AD7">
              <w:rPr>
                <w:rFonts w:hint="eastAsia"/>
              </w:rPr>
              <w:t>0.016</w:t>
            </w:r>
          </w:p>
        </w:tc>
        <w:tc>
          <w:tcPr>
            <w:tcW w:w="532" w:type="pct"/>
            <w:vAlign w:val="center"/>
          </w:tcPr>
          <w:p w:rsidR="002666F6" w:rsidRPr="00D002E3" w:rsidRDefault="002666F6" w:rsidP="00063AD7">
            <w:pPr>
              <w:pStyle w:val="a4"/>
            </w:pPr>
            <w:r w:rsidRPr="00D002E3">
              <w:rPr>
                <w:rFonts w:hint="eastAsia"/>
              </w:rPr>
              <w:t>0.013</w:t>
            </w:r>
          </w:p>
        </w:tc>
        <w:tc>
          <w:tcPr>
            <w:tcW w:w="479" w:type="pct"/>
            <w:vAlign w:val="center"/>
          </w:tcPr>
          <w:p w:rsidR="002666F6" w:rsidRPr="00063AD7" w:rsidRDefault="002666F6" w:rsidP="00063AD7">
            <w:pPr>
              <w:pStyle w:val="a4"/>
            </w:pPr>
            <w:r w:rsidRPr="00063AD7">
              <w:rPr>
                <w:rFonts w:hint="eastAsia"/>
              </w:rPr>
              <w:t>0.022</w:t>
            </w:r>
          </w:p>
        </w:tc>
        <w:tc>
          <w:tcPr>
            <w:tcW w:w="488" w:type="pct"/>
            <w:vAlign w:val="center"/>
          </w:tcPr>
          <w:p w:rsidR="002666F6" w:rsidRPr="00D002E3" w:rsidRDefault="002666F6" w:rsidP="00063AD7">
            <w:pPr>
              <w:pStyle w:val="a4"/>
            </w:pPr>
            <w:r w:rsidRPr="00D002E3">
              <w:rPr>
                <w:rFonts w:hint="eastAsia"/>
              </w:rPr>
              <w:t>0.015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08:00-09:00</w:t>
            </w:r>
          </w:p>
        </w:tc>
        <w:tc>
          <w:tcPr>
            <w:tcW w:w="489" w:type="pct"/>
            <w:vAlign w:val="center"/>
          </w:tcPr>
          <w:p w:rsidR="002666F6" w:rsidRPr="00063AD7" w:rsidRDefault="002666F6" w:rsidP="00063AD7">
            <w:pPr>
              <w:pStyle w:val="a4"/>
              <w:rPr>
                <w:lang w:bidi="he-IL"/>
              </w:rPr>
            </w:pPr>
            <w:r w:rsidRPr="00063AD7">
              <w:rPr>
                <w:rFonts w:hint="eastAsia"/>
                <w:lang w:bidi="he-IL"/>
              </w:rPr>
              <w:t>0.034</w:t>
            </w:r>
          </w:p>
        </w:tc>
        <w:tc>
          <w:tcPr>
            <w:tcW w:w="491" w:type="pct"/>
            <w:vAlign w:val="center"/>
          </w:tcPr>
          <w:p w:rsidR="002666F6" w:rsidRPr="00020DFE" w:rsidRDefault="002666F6" w:rsidP="00063AD7">
            <w:pPr>
              <w:pStyle w:val="a4"/>
            </w:pPr>
            <w:r w:rsidRPr="00020DFE">
              <w:rPr>
                <w:rFonts w:hint="eastAsia"/>
              </w:rPr>
              <w:t>0.011</w:t>
            </w:r>
          </w:p>
        </w:tc>
        <w:tc>
          <w:tcPr>
            <w:tcW w:w="492" w:type="pct"/>
            <w:vAlign w:val="center"/>
          </w:tcPr>
          <w:p w:rsidR="002666F6" w:rsidRPr="00063AD7" w:rsidRDefault="002666F6" w:rsidP="00063AD7">
            <w:pPr>
              <w:pStyle w:val="a4"/>
            </w:pPr>
            <w:r w:rsidRPr="00063AD7">
              <w:rPr>
                <w:rFonts w:hint="eastAsia"/>
              </w:rPr>
              <w:t>0.031</w:t>
            </w:r>
          </w:p>
        </w:tc>
        <w:tc>
          <w:tcPr>
            <w:tcW w:w="532" w:type="pct"/>
            <w:vAlign w:val="center"/>
          </w:tcPr>
          <w:p w:rsidR="002666F6" w:rsidRPr="00D002E3" w:rsidRDefault="002666F6" w:rsidP="00063AD7">
            <w:pPr>
              <w:pStyle w:val="a4"/>
            </w:pPr>
            <w:r w:rsidRPr="00D002E3">
              <w:rPr>
                <w:rFonts w:hint="eastAsia"/>
              </w:rPr>
              <w:t>0.017</w:t>
            </w:r>
          </w:p>
        </w:tc>
        <w:tc>
          <w:tcPr>
            <w:tcW w:w="479" w:type="pct"/>
            <w:vAlign w:val="center"/>
          </w:tcPr>
          <w:p w:rsidR="002666F6" w:rsidRPr="00063AD7" w:rsidRDefault="002666F6" w:rsidP="00063AD7">
            <w:pPr>
              <w:pStyle w:val="a4"/>
            </w:pPr>
            <w:r w:rsidRPr="00063AD7">
              <w:rPr>
                <w:rFonts w:hint="eastAsia"/>
              </w:rPr>
              <w:t>0.028</w:t>
            </w:r>
          </w:p>
        </w:tc>
        <w:tc>
          <w:tcPr>
            <w:tcW w:w="488" w:type="pct"/>
            <w:vAlign w:val="center"/>
          </w:tcPr>
          <w:p w:rsidR="002666F6" w:rsidRPr="00D002E3" w:rsidRDefault="002666F6" w:rsidP="00063AD7">
            <w:pPr>
              <w:pStyle w:val="a4"/>
            </w:pPr>
            <w:r w:rsidRPr="00D002E3">
              <w:rPr>
                <w:rFonts w:hint="eastAsia"/>
              </w:rPr>
              <w:t>0.022</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14:00-15:00</w:t>
            </w:r>
          </w:p>
        </w:tc>
        <w:tc>
          <w:tcPr>
            <w:tcW w:w="489" w:type="pct"/>
            <w:vAlign w:val="center"/>
          </w:tcPr>
          <w:p w:rsidR="002666F6" w:rsidRPr="00063AD7" w:rsidRDefault="002666F6" w:rsidP="00063AD7">
            <w:pPr>
              <w:pStyle w:val="a4"/>
              <w:rPr>
                <w:lang w:bidi="he-IL"/>
              </w:rPr>
            </w:pPr>
            <w:r w:rsidRPr="00063AD7">
              <w:rPr>
                <w:rFonts w:hint="eastAsia"/>
                <w:lang w:bidi="he-IL"/>
              </w:rPr>
              <w:t>0.036</w:t>
            </w:r>
          </w:p>
        </w:tc>
        <w:tc>
          <w:tcPr>
            <w:tcW w:w="491" w:type="pct"/>
            <w:vAlign w:val="center"/>
          </w:tcPr>
          <w:p w:rsidR="002666F6" w:rsidRPr="00020DFE" w:rsidRDefault="002666F6" w:rsidP="00063AD7">
            <w:pPr>
              <w:pStyle w:val="a4"/>
            </w:pPr>
            <w:r w:rsidRPr="00020DFE">
              <w:rPr>
                <w:rFonts w:hint="eastAsia"/>
              </w:rPr>
              <w:t>0.0</w:t>
            </w:r>
            <w:r w:rsidRPr="00020DFE">
              <w:t>14</w:t>
            </w:r>
          </w:p>
        </w:tc>
        <w:tc>
          <w:tcPr>
            <w:tcW w:w="492" w:type="pct"/>
            <w:vAlign w:val="center"/>
          </w:tcPr>
          <w:p w:rsidR="002666F6" w:rsidRPr="00063AD7" w:rsidRDefault="002666F6" w:rsidP="00063AD7">
            <w:pPr>
              <w:pStyle w:val="a4"/>
            </w:pPr>
            <w:r w:rsidRPr="00063AD7">
              <w:rPr>
                <w:rFonts w:hint="eastAsia"/>
              </w:rPr>
              <w:t>0.032</w:t>
            </w:r>
          </w:p>
        </w:tc>
        <w:tc>
          <w:tcPr>
            <w:tcW w:w="532" w:type="pct"/>
            <w:vAlign w:val="center"/>
          </w:tcPr>
          <w:p w:rsidR="002666F6" w:rsidRPr="00D002E3" w:rsidRDefault="002666F6" w:rsidP="00063AD7">
            <w:pPr>
              <w:pStyle w:val="a4"/>
            </w:pPr>
            <w:r w:rsidRPr="00D002E3">
              <w:rPr>
                <w:rFonts w:hint="eastAsia"/>
              </w:rPr>
              <w:t>0.0</w:t>
            </w:r>
            <w:r w:rsidRPr="00D002E3">
              <w:t>18</w:t>
            </w:r>
          </w:p>
        </w:tc>
        <w:tc>
          <w:tcPr>
            <w:tcW w:w="479" w:type="pct"/>
            <w:vAlign w:val="center"/>
          </w:tcPr>
          <w:p w:rsidR="002666F6" w:rsidRPr="00063AD7" w:rsidRDefault="002666F6" w:rsidP="00063AD7">
            <w:pPr>
              <w:pStyle w:val="a4"/>
            </w:pPr>
            <w:r w:rsidRPr="00063AD7">
              <w:rPr>
                <w:rFonts w:hint="eastAsia"/>
              </w:rPr>
              <w:t>0.034</w:t>
            </w:r>
          </w:p>
        </w:tc>
        <w:tc>
          <w:tcPr>
            <w:tcW w:w="488" w:type="pct"/>
            <w:vAlign w:val="center"/>
          </w:tcPr>
          <w:p w:rsidR="002666F6" w:rsidRPr="00D002E3" w:rsidRDefault="002666F6" w:rsidP="00063AD7">
            <w:pPr>
              <w:pStyle w:val="a4"/>
            </w:pPr>
            <w:r w:rsidRPr="00D002E3">
              <w:rPr>
                <w:rFonts w:hint="eastAsia"/>
              </w:rPr>
              <w:t>0.0</w:t>
            </w:r>
            <w:r w:rsidRPr="00D002E3">
              <w:t>24</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20:00-21:00</w:t>
            </w:r>
          </w:p>
        </w:tc>
        <w:tc>
          <w:tcPr>
            <w:tcW w:w="489" w:type="pct"/>
            <w:vAlign w:val="center"/>
          </w:tcPr>
          <w:p w:rsidR="002666F6" w:rsidRPr="00063AD7" w:rsidRDefault="002666F6" w:rsidP="00063AD7">
            <w:pPr>
              <w:pStyle w:val="a4"/>
              <w:rPr>
                <w:lang w:bidi="he-IL"/>
              </w:rPr>
            </w:pPr>
            <w:r w:rsidRPr="00063AD7">
              <w:rPr>
                <w:rFonts w:hint="eastAsia"/>
                <w:lang w:bidi="he-IL"/>
              </w:rPr>
              <w:t>0.022</w:t>
            </w:r>
          </w:p>
        </w:tc>
        <w:tc>
          <w:tcPr>
            <w:tcW w:w="491" w:type="pct"/>
            <w:vAlign w:val="center"/>
          </w:tcPr>
          <w:p w:rsidR="002666F6" w:rsidRPr="00020DFE" w:rsidRDefault="002666F6" w:rsidP="00063AD7">
            <w:pPr>
              <w:pStyle w:val="a4"/>
            </w:pPr>
            <w:r w:rsidRPr="00020DFE">
              <w:rPr>
                <w:rFonts w:hint="eastAsia"/>
              </w:rPr>
              <w:t>0.0</w:t>
            </w:r>
            <w:r w:rsidRPr="00020DFE">
              <w:t>05</w:t>
            </w:r>
          </w:p>
        </w:tc>
        <w:tc>
          <w:tcPr>
            <w:tcW w:w="492" w:type="pct"/>
            <w:vAlign w:val="center"/>
          </w:tcPr>
          <w:p w:rsidR="002666F6" w:rsidRPr="00063AD7" w:rsidRDefault="002666F6" w:rsidP="00063AD7">
            <w:pPr>
              <w:pStyle w:val="a4"/>
            </w:pPr>
            <w:r w:rsidRPr="00063AD7">
              <w:rPr>
                <w:rFonts w:hint="eastAsia"/>
              </w:rPr>
              <w:t>0.018</w:t>
            </w:r>
          </w:p>
        </w:tc>
        <w:tc>
          <w:tcPr>
            <w:tcW w:w="532" w:type="pct"/>
            <w:vAlign w:val="center"/>
          </w:tcPr>
          <w:p w:rsidR="002666F6" w:rsidRPr="00D002E3" w:rsidRDefault="002666F6" w:rsidP="00063AD7">
            <w:pPr>
              <w:pStyle w:val="a4"/>
            </w:pPr>
            <w:r w:rsidRPr="00D002E3">
              <w:rPr>
                <w:rFonts w:hint="eastAsia"/>
              </w:rPr>
              <w:t>0.0</w:t>
            </w:r>
            <w:r w:rsidRPr="00D002E3">
              <w:t>13</w:t>
            </w:r>
          </w:p>
        </w:tc>
        <w:tc>
          <w:tcPr>
            <w:tcW w:w="479" w:type="pct"/>
            <w:vAlign w:val="center"/>
          </w:tcPr>
          <w:p w:rsidR="002666F6" w:rsidRPr="00063AD7" w:rsidRDefault="002666F6" w:rsidP="00063AD7">
            <w:pPr>
              <w:pStyle w:val="a4"/>
            </w:pPr>
            <w:r w:rsidRPr="00063AD7">
              <w:rPr>
                <w:rFonts w:hint="eastAsia"/>
              </w:rPr>
              <w:t>0.022</w:t>
            </w:r>
          </w:p>
        </w:tc>
        <w:tc>
          <w:tcPr>
            <w:tcW w:w="488" w:type="pct"/>
            <w:vAlign w:val="center"/>
          </w:tcPr>
          <w:p w:rsidR="002666F6" w:rsidRPr="00D002E3" w:rsidRDefault="002666F6" w:rsidP="00063AD7">
            <w:pPr>
              <w:pStyle w:val="a4"/>
            </w:pPr>
            <w:r w:rsidRPr="00D002E3">
              <w:rPr>
                <w:rFonts w:hint="eastAsia"/>
              </w:rPr>
              <w:t>0.0</w:t>
            </w:r>
            <w:r w:rsidRPr="00D002E3">
              <w:t>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rFonts w:cs="宋体"/>
                <w:lang w:bidi="he-IL"/>
              </w:rPr>
            </w:pPr>
            <w:r w:rsidRPr="00D11A53">
              <w:rPr>
                <w:rFonts w:hint="eastAsia"/>
                <w:lang w:bidi="he-IL"/>
              </w:rPr>
              <w:t>2020/12/10</w:t>
            </w:r>
          </w:p>
        </w:tc>
        <w:tc>
          <w:tcPr>
            <w:tcW w:w="858" w:type="pct"/>
            <w:vAlign w:val="center"/>
          </w:tcPr>
          <w:p w:rsidR="002666F6" w:rsidRPr="00063AD7" w:rsidRDefault="002666F6" w:rsidP="00063AD7">
            <w:pPr>
              <w:pStyle w:val="a4"/>
              <w:rPr>
                <w:lang w:bidi="he-IL"/>
              </w:rPr>
            </w:pPr>
            <w:r w:rsidRPr="00063AD7">
              <w:rPr>
                <w:rFonts w:hint="eastAsia"/>
                <w:lang w:bidi="he-IL"/>
              </w:rPr>
              <w:t>02:00-03:00</w:t>
            </w:r>
          </w:p>
        </w:tc>
        <w:tc>
          <w:tcPr>
            <w:tcW w:w="489" w:type="pct"/>
            <w:vAlign w:val="center"/>
          </w:tcPr>
          <w:p w:rsidR="002666F6" w:rsidRPr="00063AD7" w:rsidRDefault="002666F6" w:rsidP="00063AD7">
            <w:pPr>
              <w:pStyle w:val="a4"/>
              <w:rPr>
                <w:lang w:bidi="he-IL"/>
              </w:rPr>
            </w:pPr>
            <w:r w:rsidRPr="00063AD7">
              <w:rPr>
                <w:rFonts w:hint="eastAsia"/>
                <w:lang w:bidi="he-IL"/>
              </w:rPr>
              <w:t>0.018</w:t>
            </w:r>
          </w:p>
        </w:tc>
        <w:tc>
          <w:tcPr>
            <w:tcW w:w="491" w:type="pct"/>
            <w:vAlign w:val="center"/>
          </w:tcPr>
          <w:p w:rsidR="002666F6" w:rsidRPr="00020DFE" w:rsidRDefault="002666F6" w:rsidP="00063AD7">
            <w:pPr>
              <w:pStyle w:val="a4"/>
            </w:pPr>
            <w:r w:rsidRPr="00020DFE">
              <w:rPr>
                <w:rFonts w:hint="eastAsia"/>
              </w:rPr>
              <w:t>0.007</w:t>
            </w:r>
          </w:p>
        </w:tc>
        <w:tc>
          <w:tcPr>
            <w:tcW w:w="492" w:type="pct"/>
            <w:vAlign w:val="center"/>
          </w:tcPr>
          <w:p w:rsidR="002666F6" w:rsidRPr="00063AD7" w:rsidRDefault="002666F6" w:rsidP="00063AD7">
            <w:pPr>
              <w:pStyle w:val="a4"/>
            </w:pPr>
            <w:r w:rsidRPr="00063AD7">
              <w:rPr>
                <w:rFonts w:hint="eastAsia"/>
              </w:rPr>
              <w:t>0.022</w:t>
            </w:r>
          </w:p>
        </w:tc>
        <w:tc>
          <w:tcPr>
            <w:tcW w:w="532" w:type="pct"/>
            <w:vAlign w:val="center"/>
          </w:tcPr>
          <w:p w:rsidR="002666F6" w:rsidRPr="00D002E3" w:rsidRDefault="002666F6" w:rsidP="00063AD7">
            <w:pPr>
              <w:pStyle w:val="a4"/>
            </w:pPr>
            <w:r w:rsidRPr="00D002E3">
              <w:rPr>
                <w:rFonts w:hint="eastAsia"/>
              </w:rPr>
              <w:t>0.013</w:t>
            </w:r>
          </w:p>
        </w:tc>
        <w:tc>
          <w:tcPr>
            <w:tcW w:w="479" w:type="pct"/>
            <w:vAlign w:val="center"/>
          </w:tcPr>
          <w:p w:rsidR="002666F6" w:rsidRPr="00063AD7" w:rsidRDefault="002666F6" w:rsidP="00063AD7">
            <w:pPr>
              <w:pStyle w:val="a4"/>
            </w:pPr>
            <w:r w:rsidRPr="00063AD7">
              <w:rPr>
                <w:rFonts w:hint="eastAsia"/>
              </w:rPr>
              <w:t>0.023</w:t>
            </w:r>
          </w:p>
        </w:tc>
        <w:tc>
          <w:tcPr>
            <w:tcW w:w="488" w:type="pct"/>
            <w:vAlign w:val="center"/>
          </w:tcPr>
          <w:p w:rsidR="002666F6" w:rsidRPr="00F802A1" w:rsidRDefault="002666F6" w:rsidP="00063AD7">
            <w:pPr>
              <w:pStyle w:val="a4"/>
            </w:pPr>
            <w:r w:rsidRPr="00F802A1">
              <w:rPr>
                <w:rFonts w:hint="eastAsia"/>
              </w:rPr>
              <w:t>0.015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08:00-09:00</w:t>
            </w:r>
          </w:p>
        </w:tc>
        <w:tc>
          <w:tcPr>
            <w:tcW w:w="489" w:type="pct"/>
            <w:vAlign w:val="center"/>
          </w:tcPr>
          <w:p w:rsidR="002666F6" w:rsidRPr="00063AD7" w:rsidRDefault="002666F6" w:rsidP="00063AD7">
            <w:pPr>
              <w:pStyle w:val="a4"/>
              <w:rPr>
                <w:lang w:bidi="he-IL"/>
              </w:rPr>
            </w:pPr>
            <w:r w:rsidRPr="00063AD7">
              <w:rPr>
                <w:rFonts w:hint="eastAsia"/>
                <w:lang w:bidi="he-IL"/>
              </w:rPr>
              <w:t>0.030</w:t>
            </w:r>
          </w:p>
        </w:tc>
        <w:tc>
          <w:tcPr>
            <w:tcW w:w="491" w:type="pct"/>
            <w:vAlign w:val="center"/>
          </w:tcPr>
          <w:p w:rsidR="002666F6" w:rsidRPr="00020DFE" w:rsidRDefault="002666F6" w:rsidP="00063AD7">
            <w:pPr>
              <w:pStyle w:val="a4"/>
            </w:pPr>
            <w:r w:rsidRPr="00020DFE">
              <w:rPr>
                <w:rFonts w:hint="eastAsia"/>
              </w:rPr>
              <w:t>0.013</w:t>
            </w:r>
          </w:p>
        </w:tc>
        <w:tc>
          <w:tcPr>
            <w:tcW w:w="492" w:type="pct"/>
            <w:vAlign w:val="center"/>
          </w:tcPr>
          <w:p w:rsidR="002666F6" w:rsidRPr="00063AD7" w:rsidRDefault="002666F6" w:rsidP="00063AD7">
            <w:pPr>
              <w:pStyle w:val="a4"/>
            </w:pPr>
            <w:r w:rsidRPr="00063AD7">
              <w:rPr>
                <w:rFonts w:hint="eastAsia"/>
              </w:rPr>
              <w:t>0.029</w:t>
            </w:r>
          </w:p>
        </w:tc>
        <w:tc>
          <w:tcPr>
            <w:tcW w:w="532" w:type="pct"/>
            <w:vAlign w:val="center"/>
          </w:tcPr>
          <w:p w:rsidR="002666F6" w:rsidRPr="00D002E3" w:rsidRDefault="002666F6" w:rsidP="00063AD7">
            <w:pPr>
              <w:pStyle w:val="a4"/>
            </w:pPr>
            <w:r w:rsidRPr="00D002E3">
              <w:rPr>
                <w:rFonts w:hint="eastAsia"/>
              </w:rPr>
              <w:t>0.016</w:t>
            </w:r>
          </w:p>
        </w:tc>
        <w:tc>
          <w:tcPr>
            <w:tcW w:w="479" w:type="pct"/>
            <w:vAlign w:val="center"/>
          </w:tcPr>
          <w:p w:rsidR="002666F6" w:rsidRPr="00063AD7" w:rsidRDefault="002666F6" w:rsidP="00063AD7">
            <w:pPr>
              <w:pStyle w:val="a4"/>
            </w:pPr>
            <w:r w:rsidRPr="00063AD7">
              <w:rPr>
                <w:rFonts w:hint="eastAsia"/>
              </w:rPr>
              <w:t>0.031</w:t>
            </w:r>
          </w:p>
        </w:tc>
        <w:tc>
          <w:tcPr>
            <w:tcW w:w="488" w:type="pct"/>
            <w:vAlign w:val="center"/>
          </w:tcPr>
          <w:p w:rsidR="002666F6" w:rsidRPr="00F802A1" w:rsidRDefault="002666F6" w:rsidP="00063AD7">
            <w:pPr>
              <w:pStyle w:val="a4"/>
            </w:pPr>
            <w:r w:rsidRPr="00F802A1">
              <w:rPr>
                <w:rFonts w:hint="eastAsia"/>
              </w:rPr>
              <w:t>0.021</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14:00-15</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0.028</w:t>
            </w:r>
          </w:p>
        </w:tc>
        <w:tc>
          <w:tcPr>
            <w:tcW w:w="491" w:type="pct"/>
            <w:vAlign w:val="center"/>
          </w:tcPr>
          <w:p w:rsidR="002666F6" w:rsidRPr="00020DFE" w:rsidRDefault="002666F6" w:rsidP="00063AD7">
            <w:pPr>
              <w:pStyle w:val="a4"/>
            </w:pPr>
            <w:r w:rsidRPr="00020DFE">
              <w:rPr>
                <w:rFonts w:hint="eastAsia"/>
              </w:rPr>
              <w:t>0.0</w:t>
            </w:r>
            <w:r w:rsidRPr="00020DFE">
              <w:t>15</w:t>
            </w:r>
          </w:p>
        </w:tc>
        <w:tc>
          <w:tcPr>
            <w:tcW w:w="492" w:type="pct"/>
            <w:vAlign w:val="center"/>
          </w:tcPr>
          <w:p w:rsidR="002666F6" w:rsidRPr="00063AD7" w:rsidRDefault="002666F6" w:rsidP="00063AD7">
            <w:pPr>
              <w:pStyle w:val="a4"/>
            </w:pPr>
            <w:r w:rsidRPr="00063AD7">
              <w:rPr>
                <w:rFonts w:hint="eastAsia"/>
              </w:rPr>
              <w:t>0.031</w:t>
            </w:r>
          </w:p>
        </w:tc>
        <w:tc>
          <w:tcPr>
            <w:tcW w:w="532" w:type="pct"/>
            <w:vAlign w:val="center"/>
          </w:tcPr>
          <w:p w:rsidR="002666F6" w:rsidRPr="00D002E3" w:rsidRDefault="002666F6" w:rsidP="00063AD7">
            <w:pPr>
              <w:pStyle w:val="a4"/>
            </w:pPr>
            <w:r w:rsidRPr="00D002E3">
              <w:rPr>
                <w:rFonts w:hint="eastAsia"/>
              </w:rPr>
              <w:t>0.0</w:t>
            </w:r>
            <w:r w:rsidRPr="00D002E3">
              <w:t>17</w:t>
            </w:r>
          </w:p>
        </w:tc>
        <w:tc>
          <w:tcPr>
            <w:tcW w:w="479" w:type="pct"/>
            <w:vAlign w:val="center"/>
          </w:tcPr>
          <w:p w:rsidR="002666F6" w:rsidRPr="00063AD7" w:rsidRDefault="002666F6" w:rsidP="00063AD7">
            <w:pPr>
              <w:pStyle w:val="a4"/>
            </w:pPr>
            <w:r w:rsidRPr="00063AD7">
              <w:rPr>
                <w:rFonts w:hint="eastAsia"/>
              </w:rPr>
              <w:t>0.033</w:t>
            </w:r>
          </w:p>
        </w:tc>
        <w:tc>
          <w:tcPr>
            <w:tcW w:w="488" w:type="pct"/>
            <w:vAlign w:val="center"/>
          </w:tcPr>
          <w:p w:rsidR="002666F6" w:rsidRPr="00F802A1" w:rsidRDefault="002666F6" w:rsidP="00063AD7">
            <w:pPr>
              <w:pStyle w:val="a4"/>
            </w:pPr>
            <w:r w:rsidRPr="00F802A1">
              <w:rPr>
                <w:rFonts w:hint="eastAsia"/>
              </w:rPr>
              <w:t>0.0</w:t>
            </w:r>
            <w:r w:rsidRPr="00F802A1">
              <w:t>23</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20:00-21</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0.020</w:t>
            </w:r>
          </w:p>
        </w:tc>
        <w:tc>
          <w:tcPr>
            <w:tcW w:w="491" w:type="pct"/>
            <w:vAlign w:val="center"/>
          </w:tcPr>
          <w:p w:rsidR="002666F6" w:rsidRPr="00020DFE" w:rsidRDefault="002666F6" w:rsidP="00063AD7">
            <w:pPr>
              <w:pStyle w:val="a4"/>
            </w:pPr>
            <w:r w:rsidRPr="00020DFE">
              <w:rPr>
                <w:rFonts w:hint="eastAsia"/>
              </w:rPr>
              <w:t>0.01</w:t>
            </w:r>
            <w:r w:rsidRPr="00020DFE">
              <w:t>0</w:t>
            </w:r>
          </w:p>
        </w:tc>
        <w:tc>
          <w:tcPr>
            <w:tcW w:w="492" w:type="pct"/>
            <w:vAlign w:val="center"/>
          </w:tcPr>
          <w:p w:rsidR="002666F6" w:rsidRPr="00063AD7" w:rsidRDefault="002666F6" w:rsidP="00063AD7">
            <w:pPr>
              <w:pStyle w:val="a4"/>
            </w:pPr>
            <w:r w:rsidRPr="00063AD7">
              <w:rPr>
                <w:rFonts w:hint="eastAsia"/>
              </w:rPr>
              <w:t>0.024</w:t>
            </w:r>
          </w:p>
        </w:tc>
        <w:tc>
          <w:tcPr>
            <w:tcW w:w="532" w:type="pct"/>
            <w:vAlign w:val="center"/>
          </w:tcPr>
          <w:p w:rsidR="002666F6" w:rsidRPr="00D002E3" w:rsidRDefault="002666F6" w:rsidP="00063AD7">
            <w:pPr>
              <w:pStyle w:val="a4"/>
            </w:pPr>
            <w:r w:rsidRPr="00D002E3">
              <w:rPr>
                <w:rFonts w:hint="eastAsia"/>
              </w:rPr>
              <w:t>0.01</w:t>
            </w:r>
            <w:r w:rsidRPr="00D002E3">
              <w:t>2</w:t>
            </w:r>
          </w:p>
        </w:tc>
        <w:tc>
          <w:tcPr>
            <w:tcW w:w="479" w:type="pct"/>
            <w:vAlign w:val="center"/>
          </w:tcPr>
          <w:p w:rsidR="002666F6" w:rsidRPr="00063AD7" w:rsidRDefault="002666F6" w:rsidP="00063AD7">
            <w:pPr>
              <w:pStyle w:val="a4"/>
            </w:pPr>
            <w:r w:rsidRPr="00063AD7">
              <w:rPr>
                <w:rFonts w:hint="eastAsia"/>
              </w:rPr>
              <w:t>0.026</w:t>
            </w:r>
          </w:p>
        </w:tc>
        <w:tc>
          <w:tcPr>
            <w:tcW w:w="488" w:type="pct"/>
            <w:vAlign w:val="center"/>
          </w:tcPr>
          <w:p w:rsidR="002666F6" w:rsidRPr="00F802A1" w:rsidRDefault="002666F6" w:rsidP="00063AD7">
            <w:pPr>
              <w:pStyle w:val="a4"/>
            </w:pPr>
            <w:r w:rsidRPr="00F802A1">
              <w:rPr>
                <w:rFonts w:hint="eastAsia"/>
              </w:rPr>
              <w:t>0.0</w:t>
            </w:r>
            <w:r w:rsidRPr="00F802A1">
              <w:t>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rFonts w:cs="宋体"/>
                <w:lang w:bidi="he-IL"/>
              </w:rPr>
            </w:pPr>
            <w:r w:rsidRPr="00D11A53">
              <w:rPr>
                <w:rFonts w:hint="eastAsia"/>
                <w:lang w:bidi="he-IL"/>
              </w:rPr>
              <w:t>2020/12/11</w:t>
            </w: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02:00-03</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0.024</w:t>
            </w:r>
          </w:p>
        </w:tc>
        <w:tc>
          <w:tcPr>
            <w:tcW w:w="491" w:type="pct"/>
            <w:vAlign w:val="center"/>
          </w:tcPr>
          <w:p w:rsidR="002666F6" w:rsidRPr="00020DFE" w:rsidRDefault="002666F6" w:rsidP="00063AD7">
            <w:pPr>
              <w:pStyle w:val="a4"/>
            </w:pPr>
            <w:r w:rsidRPr="00020DFE">
              <w:rPr>
                <w:rFonts w:hint="eastAsia"/>
              </w:rPr>
              <w:t>0.007</w:t>
            </w:r>
          </w:p>
        </w:tc>
        <w:tc>
          <w:tcPr>
            <w:tcW w:w="492" w:type="pct"/>
            <w:vAlign w:val="center"/>
          </w:tcPr>
          <w:p w:rsidR="002666F6" w:rsidRPr="00063AD7" w:rsidRDefault="002666F6" w:rsidP="00063AD7">
            <w:pPr>
              <w:pStyle w:val="a4"/>
            </w:pPr>
            <w:r w:rsidRPr="00063AD7">
              <w:rPr>
                <w:rFonts w:hint="eastAsia"/>
              </w:rPr>
              <w:t>0.019</w:t>
            </w:r>
          </w:p>
        </w:tc>
        <w:tc>
          <w:tcPr>
            <w:tcW w:w="532" w:type="pct"/>
            <w:vAlign w:val="center"/>
          </w:tcPr>
          <w:p w:rsidR="002666F6" w:rsidRPr="00D002E3" w:rsidRDefault="002666F6" w:rsidP="00063AD7">
            <w:pPr>
              <w:pStyle w:val="a4"/>
            </w:pPr>
            <w:r w:rsidRPr="00D002E3">
              <w:rPr>
                <w:rFonts w:hint="eastAsia"/>
              </w:rPr>
              <w:t>0.014</w:t>
            </w:r>
          </w:p>
        </w:tc>
        <w:tc>
          <w:tcPr>
            <w:tcW w:w="479" w:type="pct"/>
            <w:vAlign w:val="center"/>
          </w:tcPr>
          <w:p w:rsidR="002666F6" w:rsidRPr="00063AD7" w:rsidRDefault="002666F6" w:rsidP="00063AD7">
            <w:pPr>
              <w:pStyle w:val="a4"/>
            </w:pPr>
            <w:r w:rsidRPr="00063AD7">
              <w:rPr>
                <w:rFonts w:hint="eastAsia"/>
              </w:rPr>
              <w:t>0.013</w:t>
            </w:r>
          </w:p>
        </w:tc>
        <w:tc>
          <w:tcPr>
            <w:tcW w:w="488" w:type="pct"/>
            <w:vAlign w:val="center"/>
          </w:tcPr>
          <w:p w:rsidR="002666F6" w:rsidRPr="00F802A1" w:rsidRDefault="002666F6" w:rsidP="00063AD7">
            <w:pPr>
              <w:pStyle w:val="a4"/>
            </w:pPr>
            <w:r w:rsidRPr="00F802A1">
              <w:rPr>
                <w:rFonts w:hint="eastAsia"/>
              </w:rPr>
              <w:t>0.015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08:00-09</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0.031</w:t>
            </w:r>
          </w:p>
        </w:tc>
        <w:tc>
          <w:tcPr>
            <w:tcW w:w="491" w:type="pct"/>
            <w:vAlign w:val="center"/>
          </w:tcPr>
          <w:p w:rsidR="002666F6" w:rsidRPr="00020DFE" w:rsidRDefault="002666F6" w:rsidP="00063AD7">
            <w:pPr>
              <w:pStyle w:val="a4"/>
            </w:pPr>
            <w:r w:rsidRPr="00020DFE">
              <w:rPr>
                <w:rFonts w:hint="eastAsia"/>
              </w:rPr>
              <w:t>0.012</w:t>
            </w:r>
          </w:p>
        </w:tc>
        <w:tc>
          <w:tcPr>
            <w:tcW w:w="492" w:type="pct"/>
            <w:vAlign w:val="center"/>
          </w:tcPr>
          <w:p w:rsidR="002666F6" w:rsidRPr="00063AD7" w:rsidRDefault="002666F6" w:rsidP="00063AD7">
            <w:pPr>
              <w:pStyle w:val="a4"/>
            </w:pPr>
            <w:r w:rsidRPr="00063AD7">
              <w:rPr>
                <w:rFonts w:hint="eastAsia"/>
              </w:rPr>
              <w:t>0.029</w:t>
            </w:r>
          </w:p>
        </w:tc>
        <w:tc>
          <w:tcPr>
            <w:tcW w:w="532" w:type="pct"/>
            <w:vAlign w:val="center"/>
          </w:tcPr>
          <w:p w:rsidR="002666F6" w:rsidRPr="00D002E3" w:rsidRDefault="002666F6" w:rsidP="00063AD7">
            <w:pPr>
              <w:pStyle w:val="a4"/>
            </w:pPr>
            <w:r w:rsidRPr="00D002E3">
              <w:rPr>
                <w:rFonts w:hint="eastAsia"/>
              </w:rPr>
              <w:t>0.018</w:t>
            </w:r>
          </w:p>
        </w:tc>
        <w:tc>
          <w:tcPr>
            <w:tcW w:w="479" w:type="pct"/>
            <w:vAlign w:val="center"/>
          </w:tcPr>
          <w:p w:rsidR="002666F6" w:rsidRPr="00063AD7" w:rsidRDefault="002666F6" w:rsidP="00063AD7">
            <w:pPr>
              <w:pStyle w:val="a4"/>
            </w:pPr>
            <w:r w:rsidRPr="00063AD7">
              <w:rPr>
                <w:rFonts w:hint="eastAsia"/>
              </w:rPr>
              <w:t>0.022</w:t>
            </w:r>
          </w:p>
        </w:tc>
        <w:tc>
          <w:tcPr>
            <w:tcW w:w="488" w:type="pct"/>
            <w:vAlign w:val="center"/>
          </w:tcPr>
          <w:p w:rsidR="002666F6" w:rsidRPr="00F802A1" w:rsidRDefault="002666F6" w:rsidP="00063AD7">
            <w:pPr>
              <w:pStyle w:val="a4"/>
            </w:pPr>
            <w:r w:rsidRPr="00F802A1">
              <w:rPr>
                <w:rFonts w:hint="eastAsia"/>
              </w:rPr>
              <w:t>0.021</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14:00-15</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0.032</w:t>
            </w:r>
          </w:p>
        </w:tc>
        <w:tc>
          <w:tcPr>
            <w:tcW w:w="491" w:type="pct"/>
            <w:vAlign w:val="center"/>
          </w:tcPr>
          <w:p w:rsidR="002666F6" w:rsidRPr="00020DFE" w:rsidRDefault="002666F6" w:rsidP="00063AD7">
            <w:pPr>
              <w:pStyle w:val="a4"/>
            </w:pPr>
            <w:r w:rsidRPr="00020DFE">
              <w:rPr>
                <w:rFonts w:hint="eastAsia"/>
              </w:rPr>
              <w:t>0.0</w:t>
            </w:r>
            <w:r w:rsidRPr="00020DFE">
              <w:t>15</w:t>
            </w:r>
          </w:p>
        </w:tc>
        <w:tc>
          <w:tcPr>
            <w:tcW w:w="492" w:type="pct"/>
            <w:vAlign w:val="center"/>
          </w:tcPr>
          <w:p w:rsidR="002666F6" w:rsidRPr="00063AD7" w:rsidRDefault="002666F6" w:rsidP="00063AD7">
            <w:pPr>
              <w:pStyle w:val="a4"/>
            </w:pPr>
            <w:r w:rsidRPr="00063AD7">
              <w:rPr>
                <w:rFonts w:hint="eastAsia"/>
              </w:rPr>
              <w:t>0.033</w:t>
            </w:r>
          </w:p>
        </w:tc>
        <w:tc>
          <w:tcPr>
            <w:tcW w:w="532" w:type="pct"/>
            <w:vAlign w:val="center"/>
          </w:tcPr>
          <w:p w:rsidR="002666F6" w:rsidRPr="00D002E3" w:rsidRDefault="002666F6" w:rsidP="00063AD7">
            <w:pPr>
              <w:pStyle w:val="a4"/>
            </w:pPr>
            <w:r w:rsidRPr="00D002E3">
              <w:rPr>
                <w:rFonts w:hint="eastAsia"/>
              </w:rPr>
              <w:t>0.0</w:t>
            </w:r>
            <w:r w:rsidRPr="00D002E3">
              <w:t>20</w:t>
            </w:r>
          </w:p>
        </w:tc>
        <w:tc>
          <w:tcPr>
            <w:tcW w:w="479" w:type="pct"/>
            <w:vAlign w:val="center"/>
          </w:tcPr>
          <w:p w:rsidR="002666F6" w:rsidRPr="00063AD7" w:rsidRDefault="002666F6" w:rsidP="00063AD7">
            <w:pPr>
              <w:pStyle w:val="a4"/>
            </w:pPr>
            <w:r w:rsidRPr="00063AD7">
              <w:rPr>
                <w:rFonts w:hint="eastAsia"/>
              </w:rPr>
              <w:t>0.026</w:t>
            </w:r>
          </w:p>
        </w:tc>
        <w:tc>
          <w:tcPr>
            <w:tcW w:w="488" w:type="pct"/>
            <w:vAlign w:val="center"/>
          </w:tcPr>
          <w:p w:rsidR="002666F6" w:rsidRPr="00F802A1" w:rsidRDefault="002666F6" w:rsidP="00063AD7">
            <w:pPr>
              <w:pStyle w:val="a4"/>
            </w:pPr>
            <w:r w:rsidRPr="00F802A1">
              <w:rPr>
                <w:rFonts w:hint="eastAsia"/>
              </w:rPr>
              <w:t>0.0</w:t>
            </w:r>
            <w:r w:rsidRPr="00F802A1">
              <w:t>23</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20:00-21</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0.026</w:t>
            </w:r>
          </w:p>
        </w:tc>
        <w:tc>
          <w:tcPr>
            <w:tcW w:w="491" w:type="pct"/>
            <w:vAlign w:val="center"/>
          </w:tcPr>
          <w:p w:rsidR="002666F6" w:rsidRPr="00020DFE" w:rsidRDefault="002666F6" w:rsidP="00063AD7">
            <w:pPr>
              <w:pStyle w:val="a4"/>
            </w:pPr>
            <w:r w:rsidRPr="00020DFE">
              <w:rPr>
                <w:rFonts w:hint="eastAsia"/>
              </w:rPr>
              <w:t>0.01</w:t>
            </w:r>
            <w:r w:rsidRPr="00020DFE">
              <w:t>1</w:t>
            </w:r>
          </w:p>
        </w:tc>
        <w:tc>
          <w:tcPr>
            <w:tcW w:w="492" w:type="pct"/>
            <w:vAlign w:val="center"/>
          </w:tcPr>
          <w:p w:rsidR="002666F6" w:rsidRPr="00063AD7" w:rsidRDefault="002666F6" w:rsidP="00063AD7">
            <w:pPr>
              <w:pStyle w:val="a4"/>
            </w:pPr>
            <w:r w:rsidRPr="00063AD7">
              <w:rPr>
                <w:rFonts w:hint="eastAsia"/>
              </w:rPr>
              <w:t>0.022</w:t>
            </w:r>
          </w:p>
        </w:tc>
        <w:tc>
          <w:tcPr>
            <w:tcW w:w="532" w:type="pct"/>
            <w:vAlign w:val="center"/>
          </w:tcPr>
          <w:p w:rsidR="002666F6" w:rsidRPr="00D002E3" w:rsidRDefault="002666F6" w:rsidP="00063AD7">
            <w:pPr>
              <w:pStyle w:val="a4"/>
            </w:pPr>
            <w:r w:rsidRPr="00D002E3">
              <w:rPr>
                <w:rFonts w:hint="eastAsia"/>
              </w:rPr>
              <w:t>0.01</w:t>
            </w:r>
            <w:r w:rsidRPr="00D002E3">
              <w:t>4</w:t>
            </w:r>
          </w:p>
        </w:tc>
        <w:tc>
          <w:tcPr>
            <w:tcW w:w="479" w:type="pct"/>
            <w:vAlign w:val="center"/>
          </w:tcPr>
          <w:p w:rsidR="002666F6" w:rsidRPr="00063AD7" w:rsidRDefault="002666F6" w:rsidP="00063AD7">
            <w:pPr>
              <w:pStyle w:val="a4"/>
            </w:pPr>
            <w:r w:rsidRPr="00063AD7">
              <w:rPr>
                <w:rFonts w:hint="eastAsia"/>
              </w:rPr>
              <w:t>0.016</w:t>
            </w:r>
          </w:p>
        </w:tc>
        <w:tc>
          <w:tcPr>
            <w:tcW w:w="488" w:type="pct"/>
            <w:vAlign w:val="center"/>
          </w:tcPr>
          <w:p w:rsidR="002666F6" w:rsidRPr="00F802A1" w:rsidRDefault="002666F6" w:rsidP="00063AD7">
            <w:pPr>
              <w:pStyle w:val="a4"/>
            </w:pPr>
            <w:r w:rsidRPr="00F802A1">
              <w:rPr>
                <w:rFonts w:hint="eastAsia"/>
              </w:rPr>
              <w:t>0.0</w:t>
            </w:r>
            <w:r w:rsidRPr="00F802A1">
              <w:t>17</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rFonts w:cs="宋体"/>
                <w:lang w:bidi="he-IL"/>
              </w:rPr>
            </w:pPr>
            <w:r w:rsidRPr="00D11A53">
              <w:rPr>
                <w:rFonts w:hint="eastAsia"/>
                <w:lang w:bidi="he-IL"/>
              </w:rPr>
              <w:t>2020/12/12</w:t>
            </w: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02:00-03</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0.019</w:t>
            </w:r>
          </w:p>
        </w:tc>
        <w:tc>
          <w:tcPr>
            <w:tcW w:w="491" w:type="pct"/>
            <w:vAlign w:val="center"/>
          </w:tcPr>
          <w:p w:rsidR="002666F6" w:rsidRPr="00020DFE" w:rsidRDefault="002666F6" w:rsidP="00063AD7">
            <w:pPr>
              <w:pStyle w:val="a4"/>
            </w:pPr>
            <w:r w:rsidRPr="00020DFE">
              <w:rPr>
                <w:rFonts w:hint="eastAsia"/>
              </w:rPr>
              <w:t>0.007</w:t>
            </w:r>
          </w:p>
        </w:tc>
        <w:tc>
          <w:tcPr>
            <w:tcW w:w="492" w:type="pct"/>
            <w:vAlign w:val="center"/>
          </w:tcPr>
          <w:p w:rsidR="002666F6" w:rsidRPr="00063AD7" w:rsidRDefault="002666F6" w:rsidP="00063AD7">
            <w:pPr>
              <w:pStyle w:val="a4"/>
            </w:pPr>
            <w:r w:rsidRPr="00063AD7">
              <w:rPr>
                <w:rFonts w:hint="eastAsia"/>
              </w:rPr>
              <w:t>0.020</w:t>
            </w:r>
          </w:p>
        </w:tc>
        <w:tc>
          <w:tcPr>
            <w:tcW w:w="532" w:type="pct"/>
            <w:vAlign w:val="center"/>
          </w:tcPr>
          <w:p w:rsidR="002666F6" w:rsidRPr="00D002E3" w:rsidRDefault="002666F6" w:rsidP="00063AD7">
            <w:pPr>
              <w:pStyle w:val="a4"/>
            </w:pPr>
            <w:r w:rsidRPr="00D002E3">
              <w:rPr>
                <w:rFonts w:hint="eastAsia"/>
              </w:rPr>
              <w:t>0.013</w:t>
            </w:r>
          </w:p>
        </w:tc>
        <w:tc>
          <w:tcPr>
            <w:tcW w:w="479" w:type="pct"/>
            <w:vAlign w:val="center"/>
          </w:tcPr>
          <w:p w:rsidR="002666F6" w:rsidRPr="00063AD7" w:rsidRDefault="002666F6" w:rsidP="00063AD7">
            <w:pPr>
              <w:pStyle w:val="a4"/>
            </w:pPr>
            <w:r w:rsidRPr="00063AD7">
              <w:rPr>
                <w:rFonts w:hint="eastAsia"/>
              </w:rPr>
              <w:t>0.016</w:t>
            </w:r>
          </w:p>
        </w:tc>
        <w:tc>
          <w:tcPr>
            <w:tcW w:w="488" w:type="pct"/>
            <w:vAlign w:val="center"/>
          </w:tcPr>
          <w:p w:rsidR="002666F6" w:rsidRPr="00F802A1" w:rsidRDefault="002666F6" w:rsidP="00063AD7">
            <w:pPr>
              <w:pStyle w:val="a4"/>
            </w:pPr>
            <w:r w:rsidRPr="00F802A1">
              <w:rPr>
                <w:rFonts w:hint="eastAsia"/>
              </w:rPr>
              <w:t>0.015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08:00-09</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0.032</w:t>
            </w:r>
          </w:p>
        </w:tc>
        <w:tc>
          <w:tcPr>
            <w:tcW w:w="491" w:type="pct"/>
            <w:vAlign w:val="center"/>
          </w:tcPr>
          <w:p w:rsidR="002666F6" w:rsidRPr="00020DFE" w:rsidRDefault="002666F6" w:rsidP="00063AD7">
            <w:pPr>
              <w:pStyle w:val="a4"/>
            </w:pPr>
            <w:r w:rsidRPr="00020DFE">
              <w:rPr>
                <w:rFonts w:hint="eastAsia"/>
              </w:rPr>
              <w:t>0.011</w:t>
            </w:r>
          </w:p>
        </w:tc>
        <w:tc>
          <w:tcPr>
            <w:tcW w:w="492" w:type="pct"/>
            <w:vAlign w:val="center"/>
          </w:tcPr>
          <w:p w:rsidR="002666F6" w:rsidRPr="00063AD7" w:rsidRDefault="002666F6" w:rsidP="00063AD7">
            <w:pPr>
              <w:pStyle w:val="a4"/>
            </w:pPr>
            <w:r w:rsidRPr="00063AD7">
              <w:rPr>
                <w:rFonts w:hint="eastAsia"/>
              </w:rPr>
              <w:t>0.030</w:t>
            </w:r>
          </w:p>
        </w:tc>
        <w:tc>
          <w:tcPr>
            <w:tcW w:w="532" w:type="pct"/>
            <w:vAlign w:val="center"/>
          </w:tcPr>
          <w:p w:rsidR="002666F6" w:rsidRPr="00D002E3" w:rsidRDefault="002666F6" w:rsidP="00063AD7">
            <w:pPr>
              <w:pStyle w:val="a4"/>
            </w:pPr>
            <w:r w:rsidRPr="00D002E3">
              <w:rPr>
                <w:rFonts w:hint="eastAsia"/>
              </w:rPr>
              <w:t>0.017</w:t>
            </w:r>
          </w:p>
        </w:tc>
        <w:tc>
          <w:tcPr>
            <w:tcW w:w="479" w:type="pct"/>
            <w:vAlign w:val="center"/>
          </w:tcPr>
          <w:p w:rsidR="002666F6" w:rsidRPr="00063AD7" w:rsidRDefault="002666F6" w:rsidP="00063AD7">
            <w:pPr>
              <w:pStyle w:val="a4"/>
            </w:pPr>
            <w:r w:rsidRPr="00063AD7">
              <w:rPr>
                <w:rFonts w:hint="eastAsia"/>
              </w:rPr>
              <w:t>0.026</w:t>
            </w:r>
          </w:p>
        </w:tc>
        <w:tc>
          <w:tcPr>
            <w:tcW w:w="488" w:type="pct"/>
            <w:vAlign w:val="center"/>
          </w:tcPr>
          <w:p w:rsidR="002666F6" w:rsidRPr="00F802A1" w:rsidRDefault="002666F6" w:rsidP="00063AD7">
            <w:pPr>
              <w:pStyle w:val="a4"/>
            </w:pPr>
            <w:r w:rsidRPr="00F802A1">
              <w:rPr>
                <w:rFonts w:hint="eastAsia"/>
              </w:rPr>
              <w:t>0.020</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14:00-15</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0.035</w:t>
            </w:r>
          </w:p>
        </w:tc>
        <w:tc>
          <w:tcPr>
            <w:tcW w:w="491" w:type="pct"/>
            <w:vAlign w:val="center"/>
          </w:tcPr>
          <w:p w:rsidR="002666F6" w:rsidRPr="00020DFE" w:rsidRDefault="002666F6" w:rsidP="00063AD7">
            <w:pPr>
              <w:pStyle w:val="a4"/>
            </w:pPr>
            <w:r w:rsidRPr="00020DFE">
              <w:rPr>
                <w:rFonts w:hint="eastAsia"/>
              </w:rPr>
              <w:t>0.0</w:t>
            </w:r>
            <w:r w:rsidRPr="00020DFE">
              <w:t>15</w:t>
            </w:r>
          </w:p>
        </w:tc>
        <w:tc>
          <w:tcPr>
            <w:tcW w:w="492" w:type="pct"/>
            <w:vAlign w:val="center"/>
          </w:tcPr>
          <w:p w:rsidR="002666F6" w:rsidRPr="00063AD7" w:rsidRDefault="002666F6" w:rsidP="00063AD7">
            <w:pPr>
              <w:pStyle w:val="a4"/>
            </w:pPr>
            <w:r w:rsidRPr="00063AD7">
              <w:rPr>
                <w:rFonts w:hint="eastAsia"/>
              </w:rPr>
              <w:t>0.026</w:t>
            </w:r>
          </w:p>
        </w:tc>
        <w:tc>
          <w:tcPr>
            <w:tcW w:w="532" w:type="pct"/>
            <w:vAlign w:val="center"/>
          </w:tcPr>
          <w:p w:rsidR="002666F6" w:rsidRPr="00D002E3" w:rsidRDefault="002666F6" w:rsidP="00063AD7">
            <w:pPr>
              <w:pStyle w:val="a4"/>
            </w:pPr>
            <w:r w:rsidRPr="00D002E3">
              <w:rPr>
                <w:rFonts w:hint="eastAsia"/>
              </w:rPr>
              <w:t>0.016</w:t>
            </w:r>
          </w:p>
        </w:tc>
        <w:tc>
          <w:tcPr>
            <w:tcW w:w="479" w:type="pct"/>
            <w:vAlign w:val="center"/>
          </w:tcPr>
          <w:p w:rsidR="002666F6" w:rsidRPr="00063AD7" w:rsidRDefault="002666F6" w:rsidP="00063AD7">
            <w:pPr>
              <w:pStyle w:val="a4"/>
            </w:pPr>
            <w:r w:rsidRPr="00063AD7">
              <w:rPr>
                <w:rFonts w:hint="eastAsia"/>
              </w:rPr>
              <w:t>0.025</w:t>
            </w:r>
          </w:p>
        </w:tc>
        <w:tc>
          <w:tcPr>
            <w:tcW w:w="488" w:type="pct"/>
            <w:vAlign w:val="center"/>
          </w:tcPr>
          <w:p w:rsidR="002666F6" w:rsidRPr="00F802A1" w:rsidRDefault="002666F6" w:rsidP="00063AD7">
            <w:pPr>
              <w:pStyle w:val="a4"/>
            </w:pPr>
            <w:r w:rsidRPr="00F802A1">
              <w:rPr>
                <w:rFonts w:hint="eastAsia"/>
              </w:rPr>
              <w:t>0.0</w:t>
            </w:r>
            <w:r w:rsidRPr="00F802A1">
              <w:t>23</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20:00-21</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0.021</w:t>
            </w:r>
          </w:p>
        </w:tc>
        <w:tc>
          <w:tcPr>
            <w:tcW w:w="491" w:type="pct"/>
            <w:vAlign w:val="center"/>
          </w:tcPr>
          <w:p w:rsidR="002666F6" w:rsidRPr="00020DFE" w:rsidRDefault="002666F6" w:rsidP="00063AD7">
            <w:pPr>
              <w:pStyle w:val="a4"/>
            </w:pPr>
            <w:r w:rsidRPr="00020DFE">
              <w:rPr>
                <w:rFonts w:hint="eastAsia"/>
              </w:rPr>
              <w:t>0.0</w:t>
            </w:r>
            <w:r w:rsidRPr="00020DFE">
              <w:t>07</w:t>
            </w:r>
          </w:p>
        </w:tc>
        <w:tc>
          <w:tcPr>
            <w:tcW w:w="492" w:type="pct"/>
            <w:vAlign w:val="center"/>
          </w:tcPr>
          <w:p w:rsidR="002666F6" w:rsidRPr="00063AD7" w:rsidRDefault="002666F6" w:rsidP="00063AD7">
            <w:pPr>
              <w:pStyle w:val="a4"/>
            </w:pPr>
            <w:r w:rsidRPr="00063AD7">
              <w:rPr>
                <w:rFonts w:hint="eastAsia"/>
              </w:rPr>
              <w:t>0.024</w:t>
            </w:r>
          </w:p>
        </w:tc>
        <w:tc>
          <w:tcPr>
            <w:tcW w:w="532" w:type="pct"/>
            <w:vAlign w:val="center"/>
          </w:tcPr>
          <w:p w:rsidR="002666F6" w:rsidRPr="00D002E3" w:rsidRDefault="002666F6" w:rsidP="00063AD7">
            <w:pPr>
              <w:pStyle w:val="a4"/>
            </w:pPr>
            <w:r w:rsidRPr="00D002E3">
              <w:rPr>
                <w:rFonts w:hint="eastAsia"/>
              </w:rPr>
              <w:t>0.01</w:t>
            </w:r>
            <w:r w:rsidRPr="00D002E3">
              <w:t>4</w:t>
            </w:r>
          </w:p>
        </w:tc>
        <w:tc>
          <w:tcPr>
            <w:tcW w:w="479" w:type="pct"/>
            <w:vAlign w:val="center"/>
          </w:tcPr>
          <w:p w:rsidR="002666F6" w:rsidRPr="00063AD7" w:rsidRDefault="002666F6" w:rsidP="00063AD7">
            <w:pPr>
              <w:pStyle w:val="a4"/>
            </w:pPr>
            <w:r w:rsidRPr="00063AD7">
              <w:rPr>
                <w:rFonts w:hint="eastAsia"/>
              </w:rPr>
              <w:t>0.020</w:t>
            </w:r>
          </w:p>
        </w:tc>
        <w:tc>
          <w:tcPr>
            <w:tcW w:w="488" w:type="pct"/>
            <w:vAlign w:val="center"/>
          </w:tcPr>
          <w:p w:rsidR="002666F6" w:rsidRPr="00F802A1" w:rsidRDefault="002666F6" w:rsidP="00063AD7">
            <w:pPr>
              <w:pStyle w:val="a4"/>
            </w:pPr>
            <w:r w:rsidRPr="00F802A1">
              <w:rPr>
                <w:rFonts w:hint="eastAsia"/>
              </w:rPr>
              <w:t>0.0</w:t>
            </w:r>
            <w:r w:rsidRPr="00F802A1">
              <w:t>17</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D11A53" w:rsidRDefault="002666F6" w:rsidP="00063AD7">
            <w:pPr>
              <w:pStyle w:val="a4"/>
              <w:rPr>
                <w:rFonts w:cs="宋体"/>
                <w:lang w:bidi="he-IL"/>
              </w:rPr>
            </w:pPr>
            <w:r w:rsidRPr="00D11A53">
              <w:rPr>
                <w:rFonts w:hint="eastAsia"/>
                <w:lang w:bidi="he-IL"/>
              </w:rPr>
              <w:t>2020/12/13</w:t>
            </w: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02:00-03</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0.022</w:t>
            </w:r>
          </w:p>
        </w:tc>
        <w:tc>
          <w:tcPr>
            <w:tcW w:w="491" w:type="pct"/>
            <w:vAlign w:val="center"/>
          </w:tcPr>
          <w:p w:rsidR="002666F6" w:rsidRPr="00D002E3" w:rsidRDefault="002666F6" w:rsidP="00063AD7">
            <w:pPr>
              <w:pStyle w:val="a4"/>
            </w:pPr>
            <w:r w:rsidRPr="00D002E3">
              <w:rPr>
                <w:rFonts w:hint="eastAsia"/>
              </w:rPr>
              <w:t>0.006</w:t>
            </w:r>
          </w:p>
        </w:tc>
        <w:tc>
          <w:tcPr>
            <w:tcW w:w="492" w:type="pct"/>
            <w:vAlign w:val="center"/>
          </w:tcPr>
          <w:p w:rsidR="002666F6" w:rsidRPr="00063AD7" w:rsidRDefault="002666F6" w:rsidP="00063AD7">
            <w:pPr>
              <w:pStyle w:val="a4"/>
            </w:pPr>
            <w:r w:rsidRPr="00063AD7">
              <w:rPr>
                <w:rFonts w:hint="eastAsia"/>
              </w:rPr>
              <w:t>0.020</w:t>
            </w:r>
          </w:p>
        </w:tc>
        <w:tc>
          <w:tcPr>
            <w:tcW w:w="532" w:type="pct"/>
            <w:vAlign w:val="center"/>
          </w:tcPr>
          <w:p w:rsidR="002666F6" w:rsidRPr="00D002E3" w:rsidRDefault="002666F6" w:rsidP="00063AD7">
            <w:pPr>
              <w:pStyle w:val="a4"/>
            </w:pPr>
            <w:r w:rsidRPr="00D002E3">
              <w:rPr>
                <w:rFonts w:hint="eastAsia"/>
              </w:rPr>
              <w:t>0.013</w:t>
            </w:r>
          </w:p>
        </w:tc>
        <w:tc>
          <w:tcPr>
            <w:tcW w:w="479" w:type="pct"/>
            <w:vAlign w:val="center"/>
          </w:tcPr>
          <w:p w:rsidR="002666F6" w:rsidRPr="00063AD7" w:rsidRDefault="002666F6" w:rsidP="00063AD7">
            <w:pPr>
              <w:pStyle w:val="a4"/>
            </w:pPr>
            <w:r w:rsidRPr="00063AD7">
              <w:rPr>
                <w:rFonts w:hint="eastAsia"/>
              </w:rPr>
              <w:t>0.023</w:t>
            </w:r>
          </w:p>
        </w:tc>
        <w:tc>
          <w:tcPr>
            <w:tcW w:w="488" w:type="pct"/>
            <w:vAlign w:val="center"/>
          </w:tcPr>
          <w:p w:rsidR="002666F6" w:rsidRPr="00F802A1" w:rsidRDefault="002666F6" w:rsidP="00063AD7">
            <w:pPr>
              <w:pStyle w:val="a4"/>
            </w:pPr>
            <w:r w:rsidRPr="00F802A1">
              <w:rPr>
                <w:rFonts w:hint="eastAsia"/>
              </w:rPr>
              <w:t>0.015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08:00-09</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0.031</w:t>
            </w:r>
          </w:p>
        </w:tc>
        <w:tc>
          <w:tcPr>
            <w:tcW w:w="491" w:type="pct"/>
            <w:vAlign w:val="center"/>
          </w:tcPr>
          <w:p w:rsidR="002666F6" w:rsidRPr="00D002E3" w:rsidRDefault="002666F6" w:rsidP="00063AD7">
            <w:pPr>
              <w:pStyle w:val="a4"/>
            </w:pPr>
            <w:r w:rsidRPr="00D002E3">
              <w:rPr>
                <w:rFonts w:hint="eastAsia"/>
              </w:rPr>
              <w:t>0.011</w:t>
            </w:r>
          </w:p>
        </w:tc>
        <w:tc>
          <w:tcPr>
            <w:tcW w:w="492" w:type="pct"/>
            <w:vAlign w:val="center"/>
          </w:tcPr>
          <w:p w:rsidR="002666F6" w:rsidRPr="00063AD7" w:rsidRDefault="002666F6" w:rsidP="00063AD7">
            <w:pPr>
              <w:pStyle w:val="a4"/>
            </w:pPr>
            <w:r w:rsidRPr="00063AD7">
              <w:rPr>
                <w:rFonts w:hint="eastAsia"/>
              </w:rPr>
              <w:t>0.028</w:t>
            </w:r>
          </w:p>
        </w:tc>
        <w:tc>
          <w:tcPr>
            <w:tcW w:w="532" w:type="pct"/>
            <w:vAlign w:val="center"/>
          </w:tcPr>
          <w:p w:rsidR="002666F6" w:rsidRPr="00D002E3" w:rsidRDefault="002666F6" w:rsidP="00063AD7">
            <w:pPr>
              <w:pStyle w:val="a4"/>
            </w:pPr>
            <w:r w:rsidRPr="00D002E3">
              <w:rPr>
                <w:rFonts w:hint="eastAsia"/>
              </w:rPr>
              <w:t>0.016</w:t>
            </w:r>
          </w:p>
        </w:tc>
        <w:tc>
          <w:tcPr>
            <w:tcW w:w="479" w:type="pct"/>
            <w:vAlign w:val="center"/>
          </w:tcPr>
          <w:p w:rsidR="002666F6" w:rsidRPr="00063AD7" w:rsidRDefault="002666F6" w:rsidP="00063AD7">
            <w:pPr>
              <w:pStyle w:val="a4"/>
            </w:pPr>
            <w:r w:rsidRPr="00063AD7">
              <w:rPr>
                <w:rFonts w:hint="eastAsia"/>
              </w:rPr>
              <w:t>0.032</w:t>
            </w:r>
          </w:p>
        </w:tc>
        <w:tc>
          <w:tcPr>
            <w:tcW w:w="488" w:type="pct"/>
            <w:vAlign w:val="center"/>
          </w:tcPr>
          <w:p w:rsidR="002666F6" w:rsidRPr="00F802A1" w:rsidRDefault="002666F6" w:rsidP="00063AD7">
            <w:pPr>
              <w:pStyle w:val="a4"/>
            </w:pPr>
            <w:r w:rsidRPr="00F802A1">
              <w:rPr>
                <w:rFonts w:hint="eastAsia"/>
              </w:rPr>
              <w:t>0.020</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063AD7">
            <w:pPr>
              <w:pStyle w:val="a4"/>
              <w:rPr>
                <w:rFonts w:cs="宋体"/>
                <w:lang w:bidi="he-IL"/>
              </w:rPr>
            </w:pPr>
          </w:p>
        </w:tc>
        <w:tc>
          <w:tcPr>
            <w:tcW w:w="858" w:type="pct"/>
            <w:vAlign w:val="center"/>
          </w:tcPr>
          <w:p w:rsidR="002666F6" w:rsidRPr="00D11A53" w:rsidRDefault="002666F6" w:rsidP="00063AD7">
            <w:pPr>
              <w:pStyle w:val="a4"/>
              <w:rPr>
                <w:rFonts w:cs="宋体"/>
                <w:lang w:bidi="he-IL"/>
              </w:rPr>
            </w:pPr>
            <w:r w:rsidRPr="00D11A53">
              <w:rPr>
                <w:rFonts w:cs="宋体" w:hint="eastAsia"/>
                <w:lang w:bidi="he-IL"/>
              </w:rPr>
              <w:t>14:00-15</w:t>
            </w:r>
            <w:r w:rsidRPr="00D11A53">
              <w:rPr>
                <w:rFonts w:hint="eastAsia"/>
                <w:lang w:bidi="he-IL"/>
              </w:rPr>
              <w:t>:00</w:t>
            </w:r>
          </w:p>
        </w:tc>
        <w:tc>
          <w:tcPr>
            <w:tcW w:w="489" w:type="pct"/>
            <w:vAlign w:val="center"/>
          </w:tcPr>
          <w:p w:rsidR="002666F6" w:rsidRPr="00D11A53" w:rsidRDefault="002666F6" w:rsidP="00063AD7">
            <w:pPr>
              <w:pStyle w:val="a4"/>
              <w:rPr>
                <w:bCs/>
                <w:lang w:bidi="he-IL"/>
              </w:rPr>
            </w:pPr>
            <w:r w:rsidRPr="00D11A53">
              <w:rPr>
                <w:rFonts w:hint="eastAsia"/>
                <w:bCs/>
                <w:lang w:bidi="he-IL"/>
              </w:rPr>
              <w:t>0.029</w:t>
            </w:r>
          </w:p>
        </w:tc>
        <w:tc>
          <w:tcPr>
            <w:tcW w:w="491" w:type="pct"/>
            <w:vAlign w:val="center"/>
          </w:tcPr>
          <w:p w:rsidR="002666F6" w:rsidRPr="00D002E3" w:rsidRDefault="002666F6" w:rsidP="00063AD7">
            <w:pPr>
              <w:pStyle w:val="a4"/>
            </w:pPr>
            <w:r w:rsidRPr="00D002E3">
              <w:rPr>
                <w:rFonts w:hint="eastAsia"/>
              </w:rPr>
              <w:t>0.0</w:t>
            </w:r>
            <w:r w:rsidRPr="00D002E3">
              <w:t>15</w:t>
            </w:r>
          </w:p>
        </w:tc>
        <w:tc>
          <w:tcPr>
            <w:tcW w:w="492" w:type="pct"/>
            <w:vAlign w:val="center"/>
          </w:tcPr>
          <w:p w:rsidR="002666F6" w:rsidRPr="00063AD7" w:rsidRDefault="002666F6" w:rsidP="00063AD7">
            <w:pPr>
              <w:pStyle w:val="a4"/>
            </w:pPr>
            <w:r w:rsidRPr="00063AD7">
              <w:rPr>
                <w:rFonts w:hint="eastAsia"/>
              </w:rPr>
              <w:t>0.030</w:t>
            </w:r>
          </w:p>
        </w:tc>
        <w:tc>
          <w:tcPr>
            <w:tcW w:w="532" w:type="pct"/>
            <w:vAlign w:val="center"/>
          </w:tcPr>
          <w:p w:rsidR="002666F6" w:rsidRPr="00D002E3" w:rsidRDefault="002666F6" w:rsidP="00063AD7">
            <w:pPr>
              <w:pStyle w:val="a4"/>
            </w:pPr>
            <w:r w:rsidRPr="00D002E3">
              <w:rPr>
                <w:rFonts w:hint="eastAsia"/>
              </w:rPr>
              <w:t>0.01</w:t>
            </w:r>
            <w:r w:rsidRPr="00D002E3">
              <w:t>8</w:t>
            </w:r>
          </w:p>
        </w:tc>
        <w:tc>
          <w:tcPr>
            <w:tcW w:w="479" w:type="pct"/>
            <w:vAlign w:val="center"/>
          </w:tcPr>
          <w:p w:rsidR="002666F6" w:rsidRPr="00063AD7" w:rsidRDefault="002666F6" w:rsidP="00063AD7">
            <w:pPr>
              <w:pStyle w:val="a4"/>
            </w:pPr>
            <w:r w:rsidRPr="00063AD7">
              <w:rPr>
                <w:rFonts w:hint="eastAsia"/>
              </w:rPr>
              <w:t>0.035</w:t>
            </w:r>
          </w:p>
        </w:tc>
        <w:tc>
          <w:tcPr>
            <w:tcW w:w="488" w:type="pct"/>
            <w:vAlign w:val="center"/>
          </w:tcPr>
          <w:p w:rsidR="002666F6" w:rsidRPr="00F802A1" w:rsidRDefault="002666F6" w:rsidP="00063AD7">
            <w:pPr>
              <w:pStyle w:val="a4"/>
            </w:pPr>
            <w:r w:rsidRPr="00F802A1">
              <w:rPr>
                <w:rFonts w:hint="eastAsia"/>
              </w:rPr>
              <w:t>0.0</w:t>
            </w:r>
            <w:r w:rsidRPr="00F802A1">
              <w:t>22</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D11A53" w:rsidRDefault="002666F6" w:rsidP="002666F6">
            <w:pPr>
              <w:pStyle w:val="a4"/>
              <w:rPr>
                <w:rFonts w:ascii="宋体" w:hAnsi="宋体" w:cs="宋体"/>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20:00-21:00</w:t>
            </w:r>
          </w:p>
        </w:tc>
        <w:tc>
          <w:tcPr>
            <w:tcW w:w="489" w:type="pct"/>
            <w:vAlign w:val="center"/>
          </w:tcPr>
          <w:p w:rsidR="002666F6" w:rsidRPr="00063AD7" w:rsidRDefault="002666F6" w:rsidP="00063AD7">
            <w:pPr>
              <w:pStyle w:val="a4"/>
              <w:rPr>
                <w:lang w:bidi="he-IL"/>
              </w:rPr>
            </w:pPr>
            <w:r w:rsidRPr="00063AD7">
              <w:rPr>
                <w:rFonts w:hint="eastAsia"/>
                <w:lang w:bidi="he-IL"/>
              </w:rPr>
              <w:t>0.025</w:t>
            </w:r>
          </w:p>
        </w:tc>
        <w:tc>
          <w:tcPr>
            <w:tcW w:w="491" w:type="pct"/>
            <w:vAlign w:val="center"/>
          </w:tcPr>
          <w:p w:rsidR="002666F6" w:rsidRPr="00063AD7" w:rsidRDefault="002666F6" w:rsidP="00063AD7">
            <w:pPr>
              <w:pStyle w:val="a4"/>
            </w:pPr>
            <w:r w:rsidRPr="00063AD7">
              <w:rPr>
                <w:rFonts w:hint="eastAsia"/>
              </w:rPr>
              <w:t>0.0</w:t>
            </w:r>
            <w:r w:rsidRPr="00063AD7">
              <w:t>07</w:t>
            </w:r>
          </w:p>
        </w:tc>
        <w:tc>
          <w:tcPr>
            <w:tcW w:w="492" w:type="pct"/>
            <w:vAlign w:val="center"/>
          </w:tcPr>
          <w:p w:rsidR="002666F6" w:rsidRPr="00063AD7" w:rsidRDefault="002666F6" w:rsidP="00063AD7">
            <w:pPr>
              <w:pStyle w:val="a4"/>
            </w:pPr>
            <w:r w:rsidRPr="00063AD7">
              <w:rPr>
                <w:rFonts w:hint="eastAsia"/>
              </w:rPr>
              <w:t>0.022</w:t>
            </w:r>
          </w:p>
        </w:tc>
        <w:tc>
          <w:tcPr>
            <w:tcW w:w="532" w:type="pct"/>
            <w:vAlign w:val="center"/>
          </w:tcPr>
          <w:p w:rsidR="002666F6" w:rsidRPr="00063AD7" w:rsidRDefault="002666F6" w:rsidP="00063AD7">
            <w:pPr>
              <w:pStyle w:val="a4"/>
            </w:pPr>
            <w:r w:rsidRPr="00063AD7">
              <w:rPr>
                <w:rFonts w:hint="eastAsia"/>
              </w:rPr>
              <w:t>0.01</w:t>
            </w:r>
            <w:r w:rsidRPr="00063AD7">
              <w:t>4</w:t>
            </w:r>
          </w:p>
        </w:tc>
        <w:tc>
          <w:tcPr>
            <w:tcW w:w="479" w:type="pct"/>
            <w:vAlign w:val="center"/>
          </w:tcPr>
          <w:p w:rsidR="002666F6" w:rsidRPr="00063AD7" w:rsidRDefault="002666F6" w:rsidP="00063AD7">
            <w:pPr>
              <w:pStyle w:val="a4"/>
            </w:pPr>
            <w:r w:rsidRPr="00063AD7">
              <w:rPr>
                <w:rFonts w:hint="eastAsia"/>
              </w:rPr>
              <w:t>0.021</w:t>
            </w:r>
          </w:p>
        </w:tc>
        <w:tc>
          <w:tcPr>
            <w:tcW w:w="488" w:type="pct"/>
            <w:vAlign w:val="center"/>
          </w:tcPr>
          <w:p w:rsidR="002666F6" w:rsidRPr="00063AD7" w:rsidRDefault="002666F6" w:rsidP="00063AD7">
            <w:pPr>
              <w:pStyle w:val="a4"/>
            </w:pPr>
            <w:r w:rsidRPr="00063AD7">
              <w:rPr>
                <w:rFonts w:hint="eastAsia"/>
              </w:rPr>
              <w:t>0.0</w:t>
            </w:r>
            <w:r w:rsidRPr="00063AD7">
              <w:t>15</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restart"/>
            <w:vAlign w:val="center"/>
          </w:tcPr>
          <w:p w:rsidR="002666F6" w:rsidRPr="00063AD7" w:rsidRDefault="002666F6" w:rsidP="00063AD7">
            <w:pPr>
              <w:pStyle w:val="a4"/>
              <w:rPr>
                <w:lang w:bidi="he-IL"/>
              </w:rPr>
            </w:pPr>
            <w:r w:rsidRPr="00063AD7">
              <w:rPr>
                <w:rFonts w:hint="eastAsia"/>
                <w:lang w:bidi="he-IL"/>
              </w:rPr>
              <w:t>2020/12/14</w:t>
            </w:r>
          </w:p>
        </w:tc>
        <w:tc>
          <w:tcPr>
            <w:tcW w:w="858" w:type="pct"/>
            <w:vAlign w:val="center"/>
          </w:tcPr>
          <w:p w:rsidR="002666F6" w:rsidRPr="00063AD7" w:rsidRDefault="002666F6" w:rsidP="00063AD7">
            <w:pPr>
              <w:pStyle w:val="a4"/>
              <w:rPr>
                <w:lang w:bidi="he-IL"/>
              </w:rPr>
            </w:pPr>
            <w:r w:rsidRPr="00063AD7">
              <w:rPr>
                <w:rFonts w:hint="eastAsia"/>
                <w:lang w:bidi="he-IL"/>
              </w:rPr>
              <w:t>02:00-03:00</w:t>
            </w:r>
          </w:p>
        </w:tc>
        <w:tc>
          <w:tcPr>
            <w:tcW w:w="489" w:type="pct"/>
            <w:vAlign w:val="center"/>
          </w:tcPr>
          <w:p w:rsidR="002666F6" w:rsidRPr="00063AD7" w:rsidRDefault="002666F6" w:rsidP="00063AD7">
            <w:pPr>
              <w:pStyle w:val="a4"/>
              <w:rPr>
                <w:lang w:bidi="he-IL"/>
              </w:rPr>
            </w:pPr>
            <w:r w:rsidRPr="00063AD7">
              <w:rPr>
                <w:rFonts w:hint="eastAsia"/>
                <w:lang w:bidi="he-IL"/>
              </w:rPr>
              <w:t>0.025</w:t>
            </w:r>
          </w:p>
        </w:tc>
        <w:tc>
          <w:tcPr>
            <w:tcW w:w="491" w:type="pct"/>
            <w:vAlign w:val="center"/>
          </w:tcPr>
          <w:p w:rsidR="002666F6" w:rsidRPr="00063AD7" w:rsidRDefault="002666F6" w:rsidP="00063AD7">
            <w:pPr>
              <w:pStyle w:val="a4"/>
            </w:pPr>
            <w:r w:rsidRPr="00063AD7">
              <w:rPr>
                <w:rFonts w:hint="eastAsia"/>
              </w:rPr>
              <w:t>0.007</w:t>
            </w:r>
          </w:p>
        </w:tc>
        <w:tc>
          <w:tcPr>
            <w:tcW w:w="492" w:type="pct"/>
            <w:vAlign w:val="center"/>
          </w:tcPr>
          <w:p w:rsidR="002666F6" w:rsidRPr="00063AD7" w:rsidRDefault="002666F6" w:rsidP="00063AD7">
            <w:pPr>
              <w:pStyle w:val="a4"/>
            </w:pPr>
            <w:r w:rsidRPr="00063AD7">
              <w:rPr>
                <w:rFonts w:hint="eastAsia"/>
              </w:rPr>
              <w:t>0.020</w:t>
            </w:r>
          </w:p>
        </w:tc>
        <w:tc>
          <w:tcPr>
            <w:tcW w:w="532" w:type="pct"/>
            <w:vAlign w:val="center"/>
          </w:tcPr>
          <w:p w:rsidR="002666F6" w:rsidRPr="00063AD7" w:rsidRDefault="002666F6" w:rsidP="00063AD7">
            <w:pPr>
              <w:pStyle w:val="a4"/>
            </w:pPr>
            <w:r w:rsidRPr="00063AD7">
              <w:rPr>
                <w:rFonts w:hint="eastAsia"/>
              </w:rPr>
              <w:t>0.015</w:t>
            </w:r>
          </w:p>
        </w:tc>
        <w:tc>
          <w:tcPr>
            <w:tcW w:w="479" w:type="pct"/>
            <w:vAlign w:val="center"/>
          </w:tcPr>
          <w:p w:rsidR="002666F6" w:rsidRPr="00063AD7" w:rsidRDefault="002666F6" w:rsidP="00063AD7">
            <w:pPr>
              <w:pStyle w:val="a4"/>
            </w:pPr>
            <w:r w:rsidRPr="00063AD7">
              <w:rPr>
                <w:rFonts w:hint="eastAsia"/>
              </w:rPr>
              <w:t>0.016</w:t>
            </w:r>
          </w:p>
        </w:tc>
        <w:tc>
          <w:tcPr>
            <w:tcW w:w="488" w:type="pct"/>
            <w:vAlign w:val="center"/>
          </w:tcPr>
          <w:p w:rsidR="002666F6" w:rsidRPr="00063AD7" w:rsidRDefault="002666F6" w:rsidP="00063AD7">
            <w:pPr>
              <w:pStyle w:val="a4"/>
            </w:pPr>
            <w:r w:rsidRPr="00063AD7">
              <w:rPr>
                <w:rFonts w:hint="eastAsia"/>
              </w:rPr>
              <w:t>0.018</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063AD7"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08:00-09:00</w:t>
            </w:r>
          </w:p>
        </w:tc>
        <w:tc>
          <w:tcPr>
            <w:tcW w:w="489" w:type="pct"/>
            <w:vAlign w:val="center"/>
          </w:tcPr>
          <w:p w:rsidR="002666F6" w:rsidRPr="00063AD7" w:rsidRDefault="002666F6" w:rsidP="00063AD7">
            <w:pPr>
              <w:pStyle w:val="a4"/>
              <w:rPr>
                <w:lang w:bidi="he-IL"/>
              </w:rPr>
            </w:pPr>
            <w:r w:rsidRPr="00063AD7">
              <w:rPr>
                <w:rFonts w:hint="eastAsia"/>
                <w:lang w:bidi="he-IL"/>
              </w:rPr>
              <w:t>0.033</w:t>
            </w:r>
          </w:p>
        </w:tc>
        <w:tc>
          <w:tcPr>
            <w:tcW w:w="491" w:type="pct"/>
            <w:vAlign w:val="center"/>
          </w:tcPr>
          <w:p w:rsidR="002666F6" w:rsidRPr="00063AD7" w:rsidRDefault="002666F6" w:rsidP="00063AD7">
            <w:pPr>
              <w:pStyle w:val="a4"/>
            </w:pPr>
            <w:r w:rsidRPr="00063AD7">
              <w:rPr>
                <w:rFonts w:hint="eastAsia"/>
              </w:rPr>
              <w:t>0.013</w:t>
            </w:r>
          </w:p>
        </w:tc>
        <w:tc>
          <w:tcPr>
            <w:tcW w:w="492" w:type="pct"/>
            <w:vAlign w:val="center"/>
          </w:tcPr>
          <w:p w:rsidR="002666F6" w:rsidRPr="00063AD7" w:rsidRDefault="002666F6" w:rsidP="00063AD7">
            <w:pPr>
              <w:pStyle w:val="a4"/>
            </w:pPr>
            <w:r w:rsidRPr="00063AD7">
              <w:rPr>
                <w:rFonts w:hint="eastAsia"/>
              </w:rPr>
              <w:t>0.027</w:t>
            </w:r>
          </w:p>
        </w:tc>
        <w:tc>
          <w:tcPr>
            <w:tcW w:w="532" w:type="pct"/>
            <w:vAlign w:val="center"/>
          </w:tcPr>
          <w:p w:rsidR="002666F6" w:rsidRPr="00063AD7" w:rsidRDefault="002666F6" w:rsidP="00063AD7">
            <w:pPr>
              <w:pStyle w:val="a4"/>
            </w:pPr>
            <w:r w:rsidRPr="00063AD7">
              <w:rPr>
                <w:rFonts w:hint="eastAsia"/>
              </w:rPr>
              <w:t>0.018</w:t>
            </w:r>
          </w:p>
        </w:tc>
        <w:tc>
          <w:tcPr>
            <w:tcW w:w="479" w:type="pct"/>
            <w:vAlign w:val="center"/>
          </w:tcPr>
          <w:p w:rsidR="002666F6" w:rsidRPr="00063AD7" w:rsidRDefault="002666F6" w:rsidP="00063AD7">
            <w:pPr>
              <w:pStyle w:val="a4"/>
            </w:pPr>
            <w:r w:rsidRPr="00063AD7">
              <w:rPr>
                <w:rFonts w:hint="eastAsia"/>
              </w:rPr>
              <w:t>0.025</w:t>
            </w:r>
          </w:p>
        </w:tc>
        <w:tc>
          <w:tcPr>
            <w:tcW w:w="488" w:type="pct"/>
            <w:vAlign w:val="center"/>
          </w:tcPr>
          <w:p w:rsidR="002666F6" w:rsidRPr="00063AD7" w:rsidRDefault="002666F6" w:rsidP="00063AD7">
            <w:pPr>
              <w:pStyle w:val="a4"/>
            </w:pPr>
            <w:r w:rsidRPr="00063AD7">
              <w:rPr>
                <w:rFonts w:hint="eastAsia"/>
              </w:rPr>
              <w:t>0.022</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063AD7"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14:00-15:00</w:t>
            </w:r>
          </w:p>
        </w:tc>
        <w:tc>
          <w:tcPr>
            <w:tcW w:w="489" w:type="pct"/>
            <w:vAlign w:val="center"/>
          </w:tcPr>
          <w:p w:rsidR="002666F6" w:rsidRPr="00063AD7" w:rsidRDefault="002666F6" w:rsidP="00063AD7">
            <w:pPr>
              <w:pStyle w:val="a4"/>
              <w:rPr>
                <w:lang w:bidi="he-IL"/>
              </w:rPr>
            </w:pPr>
            <w:r w:rsidRPr="00063AD7">
              <w:rPr>
                <w:rFonts w:hint="eastAsia"/>
                <w:lang w:bidi="he-IL"/>
              </w:rPr>
              <w:t>0.031</w:t>
            </w:r>
          </w:p>
        </w:tc>
        <w:tc>
          <w:tcPr>
            <w:tcW w:w="491" w:type="pct"/>
            <w:vAlign w:val="center"/>
          </w:tcPr>
          <w:p w:rsidR="002666F6" w:rsidRPr="00063AD7" w:rsidRDefault="002666F6" w:rsidP="00063AD7">
            <w:pPr>
              <w:pStyle w:val="a4"/>
            </w:pPr>
            <w:r w:rsidRPr="00063AD7">
              <w:rPr>
                <w:rFonts w:hint="eastAsia"/>
              </w:rPr>
              <w:t>0.0</w:t>
            </w:r>
            <w:r w:rsidRPr="00063AD7">
              <w:t>15</w:t>
            </w:r>
          </w:p>
        </w:tc>
        <w:tc>
          <w:tcPr>
            <w:tcW w:w="492" w:type="pct"/>
            <w:vAlign w:val="center"/>
          </w:tcPr>
          <w:p w:rsidR="002666F6" w:rsidRPr="00063AD7" w:rsidRDefault="002666F6" w:rsidP="00063AD7">
            <w:pPr>
              <w:pStyle w:val="a4"/>
            </w:pPr>
            <w:r w:rsidRPr="00063AD7">
              <w:rPr>
                <w:rFonts w:hint="eastAsia"/>
              </w:rPr>
              <w:t>0.028</w:t>
            </w:r>
          </w:p>
        </w:tc>
        <w:tc>
          <w:tcPr>
            <w:tcW w:w="532" w:type="pct"/>
            <w:vAlign w:val="center"/>
          </w:tcPr>
          <w:p w:rsidR="002666F6" w:rsidRPr="00063AD7" w:rsidRDefault="002666F6" w:rsidP="00063AD7">
            <w:pPr>
              <w:pStyle w:val="a4"/>
            </w:pPr>
            <w:r w:rsidRPr="00063AD7">
              <w:rPr>
                <w:rFonts w:hint="eastAsia"/>
              </w:rPr>
              <w:t>0.017</w:t>
            </w:r>
          </w:p>
        </w:tc>
        <w:tc>
          <w:tcPr>
            <w:tcW w:w="479" w:type="pct"/>
            <w:vAlign w:val="center"/>
          </w:tcPr>
          <w:p w:rsidR="002666F6" w:rsidRPr="00063AD7" w:rsidRDefault="002666F6" w:rsidP="00063AD7">
            <w:pPr>
              <w:pStyle w:val="a4"/>
            </w:pPr>
            <w:r w:rsidRPr="00063AD7">
              <w:rPr>
                <w:rFonts w:hint="eastAsia"/>
              </w:rPr>
              <w:t>0.023</w:t>
            </w:r>
          </w:p>
        </w:tc>
        <w:tc>
          <w:tcPr>
            <w:tcW w:w="488" w:type="pct"/>
            <w:vAlign w:val="center"/>
          </w:tcPr>
          <w:p w:rsidR="002666F6" w:rsidRPr="00063AD7" w:rsidRDefault="002666F6" w:rsidP="00063AD7">
            <w:pPr>
              <w:pStyle w:val="a4"/>
            </w:pPr>
            <w:r w:rsidRPr="00063AD7">
              <w:rPr>
                <w:rFonts w:hint="eastAsia"/>
              </w:rPr>
              <w:t>0.0</w:t>
            </w:r>
            <w:r w:rsidRPr="00063AD7">
              <w:t>24</w:t>
            </w:r>
          </w:p>
        </w:tc>
      </w:tr>
      <w:tr w:rsidR="00C6381B" w:rsidRPr="00D11A53" w:rsidTr="004A3F55">
        <w:trPr>
          <w:trHeight w:val="340"/>
          <w:jc w:val="center"/>
        </w:trPr>
        <w:tc>
          <w:tcPr>
            <w:tcW w:w="483" w:type="pct"/>
            <w:vMerge/>
            <w:vAlign w:val="center"/>
          </w:tcPr>
          <w:p w:rsidR="002666F6" w:rsidRPr="00D11A53" w:rsidRDefault="002666F6" w:rsidP="002666F6">
            <w:pPr>
              <w:pStyle w:val="a4"/>
              <w:rPr>
                <w:rFonts w:ascii="宋体" w:hAnsi="宋体"/>
                <w:bCs/>
                <w:lang w:bidi="he-IL"/>
              </w:rPr>
            </w:pPr>
          </w:p>
        </w:tc>
        <w:tc>
          <w:tcPr>
            <w:tcW w:w="688" w:type="pct"/>
            <w:vMerge/>
            <w:vAlign w:val="center"/>
          </w:tcPr>
          <w:p w:rsidR="002666F6" w:rsidRPr="00063AD7" w:rsidRDefault="002666F6" w:rsidP="00063AD7">
            <w:pPr>
              <w:pStyle w:val="a4"/>
              <w:rPr>
                <w:lang w:bidi="he-IL"/>
              </w:rPr>
            </w:pPr>
          </w:p>
        </w:tc>
        <w:tc>
          <w:tcPr>
            <w:tcW w:w="858" w:type="pct"/>
            <w:vAlign w:val="center"/>
          </w:tcPr>
          <w:p w:rsidR="002666F6" w:rsidRPr="00063AD7" w:rsidRDefault="002666F6" w:rsidP="00063AD7">
            <w:pPr>
              <w:pStyle w:val="a4"/>
              <w:rPr>
                <w:lang w:bidi="he-IL"/>
              </w:rPr>
            </w:pPr>
            <w:r w:rsidRPr="00063AD7">
              <w:rPr>
                <w:rFonts w:hint="eastAsia"/>
                <w:lang w:bidi="he-IL"/>
              </w:rPr>
              <w:t>20:00-21:00</w:t>
            </w:r>
          </w:p>
        </w:tc>
        <w:tc>
          <w:tcPr>
            <w:tcW w:w="489" w:type="pct"/>
            <w:vAlign w:val="center"/>
          </w:tcPr>
          <w:p w:rsidR="002666F6" w:rsidRPr="00063AD7" w:rsidRDefault="002666F6" w:rsidP="00063AD7">
            <w:pPr>
              <w:pStyle w:val="a4"/>
              <w:rPr>
                <w:lang w:bidi="he-IL"/>
              </w:rPr>
            </w:pPr>
            <w:r w:rsidRPr="00063AD7">
              <w:rPr>
                <w:rFonts w:hint="eastAsia"/>
                <w:lang w:bidi="he-IL"/>
              </w:rPr>
              <w:t>0.023</w:t>
            </w:r>
          </w:p>
        </w:tc>
        <w:tc>
          <w:tcPr>
            <w:tcW w:w="491" w:type="pct"/>
            <w:vAlign w:val="center"/>
          </w:tcPr>
          <w:p w:rsidR="002666F6" w:rsidRPr="00063AD7" w:rsidRDefault="002666F6" w:rsidP="00063AD7">
            <w:pPr>
              <w:pStyle w:val="a4"/>
            </w:pPr>
            <w:r w:rsidRPr="00063AD7">
              <w:rPr>
                <w:rFonts w:hint="eastAsia"/>
              </w:rPr>
              <w:t>0.0</w:t>
            </w:r>
            <w:r w:rsidRPr="00063AD7">
              <w:t>08</w:t>
            </w:r>
          </w:p>
        </w:tc>
        <w:tc>
          <w:tcPr>
            <w:tcW w:w="492" w:type="pct"/>
            <w:vAlign w:val="center"/>
          </w:tcPr>
          <w:p w:rsidR="002666F6" w:rsidRPr="00063AD7" w:rsidRDefault="002666F6" w:rsidP="00063AD7">
            <w:pPr>
              <w:pStyle w:val="a4"/>
            </w:pPr>
            <w:r w:rsidRPr="00063AD7">
              <w:rPr>
                <w:rFonts w:hint="eastAsia"/>
              </w:rPr>
              <w:t>0.023</w:t>
            </w:r>
          </w:p>
        </w:tc>
        <w:tc>
          <w:tcPr>
            <w:tcW w:w="532" w:type="pct"/>
            <w:vAlign w:val="center"/>
          </w:tcPr>
          <w:p w:rsidR="002666F6" w:rsidRPr="00063AD7" w:rsidRDefault="002666F6" w:rsidP="00063AD7">
            <w:pPr>
              <w:pStyle w:val="a4"/>
            </w:pPr>
            <w:r w:rsidRPr="00063AD7">
              <w:rPr>
                <w:rFonts w:hint="eastAsia"/>
              </w:rPr>
              <w:t>0.01</w:t>
            </w:r>
            <w:r w:rsidRPr="00063AD7">
              <w:t>3</w:t>
            </w:r>
          </w:p>
        </w:tc>
        <w:tc>
          <w:tcPr>
            <w:tcW w:w="479" w:type="pct"/>
            <w:vAlign w:val="center"/>
          </w:tcPr>
          <w:p w:rsidR="002666F6" w:rsidRPr="00063AD7" w:rsidRDefault="002666F6" w:rsidP="00063AD7">
            <w:pPr>
              <w:pStyle w:val="a4"/>
            </w:pPr>
            <w:r w:rsidRPr="00063AD7">
              <w:rPr>
                <w:rFonts w:hint="eastAsia"/>
              </w:rPr>
              <w:t>0.018</w:t>
            </w:r>
          </w:p>
        </w:tc>
        <w:tc>
          <w:tcPr>
            <w:tcW w:w="488" w:type="pct"/>
            <w:vAlign w:val="center"/>
          </w:tcPr>
          <w:p w:rsidR="002666F6" w:rsidRPr="00063AD7" w:rsidRDefault="002666F6" w:rsidP="00063AD7">
            <w:pPr>
              <w:pStyle w:val="a4"/>
            </w:pPr>
            <w:r w:rsidRPr="00063AD7">
              <w:rPr>
                <w:rFonts w:hint="eastAsia"/>
              </w:rPr>
              <w:t>0.0</w:t>
            </w:r>
            <w:r w:rsidRPr="00063AD7">
              <w:t>18</w:t>
            </w:r>
          </w:p>
        </w:tc>
      </w:tr>
    </w:tbl>
    <w:p w:rsidR="004A3F55" w:rsidRPr="004A3F55" w:rsidRDefault="004A3F55" w:rsidP="004A3F55">
      <w:pPr>
        <w:ind w:firstLine="480"/>
        <w:rPr>
          <w:lang w:bidi="he-IL"/>
        </w:rPr>
      </w:pPr>
      <w:r>
        <w:rPr>
          <w:rFonts w:hint="eastAsia"/>
          <w:lang w:bidi="he-IL"/>
        </w:rPr>
        <w:t>从上表可以看出，项目</w:t>
      </w:r>
      <w:r w:rsidR="000B5868">
        <w:rPr>
          <w:rFonts w:hint="eastAsia"/>
        </w:rPr>
        <w:t>工程所处</w:t>
      </w:r>
      <w:r>
        <w:rPr>
          <w:rFonts w:hint="eastAsia"/>
          <w:lang w:bidi="he-IL"/>
        </w:rPr>
        <w:t>区域</w:t>
      </w:r>
      <w:r>
        <w:rPr>
          <w:rFonts w:hint="eastAsia"/>
          <w:lang w:bidi="he-IL"/>
        </w:rPr>
        <w:t>SO</w:t>
      </w:r>
      <w:r w:rsidRPr="00F734C3">
        <w:rPr>
          <w:rFonts w:hint="eastAsia"/>
          <w:vertAlign w:val="subscript"/>
          <w:lang w:bidi="he-IL"/>
        </w:rPr>
        <w:t>2</w:t>
      </w:r>
      <w:r>
        <w:rPr>
          <w:rFonts w:hint="eastAsia"/>
          <w:lang w:bidi="he-IL"/>
        </w:rPr>
        <w:t>、</w:t>
      </w:r>
      <w:r>
        <w:rPr>
          <w:rFonts w:hint="eastAsia"/>
          <w:lang w:bidi="he-IL"/>
        </w:rPr>
        <w:t>NO</w:t>
      </w:r>
      <w:r w:rsidRPr="00F734C3">
        <w:rPr>
          <w:rFonts w:hint="eastAsia"/>
          <w:vertAlign w:val="subscript"/>
          <w:lang w:bidi="he-IL"/>
        </w:rPr>
        <w:t>2</w:t>
      </w:r>
      <w:r>
        <w:rPr>
          <w:rFonts w:hint="eastAsia"/>
          <w:lang w:bidi="he-IL"/>
        </w:rPr>
        <w:t>等</w:t>
      </w:r>
      <w:r w:rsidR="004450C8">
        <w:rPr>
          <w:rFonts w:hint="eastAsia"/>
          <w:lang w:bidi="he-IL"/>
        </w:rPr>
        <w:t>1</w:t>
      </w:r>
      <w:r w:rsidR="004450C8">
        <w:rPr>
          <w:rFonts w:hint="eastAsia"/>
          <w:lang w:bidi="he-IL"/>
        </w:rPr>
        <w:t>小时均值</w:t>
      </w:r>
      <w:r>
        <w:rPr>
          <w:rFonts w:hint="eastAsia"/>
          <w:lang w:bidi="he-IL"/>
        </w:rPr>
        <w:t>满足</w:t>
      </w:r>
      <w:r w:rsidRPr="00313EF1">
        <w:rPr>
          <w:rFonts w:hint="eastAsia"/>
        </w:rPr>
        <w:t>《环境空气质量标准》（</w:t>
      </w:r>
      <w:r w:rsidRPr="00313EF1">
        <w:t>GB3095-2012</w:t>
      </w:r>
      <w:r w:rsidRPr="00313EF1">
        <w:rPr>
          <w:rFonts w:hint="eastAsia"/>
        </w:rPr>
        <w:t>）二级标准及</w:t>
      </w:r>
      <w:r w:rsidRPr="00313EF1">
        <w:rPr>
          <w:rFonts w:hint="eastAsia"/>
        </w:rPr>
        <w:t>2018</w:t>
      </w:r>
      <w:r w:rsidRPr="00313EF1">
        <w:rPr>
          <w:rFonts w:hint="eastAsia"/>
        </w:rPr>
        <w:t>修改单</w:t>
      </w:r>
      <w:r>
        <w:rPr>
          <w:rFonts w:hint="eastAsia"/>
        </w:rPr>
        <w:t>要求，即：</w:t>
      </w:r>
      <w:r w:rsidR="004450C8">
        <w:rPr>
          <w:rFonts w:hint="eastAsia"/>
          <w:lang w:bidi="he-IL"/>
        </w:rPr>
        <w:t xml:space="preserve"> </w:t>
      </w:r>
      <w:r>
        <w:rPr>
          <w:rFonts w:hint="eastAsia"/>
          <w:lang w:bidi="he-IL"/>
        </w:rPr>
        <w:t>SO</w:t>
      </w:r>
      <w:r w:rsidRPr="00F734C3">
        <w:rPr>
          <w:rFonts w:hint="eastAsia"/>
          <w:vertAlign w:val="subscript"/>
          <w:lang w:bidi="he-IL"/>
        </w:rPr>
        <w:t>2</w:t>
      </w:r>
      <w:r>
        <w:rPr>
          <w:rFonts w:hint="eastAsia"/>
          <w:vertAlign w:val="subscript"/>
          <w:lang w:bidi="he-IL"/>
        </w:rPr>
        <w:t xml:space="preserve"> </w:t>
      </w:r>
      <w:r>
        <w:rPr>
          <w:rFonts w:hint="eastAsia"/>
          <w:lang w:bidi="he-IL"/>
        </w:rPr>
        <w:t>0.</w:t>
      </w:r>
      <w:r w:rsidR="004450C8">
        <w:rPr>
          <w:rFonts w:hint="eastAsia"/>
          <w:lang w:bidi="he-IL"/>
        </w:rPr>
        <w:t>5</w:t>
      </w:r>
      <w:r w:rsidRPr="004A3F55">
        <w:rPr>
          <w:rFonts w:hint="eastAsia"/>
        </w:rPr>
        <w:t>mg/m</w:t>
      </w:r>
      <w:r w:rsidRPr="004A3F55">
        <w:rPr>
          <w:rFonts w:hint="eastAsia"/>
        </w:rPr>
        <w:t>³</w:t>
      </w:r>
      <w:r>
        <w:rPr>
          <w:rFonts w:hint="eastAsia"/>
          <w:lang w:bidi="he-IL"/>
        </w:rPr>
        <w:t>、</w:t>
      </w:r>
      <w:r>
        <w:rPr>
          <w:rFonts w:hint="eastAsia"/>
          <w:lang w:bidi="he-IL"/>
        </w:rPr>
        <w:t>NO</w:t>
      </w:r>
      <w:r w:rsidRPr="00F734C3">
        <w:rPr>
          <w:rFonts w:hint="eastAsia"/>
          <w:vertAlign w:val="subscript"/>
          <w:lang w:bidi="he-IL"/>
        </w:rPr>
        <w:t>2</w:t>
      </w:r>
      <w:r w:rsidRPr="004A3F55">
        <w:rPr>
          <w:rFonts w:hint="eastAsia"/>
          <w:lang w:bidi="he-IL"/>
        </w:rPr>
        <w:t xml:space="preserve"> </w:t>
      </w:r>
      <w:r>
        <w:rPr>
          <w:rFonts w:hint="eastAsia"/>
          <w:lang w:bidi="he-IL"/>
        </w:rPr>
        <w:t>0.</w:t>
      </w:r>
      <w:r w:rsidR="004450C8">
        <w:rPr>
          <w:rFonts w:hint="eastAsia"/>
          <w:lang w:bidi="he-IL"/>
        </w:rPr>
        <w:t>2</w:t>
      </w:r>
      <w:r w:rsidRPr="004A3F55">
        <w:rPr>
          <w:rFonts w:hint="eastAsia"/>
        </w:rPr>
        <w:t>mg/m</w:t>
      </w:r>
      <w:r w:rsidRPr="004A3F55">
        <w:rPr>
          <w:rFonts w:hint="eastAsia"/>
        </w:rPr>
        <w:t>³</w:t>
      </w:r>
      <w:r>
        <w:rPr>
          <w:rFonts w:hint="eastAsia"/>
        </w:rPr>
        <w:t>。</w:t>
      </w:r>
    </w:p>
    <w:p w:rsidR="004450C8" w:rsidRDefault="004450C8" w:rsidP="004450C8">
      <w:pPr>
        <w:pStyle w:val="3"/>
      </w:pPr>
      <w:bookmarkStart w:id="130" w:name="_Toc65688947"/>
      <w:r>
        <w:rPr>
          <w:rFonts w:hint="eastAsia"/>
        </w:rPr>
        <w:t>4.9.4</w:t>
      </w:r>
      <w:r>
        <w:rPr>
          <w:rFonts w:hint="eastAsia"/>
        </w:rPr>
        <w:t>声环境质量现状</w:t>
      </w:r>
      <w:r w:rsidR="00952152">
        <w:rPr>
          <w:rFonts w:hint="eastAsia"/>
        </w:rPr>
        <w:t>检测</w:t>
      </w:r>
      <w:bookmarkEnd w:id="130"/>
    </w:p>
    <w:p w:rsidR="004450C8" w:rsidRDefault="00952152" w:rsidP="00952152">
      <w:pPr>
        <w:pStyle w:val="a6"/>
        <w:ind w:firstLine="482"/>
      </w:pPr>
      <w:r>
        <w:rPr>
          <w:rFonts w:hint="eastAsia"/>
        </w:rPr>
        <w:t>（</w:t>
      </w:r>
      <w:r>
        <w:rPr>
          <w:rFonts w:hint="eastAsia"/>
        </w:rPr>
        <w:t>1</w:t>
      </w:r>
      <w:r>
        <w:rPr>
          <w:rFonts w:hint="eastAsia"/>
        </w:rPr>
        <w:t>）检测布点</w:t>
      </w:r>
    </w:p>
    <w:p w:rsidR="00952152" w:rsidRPr="006E4234" w:rsidRDefault="00952152" w:rsidP="00952152">
      <w:pPr>
        <w:ind w:firstLine="480"/>
      </w:pPr>
      <w:r w:rsidRPr="00966A9F">
        <w:rPr>
          <w:rFonts w:hint="eastAsia"/>
        </w:rPr>
        <w:t>施工枢纽区、灌区、供水工程区村庄点，共</w:t>
      </w:r>
      <w:r w:rsidRPr="00966A9F">
        <w:rPr>
          <w:rFonts w:hint="eastAsia"/>
        </w:rPr>
        <w:t>3</w:t>
      </w:r>
      <w:r w:rsidRPr="00966A9F">
        <w:rPr>
          <w:rFonts w:hint="eastAsia"/>
        </w:rPr>
        <w:t>个检测点位。</w:t>
      </w:r>
      <w:r w:rsidR="006E4234">
        <w:rPr>
          <w:rFonts w:hint="eastAsia"/>
          <w:lang w:bidi="he-IL"/>
        </w:rPr>
        <w:t>现状监测布点详见插图</w:t>
      </w:r>
      <w:r w:rsidR="006E4234">
        <w:rPr>
          <w:rFonts w:hint="eastAsia"/>
          <w:lang w:bidi="he-IL"/>
        </w:rPr>
        <w:t>4-4</w:t>
      </w:r>
      <w:r w:rsidR="006E4234">
        <w:rPr>
          <w:rFonts w:hint="eastAsia"/>
          <w:lang w:bidi="he-IL"/>
        </w:rPr>
        <w:t>。</w:t>
      </w:r>
    </w:p>
    <w:p w:rsidR="00952152" w:rsidRDefault="00952152" w:rsidP="00952152">
      <w:pPr>
        <w:pStyle w:val="a6"/>
        <w:ind w:firstLine="482"/>
      </w:pPr>
      <w:r>
        <w:rPr>
          <w:rFonts w:hint="eastAsia"/>
        </w:rPr>
        <w:t>（</w:t>
      </w:r>
      <w:r>
        <w:rPr>
          <w:rFonts w:hint="eastAsia"/>
        </w:rPr>
        <w:t>2</w:t>
      </w:r>
      <w:r>
        <w:rPr>
          <w:rFonts w:hint="eastAsia"/>
        </w:rPr>
        <w:t>）检测</w:t>
      </w:r>
      <w:r w:rsidRPr="00966A9F">
        <w:rPr>
          <w:rFonts w:hint="eastAsia"/>
        </w:rPr>
        <w:t>项目</w:t>
      </w:r>
    </w:p>
    <w:p w:rsidR="00952152" w:rsidRDefault="00952152" w:rsidP="00952152">
      <w:pPr>
        <w:ind w:firstLine="480"/>
      </w:pPr>
      <w:r w:rsidRPr="00966A9F">
        <w:rPr>
          <w:rFonts w:hint="eastAsia"/>
        </w:rPr>
        <w:t>等效连续</w:t>
      </w:r>
      <w:r w:rsidRPr="00966A9F">
        <w:rPr>
          <w:rFonts w:hint="eastAsia"/>
        </w:rPr>
        <w:t>A</w:t>
      </w:r>
      <w:r w:rsidRPr="00966A9F">
        <w:rPr>
          <w:rFonts w:hint="eastAsia"/>
        </w:rPr>
        <w:t>声级</w:t>
      </w:r>
      <w:r w:rsidRPr="00966A9F">
        <w:rPr>
          <w:rFonts w:hint="eastAsia"/>
        </w:rPr>
        <w:t>Leq</w:t>
      </w:r>
      <w:r w:rsidRPr="00966A9F">
        <w:rPr>
          <w:rFonts w:hint="eastAsia"/>
        </w:rPr>
        <w:t>。</w:t>
      </w:r>
    </w:p>
    <w:p w:rsidR="00952152" w:rsidRDefault="00952152" w:rsidP="00952152">
      <w:pPr>
        <w:pStyle w:val="a6"/>
        <w:ind w:firstLine="482"/>
      </w:pPr>
      <w:r>
        <w:rPr>
          <w:rFonts w:hint="eastAsia"/>
        </w:rPr>
        <w:t>（</w:t>
      </w:r>
      <w:r>
        <w:rPr>
          <w:rFonts w:hint="eastAsia"/>
        </w:rPr>
        <w:t>3</w:t>
      </w:r>
      <w:r>
        <w:rPr>
          <w:rFonts w:hint="eastAsia"/>
        </w:rPr>
        <w:t>）</w:t>
      </w:r>
      <w:r w:rsidRPr="00966A9F">
        <w:rPr>
          <w:rFonts w:hint="eastAsia"/>
        </w:rPr>
        <w:t>检测频率</w:t>
      </w:r>
    </w:p>
    <w:p w:rsidR="00952152" w:rsidRDefault="00952152" w:rsidP="00952152">
      <w:pPr>
        <w:ind w:firstLine="480"/>
      </w:pPr>
      <w:r w:rsidRPr="00966A9F">
        <w:rPr>
          <w:rFonts w:hint="eastAsia"/>
        </w:rPr>
        <w:t>连续检测</w:t>
      </w:r>
      <w:r w:rsidRPr="00966A9F">
        <w:rPr>
          <w:rFonts w:hint="eastAsia"/>
        </w:rPr>
        <w:t>2</w:t>
      </w:r>
      <w:r w:rsidRPr="00966A9F">
        <w:rPr>
          <w:rFonts w:hint="eastAsia"/>
        </w:rPr>
        <w:t>天，每天昼间、夜间各检测</w:t>
      </w:r>
      <w:r w:rsidRPr="00966A9F">
        <w:rPr>
          <w:rFonts w:hint="eastAsia"/>
        </w:rPr>
        <w:t>1</w:t>
      </w:r>
      <w:r w:rsidRPr="00966A9F">
        <w:rPr>
          <w:rFonts w:hint="eastAsia"/>
        </w:rPr>
        <w:t>次。</w:t>
      </w:r>
    </w:p>
    <w:p w:rsidR="00952152" w:rsidRDefault="00952152" w:rsidP="00952152">
      <w:pPr>
        <w:pStyle w:val="a6"/>
        <w:ind w:firstLine="482"/>
      </w:pPr>
      <w:r>
        <w:rPr>
          <w:rFonts w:hint="eastAsia"/>
        </w:rPr>
        <w:t>（</w:t>
      </w:r>
      <w:r>
        <w:rPr>
          <w:rFonts w:hint="eastAsia"/>
        </w:rPr>
        <w:t>4</w:t>
      </w:r>
      <w:r>
        <w:rPr>
          <w:rFonts w:hint="eastAsia"/>
        </w:rPr>
        <w:t>）</w:t>
      </w:r>
      <w:r w:rsidRPr="00966A9F">
        <w:rPr>
          <w:rFonts w:hint="eastAsia"/>
        </w:rPr>
        <w:t>采样日期</w:t>
      </w:r>
    </w:p>
    <w:p w:rsidR="00952152" w:rsidRDefault="00952152" w:rsidP="00952152">
      <w:pPr>
        <w:ind w:firstLine="480"/>
      </w:pPr>
      <w:r w:rsidRPr="00966A9F">
        <w:rPr>
          <w:rFonts w:hint="eastAsia"/>
        </w:rPr>
        <w:t>2020</w:t>
      </w:r>
      <w:r w:rsidRPr="00966A9F">
        <w:rPr>
          <w:rFonts w:hint="eastAsia"/>
        </w:rPr>
        <w:t>年</w:t>
      </w:r>
      <w:r w:rsidRPr="00966A9F">
        <w:rPr>
          <w:rFonts w:hint="eastAsia"/>
        </w:rPr>
        <w:t>12</w:t>
      </w:r>
      <w:r w:rsidRPr="00966A9F">
        <w:rPr>
          <w:rFonts w:hint="eastAsia"/>
        </w:rPr>
        <w:t>月</w:t>
      </w:r>
      <w:r w:rsidRPr="00966A9F">
        <w:rPr>
          <w:rFonts w:hint="eastAsia"/>
        </w:rPr>
        <w:t>11</w:t>
      </w:r>
      <w:r w:rsidRPr="00966A9F">
        <w:rPr>
          <w:rFonts w:hint="eastAsia"/>
        </w:rPr>
        <w:t>日至</w:t>
      </w:r>
      <w:r w:rsidRPr="00966A9F">
        <w:rPr>
          <w:rFonts w:hint="eastAsia"/>
        </w:rPr>
        <w:t>13</w:t>
      </w:r>
      <w:r w:rsidRPr="00966A9F">
        <w:rPr>
          <w:rFonts w:hint="eastAsia"/>
        </w:rPr>
        <w:t>日</w:t>
      </w:r>
    </w:p>
    <w:p w:rsidR="00952152" w:rsidRDefault="00952152" w:rsidP="00952152">
      <w:pPr>
        <w:pStyle w:val="a6"/>
        <w:ind w:firstLine="482"/>
      </w:pPr>
      <w:r>
        <w:rPr>
          <w:rFonts w:hint="eastAsia"/>
        </w:rPr>
        <w:t>（</w:t>
      </w:r>
      <w:r>
        <w:rPr>
          <w:rFonts w:hint="eastAsia"/>
        </w:rPr>
        <w:t>5</w:t>
      </w:r>
      <w:r>
        <w:rPr>
          <w:rFonts w:hint="eastAsia"/>
        </w:rPr>
        <w:t>）监测结果统计</w:t>
      </w:r>
    </w:p>
    <w:p w:rsidR="00952152" w:rsidRPr="00952152" w:rsidRDefault="00952152" w:rsidP="00952152">
      <w:pPr>
        <w:pStyle w:val="a5"/>
        <w:rPr>
          <w:lang w:bidi="he-IL"/>
        </w:rPr>
      </w:pPr>
      <w:r w:rsidRPr="00952152">
        <w:rPr>
          <w:rFonts w:hint="eastAsia"/>
          <w:lang w:bidi="he-IL"/>
        </w:rPr>
        <w:t>表</w:t>
      </w:r>
      <w:r>
        <w:rPr>
          <w:rFonts w:hint="eastAsia"/>
          <w:lang w:bidi="he-IL"/>
        </w:rPr>
        <w:t>4.9.4-</w:t>
      </w:r>
      <w:r w:rsidR="002F521A">
        <w:rPr>
          <w:rFonts w:hint="eastAsia"/>
          <w:lang w:bidi="he-IL"/>
        </w:rPr>
        <w:t>1</w:t>
      </w:r>
      <w:r>
        <w:rPr>
          <w:rFonts w:hint="eastAsia"/>
          <w:lang w:bidi="he-IL"/>
        </w:rPr>
        <w:t xml:space="preserve"> </w:t>
      </w:r>
      <w:r w:rsidRPr="00952152">
        <w:rPr>
          <w:rFonts w:hint="eastAsia"/>
          <w:lang w:bidi="he-IL"/>
        </w:rPr>
        <w:t>噪声检测结果一览表</w:t>
      </w:r>
      <w:r w:rsidRPr="00952152">
        <w:rPr>
          <w:rFonts w:hint="eastAsia"/>
          <w:lang w:bidi="he-IL"/>
        </w:rPr>
        <w:t xml:space="preserve">  </w:t>
      </w:r>
      <w:r w:rsidRPr="00952152">
        <w:rPr>
          <w:rFonts w:hint="eastAsia"/>
          <w:lang w:bidi="he-IL"/>
        </w:rPr>
        <w:t>单位：</w:t>
      </w:r>
      <w:r w:rsidRPr="00952152">
        <w:rPr>
          <w:rFonts w:hint="eastAsia"/>
          <w:lang w:bidi="he-IL"/>
        </w:rPr>
        <w:t>dB</w:t>
      </w:r>
      <w:r w:rsidRPr="00952152">
        <w:rPr>
          <w:bCs/>
          <w:lang w:bidi="he-IL"/>
        </w:rPr>
        <w:t>（</w:t>
      </w:r>
      <w:r w:rsidRPr="00952152">
        <w:rPr>
          <w:bCs/>
          <w:lang w:bidi="he-IL"/>
        </w:rPr>
        <w:t>A</w:t>
      </w:r>
      <w:r w:rsidRPr="00952152">
        <w:rPr>
          <w:bCs/>
          <w:lang w:bidi="he-I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3"/>
        <w:gridCol w:w="1249"/>
        <w:gridCol w:w="1663"/>
        <w:gridCol w:w="943"/>
        <w:gridCol w:w="1070"/>
        <w:gridCol w:w="1069"/>
        <w:gridCol w:w="1065"/>
      </w:tblGrid>
      <w:tr w:rsidR="00421097" w:rsidRPr="00952152" w:rsidTr="00D56259">
        <w:trPr>
          <w:trHeight w:hRule="exact" w:val="454"/>
          <w:jc w:val="center"/>
        </w:trPr>
        <w:tc>
          <w:tcPr>
            <w:tcW w:w="858" w:type="pct"/>
            <w:vAlign w:val="center"/>
          </w:tcPr>
          <w:p w:rsidR="00421097" w:rsidRPr="00952152" w:rsidRDefault="00421097" w:rsidP="00952152">
            <w:pPr>
              <w:pStyle w:val="a4"/>
              <w:rPr>
                <w:lang w:bidi="he-IL"/>
              </w:rPr>
            </w:pPr>
            <w:r w:rsidRPr="00952152">
              <w:rPr>
                <w:rFonts w:hint="eastAsia"/>
                <w:lang w:bidi="he-IL"/>
              </w:rPr>
              <w:t>检测点位</w:t>
            </w:r>
          </w:p>
        </w:tc>
        <w:tc>
          <w:tcPr>
            <w:tcW w:w="733" w:type="pct"/>
            <w:vAlign w:val="center"/>
          </w:tcPr>
          <w:p w:rsidR="00421097" w:rsidRPr="00952152" w:rsidRDefault="00421097" w:rsidP="00952152">
            <w:pPr>
              <w:pStyle w:val="a4"/>
              <w:rPr>
                <w:lang w:bidi="he-IL"/>
              </w:rPr>
            </w:pPr>
            <w:r w:rsidRPr="00952152">
              <w:rPr>
                <w:rFonts w:hint="eastAsia"/>
                <w:lang w:bidi="he-IL"/>
              </w:rPr>
              <w:t>检测日期</w:t>
            </w:r>
          </w:p>
        </w:tc>
        <w:tc>
          <w:tcPr>
            <w:tcW w:w="976" w:type="pct"/>
            <w:vAlign w:val="center"/>
          </w:tcPr>
          <w:p w:rsidR="00421097" w:rsidRPr="00952152" w:rsidRDefault="00421097" w:rsidP="00952152">
            <w:pPr>
              <w:pStyle w:val="a4"/>
              <w:rPr>
                <w:lang w:bidi="he-IL"/>
              </w:rPr>
            </w:pPr>
            <w:r w:rsidRPr="00952152">
              <w:rPr>
                <w:rFonts w:hint="eastAsia"/>
                <w:lang w:bidi="he-IL"/>
              </w:rPr>
              <w:t>时间</w:t>
            </w:r>
          </w:p>
        </w:tc>
        <w:tc>
          <w:tcPr>
            <w:tcW w:w="553" w:type="pct"/>
            <w:vAlign w:val="center"/>
          </w:tcPr>
          <w:p w:rsidR="00421097" w:rsidRPr="00952152" w:rsidRDefault="00421097" w:rsidP="00952152">
            <w:pPr>
              <w:pStyle w:val="a4"/>
              <w:rPr>
                <w:lang w:bidi="he-IL"/>
              </w:rPr>
            </w:pPr>
            <w:r w:rsidRPr="00952152">
              <w:rPr>
                <w:rFonts w:hint="eastAsia"/>
                <w:lang w:bidi="he-IL"/>
              </w:rPr>
              <w:t>噪声值</w:t>
            </w:r>
            <w:r w:rsidRPr="00952152">
              <w:rPr>
                <w:rFonts w:hint="eastAsia"/>
                <w:lang w:bidi="he-IL"/>
              </w:rPr>
              <w:t>Leq</w:t>
            </w:r>
          </w:p>
        </w:tc>
        <w:tc>
          <w:tcPr>
            <w:tcW w:w="628" w:type="pct"/>
            <w:vAlign w:val="center"/>
          </w:tcPr>
          <w:p w:rsidR="00421097" w:rsidRPr="00952152" w:rsidRDefault="00421097" w:rsidP="00952152">
            <w:pPr>
              <w:pStyle w:val="a4"/>
              <w:rPr>
                <w:lang w:bidi="he-IL"/>
              </w:rPr>
            </w:pPr>
            <w:r w:rsidRPr="00952152">
              <w:rPr>
                <w:rFonts w:hint="eastAsia"/>
                <w:lang w:bidi="he-IL"/>
              </w:rPr>
              <w:t>主要声源</w:t>
            </w:r>
          </w:p>
        </w:tc>
        <w:tc>
          <w:tcPr>
            <w:tcW w:w="627" w:type="pct"/>
          </w:tcPr>
          <w:p w:rsidR="00421097" w:rsidRPr="00952152" w:rsidRDefault="00421097" w:rsidP="00952152">
            <w:pPr>
              <w:pStyle w:val="a4"/>
              <w:rPr>
                <w:lang w:bidi="he-IL"/>
              </w:rPr>
            </w:pPr>
            <w:r>
              <w:rPr>
                <w:rFonts w:hint="eastAsia"/>
                <w:lang w:bidi="he-IL"/>
              </w:rPr>
              <w:t>评价标准</w:t>
            </w:r>
          </w:p>
        </w:tc>
        <w:tc>
          <w:tcPr>
            <w:tcW w:w="625" w:type="pct"/>
          </w:tcPr>
          <w:p w:rsidR="00421097" w:rsidRDefault="00421097" w:rsidP="00952152">
            <w:pPr>
              <w:pStyle w:val="a4"/>
              <w:rPr>
                <w:lang w:bidi="he-IL"/>
              </w:rPr>
            </w:pPr>
            <w:r>
              <w:rPr>
                <w:rFonts w:hint="eastAsia"/>
                <w:lang w:bidi="he-IL"/>
              </w:rPr>
              <w:t>评价结果</w:t>
            </w:r>
          </w:p>
        </w:tc>
      </w:tr>
      <w:tr w:rsidR="00421097" w:rsidRPr="00952152" w:rsidTr="00D56259">
        <w:trPr>
          <w:trHeight w:hRule="exact" w:val="340"/>
          <w:jc w:val="center"/>
        </w:trPr>
        <w:tc>
          <w:tcPr>
            <w:tcW w:w="858" w:type="pct"/>
            <w:vMerge w:val="restart"/>
            <w:vAlign w:val="center"/>
          </w:tcPr>
          <w:p w:rsidR="00421097" w:rsidRPr="00952152" w:rsidRDefault="00421097" w:rsidP="00421097">
            <w:pPr>
              <w:pStyle w:val="a4"/>
              <w:rPr>
                <w:rFonts w:cs="宋体"/>
                <w:lang w:bidi="he-IL"/>
              </w:rPr>
            </w:pPr>
            <w:r w:rsidRPr="00952152">
              <w:rPr>
                <w:rFonts w:cs="宋体" w:hint="eastAsia"/>
                <w:spacing w:val="14"/>
                <w:lang w:bidi="he-IL"/>
              </w:rPr>
              <w:t>施工</w:t>
            </w:r>
            <w:r w:rsidRPr="00952152">
              <w:rPr>
                <w:rFonts w:hint="eastAsia"/>
                <w:lang w:bidi="he-IL"/>
              </w:rPr>
              <w:t>枢纽区</w:t>
            </w:r>
            <w:r>
              <w:rPr>
                <w:rFonts w:hint="eastAsia"/>
                <w:lang w:bidi="he-IL"/>
              </w:rPr>
              <w:t>盘龙街</w:t>
            </w:r>
          </w:p>
        </w:tc>
        <w:tc>
          <w:tcPr>
            <w:tcW w:w="733" w:type="pct"/>
            <w:vAlign w:val="center"/>
          </w:tcPr>
          <w:p w:rsidR="00421097" w:rsidRPr="00952152" w:rsidRDefault="00421097" w:rsidP="00952152">
            <w:pPr>
              <w:pStyle w:val="a4"/>
              <w:rPr>
                <w:lang w:bidi="he-IL"/>
              </w:rPr>
            </w:pPr>
            <w:r w:rsidRPr="00952152">
              <w:rPr>
                <w:rFonts w:hint="eastAsia"/>
                <w:lang w:bidi="he-IL"/>
              </w:rPr>
              <w:t>2020/12/11</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10:40-10:41</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56</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val="restart"/>
            <w:vAlign w:val="center"/>
          </w:tcPr>
          <w:p w:rsidR="00421097" w:rsidRPr="00952152" w:rsidRDefault="00421097" w:rsidP="00D56259">
            <w:pPr>
              <w:pStyle w:val="a4"/>
              <w:rPr>
                <w:lang w:bidi="he-IL"/>
              </w:rPr>
            </w:pPr>
            <w:r>
              <w:rPr>
                <w:rFonts w:hint="eastAsia"/>
                <w:lang w:bidi="he-IL"/>
              </w:rPr>
              <w:t>昼间</w:t>
            </w:r>
            <w:r>
              <w:rPr>
                <w:rFonts w:hint="eastAsia"/>
                <w:lang w:bidi="he-IL"/>
              </w:rPr>
              <w:t>60</w:t>
            </w:r>
            <w:r w:rsidRPr="00952152">
              <w:rPr>
                <w:rFonts w:hint="eastAsia"/>
                <w:lang w:bidi="he-IL"/>
              </w:rPr>
              <w:t xml:space="preserve"> dB</w:t>
            </w:r>
            <w:r w:rsidRPr="00952152">
              <w:rPr>
                <w:lang w:bidi="he-IL"/>
              </w:rPr>
              <w:t>（</w:t>
            </w:r>
            <w:r w:rsidRPr="00952152">
              <w:rPr>
                <w:lang w:bidi="he-IL"/>
              </w:rPr>
              <w:t>A</w:t>
            </w:r>
            <w:r w:rsidRPr="00952152">
              <w:rPr>
                <w:lang w:bidi="he-IL"/>
              </w:rPr>
              <w:t>）</w:t>
            </w:r>
            <w:r w:rsidR="00D56259">
              <w:rPr>
                <w:rFonts w:hint="eastAsia"/>
                <w:lang w:bidi="he-IL"/>
              </w:rPr>
              <w:t>，夜间</w:t>
            </w:r>
            <w:r w:rsidR="00D56259">
              <w:rPr>
                <w:rFonts w:hint="eastAsia"/>
                <w:lang w:bidi="he-IL"/>
              </w:rPr>
              <w:t>50</w:t>
            </w:r>
            <w:r w:rsidR="00D56259" w:rsidRPr="00952152">
              <w:rPr>
                <w:rFonts w:hint="eastAsia"/>
                <w:lang w:bidi="he-IL"/>
              </w:rPr>
              <w:t xml:space="preserve"> dB</w:t>
            </w:r>
            <w:r w:rsidR="00D56259" w:rsidRPr="00952152">
              <w:rPr>
                <w:lang w:bidi="he-IL"/>
              </w:rPr>
              <w:t>（</w:t>
            </w:r>
            <w:r w:rsidR="00D56259" w:rsidRPr="00952152">
              <w:rPr>
                <w:lang w:bidi="he-IL"/>
              </w:rPr>
              <w:t>A</w:t>
            </w:r>
            <w:r w:rsidR="00D56259" w:rsidRPr="00952152">
              <w:rPr>
                <w:lang w:bidi="he-IL"/>
              </w:rPr>
              <w:t>）</w:t>
            </w:r>
          </w:p>
        </w:tc>
        <w:tc>
          <w:tcPr>
            <w:tcW w:w="625" w:type="pct"/>
          </w:tcPr>
          <w:p w:rsidR="00421097" w:rsidRPr="00952152" w:rsidRDefault="00421097" w:rsidP="00952152">
            <w:pPr>
              <w:pStyle w:val="a4"/>
              <w:rPr>
                <w:lang w:bidi="he-IL"/>
              </w:rPr>
            </w:pPr>
            <w:r>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2020/12/11</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22:02-22:03</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47</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restart"/>
            <w:vAlign w:val="center"/>
          </w:tcPr>
          <w:p w:rsidR="00421097" w:rsidRPr="00952152" w:rsidRDefault="00421097" w:rsidP="00421097">
            <w:pPr>
              <w:pStyle w:val="a4"/>
              <w:rPr>
                <w:rFonts w:cs="宋体"/>
                <w:lang w:bidi="he-IL"/>
              </w:rPr>
            </w:pPr>
            <w:r w:rsidRPr="00952152">
              <w:rPr>
                <w:rFonts w:hint="eastAsia"/>
                <w:lang w:bidi="he-IL"/>
              </w:rPr>
              <w:t>灌区村</w:t>
            </w:r>
            <w:proofErr w:type="gramStart"/>
            <w:r>
              <w:rPr>
                <w:rFonts w:hint="eastAsia"/>
                <w:lang w:bidi="he-IL"/>
              </w:rPr>
              <w:t>百奴盖</w:t>
            </w:r>
            <w:proofErr w:type="gramEnd"/>
          </w:p>
        </w:tc>
        <w:tc>
          <w:tcPr>
            <w:tcW w:w="733" w:type="pct"/>
            <w:vAlign w:val="center"/>
          </w:tcPr>
          <w:p w:rsidR="00421097" w:rsidRPr="00952152" w:rsidRDefault="00421097" w:rsidP="00952152">
            <w:pPr>
              <w:pStyle w:val="a4"/>
              <w:rPr>
                <w:lang w:bidi="he-IL"/>
              </w:rPr>
            </w:pPr>
            <w:r w:rsidRPr="00952152">
              <w:rPr>
                <w:rFonts w:hint="eastAsia"/>
                <w:lang w:bidi="he-IL"/>
              </w:rPr>
              <w:t>2020/12/11</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12:07-12:08</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54</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2020/12/11</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23:24-23:25</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46</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restart"/>
            <w:vAlign w:val="center"/>
          </w:tcPr>
          <w:p w:rsidR="00421097" w:rsidRPr="00952152" w:rsidRDefault="00421097" w:rsidP="00421097">
            <w:pPr>
              <w:pStyle w:val="a4"/>
              <w:rPr>
                <w:rFonts w:cs="宋体"/>
                <w:lang w:bidi="he-IL"/>
              </w:rPr>
            </w:pPr>
            <w:r w:rsidRPr="00952152">
              <w:rPr>
                <w:rFonts w:hint="eastAsia"/>
                <w:lang w:bidi="he-IL"/>
              </w:rPr>
              <w:t>供水工程</w:t>
            </w:r>
            <w:r>
              <w:rPr>
                <w:rFonts w:hint="eastAsia"/>
                <w:lang w:bidi="he-IL"/>
              </w:rPr>
              <w:t>色</w:t>
            </w:r>
            <w:proofErr w:type="gramStart"/>
            <w:r>
              <w:rPr>
                <w:rFonts w:hint="eastAsia"/>
                <w:lang w:bidi="he-IL"/>
              </w:rPr>
              <w:t>勒扎租</w:t>
            </w:r>
            <w:proofErr w:type="gramEnd"/>
          </w:p>
        </w:tc>
        <w:tc>
          <w:tcPr>
            <w:tcW w:w="733" w:type="pct"/>
            <w:vAlign w:val="center"/>
          </w:tcPr>
          <w:p w:rsidR="00421097" w:rsidRPr="00952152" w:rsidRDefault="00421097" w:rsidP="00952152">
            <w:pPr>
              <w:pStyle w:val="a4"/>
              <w:rPr>
                <w:lang w:bidi="he-IL"/>
              </w:rPr>
            </w:pPr>
            <w:r w:rsidRPr="00952152">
              <w:rPr>
                <w:rFonts w:hint="eastAsia"/>
                <w:lang w:bidi="he-IL"/>
              </w:rPr>
              <w:t>2020/12/11</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13:41-13:42</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46</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2020/12/12</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00:57-00:58</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43</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restart"/>
            <w:vAlign w:val="center"/>
          </w:tcPr>
          <w:p w:rsidR="00421097" w:rsidRPr="00952152" w:rsidRDefault="00421097" w:rsidP="00587C44">
            <w:pPr>
              <w:pStyle w:val="a4"/>
              <w:rPr>
                <w:rFonts w:cs="宋体"/>
                <w:lang w:bidi="he-IL"/>
              </w:rPr>
            </w:pPr>
            <w:r w:rsidRPr="00952152">
              <w:rPr>
                <w:rFonts w:cs="宋体" w:hint="eastAsia"/>
                <w:spacing w:val="14"/>
                <w:lang w:bidi="he-IL"/>
              </w:rPr>
              <w:t>施工</w:t>
            </w:r>
            <w:r w:rsidRPr="00952152">
              <w:rPr>
                <w:rFonts w:hint="eastAsia"/>
                <w:lang w:bidi="he-IL"/>
              </w:rPr>
              <w:t>枢纽区</w:t>
            </w:r>
            <w:r>
              <w:rPr>
                <w:rFonts w:hint="eastAsia"/>
                <w:lang w:bidi="he-IL"/>
              </w:rPr>
              <w:t>盘龙街</w:t>
            </w:r>
          </w:p>
        </w:tc>
        <w:tc>
          <w:tcPr>
            <w:tcW w:w="733" w:type="pct"/>
            <w:vAlign w:val="center"/>
          </w:tcPr>
          <w:p w:rsidR="00421097" w:rsidRPr="00952152" w:rsidRDefault="00421097" w:rsidP="00952152">
            <w:pPr>
              <w:pStyle w:val="a4"/>
              <w:rPr>
                <w:lang w:bidi="he-IL"/>
              </w:rPr>
            </w:pPr>
            <w:r w:rsidRPr="00952152">
              <w:rPr>
                <w:rFonts w:hint="eastAsia"/>
                <w:lang w:bidi="he-IL"/>
              </w:rPr>
              <w:t>2020/12/12</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12:05-12:06</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56</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2020/12/12</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22:07-22:08</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48</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restart"/>
            <w:vAlign w:val="center"/>
          </w:tcPr>
          <w:p w:rsidR="00421097" w:rsidRPr="00952152" w:rsidRDefault="00421097" w:rsidP="00587C44">
            <w:pPr>
              <w:pStyle w:val="a4"/>
              <w:rPr>
                <w:rFonts w:cs="宋体"/>
                <w:lang w:bidi="he-IL"/>
              </w:rPr>
            </w:pPr>
            <w:r w:rsidRPr="00952152">
              <w:rPr>
                <w:rFonts w:hint="eastAsia"/>
                <w:lang w:bidi="he-IL"/>
              </w:rPr>
              <w:t>灌区村</w:t>
            </w:r>
            <w:proofErr w:type="gramStart"/>
            <w:r>
              <w:rPr>
                <w:rFonts w:hint="eastAsia"/>
                <w:lang w:bidi="he-IL"/>
              </w:rPr>
              <w:t>百奴盖</w:t>
            </w:r>
            <w:proofErr w:type="gramEnd"/>
          </w:p>
        </w:tc>
        <w:tc>
          <w:tcPr>
            <w:tcW w:w="733" w:type="pct"/>
            <w:vAlign w:val="center"/>
          </w:tcPr>
          <w:p w:rsidR="00421097" w:rsidRPr="00952152" w:rsidRDefault="00421097" w:rsidP="00952152">
            <w:pPr>
              <w:pStyle w:val="a4"/>
              <w:rPr>
                <w:lang w:bidi="he-IL"/>
              </w:rPr>
            </w:pPr>
            <w:r w:rsidRPr="00952152">
              <w:rPr>
                <w:rFonts w:hint="eastAsia"/>
                <w:lang w:bidi="he-IL"/>
              </w:rPr>
              <w:t>2020/12/12</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13:12-13:13</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57</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2020/12/12</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23:19-23:20</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48</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restart"/>
            <w:vAlign w:val="center"/>
          </w:tcPr>
          <w:p w:rsidR="00421097" w:rsidRPr="00952152" w:rsidRDefault="00421097" w:rsidP="00587C44">
            <w:pPr>
              <w:pStyle w:val="a4"/>
              <w:rPr>
                <w:rFonts w:cs="宋体"/>
                <w:lang w:bidi="he-IL"/>
              </w:rPr>
            </w:pPr>
            <w:r w:rsidRPr="00952152">
              <w:rPr>
                <w:rFonts w:hint="eastAsia"/>
                <w:lang w:bidi="he-IL"/>
              </w:rPr>
              <w:t>供水工程</w:t>
            </w:r>
            <w:r>
              <w:rPr>
                <w:rFonts w:hint="eastAsia"/>
                <w:lang w:bidi="he-IL"/>
              </w:rPr>
              <w:t>色</w:t>
            </w:r>
            <w:proofErr w:type="gramStart"/>
            <w:r>
              <w:rPr>
                <w:rFonts w:hint="eastAsia"/>
                <w:lang w:bidi="he-IL"/>
              </w:rPr>
              <w:lastRenderedPageBreak/>
              <w:t>勒扎租</w:t>
            </w:r>
            <w:proofErr w:type="gramEnd"/>
          </w:p>
        </w:tc>
        <w:tc>
          <w:tcPr>
            <w:tcW w:w="733" w:type="pct"/>
            <w:vAlign w:val="center"/>
          </w:tcPr>
          <w:p w:rsidR="00421097" w:rsidRPr="00952152" w:rsidRDefault="00421097" w:rsidP="00952152">
            <w:pPr>
              <w:pStyle w:val="a4"/>
              <w:rPr>
                <w:lang w:bidi="he-IL"/>
              </w:rPr>
            </w:pPr>
            <w:r w:rsidRPr="00952152">
              <w:rPr>
                <w:rFonts w:hint="eastAsia"/>
                <w:lang w:bidi="he-IL"/>
              </w:rPr>
              <w:lastRenderedPageBreak/>
              <w:t>2020/12/12</w:t>
            </w:r>
          </w:p>
        </w:tc>
        <w:tc>
          <w:tcPr>
            <w:tcW w:w="976" w:type="pct"/>
            <w:vAlign w:val="center"/>
          </w:tcPr>
          <w:p w:rsidR="00421097" w:rsidRPr="00952152" w:rsidRDefault="00421097" w:rsidP="00952152">
            <w:pPr>
              <w:pStyle w:val="a4"/>
              <w:rPr>
                <w:lang w:bidi="he-IL"/>
              </w:rPr>
            </w:pPr>
            <w:r w:rsidRPr="00952152">
              <w:rPr>
                <w:rFonts w:hint="eastAsia"/>
                <w:lang w:bidi="he-IL"/>
              </w:rPr>
              <w:t>昼间（</w:t>
            </w:r>
            <w:r w:rsidRPr="00952152">
              <w:rPr>
                <w:rFonts w:hint="eastAsia"/>
                <w:lang w:bidi="he-IL"/>
              </w:rPr>
              <w:t>14:57-14:58</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48</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r w:rsidR="00421097" w:rsidRPr="00952152" w:rsidTr="00D56259">
        <w:trPr>
          <w:trHeight w:hRule="exact" w:val="340"/>
          <w:jc w:val="center"/>
        </w:trPr>
        <w:tc>
          <w:tcPr>
            <w:tcW w:w="858" w:type="pct"/>
            <w:vMerge/>
            <w:vAlign w:val="center"/>
          </w:tcPr>
          <w:p w:rsidR="00421097" w:rsidRPr="00952152" w:rsidRDefault="00421097" w:rsidP="00952152">
            <w:pPr>
              <w:pStyle w:val="a4"/>
              <w:rPr>
                <w:rFonts w:cs="宋体"/>
                <w:lang w:bidi="he-IL"/>
              </w:rPr>
            </w:pPr>
          </w:p>
        </w:tc>
        <w:tc>
          <w:tcPr>
            <w:tcW w:w="733" w:type="pct"/>
            <w:vAlign w:val="center"/>
          </w:tcPr>
          <w:p w:rsidR="00421097" w:rsidRPr="00952152" w:rsidRDefault="00421097" w:rsidP="00952152">
            <w:pPr>
              <w:pStyle w:val="a4"/>
              <w:rPr>
                <w:rFonts w:cs="宋体"/>
                <w:lang w:bidi="he-IL"/>
              </w:rPr>
            </w:pPr>
            <w:r w:rsidRPr="00952152">
              <w:rPr>
                <w:rFonts w:hint="eastAsia"/>
                <w:lang w:bidi="he-IL"/>
              </w:rPr>
              <w:t>2020/12/13</w:t>
            </w:r>
          </w:p>
        </w:tc>
        <w:tc>
          <w:tcPr>
            <w:tcW w:w="976" w:type="pct"/>
            <w:vAlign w:val="center"/>
          </w:tcPr>
          <w:p w:rsidR="00421097" w:rsidRPr="00952152" w:rsidRDefault="00421097" w:rsidP="00952152">
            <w:pPr>
              <w:pStyle w:val="a4"/>
              <w:rPr>
                <w:lang w:bidi="he-IL"/>
              </w:rPr>
            </w:pPr>
            <w:r w:rsidRPr="00952152">
              <w:rPr>
                <w:rFonts w:hint="eastAsia"/>
                <w:lang w:bidi="he-IL"/>
              </w:rPr>
              <w:t>夜间（</w:t>
            </w:r>
            <w:r w:rsidRPr="00952152">
              <w:rPr>
                <w:rFonts w:hint="eastAsia"/>
                <w:lang w:bidi="he-IL"/>
              </w:rPr>
              <w:t>00:38-00:39</w:t>
            </w:r>
            <w:r w:rsidRPr="00952152">
              <w:rPr>
                <w:rFonts w:hint="eastAsia"/>
                <w:lang w:bidi="he-IL"/>
              </w:rPr>
              <w:t>）</w:t>
            </w:r>
          </w:p>
        </w:tc>
        <w:tc>
          <w:tcPr>
            <w:tcW w:w="553" w:type="pct"/>
            <w:vAlign w:val="center"/>
          </w:tcPr>
          <w:p w:rsidR="00421097" w:rsidRPr="00952152" w:rsidRDefault="00421097" w:rsidP="00952152">
            <w:pPr>
              <w:pStyle w:val="a4"/>
              <w:rPr>
                <w:lang w:bidi="he-IL"/>
              </w:rPr>
            </w:pPr>
            <w:r w:rsidRPr="00952152">
              <w:rPr>
                <w:rFonts w:hint="eastAsia"/>
                <w:lang w:bidi="he-IL"/>
              </w:rPr>
              <w:t>42</w:t>
            </w:r>
          </w:p>
        </w:tc>
        <w:tc>
          <w:tcPr>
            <w:tcW w:w="628" w:type="pct"/>
            <w:vAlign w:val="center"/>
          </w:tcPr>
          <w:p w:rsidR="00421097" w:rsidRPr="00952152" w:rsidRDefault="00421097" w:rsidP="00952152">
            <w:pPr>
              <w:pStyle w:val="a4"/>
              <w:rPr>
                <w:lang w:bidi="he-IL"/>
              </w:rPr>
            </w:pPr>
            <w:r w:rsidRPr="00952152">
              <w:rPr>
                <w:rFonts w:hint="eastAsia"/>
                <w:lang w:bidi="he-IL"/>
              </w:rPr>
              <w:t>环境噪声</w:t>
            </w:r>
          </w:p>
        </w:tc>
        <w:tc>
          <w:tcPr>
            <w:tcW w:w="627" w:type="pct"/>
            <w:vMerge/>
          </w:tcPr>
          <w:p w:rsidR="00421097" w:rsidRPr="00952152" w:rsidRDefault="00421097" w:rsidP="00952152">
            <w:pPr>
              <w:pStyle w:val="a4"/>
              <w:rPr>
                <w:lang w:bidi="he-IL"/>
              </w:rPr>
            </w:pPr>
          </w:p>
        </w:tc>
        <w:tc>
          <w:tcPr>
            <w:tcW w:w="625" w:type="pct"/>
          </w:tcPr>
          <w:p w:rsidR="00421097" w:rsidRDefault="00421097" w:rsidP="00421097">
            <w:pPr>
              <w:pStyle w:val="a4"/>
            </w:pPr>
            <w:r w:rsidRPr="0053767F">
              <w:rPr>
                <w:rFonts w:hint="eastAsia"/>
                <w:lang w:bidi="he-IL"/>
              </w:rPr>
              <w:t>达标</w:t>
            </w:r>
          </w:p>
        </w:tc>
      </w:tr>
    </w:tbl>
    <w:p w:rsidR="00952152" w:rsidRDefault="00952152" w:rsidP="004450C8">
      <w:pPr>
        <w:ind w:firstLine="480"/>
        <w:rPr>
          <w:szCs w:val="24"/>
        </w:rPr>
      </w:pPr>
      <w:r>
        <w:rPr>
          <w:rFonts w:hint="eastAsia"/>
        </w:rPr>
        <w:lastRenderedPageBreak/>
        <w:t>从上表可知，</w:t>
      </w:r>
      <w:r w:rsidR="009B3F48">
        <w:rPr>
          <w:rFonts w:hint="eastAsia"/>
        </w:rPr>
        <w:t>水库枢纽工程及供水管线工程沿线村庄噪声值满足</w:t>
      </w:r>
      <w:r w:rsidR="009B3F48" w:rsidRPr="0013166E">
        <w:rPr>
          <w:szCs w:val="24"/>
        </w:rPr>
        <w:t>GB3096-2008</w:t>
      </w:r>
      <w:r w:rsidR="009B3F48" w:rsidRPr="0013166E">
        <w:rPr>
          <w:szCs w:val="24"/>
        </w:rPr>
        <w:t>《声环境质量标准》</w:t>
      </w:r>
      <w:r w:rsidR="009B3F48" w:rsidRPr="0013166E">
        <w:rPr>
          <w:szCs w:val="24"/>
        </w:rPr>
        <w:t>2</w:t>
      </w:r>
      <w:r w:rsidR="009B3F48" w:rsidRPr="0013166E">
        <w:rPr>
          <w:szCs w:val="24"/>
        </w:rPr>
        <w:t>类区标准</w:t>
      </w:r>
      <w:r w:rsidR="009B3F48">
        <w:rPr>
          <w:rFonts w:hint="eastAsia"/>
          <w:szCs w:val="24"/>
        </w:rPr>
        <w:t>，声环境质量良好。</w:t>
      </w:r>
    </w:p>
    <w:p w:rsidR="009B3F48" w:rsidRDefault="00722953" w:rsidP="009B3F48">
      <w:pPr>
        <w:pStyle w:val="3"/>
      </w:pPr>
      <w:bookmarkStart w:id="131" w:name="_Toc65688948"/>
      <w:r>
        <w:rPr>
          <w:rFonts w:hint="eastAsia"/>
        </w:rPr>
        <w:t>4.</w:t>
      </w:r>
      <w:r w:rsidR="009B3F48">
        <w:rPr>
          <w:rFonts w:hint="eastAsia"/>
        </w:rPr>
        <w:t>9.5</w:t>
      </w:r>
      <w:r w:rsidR="009B3F48">
        <w:rPr>
          <w:rFonts w:hint="eastAsia"/>
        </w:rPr>
        <w:t>土壤环境质量现状监测</w:t>
      </w:r>
      <w:bookmarkEnd w:id="131"/>
    </w:p>
    <w:p w:rsidR="00B96DA4" w:rsidRDefault="00707D43" w:rsidP="00707D43">
      <w:pPr>
        <w:pStyle w:val="a6"/>
        <w:ind w:firstLine="482"/>
      </w:pPr>
      <w:r>
        <w:rPr>
          <w:rFonts w:hint="eastAsia"/>
        </w:rPr>
        <w:t>（</w:t>
      </w:r>
      <w:r>
        <w:rPr>
          <w:rFonts w:hint="eastAsia"/>
        </w:rPr>
        <w:t>1</w:t>
      </w:r>
      <w:r>
        <w:rPr>
          <w:rFonts w:hint="eastAsia"/>
        </w:rPr>
        <w:t>）</w:t>
      </w:r>
      <w:r w:rsidR="00B96DA4">
        <w:rPr>
          <w:rFonts w:hint="eastAsia"/>
        </w:rPr>
        <w:t>监测布点</w:t>
      </w:r>
      <w:r w:rsidR="00C65EBB">
        <w:rPr>
          <w:rFonts w:hint="eastAsia"/>
        </w:rPr>
        <w:t>及</w:t>
      </w:r>
      <w:r>
        <w:rPr>
          <w:rFonts w:hint="eastAsia"/>
        </w:rPr>
        <w:t>监测频率</w:t>
      </w:r>
    </w:p>
    <w:p w:rsidR="007A7E2B" w:rsidRPr="006E4234" w:rsidRDefault="007A7E2B" w:rsidP="007A7E2B">
      <w:pPr>
        <w:ind w:firstLine="480"/>
      </w:pPr>
      <w:r>
        <w:rPr>
          <w:rFonts w:hint="eastAsia"/>
        </w:rPr>
        <w:t>共</w:t>
      </w:r>
      <w:r>
        <w:rPr>
          <w:rFonts w:hint="eastAsia"/>
        </w:rPr>
        <w:t>3</w:t>
      </w:r>
      <w:r>
        <w:rPr>
          <w:rFonts w:hint="eastAsia"/>
        </w:rPr>
        <w:t>个表层样点</w:t>
      </w:r>
      <w:r w:rsidR="00707D43">
        <w:rPr>
          <w:rFonts w:hint="eastAsia"/>
        </w:rPr>
        <w:t>，</w:t>
      </w:r>
      <w:r w:rsidR="00707D43" w:rsidRPr="00707D43">
        <w:rPr>
          <w:rFonts w:hint="eastAsia"/>
        </w:rPr>
        <w:t>每个监测点取样</w:t>
      </w:r>
      <w:r w:rsidR="00707D43" w:rsidRPr="00707D43">
        <w:rPr>
          <w:rFonts w:hint="eastAsia"/>
        </w:rPr>
        <w:t>1</w:t>
      </w:r>
      <w:r w:rsidR="00707D43" w:rsidRPr="00707D43">
        <w:rPr>
          <w:rFonts w:hint="eastAsia"/>
        </w:rPr>
        <w:t>个</w:t>
      </w:r>
      <w:r w:rsidR="00707D43">
        <w:rPr>
          <w:rFonts w:hint="eastAsia"/>
        </w:rPr>
        <w:t>。</w:t>
      </w:r>
      <w:r w:rsidR="006E4234">
        <w:rPr>
          <w:rFonts w:hint="eastAsia"/>
          <w:lang w:bidi="he-IL"/>
        </w:rPr>
        <w:t>现状监测布点详见插图</w:t>
      </w:r>
      <w:r w:rsidR="006E4234">
        <w:rPr>
          <w:rFonts w:hint="eastAsia"/>
          <w:lang w:bidi="he-IL"/>
        </w:rPr>
        <w:t>4-4</w:t>
      </w:r>
      <w:r w:rsidR="006E4234">
        <w:rPr>
          <w:rFonts w:hint="eastAsia"/>
          <w:lang w:bidi="he-IL"/>
        </w:rPr>
        <w:t>。</w:t>
      </w:r>
    </w:p>
    <w:p w:rsidR="007A7E2B" w:rsidRDefault="00C65EBB" w:rsidP="00C65EBB">
      <w:pPr>
        <w:pStyle w:val="a5"/>
      </w:pPr>
      <w:r>
        <w:rPr>
          <w:rFonts w:hint="eastAsia"/>
        </w:rPr>
        <w:t>表</w:t>
      </w:r>
      <w:r w:rsidR="002F521A">
        <w:rPr>
          <w:rFonts w:hint="eastAsia"/>
        </w:rPr>
        <w:t>4.9.5-</w:t>
      </w:r>
      <w:r>
        <w:rPr>
          <w:rFonts w:hint="eastAsia"/>
        </w:rPr>
        <w:t xml:space="preserve">1 </w:t>
      </w:r>
      <w:r>
        <w:rPr>
          <w:rFonts w:hint="eastAsia"/>
        </w:rPr>
        <w:t>土壤监测布点位置统计表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4462"/>
        <w:gridCol w:w="2177"/>
      </w:tblGrid>
      <w:tr w:rsidR="00C65EBB" w:rsidTr="002F521A">
        <w:tc>
          <w:tcPr>
            <w:tcW w:w="1105" w:type="pct"/>
            <w:vAlign w:val="center"/>
          </w:tcPr>
          <w:p w:rsidR="00C65EBB" w:rsidRDefault="00C65EBB" w:rsidP="00C65EBB">
            <w:pPr>
              <w:pStyle w:val="a4"/>
            </w:pPr>
            <w:r>
              <w:rPr>
                <w:rFonts w:hint="eastAsia"/>
              </w:rPr>
              <w:t>编号</w:t>
            </w:r>
          </w:p>
        </w:tc>
        <w:tc>
          <w:tcPr>
            <w:tcW w:w="2617" w:type="pct"/>
            <w:vAlign w:val="center"/>
          </w:tcPr>
          <w:p w:rsidR="00C65EBB" w:rsidRDefault="00C65EBB" w:rsidP="00C65EBB">
            <w:pPr>
              <w:pStyle w:val="a4"/>
            </w:pPr>
            <w:r>
              <w:rPr>
                <w:rFonts w:hint="eastAsia"/>
              </w:rPr>
              <w:t>位置</w:t>
            </w:r>
          </w:p>
        </w:tc>
        <w:tc>
          <w:tcPr>
            <w:tcW w:w="1277" w:type="pct"/>
            <w:vAlign w:val="center"/>
          </w:tcPr>
          <w:p w:rsidR="00C65EBB" w:rsidRDefault="00C65EBB" w:rsidP="00C65EBB">
            <w:pPr>
              <w:pStyle w:val="a4"/>
            </w:pPr>
            <w:r>
              <w:rPr>
                <w:rFonts w:hint="eastAsia"/>
              </w:rPr>
              <w:t>取样</w:t>
            </w:r>
          </w:p>
        </w:tc>
      </w:tr>
      <w:tr w:rsidR="00C65EBB" w:rsidTr="002F521A">
        <w:tc>
          <w:tcPr>
            <w:tcW w:w="1105" w:type="pct"/>
            <w:vAlign w:val="center"/>
          </w:tcPr>
          <w:p w:rsidR="00C65EBB" w:rsidRDefault="00C65EBB" w:rsidP="00C65EBB">
            <w:pPr>
              <w:pStyle w:val="a4"/>
            </w:pPr>
            <w:r>
              <w:rPr>
                <w:rFonts w:hint="eastAsia"/>
              </w:rPr>
              <w:t>T</w:t>
            </w:r>
            <w:r w:rsidRPr="00C77724">
              <w:rPr>
                <w:rFonts w:hint="eastAsia"/>
                <w:vertAlign w:val="subscript"/>
              </w:rPr>
              <w:t>b1</w:t>
            </w:r>
          </w:p>
        </w:tc>
        <w:tc>
          <w:tcPr>
            <w:tcW w:w="2617" w:type="pct"/>
            <w:vAlign w:val="center"/>
          </w:tcPr>
          <w:p w:rsidR="00C65EBB" w:rsidRDefault="00C65EBB" w:rsidP="00C65EBB">
            <w:pPr>
              <w:pStyle w:val="a4"/>
            </w:pPr>
            <w:r>
              <w:rPr>
                <w:rFonts w:hint="eastAsia"/>
              </w:rPr>
              <w:t>十里河水库淹没区左岸、</w:t>
            </w:r>
            <w:r>
              <w:rPr>
                <w:rFonts w:hint="eastAsia"/>
              </w:rPr>
              <w:t>G323</w:t>
            </w:r>
            <w:r>
              <w:rPr>
                <w:rFonts w:hint="eastAsia"/>
              </w:rPr>
              <w:t>南</w:t>
            </w:r>
            <w:r>
              <w:rPr>
                <w:rFonts w:hint="eastAsia"/>
              </w:rPr>
              <w:t>80m</w:t>
            </w:r>
          </w:p>
        </w:tc>
        <w:tc>
          <w:tcPr>
            <w:tcW w:w="1277" w:type="pct"/>
            <w:vMerge w:val="restart"/>
            <w:vAlign w:val="center"/>
          </w:tcPr>
          <w:p w:rsidR="00C65EBB" w:rsidRDefault="00C65EBB" w:rsidP="00C65EBB">
            <w:pPr>
              <w:pStyle w:val="a4"/>
            </w:pPr>
            <w:r>
              <w:rPr>
                <w:rFonts w:hint="eastAsia"/>
              </w:rPr>
              <w:t>每个监测点</w:t>
            </w:r>
            <w:r w:rsidRPr="00095A71">
              <w:rPr>
                <w:rFonts w:hint="eastAsia"/>
              </w:rPr>
              <w:t>0.5m</w:t>
            </w:r>
            <w:r w:rsidRPr="00095A71">
              <w:rPr>
                <w:rFonts w:hint="eastAsia"/>
              </w:rPr>
              <w:t>层取样</w:t>
            </w:r>
            <w:r w:rsidRPr="00095A71">
              <w:rPr>
                <w:rFonts w:hint="eastAsia"/>
              </w:rPr>
              <w:t>1</w:t>
            </w:r>
            <w:r w:rsidRPr="00095A71">
              <w:rPr>
                <w:rFonts w:hint="eastAsia"/>
              </w:rPr>
              <w:t>个</w:t>
            </w:r>
          </w:p>
        </w:tc>
      </w:tr>
      <w:tr w:rsidR="00C65EBB" w:rsidTr="002F521A">
        <w:tc>
          <w:tcPr>
            <w:tcW w:w="1105" w:type="pct"/>
            <w:vAlign w:val="center"/>
          </w:tcPr>
          <w:p w:rsidR="00C65EBB" w:rsidRDefault="00C65EBB" w:rsidP="00C65EBB">
            <w:pPr>
              <w:pStyle w:val="a4"/>
            </w:pPr>
            <w:r>
              <w:rPr>
                <w:rFonts w:hint="eastAsia"/>
              </w:rPr>
              <w:t>T</w:t>
            </w:r>
            <w:r w:rsidRPr="00C77724">
              <w:rPr>
                <w:rFonts w:hint="eastAsia"/>
                <w:vertAlign w:val="subscript"/>
              </w:rPr>
              <w:t>b</w:t>
            </w:r>
            <w:r>
              <w:rPr>
                <w:rFonts w:hint="eastAsia"/>
                <w:vertAlign w:val="subscript"/>
              </w:rPr>
              <w:t>2</w:t>
            </w:r>
          </w:p>
        </w:tc>
        <w:tc>
          <w:tcPr>
            <w:tcW w:w="2617" w:type="pct"/>
            <w:vAlign w:val="center"/>
          </w:tcPr>
          <w:p w:rsidR="00C65EBB" w:rsidRDefault="00C65EBB" w:rsidP="00C65EBB">
            <w:pPr>
              <w:pStyle w:val="a4"/>
            </w:pPr>
            <w:r>
              <w:rPr>
                <w:rFonts w:hint="eastAsia"/>
              </w:rPr>
              <w:t>十里河水库右坝肩东</w:t>
            </w:r>
            <w:r>
              <w:rPr>
                <w:rFonts w:hint="eastAsia"/>
              </w:rPr>
              <w:t>10m</w:t>
            </w:r>
          </w:p>
        </w:tc>
        <w:tc>
          <w:tcPr>
            <w:tcW w:w="1277" w:type="pct"/>
            <w:vMerge/>
            <w:vAlign w:val="center"/>
          </w:tcPr>
          <w:p w:rsidR="00C65EBB" w:rsidRDefault="00C65EBB" w:rsidP="00C65EBB">
            <w:pPr>
              <w:pStyle w:val="a4"/>
            </w:pPr>
          </w:p>
        </w:tc>
      </w:tr>
      <w:tr w:rsidR="00C65EBB" w:rsidTr="002F521A">
        <w:tc>
          <w:tcPr>
            <w:tcW w:w="1105" w:type="pct"/>
            <w:vAlign w:val="center"/>
          </w:tcPr>
          <w:p w:rsidR="00C65EBB" w:rsidRDefault="00C65EBB" w:rsidP="00C65EBB">
            <w:pPr>
              <w:pStyle w:val="a4"/>
            </w:pPr>
            <w:r>
              <w:rPr>
                <w:rFonts w:hint="eastAsia"/>
              </w:rPr>
              <w:t>T</w:t>
            </w:r>
            <w:r w:rsidRPr="00C77724">
              <w:rPr>
                <w:rFonts w:hint="eastAsia"/>
                <w:vertAlign w:val="subscript"/>
              </w:rPr>
              <w:t>b</w:t>
            </w:r>
            <w:r>
              <w:rPr>
                <w:rFonts w:hint="eastAsia"/>
                <w:vertAlign w:val="subscript"/>
              </w:rPr>
              <w:t>3</w:t>
            </w:r>
          </w:p>
        </w:tc>
        <w:tc>
          <w:tcPr>
            <w:tcW w:w="2617" w:type="pct"/>
            <w:vAlign w:val="center"/>
          </w:tcPr>
          <w:p w:rsidR="00C65EBB" w:rsidRDefault="00C65EBB" w:rsidP="00C65EBB">
            <w:pPr>
              <w:pStyle w:val="a4"/>
            </w:pPr>
            <w:r>
              <w:rPr>
                <w:rFonts w:hint="eastAsia"/>
              </w:rPr>
              <w:t>十里河水库左坝肩西北</w:t>
            </w:r>
            <w:r>
              <w:rPr>
                <w:rFonts w:hint="eastAsia"/>
              </w:rPr>
              <w:t>125m</w:t>
            </w:r>
          </w:p>
        </w:tc>
        <w:tc>
          <w:tcPr>
            <w:tcW w:w="1277" w:type="pct"/>
            <w:vMerge/>
            <w:vAlign w:val="center"/>
          </w:tcPr>
          <w:p w:rsidR="00C65EBB" w:rsidRDefault="00C65EBB" w:rsidP="00C65EBB">
            <w:pPr>
              <w:pStyle w:val="a4"/>
            </w:pPr>
          </w:p>
        </w:tc>
      </w:tr>
    </w:tbl>
    <w:p w:rsidR="007A7E2B" w:rsidRDefault="00707D43" w:rsidP="00707D43">
      <w:pPr>
        <w:pStyle w:val="a6"/>
        <w:ind w:firstLine="482"/>
      </w:pPr>
      <w:r>
        <w:rPr>
          <w:rFonts w:hint="eastAsia"/>
        </w:rPr>
        <w:t>（</w:t>
      </w:r>
      <w:r>
        <w:rPr>
          <w:rFonts w:hint="eastAsia"/>
        </w:rPr>
        <w:t>2</w:t>
      </w:r>
      <w:r>
        <w:rPr>
          <w:rFonts w:hint="eastAsia"/>
        </w:rPr>
        <w:t>）</w:t>
      </w:r>
      <w:r w:rsidR="00C65EBB" w:rsidRPr="00095A71">
        <w:rPr>
          <w:rFonts w:hint="eastAsia"/>
        </w:rPr>
        <w:t>监测项目</w:t>
      </w:r>
    </w:p>
    <w:p w:rsidR="00C65EBB" w:rsidRDefault="00C65EBB" w:rsidP="00C65EBB">
      <w:pPr>
        <w:pStyle w:val="a5"/>
      </w:pPr>
      <w:r>
        <w:rPr>
          <w:rFonts w:hint="eastAsia"/>
        </w:rPr>
        <w:t>表</w:t>
      </w:r>
      <w:r>
        <w:rPr>
          <w:rFonts w:hint="eastAsia"/>
        </w:rPr>
        <w:t>4.9.5-</w:t>
      </w:r>
      <w:r w:rsidR="002F521A">
        <w:rPr>
          <w:rFonts w:hint="eastAsia"/>
        </w:rPr>
        <w:t>2</w:t>
      </w:r>
      <w:r>
        <w:rPr>
          <w:rFonts w:hint="eastAsia"/>
        </w:rPr>
        <w:t xml:space="preserve"> </w:t>
      </w:r>
      <w:r>
        <w:rPr>
          <w:rFonts w:hint="eastAsia"/>
        </w:rPr>
        <w:t>土壤监测布点位置统计表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7279"/>
      </w:tblGrid>
      <w:tr w:rsidR="00C65EBB" w:rsidTr="002F521A">
        <w:tc>
          <w:tcPr>
            <w:tcW w:w="729" w:type="pct"/>
            <w:vAlign w:val="center"/>
          </w:tcPr>
          <w:p w:rsidR="00C65EBB" w:rsidRDefault="00C65EBB" w:rsidP="00C65EBB">
            <w:pPr>
              <w:pStyle w:val="a4"/>
            </w:pPr>
            <w:r>
              <w:rPr>
                <w:rFonts w:hint="eastAsia"/>
              </w:rPr>
              <w:t>编号</w:t>
            </w:r>
          </w:p>
        </w:tc>
        <w:tc>
          <w:tcPr>
            <w:tcW w:w="4271" w:type="pct"/>
            <w:vAlign w:val="center"/>
          </w:tcPr>
          <w:p w:rsidR="00C65EBB" w:rsidRDefault="00C65EBB" w:rsidP="00C65EBB">
            <w:pPr>
              <w:pStyle w:val="a4"/>
            </w:pPr>
            <w:r>
              <w:rPr>
                <w:rFonts w:hint="eastAsia"/>
              </w:rPr>
              <w:t>监测项目</w:t>
            </w:r>
          </w:p>
        </w:tc>
      </w:tr>
      <w:tr w:rsidR="00C65EBB" w:rsidTr="002F521A">
        <w:tc>
          <w:tcPr>
            <w:tcW w:w="729" w:type="pct"/>
            <w:vAlign w:val="center"/>
          </w:tcPr>
          <w:p w:rsidR="00C65EBB" w:rsidRDefault="00C65EBB" w:rsidP="00C65EBB">
            <w:pPr>
              <w:pStyle w:val="a4"/>
            </w:pPr>
            <w:r>
              <w:rPr>
                <w:rFonts w:hint="eastAsia"/>
              </w:rPr>
              <w:t>T</w:t>
            </w:r>
            <w:r w:rsidRPr="00C77724">
              <w:rPr>
                <w:rFonts w:hint="eastAsia"/>
                <w:vertAlign w:val="subscript"/>
              </w:rPr>
              <w:t>b1</w:t>
            </w:r>
          </w:p>
        </w:tc>
        <w:tc>
          <w:tcPr>
            <w:tcW w:w="4271" w:type="pct"/>
            <w:vAlign w:val="center"/>
          </w:tcPr>
          <w:p w:rsidR="00C65EBB" w:rsidRPr="00C65EBB" w:rsidRDefault="00C65EBB" w:rsidP="00C65EBB">
            <w:pPr>
              <w:pStyle w:val="a4"/>
            </w:pPr>
            <w:r w:rsidRPr="002E1C09">
              <w:rPr>
                <w:szCs w:val="20"/>
              </w:rPr>
              <w:t>pH</w:t>
            </w:r>
            <w:r w:rsidRPr="002E1C09">
              <w:rPr>
                <w:szCs w:val="20"/>
              </w:rPr>
              <w:t>、砷、</w:t>
            </w:r>
            <w:r w:rsidRPr="007200B7">
              <w:rPr>
                <w:szCs w:val="20"/>
              </w:rPr>
              <w:t>镉、铬（六价）、铜、铅、汞、镍、四氯化碳、氯仿、氯甲烷、</w:t>
            </w:r>
            <w:r w:rsidRPr="007200B7">
              <w:rPr>
                <w:szCs w:val="20"/>
              </w:rPr>
              <w:t>1,1-</w:t>
            </w:r>
            <w:r w:rsidRPr="007200B7">
              <w:rPr>
                <w:szCs w:val="20"/>
              </w:rPr>
              <w:t>二氯乙烷、</w:t>
            </w:r>
            <w:r w:rsidRPr="007200B7">
              <w:rPr>
                <w:szCs w:val="20"/>
              </w:rPr>
              <w:t>1,2-</w:t>
            </w:r>
            <w:r w:rsidRPr="007200B7">
              <w:rPr>
                <w:szCs w:val="20"/>
              </w:rPr>
              <w:t>二氯乙烷、</w:t>
            </w:r>
            <w:r w:rsidRPr="007200B7">
              <w:rPr>
                <w:szCs w:val="20"/>
              </w:rPr>
              <w:t>1,1-</w:t>
            </w:r>
            <w:r w:rsidRPr="007200B7">
              <w:rPr>
                <w:szCs w:val="20"/>
              </w:rPr>
              <w:t>二氯乙烯、顺</w:t>
            </w:r>
            <w:r w:rsidRPr="007200B7">
              <w:rPr>
                <w:szCs w:val="20"/>
              </w:rPr>
              <w:t>-1,2-</w:t>
            </w:r>
            <w:r w:rsidRPr="007200B7">
              <w:rPr>
                <w:szCs w:val="20"/>
              </w:rPr>
              <w:t>二氯乙烯、反</w:t>
            </w:r>
            <w:r w:rsidRPr="007200B7">
              <w:rPr>
                <w:szCs w:val="20"/>
              </w:rPr>
              <w:t>-1,2-</w:t>
            </w:r>
            <w:r w:rsidRPr="007200B7">
              <w:rPr>
                <w:szCs w:val="20"/>
              </w:rPr>
              <w:t>二氯乙烯、二氯甲烷、</w:t>
            </w:r>
            <w:r w:rsidRPr="007200B7">
              <w:rPr>
                <w:szCs w:val="20"/>
              </w:rPr>
              <w:t>1,2-</w:t>
            </w:r>
            <w:r w:rsidRPr="007200B7">
              <w:rPr>
                <w:szCs w:val="20"/>
              </w:rPr>
              <w:t>二氯丙烷、</w:t>
            </w:r>
            <w:r w:rsidRPr="007200B7">
              <w:rPr>
                <w:szCs w:val="20"/>
              </w:rPr>
              <w:t>1,1,1,2-</w:t>
            </w:r>
            <w:r w:rsidRPr="007200B7">
              <w:rPr>
                <w:szCs w:val="20"/>
              </w:rPr>
              <w:t>四氯乙烷、</w:t>
            </w:r>
            <w:r w:rsidRPr="007200B7">
              <w:rPr>
                <w:szCs w:val="20"/>
              </w:rPr>
              <w:t>1,1,2,2-</w:t>
            </w:r>
            <w:r w:rsidRPr="007200B7">
              <w:rPr>
                <w:szCs w:val="20"/>
              </w:rPr>
              <w:t>四氯乙烷、四氯乙烯、</w:t>
            </w:r>
            <w:r w:rsidRPr="007200B7">
              <w:rPr>
                <w:szCs w:val="20"/>
              </w:rPr>
              <w:t>1,1,1-</w:t>
            </w:r>
            <w:r w:rsidRPr="007200B7">
              <w:rPr>
                <w:szCs w:val="20"/>
              </w:rPr>
              <w:t>三氯乙烷、</w:t>
            </w:r>
            <w:r w:rsidRPr="007200B7">
              <w:rPr>
                <w:szCs w:val="20"/>
              </w:rPr>
              <w:t>1,1,2-</w:t>
            </w:r>
            <w:r w:rsidRPr="007200B7">
              <w:rPr>
                <w:szCs w:val="20"/>
              </w:rPr>
              <w:t>三氯乙烷、三氯乙烯、</w:t>
            </w:r>
            <w:r w:rsidRPr="007200B7">
              <w:rPr>
                <w:szCs w:val="20"/>
              </w:rPr>
              <w:t>1,2,3-</w:t>
            </w:r>
            <w:r w:rsidRPr="007200B7">
              <w:rPr>
                <w:szCs w:val="20"/>
              </w:rPr>
              <w:t>三氯丙烷、氯乙烯、苯、氯苯、</w:t>
            </w:r>
            <w:r w:rsidRPr="007200B7">
              <w:rPr>
                <w:szCs w:val="20"/>
              </w:rPr>
              <w:t>1,2-</w:t>
            </w:r>
            <w:r w:rsidRPr="007200B7">
              <w:rPr>
                <w:szCs w:val="20"/>
              </w:rPr>
              <w:t>二氯苯、</w:t>
            </w:r>
            <w:r w:rsidRPr="007200B7">
              <w:rPr>
                <w:szCs w:val="20"/>
              </w:rPr>
              <w:t>1,4-</w:t>
            </w:r>
            <w:r w:rsidRPr="007200B7">
              <w:rPr>
                <w:szCs w:val="20"/>
              </w:rPr>
              <w:t>二氯苯、乙苯、苯乙烯、甲苯、间二甲苯</w:t>
            </w:r>
            <w:r w:rsidRPr="007200B7">
              <w:rPr>
                <w:szCs w:val="20"/>
              </w:rPr>
              <w:t>-</w:t>
            </w:r>
            <w:r w:rsidRPr="007200B7">
              <w:rPr>
                <w:szCs w:val="20"/>
              </w:rPr>
              <w:t>对二甲苯、邻二甲苯、硝基苯、苯胺、</w:t>
            </w:r>
            <w:r w:rsidRPr="007200B7">
              <w:rPr>
                <w:szCs w:val="20"/>
              </w:rPr>
              <w:t>2-</w:t>
            </w:r>
            <w:r w:rsidRPr="007200B7">
              <w:rPr>
                <w:szCs w:val="20"/>
              </w:rPr>
              <w:t>氯酚、苯并</w:t>
            </w:r>
            <w:r w:rsidRPr="007200B7">
              <w:rPr>
                <w:szCs w:val="20"/>
              </w:rPr>
              <w:t>[a]</w:t>
            </w:r>
            <w:r w:rsidRPr="007200B7">
              <w:rPr>
                <w:szCs w:val="20"/>
              </w:rPr>
              <w:t>蒽、苯并</w:t>
            </w:r>
            <w:r w:rsidRPr="007200B7">
              <w:rPr>
                <w:szCs w:val="20"/>
              </w:rPr>
              <w:t>[a]</w:t>
            </w:r>
            <w:r w:rsidRPr="007200B7">
              <w:rPr>
                <w:szCs w:val="20"/>
              </w:rPr>
              <w:t>芘、苯并</w:t>
            </w:r>
            <w:r w:rsidRPr="007200B7">
              <w:rPr>
                <w:szCs w:val="20"/>
              </w:rPr>
              <w:t>[b]</w:t>
            </w:r>
            <w:r w:rsidRPr="007200B7">
              <w:rPr>
                <w:szCs w:val="20"/>
              </w:rPr>
              <w:t>荧蒽、苯并</w:t>
            </w:r>
            <w:r w:rsidRPr="007200B7">
              <w:rPr>
                <w:szCs w:val="20"/>
              </w:rPr>
              <w:t>[k]</w:t>
            </w:r>
            <w:r w:rsidRPr="007200B7">
              <w:rPr>
                <w:szCs w:val="20"/>
              </w:rPr>
              <w:t>荧蒽、䓛、二苯并</w:t>
            </w:r>
            <w:r w:rsidRPr="007200B7">
              <w:rPr>
                <w:szCs w:val="20"/>
              </w:rPr>
              <w:t>[a</w:t>
            </w:r>
            <w:r w:rsidRPr="007200B7">
              <w:rPr>
                <w:szCs w:val="20"/>
              </w:rPr>
              <w:t>、</w:t>
            </w:r>
            <w:r w:rsidRPr="007200B7">
              <w:rPr>
                <w:szCs w:val="20"/>
              </w:rPr>
              <w:t>h]</w:t>
            </w:r>
            <w:r w:rsidRPr="007200B7">
              <w:rPr>
                <w:szCs w:val="20"/>
              </w:rPr>
              <w:t>蒽、茚并</w:t>
            </w:r>
            <w:r w:rsidRPr="007200B7">
              <w:rPr>
                <w:szCs w:val="20"/>
              </w:rPr>
              <w:t>[1,2,3-cd]</w:t>
            </w:r>
            <w:r w:rsidRPr="007200B7">
              <w:rPr>
                <w:szCs w:val="20"/>
              </w:rPr>
              <w:t>、萘</w:t>
            </w:r>
            <w:r>
              <w:rPr>
                <w:rFonts w:hint="eastAsia"/>
                <w:szCs w:val="20"/>
              </w:rPr>
              <w:t>等，共</w:t>
            </w:r>
            <w:r>
              <w:rPr>
                <w:rFonts w:hint="eastAsia"/>
                <w:szCs w:val="20"/>
              </w:rPr>
              <w:t>46</w:t>
            </w:r>
            <w:r>
              <w:rPr>
                <w:rFonts w:hint="eastAsia"/>
                <w:szCs w:val="20"/>
              </w:rPr>
              <w:t>项。</w:t>
            </w:r>
          </w:p>
        </w:tc>
      </w:tr>
      <w:tr w:rsidR="00C65EBB" w:rsidTr="002F521A">
        <w:trPr>
          <w:trHeight w:val="184"/>
        </w:trPr>
        <w:tc>
          <w:tcPr>
            <w:tcW w:w="729" w:type="pct"/>
            <w:vAlign w:val="center"/>
          </w:tcPr>
          <w:p w:rsidR="00C65EBB" w:rsidRDefault="00C65EBB" w:rsidP="00C65EBB">
            <w:pPr>
              <w:pStyle w:val="a4"/>
            </w:pPr>
            <w:r>
              <w:rPr>
                <w:rFonts w:hint="eastAsia"/>
              </w:rPr>
              <w:t>T</w:t>
            </w:r>
            <w:r w:rsidRPr="00C77724">
              <w:rPr>
                <w:rFonts w:hint="eastAsia"/>
                <w:vertAlign w:val="subscript"/>
              </w:rPr>
              <w:t>b</w:t>
            </w:r>
            <w:r>
              <w:rPr>
                <w:rFonts w:hint="eastAsia"/>
                <w:vertAlign w:val="subscript"/>
              </w:rPr>
              <w:t>2</w:t>
            </w:r>
            <w:r>
              <w:rPr>
                <w:rFonts w:hint="eastAsia"/>
              </w:rPr>
              <w:t>、</w:t>
            </w:r>
            <w:r>
              <w:rPr>
                <w:rFonts w:hint="eastAsia"/>
              </w:rPr>
              <w:t>T</w:t>
            </w:r>
            <w:r w:rsidRPr="00C77724">
              <w:rPr>
                <w:rFonts w:hint="eastAsia"/>
                <w:vertAlign w:val="subscript"/>
              </w:rPr>
              <w:t>b</w:t>
            </w:r>
            <w:r>
              <w:rPr>
                <w:rFonts w:hint="eastAsia"/>
                <w:vertAlign w:val="subscript"/>
              </w:rPr>
              <w:t>3</w:t>
            </w:r>
          </w:p>
        </w:tc>
        <w:tc>
          <w:tcPr>
            <w:tcW w:w="4271" w:type="pct"/>
            <w:vAlign w:val="center"/>
          </w:tcPr>
          <w:p w:rsidR="00C65EBB" w:rsidRDefault="00C65EBB" w:rsidP="00C65EBB">
            <w:pPr>
              <w:pStyle w:val="a4"/>
            </w:pPr>
            <w:r w:rsidRPr="00853526">
              <w:rPr>
                <w:rFonts w:hint="eastAsia"/>
                <w:bCs/>
              </w:rPr>
              <w:t>pH</w:t>
            </w:r>
            <w:r w:rsidRPr="00853526">
              <w:rPr>
                <w:rFonts w:hint="eastAsia"/>
                <w:bCs/>
              </w:rPr>
              <w:t>、</w:t>
            </w:r>
            <w:r>
              <w:rPr>
                <w:rFonts w:hint="eastAsia"/>
              </w:rPr>
              <w:t>镉、汞、砷、铅、铬、铜、镍、锌</w:t>
            </w:r>
            <w:r w:rsidRPr="00853526">
              <w:rPr>
                <w:rFonts w:hint="eastAsia"/>
                <w:bCs/>
              </w:rPr>
              <w:t>，共</w:t>
            </w:r>
            <w:r>
              <w:rPr>
                <w:rFonts w:hint="eastAsia"/>
                <w:bCs/>
              </w:rPr>
              <w:t>9</w:t>
            </w:r>
            <w:r w:rsidRPr="00853526">
              <w:rPr>
                <w:rFonts w:hint="eastAsia"/>
                <w:bCs/>
              </w:rPr>
              <w:t>项</w:t>
            </w:r>
            <w:r>
              <w:rPr>
                <w:rFonts w:hint="eastAsia"/>
                <w:bCs/>
              </w:rPr>
              <w:t>。</w:t>
            </w:r>
          </w:p>
        </w:tc>
      </w:tr>
    </w:tbl>
    <w:p w:rsidR="00C65EBB" w:rsidRDefault="00707D43" w:rsidP="00707D43">
      <w:pPr>
        <w:pStyle w:val="a6"/>
        <w:ind w:firstLine="482"/>
      </w:pPr>
      <w:r>
        <w:rPr>
          <w:rFonts w:hint="eastAsia"/>
        </w:rPr>
        <w:t>（</w:t>
      </w:r>
      <w:r>
        <w:rPr>
          <w:rFonts w:hint="eastAsia"/>
        </w:rPr>
        <w:t>3</w:t>
      </w:r>
      <w:r>
        <w:rPr>
          <w:rFonts w:hint="eastAsia"/>
        </w:rPr>
        <w:t>）监测单位及采样时间</w:t>
      </w:r>
    </w:p>
    <w:p w:rsidR="00583F8C" w:rsidRPr="00583F8C" w:rsidRDefault="00707D43" w:rsidP="00583F8C">
      <w:pPr>
        <w:ind w:firstLine="480"/>
        <w:rPr>
          <w:lang w:bidi="he-IL"/>
        </w:rPr>
      </w:pPr>
      <w:r>
        <w:rPr>
          <w:rFonts w:hint="eastAsia"/>
        </w:rPr>
        <w:t>监测单位：</w:t>
      </w:r>
      <w:r w:rsidR="00583F8C" w:rsidRPr="00583F8C">
        <w:rPr>
          <w:rFonts w:hint="eastAsia"/>
          <w:lang w:bidi="he-IL"/>
        </w:rPr>
        <w:t>云南亚明环境监测科技有限公司</w:t>
      </w:r>
    </w:p>
    <w:p w:rsidR="00707D43" w:rsidRDefault="00583F8C" w:rsidP="00583F8C">
      <w:pPr>
        <w:ind w:firstLine="480"/>
        <w:rPr>
          <w:color w:val="000000"/>
        </w:rPr>
      </w:pPr>
      <w:r>
        <w:rPr>
          <w:rFonts w:hint="eastAsia"/>
          <w:color w:val="000000"/>
        </w:rPr>
        <w:t>采样时间：</w:t>
      </w:r>
      <w:r w:rsidRPr="0032228E">
        <w:rPr>
          <w:rFonts w:hint="eastAsia"/>
        </w:rPr>
        <w:t>2021</w:t>
      </w:r>
      <w:r w:rsidRPr="0032228E">
        <w:rPr>
          <w:rFonts w:hint="eastAsia"/>
        </w:rPr>
        <w:t>年</w:t>
      </w:r>
      <w:r w:rsidRPr="0032228E">
        <w:rPr>
          <w:rFonts w:hint="eastAsia"/>
        </w:rPr>
        <w:t>1</w:t>
      </w:r>
      <w:r>
        <w:rPr>
          <w:rFonts w:hint="eastAsia"/>
          <w:color w:val="000000"/>
        </w:rPr>
        <w:t>月</w:t>
      </w:r>
      <w:r>
        <w:rPr>
          <w:rFonts w:hint="eastAsia"/>
          <w:color w:val="000000"/>
        </w:rPr>
        <w:t>27</w:t>
      </w:r>
      <w:r>
        <w:rPr>
          <w:rFonts w:hint="eastAsia"/>
          <w:color w:val="000000"/>
        </w:rPr>
        <w:t>日</w:t>
      </w:r>
    </w:p>
    <w:p w:rsidR="0083528F" w:rsidRDefault="00583F8C" w:rsidP="00583F8C">
      <w:pPr>
        <w:pStyle w:val="a6"/>
        <w:ind w:firstLine="482"/>
        <w:rPr>
          <w:bCs/>
          <w:kern w:val="0"/>
          <w:sz w:val="28"/>
          <w:szCs w:val="28"/>
          <w:lang w:val="x-none"/>
        </w:rPr>
      </w:pPr>
      <w:r>
        <w:rPr>
          <w:rFonts w:hint="eastAsia"/>
        </w:rPr>
        <w:t>（</w:t>
      </w:r>
      <w:r>
        <w:rPr>
          <w:rFonts w:hint="eastAsia"/>
        </w:rPr>
        <w:t>4</w:t>
      </w:r>
      <w:r>
        <w:rPr>
          <w:rFonts w:hint="eastAsia"/>
        </w:rPr>
        <w:t>）</w:t>
      </w:r>
      <w:r w:rsidR="0083528F" w:rsidRPr="009E5A43">
        <w:rPr>
          <w:rFonts w:hint="eastAsia"/>
          <w:bCs/>
          <w:kern w:val="0"/>
          <w:sz w:val="28"/>
          <w:szCs w:val="28"/>
          <w:lang w:val="x-none" w:eastAsia="x-none"/>
        </w:rPr>
        <w:t>监测结果统计及评价</w:t>
      </w:r>
    </w:p>
    <w:p w:rsidR="003A6CE2" w:rsidRPr="0083528F" w:rsidRDefault="003A6CE2" w:rsidP="003A6CE2">
      <w:pPr>
        <w:ind w:firstLine="480"/>
        <w:rPr>
          <w:rFonts w:cs="Times New Roman"/>
          <w:szCs w:val="21"/>
        </w:rPr>
      </w:pPr>
      <w:r w:rsidRPr="0083528F">
        <w:rPr>
          <w:rFonts w:cs="Times New Roman" w:hint="eastAsia"/>
          <w:szCs w:val="21"/>
        </w:rPr>
        <w:t>监测及评价结果见下表：</w:t>
      </w:r>
    </w:p>
    <w:p w:rsidR="0083528F" w:rsidRPr="0083528F" w:rsidRDefault="0083528F" w:rsidP="0083528F">
      <w:pPr>
        <w:spacing w:line="240" w:lineRule="auto"/>
        <w:ind w:firstLineChars="0" w:firstLine="0"/>
        <w:jc w:val="center"/>
        <w:rPr>
          <w:b/>
          <w:sz w:val="21"/>
          <w:szCs w:val="21"/>
        </w:rPr>
      </w:pPr>
      <w:r w:rsidRPr="0083528F">
        <w:rPr>
          <w:rFonts w:hint="eastAsia"/>
          <w:b/>
          <w:sz w:val="21"/>
          <w:szCs w:val="21"/>
        </w:rPr>
        <w:t>表</w:t>
      </w:r>
      <w:r w:rsidR="002F521A">
        <w:rPr>
          <w:rFonts w:hint="eastAsia"/>
          <w:b/>
          <w:sz w:val="21"/>
          <w:szCs w:val="21"/>
        </w:rPr>
        <w:t>4.9.5-3</w:t>
      </w:r>
      <w:r w:rsidRPr="0083528F">
        <w:rPr>
          <w:rFonts w:hint="eastAsia"/>
          <w:b/>
          <w:sz w:val="21"/>
          <w:szCs w:val="21"/>
        </w:rPr>
        <w:t xml:space="preserve"> </w:t>
      </w:r>
      <w:r w:rsidRPr="0083528F">
        <w:rPr>
          <w:rFonts w:hint="eastAsia"/>
          <w:b/>
          <w:sz w:val="21"/>
          <w:szCs w:val="21"/>
        </w:rPr>
        <w:t>厂区内柱状点土壤环境质量现状监测结果</w:t>
      </w:r>
      <w:r w:rsidRPr="0083528F">
        <w:rPr>
          <w:rFonts w:hint="eastAsia"/>
          <w:b/>
          <w:sz w:val="21"/>
          <w:szCs w:val="21"/>
        </w:rPr>
        <w:t xml:space="preserve">   </w:t>
      </w:r>
      <w:r w:rsidRPr="0083528F">
        <w:rPr>
          <w:rFonts w:hint="eastAsia"/>
          <w:b/>
          <w:sz w:val="21"/>
          <w:szCs w:val="21"/>
        </w:rPr>
        <w:t>单位：</w:t>
      </w:r>
      <w:proofErr w:type="gramStart"/>
      <w:r w:rsidRPr="0083528F">
        <w:rPr>
          <w:rFonts w:hint="eastAsia"/>
          <w:b/>
          <w:sz w:val="21"/>
          <w:szCs w:val="21"/>
        </w:rPr>
        <w:t>mg/kg</w:t>
      </w:r>
      <w:proofErr w:type="gramEnd"/>
    </w:p>
    <w:tbl>
      <w:tblPr>
        <w:tblpPr w:leftFromText="180" w:rightFromText="180" w:vertAnchor="text" w:tblpY="1"/>
        <w:tblOverlap w:val="neve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6"/>
        <w:gridCol w:w="721"/>
        <w:gridCol w:w="1186"/>
        <w:gridCol w:w="1089"/>
        <w:gridCol w:w="699"/>
        <w:gridCol w:w="595"/>
        <w:gridCol w:w="712"/>
        <w:gridCol w:w="1016"/>
        <w:gridCol w:w="897"/>
        <w:gridCol w:w="711"/>
      </w:tblGrid>
      <w:tr w:rsidR="00A67663" w:rsidRPr="0083528F" w:rsidTr="0034121C">
        <w:trPr>
          <w:trHeight w:val="340"/>
        </w:trPr>
        <w:tc>
          <w:tcPr>
            <w:tcW w:w="526" w:type="pct"/>
            <w:vMerge w:val="restart"/>
            <w:vAlign w:val="center"/>
          </w:tcPr>
          <w:p w:rsidR="00A67663" w:rsidRPr="0083528F" w:rsidRDefault="00A67663" w:rsidP="0034121C">
            <w:pPr>
              <w:pStyle w:val="a4"/>
            </w:pPr>
            <w:r w:rsidRPr="0083528F">
              <w:rPr>
                <w:rFonts w:hint="eastAsia"/>
              </w:rPr>
              <w:t>项目</w:t>
            </w:r>
          </w:p>
        </w:tc>
        <w:tc>
          <w:tcPr>
            <w:tcW w:w="2168" w:type="pct"/>
            <w:gridSpan w:val="4"/>
            <w:vAlign w:val="center"/>
          </w:tcPr>
          <w:p w:rsidR="00A67663" w:rsidRPr="00587C44" w:rsidRDefault="00A67663" w:rsidP="0034121C">
            <w:pPr>
              <w:pStyle w:val="a4"/>
            </w:pPr>
            <w:r w:rsidRPr="00587C44">
              <w:rPr>
                <w:rFonts w:hint="eastAsia"/>
              </w:rPr>
              <w:t>工程占地区域内</w:t>
            </w:r>
          </w:p>
        </w:tc>
        <w:tc>
          <w:tcPr>
            <w:tcW w:w="2306" w:type="pct"/>
            <w:gridSpan w:val="5"/>
            <w:vAlign w:val="center"/>
          </w:tcPr>
          <w:p w:rsidR="00A67663" w:rsidRPr="00587C44" w:rsidRDefault="00A67663" w:rsidP="0034121C">
            <w:pPr>
              <w:pStyle w:val="a4"/>
            </w:pPr>
            <w:r w:rsidRPr="00587C44">
              <w:rPr>
                <w:rFonts w:hint="eastAsia"/>
              </w:rPr>
              <w:t>工程占地区域外</w:t>
            </w:r>
          </w:p>
        </w:tc>
      </w:tr>
      <w:tr w:rsidR="00A67663" w:rsidRPr="0083528F" w:rsidTr="0034121C">
        <w:trPr>
          <w:trHeight w:val="345"/>
        </w:trPr>
        <w:tc>
          <w:tcPr>
            <w:tcW w:w="526" w:type="pct"/>
            <w:vMerge/>
            <w:vAlign w:val="center"/>
          </w:tcPr>
          <w:p w:rsidR="00A67663" w:rsidRPr="0083528F" w:rsidRDefault="00A67663" w:rsidP="0034121C">
            <w:pPr>
              <w:pStyle w:val="a4"/>
            </w:pPr>
          </w:p>
        </w:tc>
        <w:tc>
          <w:tcPr>
            <w:tcW w:w="423" w:type="pct"/>
            <w:vMerge w:val="restart"/>
            <w:vAlign w:val="center"/>
          </w:tcPr>
          <w:p w:rsidR="00A67663" w:rsidRPr="0083528F" w:rsidRDefault="00A67663" w:rsidP="0034121C">
            <w:pPr>
              <w:pStyle w:val="a4"/>
              <w:rPr>
                <w:color w:val="FF0000"/>
              </w:rPr>
            </w:pPr>
            <w:r w:rsidRPr="0083528F">
              <w:rPr>
                <w:rFonts w:hint="eastAsia"/>
              </w:rPr>
              <w:t>T</w:t>
            </w:r>
            <w:r w:rsidRPr="0083528F">
              <w:rPr>
                <w:rFonts w:hint="eastAsia"/>
                <w:vertAlign w:val="subscript"/>
              </w:rPr>
              <w:t>b1</w:t>
            </w:r>
          </w:p>
        </w:tc>
        <w:tc>
          <w:tcPr>
            <w:tcW w:w="1335" w:type="pct"/>
            <w:gridSpan w:val="2"/>
            <w:tcBorders>
              <w:bottom w:val="single" w:sz="4" w:space="0" w:color="auto"/>
            </w:tcBorders>
            <w:vAlign w:val="center"/>
          </w:tcPr>
          <w:p w:rsidR="0034121C" w:rsidRDefault="00A67663" w:rsidP="0034121C">
            <w:pPr>
              <w:pStyle w:val="a4"/>
            </w:pPr>
            <w:r w:rsidRPr="0083528F">
              <w:t>GB36600-2018</w:t>
            </w:r>
          </w:p>
          <w:p w:rsidR="00A67663" w:rsidRPr="0083528F" w:rsidRDefault="00A67663" w:rsidP="0034121C">
            <w:pPr>
              <w:pStyle w:val="a4"/>
            </w:pPr>
            <w:r>
              <w:rPr>
                <w:rFonts w:hint="eastAsia"/>
              </w:rPr>
              <w:t xml:space="preserve"> </w:t>
            </w:r>
            <w:r>
              <w:rPr>
                <w:rFonts w:hint="eastAsia"/>
              </w:rPr>
              <w:t>第一类用地</w:t>
            </w:r>
          </w:p>
        </w:tc>
        <w:tc>
          <w:tcPr>
            <w:tcW w:w="410" w:type="pct"/>
            <w:vMerge w:val="restart"/>
            <w:vAlign w:val="center"/>
          </w:tcPr>
          <w:p w:rsidR="00A67663" w:rsidRPr="0083528F" w:rsidRDefault="00A67663" w:rsidP="0034121C">
            <w:pPr>
              <w:pStyle w:val="a4"/>
            </w:pPr>
            <w:r>
              <w:rPr>
                <w:rFonts w:hint="eastAsia"/>
              </w:rPr>
              <w:t>评价结果</w:t>
            </w:r>
          </w:p>
        </w:tc>
        <w:tc>
          <w:tcPr>
            <w:tcW w:w="349" w:type="pct"/>
            <w:vMerge w:val="restart"/>
            <w:vAlign w:val="center"/>
          </w:tcPr>
          <w:p w:rsidR="00A67663" w:rsidRPr="0083528F" w:rsidRDefault="00A67663" w:rsidP="0034121C">
            <w:pPr>
              <w:pStyle w:val="a4"/>
              <w:rPr>
                <w:color w:val="FF0000"/>
              </w:rPr>
            </w:pPr>
            <w:r w:rsidRPr="0083528F">
              <w:rPr>
                <w:rFonts w:hint="eastAsia"/>
              </w:rPr>
              <w:t>T</w:t>
            </w:r>
            <w:r w:rsidRPr="0083528F">
              <w:rPr>
                <w:rFonts w:hint="eastAsia"/>
                <w:vertAlign w:val="subscript"/>
              </w:rPr>
              <w:t>b2</w:t>
            </w:r>
          </w:p>
        </w:tc>
        <w:tc>
          <w:tcPr>
            <w:tcW w:w="418" w:type="pct"/>
            <w:vMerge w:val="restart"/>
            <w:vAlign w:val="center"/>
          </w:tcPr>
          <w:p w:rsidR="00A67663" w:rsidRPr="0083528F" w:rsidRDefault="00A67663" w:rsidP="0034121C">
            <w:pPr>
              <w:pStyle w:val="a4"/>
            </w:pPr>
            <w:r w:rsidRPr="0083528F">
              <w:rPr>
                <w:rFonts w:hint="eastAsia"/>
              </w:rPr>
              <w:t>T</w:t>
            </w:r>
            <w:r w:rsidRPr="0083528F">
              <w:rPr>
                <w:rFonts w:hint="eastAsia"/>
                <w:vertAlign w:val="subscript"/>
              </w:rPr>
              <w:t>b3</w:t>
            </w:r>
          </w:p>
        </w:tc>
        <w:tc>
          <w:tcPr>
            <w:tcW w:w="1122" w:type="pct"/>
            <w:gridSpan w:val="2"/>
            <w:tcBorders>
              <w:bottom w:val="single" w:sz="4" w:space="0" w:color="auto"/>
            </w:tcBorders>
            <w:vAlign w:val="center"/>
          </w:tcPr>
          <w:p w:rsidR="00A67663" w:rsidRPr="0083528F" w:rsidRDefault="00A67663" w:rsidP="0034121C">
            <w:pPr>
              <w:pStyle w:val="a4"/>
            </w:pPr>
            <w:r w:rsidRPr="0083528F">
              <w:t>GB</w:t>
            </w:r>
            <w:r>
              <w:rPr>
                <w:rFonts w:hint="eastAsia"/>
              </w:rPr>
              <w:t>15618</w:t>
            </w:r>
            <w:r w:rsidRPr="0083528F">
              <w:t>-2018</w:t>
            </w:r>
            <w:r>
              <w:rPr>
                <w:rFonts w:hint="eastAsia"/>
              </w:rPr>
              <w:t>标准值</w:t>
            </w:r>
          </w:p>
        </w:tc>
        <w:tc>
          <w:tcPr>
            <w:tcW w:w="418" w:type="pct"/>
            <w:vMerge w:val="restart"/>
            <w:vAlign w:val="center"/>
          </w:tcPr>
          <w:p w:rsidR="00A67663" w:rsidRPr="0083528F" w:rsidRDefault="00A67663" w:rsidP="0034121C">
            <w:pPr>
              <w:pStyle w:val="a4"/>
            </w:pPr>
            <w:r>
              <w:rPr>
                <w:rFonts w:hint="eastAsia"/>
              </w:rPr>
              <w:t>评价结果</w:t>
            </w:r>
          </w:p>
        </w:tc>
      </w:tr>
      <w:tr w:rsidR="0034121C" w:rsidRPr="0083528F" w:rsidTr="0034121C">
        <w:trPr>
          <w:trHeight w:val="65"/>
        </w:trPr>
        <w:tc>
          <w:tcPr>
            <w:tcW w:w="526" w:type="pct"/>
            <w:vMerge/>
            <w:vAlign w:val="center"/>
          </w:tcPr>
          <w:p w:rsidR="00A67663" w:rsidRPr="0083528F" w:rsidRDefault="00A67663" w:rsidP="0034121C">
            <w:pPr>
              <w:pStyle w:val="a4"/>
            </w:pPr>
          </w:p>
        </w:tc>
        <w:tc>
          <w:tcPr>
            <w:tcW w:w="423" w:type="pct"/>
            <w:vMerge/>
            <w:vAlign w:val="center"/>
          </w:tcPr>
          <w:p w:rsidR="00A67663" w:rsidRDefault="00A67663" w:rsidP="0034121C">
            <w:pPr>
              <w:pStyle w:val="a4"/>
              <w:rPr>
                <w:color w:val="FF0000"/>
              </w:rPr>
            </w:pPr>
          </w:p>
        </w:tc>
        <w:tc>
          <w:tcPr>
            <w:tcW w:w="696" w:type="pct"/>
            <w:tcBorders>
              <w:top w:val="single" w:sz="4" w:space="0" w:color="auto"/>
            </w:tcBorders>
            <w:vAlign w:val="center"/>
          </w:tcPr>
          <w:p w:rsidR="00A67663" w:rsidRPr="0083528F" w:rsidRDefault="00A67663" w:rsidP="0034121C">
            <w:pPr>
              <w:pStyle w:val="a4"/>
            </w:pPr>
            <w:r>
              <w:rPr>
                <w:rFonts w:hint="eastAsia"/>
              </w:rPr>
              <w:t>筛选值</w:t>
            </w:r>
          </w:p>
        </w:tc>
        <w:tc>
          <w:tcPr>
            <w:tcW w:w="639" w:type="pct"/>
            <w:tcBorders>
              <w:top w:val="single" w:sz="4" w:space="0" w:color="auto"/>
            </w:tcBorders>
            <w:vAlign w:val="center"/>
          </w:tcPr>
          <w:p w:rsidR="00A67663" w:rsidRPr="0083528F" w:rsidRDefault="00A67663" w:rsidP="0034121C">
            <w:pPr>
              <w:pStyle w:val="a4"/>
            </w:pPr>
            <w:proofErr w:type="gramStart"/>
            <w:r>
              <w:rPr>
                <w:rFonts w:hint="eastAsia"/>
              </w:rPr>
              <w:t>管控值</w:t>
            </w:r>
            <w:proofErr w:type="gramEnd"/>
          </w:p>
        </w:tc>
        <w:tc>
          <w:tcPr>
            <w:tcW w:w="410" w:type="pct"/>
            <w:vMerge/>
            <w:vAlign w:val="center"/>
          </w:tcPr>
          <w:p w:rsidR="00A67663" w:rsidRPr="0083528F" w:rsidRDefault="00A67663" w:rsidP="0034121C">
            <w:pPr>
              <w:pStyle w:val="a4"/>
            </w:pPr>
          </w:p>
        </w:tc>
        <w:tc>
          <w:tcPr>
            <w:tcW w:w="349" w:type="pct"/>
            <w:vMerge/>
            <w:vAlign w:val="center"/>
          </w:tcPr>
          <w:p w:rsidR="00A67663" w:rsidRPr="0083528F" w:rsidRDefault="00A67663" w:rsidP="0034121C">
            <w:pPr>
              <w:pStyle w:val="a4"/>
            </w:pPr>
          </w:p>
        </w:tc>
        <w:tc>
          <w:tcPr>
            <w:tcW w:w="418" w:type="pct"/>
            <w:vMerge/>
            <w:vAlign w:val="center"/>
          </w:tcPr>
          <w:p w:rsidR="00A67663" w:rsidRPr="0083528F" w:rsidRDefault="00A67663" w:rsidP="0034121C">
            <w:pPr>
              <w:pStyle w:val="a4"/>
            </w:pPr>
          </w:p>
        </w:tc>
        <w:tc>
          <w:tcPr>
            <w:tcW w:w="596" w:type="pct"/>
            <w:tcBorders>
              <w:top w:val="single" w:sz="4" w:space="0" w:color="auto"/>
            </w:tcBorders>
            <w:vAlign w:val="center"/>
          </w:tcPr>
          <w:p w:rsidR="00A67663" w:rsidRPr="0083528F" w:rsidRDefault="00A67663" w:rsidP="0034121C">
            <w:pPr>
              <w:pStyle w:val="a4"/>
            </w:pPr>
            <w:r>
              <w:rPr>
                <w:rFonts w:hint="eastAsia"/>
              </w:rPr>
              <w:t>筛选值</w:t>
            </w:r>
          </w:p>
        </w:tc>
        <w:tc>
          <w:tcPr>
            <w:tcW w:w="526" w:type="pct"/>
            <w:tcBorders>
              <w:top w:val="single" w:sz="4" w:space="0" w:color="auto"/>
            </w:tcBorders>
            <w:vAlign w:val="center"/>
          </w:tcPr>
          <w:p w:rsidR="00A67663" w:rsidRPr="0083528F" w:rsidRDefault="00A67663" w:rsidP="0034121C">
            <w:pPr>
              <w:pStyle w:val="a4"/>
            </w:pPr>
            <w:proofErr w:type="gramStart"/>
            <w:r>
              <w:rPr>
                <w:rFonts w:hint="eastAsia"/>
              </w:rPr>
              <w:t>管控值</w:t>
            </w:r>
            <w:proofErr w:type="gramEnd"/>
          </w:p>
        </w:tc>
        <w:tc>
          <w:tcPr>
            <w:tcW w:w="418" w:type="pct"/>
            <w:vMerge/>
            <w:vAlign w:val="center"/>
          </w:tcPr>
          <w:p w:rsidR="00A67663" w:rsidRDefault="00A67663" w:rsidP="0034121C">
            <w:pPr>
              <w:pStyle w:val="a4"/>
            </w:pP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pH</w:t>
            </w:r>
          </w:p>
        </w:tc>
        <w:tc>
          <w:tcPr>
            <w:tcW w:w="423" w:type="pct"/>
            <w:vAlign w:val="center"/>
          </w:tcPr>
          <w:p w:rsidR="00A67663" w:rsidRPr="006E16B8" w:rsidRDefault="00A67663" w:rsidP="0034121C">
            <w:pPr>
              <w:pStyle w:val="a4"/>
            </w:pPr>
            <w:r w:rsidRPr="006E16B8">
              <w:rPr>
                <w:rFonts w:hint="eastAsia"/>
              </w:rPr>
              <w:t>4.96</w:t>
            </w:r>
          </w:p>
        </w:tc>
        <w:tc>
          <w:tcPr>
            <w:tcW w:w="696" w:type="pct"/>
            <w:vAlign w:val="center"/>
          </w:tcPr>
          <w:p w:rsidR="00A67663" w:rsidRPr="006E16B8" w:rsidRDefault="00A67663" w:rsidP="0034121C">
            <w:pPr>
              <w:pStyle w:val="a4"/>
            </w:pPr>
            <w:r>
              <w:rPr>
                <w:rFonts w:hint="eastAsia"/>
              </w:rPr>
              <w:t>-</w:t>
            </w:r>
          </w:p>
        </w:tc>
        <w:tc>
          <w:tcPr>
            <w:tcW w:w="639" w:type="pct"/>
            <w:vAlign w:val="center"/>
          </w:tcPr>
          <w:p w:rsidR="00A67663" w:rsidRPr="006E16B8" w:rsidRDefault="00A67663" w:rsidP="0034121C">
            <w:pPr>
              <w:pStyle w:val="a4"/>
            </w:pPr>
            <w:r>
              <w:rPr>
                <w:rFonts w:hint="eastAsia"/>
              </w:rPr>
              <w:t>-</w:t>
            </w:r>
          </w:p>
        </w:tc>
        <w:tc>
          <w:tcPr>
            <w:tcW w:w="410" w:type="pct"/>
            <w:vAlign w:val="center"/>
          </w:tcPr>
          <w:p w:rsidR="00A67663" w:rsidRPr="006E16B8" w:rsidRDefault="00A67663" w:rsidP="0034121C">
            <w:pPr>
              <w:pStyle w:val="a4"/>
            </w:pPr>
            <w:r>
              <w:rPr>
                <w:rFonts w:hint="eastAsia"/>
              </w:rPr>
              <w:t>达标</w:t>
            </w:r>
          </w:p>
        </w:tc>
        <w:tc>
          <w:tcPr>
            <w:tcW w:w="349" w:type="pct"/>
            <w:vAlign w:val="center"/>
          </w:tcPr>
          <w:p w:rsidR="00A67663" w:rsidRPr="006E16B8" w:rsidRDefault="00A67663" w:rsidP="0034121C">
            <w:pPr>
              <w:pStyle w:val="a4"/>
            </w:pPr>
            <w:r w:rsidRPr="006E16B8">
              <w:rPr>
                <w:rFonts w:hint="eastAsia"/>
              </w:rPr>
              <w:t>4.72</w:t>
            </w:r>
          </w:p>
        </w:tc>
        <w:tc>
          <w:tcPr>
            <w:tcW w:w="418" w:type="pct"/>
            <w:vAlign w:val="center"/>
          </w:tcPr>
          <w:p w:rsidR="00A67663" w:rsidRPr="006E16B8" w:rsidRDefault="00A67663" w:rsidP="0034121C">
            <w:pPr>
              <w:pStyle w:val="a4"/>
            </w:pPr>
            <w:r w:rsidRPr="006E16B8">
              <w:rPr>
                <w:rFonts w:hint="eastAsia"/>
              </w:rPr>
              <w:t>4.80</w:t>
            </w:r>
          </w:p>
        </w:tc>
        <w:tc>
          <w:tcPr>
            <w:tcW w:w="1122" w:type="pct"/>
            <w:gridSpan w:val="2"/>
            <w:vAlign w:val="center"/>
          </w:tcPr>
          <w:p w:rsidR="00A67663" w:rsidRPr="006E16B8" w:rsidRDefault="00A67663" w:rsidP="0034121C">
            <w:pPr>
              <w:pStyle w:val="a4"/>
            </w:pPr>
            <w:r>
              <w:rPr>
                <w:rFonts w:hint="eastAsia"/>
              </w:rPr>
              <w:t>pH</w:t>
            </w:r>
            <w:r>
              <w:rPr>
                <w:rFonts w:hint="eastAsia"/>
              </w:rPr>
              <w:t>≤</w:t>
            </w:r>
            <w:r>
              <w:rPr>
                <w:rFonts w:hint="eastAsia"/>
              </w:rPr>
              <w:t>5.5</w:t>
            </w:r>
          </w:p>
        </w:tc>
        <w:tc>
          <w:tcPr>
            <w:tcW w:w="418" w:type="pct"/>
            <w:vAlign w:val="center"/>
          </w:tcPr>
          <w:p w:rsidR="00A67663" w:rsidRDefault="00A67663" w:rsidP="0034121C">
            <w:pPr>
              <w:pStyle w:val="a4"/>
            </w:pPr>
            <w:r w:rsidRPr="00587C44">
              <w:rPr>
                <w:rFonts w:hint="eastAsia"/>
              </w:rPr>
              <w:t>-</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砷</w:t>
            </w:r>
          </w:p>
        </w:tc>
        <w:tc>
          <w:tcPr>
            <w:tcW w:w="423" w:type="pct"/>
            <w:vAlign w:val="center"/>
          </w:tcPr>
          <w:p w:rsidR="00A67663" w:rsidRPr="006E16B8" w:rsidRDefault="00A67663" w:rsidP="0034121C">
            <w:pPr>
              <w:pStyle w:val="a4"/>
            </w:pPr>
            <w:r w:rsidRPr="006E16B8">
              <w:rPr>
                <w:rFonts w:hint="eastAsia"/>
              </w:rPr>
              <w:t>1.81</w:t>
            </w:r>
          </w:p>
        </w:tc>
        <w:tc>
          <w:tcPr>
            <w:tcW w:w="696" w:type="pct"/>
            <w:vAlign w:val="center"/>
          </w:tcPr>
          <w:p w:rsidR="00A67663" w:rsidRPr="006E16B8" w:rsidRDefault="00A67663" w:rsidP="0034121C">
            <w:pPr>
              <w:pStyle w:val="a4"/>
            </w:pPr>
            <w:r>
              <w:rPr>
                <w:rFonts w:hint="eastAsia"/>
              </w:rPr>
              <w:t>20</w:t>
            </w:r>
          </w:p>
        </w:tc>
        <w:tc>
          <w:tcPr>
            <w:tcW w:w="639" w:type="pct"/>
            <w:vAlign w:val="center"/>
          </w:tcPr>
          <w:p w:rsidR="00A67663" w:rsidRPr="006E16B8" w:rsidRDefault="00A67663" w:rsidP="0034121C">
            <w:pPr>
              <w:pStyle w:val="a4"/>
            </w:pPr>
            <w:r>
              <w:rPr>
                <w:rFonts w:hint="eastAsia"/>
              </w:rPr>
              <w:t>120</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2.08</w:t>
            </w:r>
          </w:p>
        </w:tc>
        <w:tc>
          <w:tcPr>
            <w:tcW w:w="418" w:type="pct"/>
            <w:vAlign w:val="center"/>
          </w:tcPr>
          <w:p w:rsidR="00A67663" w:rsidRPr="006E16B8" w:rsidRDefault="00A67663" w:rsidP="0034121C">
            <w:pPr>
              <w:pStyle w:val="a4"/>
            </w:pPr>
            <w:r w:rsidRPr="006E16B8">
              <w:rPr>
                <w:rFonts w:hint="eastAsia"/>
              </w:rPr>
              <w:t>0.88</w:t>
            </w:r>
          </w:p>
        </w:tc>
        <w:tc>
          <w:tcPr>
            <w:tcW w:w="596" w:type="pct"/>
            <w:vAlign w:val="center"/>
          </w:tcPr>
          <w:p w:rsidR="00A67663" w:rsidRPr="006E16B8" w:rsidRDefault="00A67663" w:rsidP="0034121C">
            <w:pPr>
              <w:pStyle w:val="a4"/>
            </w:pPr>
            <w:r>
              <w:rPr>
                <w:rFonts w:hint="eastAsia"/>
              </w:rPr>
              <w:t>40</w:t>
            </w:r>
          </w:p>
        </w:tc>
        <w:tc>
          <w:tcPr>
            <w:tcW w:w="526" w:type="pct"/>
            <w:vAlign w:val="center"/>
          </w:tcPr>
          <w:p w:rsidR="00A67663" w:rsidRPr="00587C44" w:rsidRDefault="00A67663" w:rsidP="0034121C">
            <w:pPr>
              <w:pStyle w:val="a4"/>
            </w:pPr>
            <w:r w:rsidRPr="00587C44">
              <w:rPr>
                <w:rFonts w:hint="eastAsia"/>
              </w:rPr>
              <w:t>200</w:t>
            </w:r>
          </w:p>
        </w:tc>
        <w:tc>
          <w:tcPr>
            <w:tcW w:w="418" w:type="pct"/>
            <w:vAlign w:val="center"/>
          </w:tcPr>
          <w:p w:rsidR="00A67663" w:rsidRDefault="00A67663" w:rsidP="0034121C">
            <w:pPr>
              <w:pStyle w:val="a4"/>
            </w:pPr>
            <w:r w:rsidRPr="001C5A2B">
              <w:rPr>
                <w:rFonts w:hint="eastAsia"/>
              </w:rPr>
              <w:t>达标</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镉</w:t>
            </w:r>
          </w:p>
        </w:tc>
        <w:tc>
          <w:tcPr>
            <w:tcW w:w="423" w:type="pct"/>
            <w:vAlign w:val="center"/>
          </w:tcPr>
          <w:p w:rsidR="00A67663" w:rsidRPr="006E16B8" w:rsidRDefault="00A67663" w:rsidP="0034121C">
            <w:pPr>
              <w:pStyle w:val="a4"/>
            </w:pPr>
            <w:r w:rsidRPr="006E16B8">
              <w:rPr>
                <w:rFonts w:hint="eastAsia"/>
              </w:rPr>
              <w:t>0.08</w:t>
            </w:r>
          </w:p>
        </w:tc>
        <w:tc>
          <w:tcPr>
            <w:tcW w:w="696" w:type="pct"/>
            <w:vAlign w:val="center"/>
          </w:tcPr>
          <w:p w:rsidR="00A67663" w:rsidRPr="006E16B8" w:rsidRDefault="00A67663" w:rsidP="0034121C">
            <w:pPr>
              <w:pStyle w:val="a4"/>
            </w:pPr>
            <w:r>
              <w:rPr>
                <w:rFonts w:hint="eastAsia"/>
              </w:rPr>
              <w:t>20</w:t>
            </w:r>
          </w:p>
        </w:tc>
        <w:tc>
          <w:tcPr>
            <w:tcW w:w="639" w:type="pct"/>
            <w:vAlign w:val="center"/>
          </w:tcPr>
          <w:p w:rsidR="00A67663" w:rsidRPr="006E16B8" w:rsidRDefault="00A67663" w:rsidP="0034121C">
            <w:pPr>
              <w:pStyle w:val="a4"/>
            </w:pPr>
            <w:r>
              <w:rPr>
                <w:rFonts w:hint="eastAsia"/>
              </w:rPr>
              <w:t>47</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0.24</w:t>
            </w:r>
          </w:p>
        </w:tc>
        <w:tc>
          <w:tcPr>
            <w:tcW w:w="418" w:type="pct"/>
            <w:vAlign w:val="center"/>
          </w:tcPr>
          <w:p w:rsidR="00A67663" w:rsidRPr="006E16B8" w:rsidRDefault="00A67663" w:rsidP="0034121C">
            <w:pPr>
              <w:pStyle w:val="a4"/>
            </w:pPr>
            <w:r w:rsidRPr="006E16B8">
              <w:rPr>
                <w:rFonts w:hint="eastAsia"/>
              </w:rPr>
              <w:t>0.04</w:t>
            </w:r>
          </w:p>
        </w:tc>
        <w:tc>
          <w:tcPr>
            <w:tcW w:w="596" w:type="pct"/>
            <w:vAlign w:val="center"/>
          </w:tcPr>
          <w:p w:rsidR="00A67663" w:rsidRPr="006E16B8" w:rsidRDefault="00A67663" w:rsidP="0034121C">
            <w:pPr>
              <w:pStyle w:val="a4"/>
            </w:pPr>
            <w:r>
              <w:rPr>
                <w:rFonts w:hint="eastAsia"/>
              </w:rPr>
              <w:t>0.3</w:t>
            </w:r>
          </w:p>
        </w:tc>
        <w:tc>
          <w:tcPr>
            <w:tcW w:w="526" w:type="pct"/>
            <w:vAlign w:val="center"/>
          </w:tcPr>
          <w:p w:rsidR="00A67663" w:rsidRPr="00587C44" w:rsidRDefault="00A67663" w:rsidP="0034121C">
            <w:pPr>
              <w:pStyle w:val="a4"/>
            </w:pPr>
            <w:r w:rsidRPr="00587C44">
              <w:rPr>
                <w:rFonts w:hint="eastAsia"/>
              </w:rPr>
              <w:t>1.5</w:t>
            </w:r>
          </w:p>
        </w:tc>
        <w:tc>
          <w:tcPr>
            <w:tcW w:w="418" w:type="pct"/>
            <w:vAlign w:val="center"/>
          </w:tcPr>
          <w:p w:rsidR="00A67663" w:rsidRDefault="00A67663" w:rsidP="0034121C">
            <w:pPr>
              <w:pStyle w:val="a4"/>
            </w:pPr>
            <w:r w:rsidRPr="001C5A2B">
              <w:rPr>
                <w:rFonts w:hint="eastAsia"/>
              </w:rPr>
              <w:t>达标</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铜</w:t>
            </w:r>
          </w:p>
        </w:tc>
        <w:tc>
          <w:tcPr>
            <w:tcW w:w="423" w:type="pct"/>
            <w:vAlign w:val="center"/>
          </w:tcPr>
          <w:p w:rsidR="00A67663" w:rsidRPr="006E16B8" w:rsidRDefault="00A67663" w:rsidP="0034121C">
            <w:pPr>
              <w:pStyle w:val="a4"/>
            </w:pPr>
            <w:r w:rsidRPr="006E16B8">
              <w:rPr>
                <w:rFonts w:hint="eastAsia"/>
              </w:rPr>
              <w:t>10</w:t>
            </w:r>
          </w:p>
        </w:tc>
        <w:tc>
          <w:tcPr>
            <w:tcW w:w="696" w:type="pct"/>
            <w:vAlign w:val="center"/>
          </w:tcPr>
          <w:p w:rsidR="00A67663" w:rsidRPr="006E16B8" w:rsidRDefault="00A67663" w:rsidP="0034121C">
            <w:pPr>
              <w:pStyle w:val="a4"/>
            </w:pPr>
            <w:r>
              <w:rPr>
                <w:rFonts w:hint="eastAsia"/>
              </w:rPr>
              <w:t>2000</w:t>
            </w:r>
          </w:p>
        </w:tc>
        <w:tc>
          <w:tcPr>
            <w:tcW w:w="639" w:type="pct"/>
            <w:vAlign w:val="center"/>
          </w:tcPr>
          <w:p w:rsidR="00A67663" w:rsidRPr="006E16B8" w:rsidRDefault="00A67663" w:rsidP="0034121C">
            <w:pPr>
              <w:pStyle w:val="a4"/>
            </w:pPr>
            <w:r>
              <w:rPr>
                <w:rFonts w:hint="eastAsia"/>
              </w:rPr>
              <w:t>8000</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12</w:t>
            </w:r>
          </w:p>
        </w:tc>
        <w:tc>
          <w:tcPr>
            <w:tcW w:w="418" w:type="pct"/>
            <w:vAlign w:val="center"/>
          </w:tcPr>
          <w:p w:rsidR="00A67663" w:rsidRPr="006E16B8" w:rsidRDefault="00A67663" w:rsidP="0034121C">
            <w:pPr>
              <w:pStyle w:val="a4"/>
            </w:pPr>
            <w:r w:rsidRPr="006E16B8">
              <w:rPr>
                <w:rFonts w:hint="eastAsia"/>
              </w:rPr>
              <w:t>11</w:t>
            </w:r>
          </w:p>
        </w:tc>
        <w:tc>
          <w:tcPr>
            <w:tcW w:w="596" w:type="pct"/>
            <w:vAlign w:val="center"/>
          </w:tcPr>
          <w:p w:rsidR="00A67663" w:rsidRPr="006E16B8" w:rsidRDefault="00A67663" w:rsidP="0034121C">
            <w:pPr>
              <w:pStyle w:val="a4"/>
            </w:pPr>
            <w:r>
              <w:rPr>
                <w:rFonts w:hint="eastAsia"/>
              </w:rPr>
              <w:t>50</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pStyle w:val="a4"/>
            </w:pPr>
            <w:r w:rsidRPr="00587C44">
              <w:rPr>
                <w:rFonts w:hint="eastAsia"/>
              </w:rPr>
              <w:t>-</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lastRenderedPageBreak/>
              <w:t>铅</w:t>
            </w:r>
          </w:p>
        </w:tc>
        <w:tc>
          <w:tcPr>
            <w:tcW w:w="423" w:type="pct"/>
            <w:vAlign w:val="center"/>
          </w:tcPr>
          <w:p w:rsidR="00A67663" w:rsidRPr="006E16B8" w:rsidRDefault="00A67663" w:rsidP="0034121C">
            <w:pPr>
              <w:pStyle w:val="a4"/>
            </w:pPr>
            <w:r w:rsidRPr="006E16B8">
              <w:rPr>
                <w:rFonts w:hint="eastAsia"/>
              </w:rPr>
              <w:t>49</w:t>
            </w:r>
          </w:p>
        </w:tc>
        <w:tc>
          <w:tcPr>
            <w:tcW w:w="696" w:type="pct"/>
            <w:vAlign w:val="center"/>
          </w:tcPr>
          <w:p w:rsidR="00A67663" w:rsidRPr="006E16B8" w:rsidRDefault="00A67663" w:rsidP="0034121C">
            <w:pPr>
              <w:pStyle w:val="a4"/>
            </w:pPr>
            <w:r>
              <w:rPr>
                <w:rFonts w:hint="eastAsia"/>
              </w:rPr>
              <w:t>400</w:t>
            </w:r>
          </w:p>
        </w:tc>
        <w:tc>
          <w:tcPr>
            <w:tcW w:w="639" w:type="pct"/>
            <w:vAlign w:val="center"/>
          </w:tcPr>
          <w:p w:rsidR="00A67663" w:rsidRPr="006E16B8" w:rsidRDefault="00A67663" w:rsidP="0034121C">
            <w:pPr>
              <w:pStyle w:val="a4"/>
            </w:pPr>
            <w:r>
              <w:rPr>
                <w:rFonts w:hint="eastAsia"/>
              </w:rPr>
              <w:t>800</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47</w:t>
            </w:r>
          </w:p>
        </w:tc>
        <w:tc>
          <w:tcPr>
            <w:tcW w:w="418" w:type="pct"/>
            <w:vAlign w:val="center"/>
          </w:tcPr>
          <w:p w:rsidR="00A67663" w:rsidRPr="006E16B8" w:rsidRDefault="00A67663" w:rsidP="0034121C">
            <w:pPr>
              <w:pStyle w:val="a4"/>
            </w:pPr>
            <w:r w:rsidRPr="006E16B8">
              <w:rPr>
                <w:rFonts w:hint="eastAsia"/>
              </w:rPr>
              <w:t>35</w:t>
            </w:r>
          </w:p>
        </w:tc>
        <w:tc>
          <w:tcPr>
            <w:tcW w:w="596" w:type="pct"/>
            <w:vAlign w:val="center"/>
          </w:tcPr>
          <w:p w:rsidR="00A67663" w:rsidRPr="006E16B8" w:rsidRDefault="00A67663" w:rsidP="0034121C">
            <w:pPr>
              <w:pStyle w:val="a4"/>
            </w:pPr>
            <w:r>
              <w:rPr>
                <w:rFonts w:hint="eastAsia"/>
              </w:rPr>
              <w:t>90</w:t>
            </w:r>
          </w:p>
        </w:tc>
        <w:tc>
          <w:tcPr>
            <w:tcW w:w="526" w:type="pct"/>
            <w:vAlign w:val="center"/>
          </w:tcPr>
          <w:p w:rsidR="00A67663" w:rsidRPr="00587C44" w:rsidRDefault="00A67663" w:rsidP="0034121C">
            <w:pPr>
              <w:pStyle w:val="a4"/>
            </w:pPr>
            <w:r w:rsidRPr="00587C44">
              <w:rPr>
                <w:rFonts w:hint="eastAsia"/>
              </w:rPr>
              <w:t>400</w:t>
            </w:r>
          </w:p>
        </w:tc>
        <w:tc>
          <w:tcPr>
            <w:tcW w:w="418" w:type="pct"/>
            <w:vAlign w:val="center"/>
          </w:tcPr>
          <w:p w:rsidR="00A67663" w:rsidRDefault="00A67663" w:rsidP="0034121C">
            <w:pPr>
              <w:pStyle w:val="a4"/>
            </w:pPr>
            <w:r w:rsidRPr="001C5A2B">
              <w:rPr>
                <w:rFonts w:hint="eastAsia"/>
              </w:rPr>
              <w:t>达标</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汞</w:t>
            </w:r>
          </w:p>
        </w:tc>
        <w:tc>
          <w:tcPr>
            <w:tcW w:w="423" w:type="pct"/>
            <w:vAlign w:val="center"/>
          </w:tcPr>
          <w:p w:rsidR="00A67663" w:rsidRPr="006E16B8" w:rsidRDefault="00A67663" w:rsidP="0034121C">
            <w:pPr>
              <w:pStyle w:val="a4"/>
            </w:pPr>
            <w:r w:rsidRPr="006E16B8">
              <w:rPr>
                <w:rFonts w:hint="eastAsia"/>
              </w:rPr>
              <w:t>0.360</w:t>
            </w:r>
          </w:p>
        </w:tc>
        <w:tc>
          <w:tcPr>
            <w:tcW w:w="696" w:type="pct"/>
            <w:vAlign w:val="center"/>
          </w:tcPr>
          <w:p w:rsidR="00A67663" w:rsidRPr="006E16B8" w:rsidRDefault="00A67663" w:rsidP="0034121C">
            <w:pPr>
              <w:pStyle w:val="a4"/>
            </w:pPr>
            <w:r>
              <w:rPr>
                <w:rFonts w:hint="eastAsia"/>
              </w:rPr>
              <w:t>8</w:t>
            </w:r>
          </w:p>
        </w:tc>
        <w:tc>
          <w:tcPr>
            <w:tcW w:w="639" w:type="pct"/>
            <w:vAlign w:val="center"/>
          </w:tcPr>
          <w:p w:rsidR="00A67663" w:rsidRPr="006E16B8" w:rsidRDefault="00A67663" w:rsidP="0034121C">
            <w:pPr>
              <w:pStyle w:val="a4"/>
            </w:pPr>
            <w:r>
              <w:rPr>
                <w:rFonts w:hint="eastAsia"/>
              </w:rPr>
              <w:t>33</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562773">
              <w:rPr>
                <w:rFonts w:hint="eastAsia"/>
                <w:color w:val="FF0000"/>
              </w:rPr>
              <w:t>2.76</w:t>
            </w:r>
          </w:p>
        </w:tc>
        <w:tc>
          <w:tcPr>
            <w:tcW w:w="418" w:type="pct"/>
            <w:vAlign w:val="center"/>
          </w:tcPr>
          <w:p w:rsidR="00A67663" w:rsidRPr="006E16B8" w:rsidRDefault="00A67663" w:rsidP="0034121C">
            <w:pPr>
              <w:pStyle w:val="a4"/>
            </w:pPr>
            <w:r w:rsidRPr="006E16B8">
              <w:rPr>
                <w:rFonts w:hint="eastAsia"/>
              </w:rPr>
              <w:t>0.382</w:t>
            </w:r>
          </w:p>
        </w:tc>
        <w:tc>
          <w:tcPr>
            <w:tcW w:w="596" w:type="pct"/>
            <w:vAlign w:val="center"/>
          </w:tcPr>
          <w:p w:rsidR="00A67663" w:rsidRPr="006E16B8" w:rsidRDefault="00A67663" w:rsidP="0034121C">
            <w:pPr>
              <w:pStyle w:val="a4"/>
            </w:pPr>
            <w:r>
              <w:rPr>
                <w:rFonts w:hint="eastAsia"/>
              </w:rPr>
              <w:t>1.3</w:t>
            </w:r>
          </w:p>
        </w:tc>
        <w:tc>
          <w:tcPr>
            <w:tcW w:w="526" w:type="pct"/>
            <w:vAlign w:val="center"/>
          </w:tcPr>
          <w:p w:rsidR="00A67663" w:rsidRPr="00587C44" w:rsidRDefault="00A67663" w:rsidP="0034121C">
            <w:pPr>
              <w:pStyle w:val="a4"/>
            </w:pPr>
            <w:r w:rsidRPr="00587C44">
              <w:rPr>
                <w:rFonts w:hint="eastAsia"/>
              </w:rPr>
              <w:t>2.0</w:t>
            </w:r>
          </w:p>
        </w:tc>
        <w:tc>
          <w:tcPr>
            <w:tcW w:w="418" w:type="pct"/>
            <w:vAlign w:val="center"/>
          </w:tcPr>
          <w:p w:rsidR="00A67663" w:rsidRPr="00587C44" w:rsidRDefault="00A67663" w:rsidP="0034121C">
            <w:pPr>
              <w:pStyle w:val="a4"/>
            </w:pPr>
            <w:r w:rsidRPr="0034121C">
              <w:rPr>
                <w:rFonts w:hint="eastAsia"/>
                <w:color w:val="FF0000"/>
              </w:rPr>
              <w:t>达标</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镍</w:t>
            </w:r>
          </w:p>
        </w:tc>
        <w:tc>
          <w:tcPr>
            <w:tcW w:w="423" w:type="pct"/>
            <w:vAlign w:val="center"/>
          </w:tcPr>
          <w:p w:rsidR="00A67663" w:rsidRPr="006E16B8" w:rsidRDefault="00A67663" w:rsidP="0034121C">
            <w:pPr>
              <w:pStyle w:val="a4"/>
            </w:pPr>
            <w:r w:rsidRPr="006E16B8">
              <w:rPr>
                <w:rFonts w:hint="eastAsia"/>
              </w:rPr>
              <w:t>10</w:t>
            </w:r>
          </w:p>
        </w:tc>
        <w:tc>
          <w:tcPr>
            <w:tcW w:w="696" w:type="pct"/>
            <w:vAlign w:val="center"/>
          </w:tcPr>
          <w:p w:rsidR="00A67663" w:rsidRPr="006E16B8" w:rsidRDefault="00A67663" w:rsidP="0034121C">
            <w:pPr>
              <w:pStyle w:val="a4"/>
            </w:pPr>
            <w:r>
              <w:rPr>
                <w:rFonts w:hint="eastAsia"/>
              </w:rPr>
              <w:t>150</w:t>
            </w:r>
          </w:p>
        </w:tc>
        <w:tc>
          <w:tcPr>
            <w:tcW w:w="639" w:type="pct"/>
            <w:vAlign w:val="center"/>
          </w:tcPr>
          <w:p w:rsidR="00A67663" w:rsidRPr="006E16B8" w:rsidRDefault="00A67663" w:rsidP="0034121C">
            <w:pPr>
              <w:pStyle w:val="a4"/>
            </w:pPr>
            <w:r>
              <w:rPr>
                <w:rFonts w:hint="eastAsia"/>
              </w:rPr>
              <w:t>600</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18</w:t>
            </w:r>
          </w:p>
        </w:tc>
        <w:tc>
          <w:tcPr>
            <w:tcW w:w="418" w:type="pct"/>
            <w:vAlign w:val="center"/>
          </w:tcPr>
          <w:p w:rsidR="00A67663" w:rsidRPr="006E16B8" w:rsidRDefault="00A67663" w:rsidP="0034121C">
            <w:pPr>
              <w:pStyle w:val="a4"/>
            </w:pPr>
            <w:r w:rsidRPr="006E16B8">
              <w:rPr>
                <w:rFonts w:hint="eastAsia"/>
              </w:rPr>
              <w:t>33</w:t>
            </w:r>
          </w:p>
        </w:tc>
        <w:tc>
          <w:tcPr>
            <w:tcW w:w="596" w:type="pct"/>
            <w:vAlign w:val="center"/>
          </w:tcPr>
          <w:p w:rsidR="00A67663" w:rsidRPr="006E16B8" w:rsidRDefault="00A67663" w:rsidP="0034121C">
            <w:pPr>
              <w:pStyle w:val="a4"/>
            </w:pPr>
            <w:r>
              <w:rPr>
                <w:rFonts w:hint="eastAsia"/>
              </w:rPr>
              <w:t>60</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282B9C">
              <w:rPr>
                <w:rFonts w:hint="eastAsia"/>
              </w:rPr>
              <w:t>-</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六价铬</w:t>
            </w:r>
          </w:p>
        </w:tc>
        <w:tc>
          <w:tcPr>
            <w:tcW w:w="423" w:type="pct"/>
            <w:vAlign w:val="center"/>
          </w:tcPr>
          <w:p w:rsidR="00A67663" w:rsidRPr="006E16B8" w:rsidRDefault="00A67663" w:rsidP="0034121C">
            <w:pPr>
              <w:pStyle w:val="a4"/>
            </w:pPr>
            <w:r w:rsidRPr="006E16B8">
              <w:rPr>
                <w:rFonts w:hint="eastAsia"/>
              </w:rPr>
              <w:t>0.5L</w:t>
            </w:r>
          </w:p>
        </w:tc>
        <w:tc>
          <w:tcPr>
            <w:tcW w:w="696" w:type="pct"/>
            <w:vAlign w:val="center"/>
          </w:tcPr>
          <w:p w:rsidR="00A67663" w:rsidRPr="006E16B8" w:rsidRDefault="00A67663" w:rsidP="0034121C">
            <w:pPr>
              <w:pStyle w:val="a4"/>
            </w:pPr>
            <w:r>
              <w:rPr>
                <w:rFonts w:hint="eastAsia"/>
              </w:rPr>
              <w:t>3.0</w:t>
            </w:r>
          </w:p>
        </w:tc>
        <w:tc>
          <w:tcPr>
            <w:tcW w:w="639" w:type="pct"/>
            <w:vAlign w:val="center"/>
          </w:tcPr>
          <w:p w:rsidR="00A67663" w:rsidRPr="006E16B8" w:rsidRDefault="00A67663" w:rsidP="0034121C">
            <w:pPr>
              <w:pStyle w:val="a4"/>
            </w:pPr>
            <w:r>
              <w:rPr>
                <w:rFonts w:hint="eastAsia"/>
              </w:rPr>
              <w:t>30</w:t>
            </w:r>
          </w:p>
        </w:tc>
        <w:tc>
          <w:tcPr>
            <w:tcW w:w="410" w:type="pct"/>
            <w:vAlign w:val="center"/>
          </w:tcPr>
          <w:p w:rsidR="00A67663" w:rsidRDefault="00A67663" w:rsidP="0034121C">
            <w:pPr>
              <w:pStyle w:val="a4"/>
            </w:pPr>
            <w:r w:rsidRPr="00DE14CC">
              <w:rPr>
                <w:rFonts w:hint="eastAsia"/>
              </w:rPr>
              <w:t>达标</w:t>
            </w:r>
          </w:p>
        </w:tc>
        <w:tc>
          <w:tcPr>
            <w:tcW w:w="349" w:type="pct"/>
            <w:vAlign w:val="center"/>
          </w:tcPr>
          <w:p w:rsidR="00A67663" w:rsidRPr="006E16B8" w:rsidRDefault="00A67663" w:rsidP="0034121C">
            <w:pPr>
              <w:pStyle w:val="a4"/>
            </w:pPr>
            <w:r w:rsidRPr="006E16B8">
              <w:rPr>
                <w:rFonts w:hint="eastAsia"/>
              </w:rPr>
              <w:t>-</w:t>
            </w:r>
          </w:p>
        </w:tc>
        <w:tc>
          <w:tcPr>
            <w:tcW w:w="418" w:type="pct"/>
            <w:vAlign w:val="center"/>
          </w:tcPr>
          <w:p w:rsidR="00A67663" w:rsidRPr="006E16B8" w:rsidRDefault="00A67663" w:rsidP="0034121C">
            <w:pPr>
              <w:pStyle w:val="a4"/>
            </w:pPr>
            <w:r w:rsidRPr="006E16B8">
              <w:rPr>
                <w:rFonts w:hint="eastAsia"/>
              </w:rPr>
              <w:t>-</w:t>
            </w:r>
          </w:p>
        </w:tc>
        <w:tc>
          <w:tcPr>
            <w:tcW w:w="596" w:type="pct"/>
            <w:vAlign w:val="center"/>
          </w:tcPr>
          <w:p w:rsidR="00A67663" w:rsidRPr="006E16B8"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282B9C">
              <w:rPr>
                <w:rFonts w:hint="eastAsia"/>
              </w:rPr>
              <w:t>-</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铬</w:t>
            </w:r>
          </w:p>
        </w:tc>
        <w:tc>
          <w:tcPr>
            <w:tcW w:w="423" w:type="pct"/>
            <w:vAlign w:val="center"/>
          </w:tcPr>
          <w:p w:rsidR="00A67663" w:rsidRPr="006E16B8" w:rsidRDefault="00A67663" w:rsidP="0034121C">
            <w:pPr>
              <w:pStyle w:val="a4"/>
            </w:pPr>
            <w:r>
              <w:rPr>
                <w:rFonts w:hint="eastAsia"/>
              </w:rPr>
              <w:t>-</w:t>
            </w:r>
          </w:p>
        </w:tc>
        <w:tc>
          <w:tcPr>
            <w:tcW w:w="696" w:type="pct"/>
            <w:vAlign w:val="center"/>
          </w:tcPr>
          <w:p w:rsidR="00A67663" w:rsidRPr="006E16B8" w:rsidRDefault="00A67663" w:rsidP="0034121C">
            <w:pPr>
              <w:pStyle w:val="a4"/>
            </w:pPr>
            <w:r>
              <w:rPr>
                <w:rFonts w:hint="eastAsia"/>
              </w:rPr>
              <w:t>-</w:t>
            </w:r>
          </w:p>
        </w:tc>
        <w:tc>
          <w:tcPr>
            <w:tcW w:w="639" w:type="pct"/>
            <w:vAlign w:val="center"/>
          </w:tcPr>
          <w:p w:rsidR="00A67663" w:rsidRPr="006E16B8" w:rsidRDefault="00A67663" w:rsidP="0034121C">
            <w:pPr>
              <w:pStyle w:val="a4"/>
            </w:pPr>
            <w:r>
              <w:rPr>
                <w:rFonts w:hint="eastAsia"/>
              </w:rPr>
              <w:t>-</w:t>
            </w:r>
          </w:p>
        </w:tc>
        <w:tc>
          <w:tcPr>
            <w:tcW w:w="410" w:type="pct"/>
            <w:vAlign w:val="center"/>
          </w:tcPr>
          <w:p w:rsidR="00A67663" w:rsidRPr="006E16B8" w:rsidRDefault="00A67663" w:rsidP="0034121C">
            <w:pPr>
              <w:pStyle w:val="a4"/>
            </w:pPr>
          </w:p>
        </w:tc>
        <w:tc>
          <w:tcPr>
            <w:tcW w:w="349" w:type="pct"/>
            <w:vAlign w:val="center"/>
          </w:tcPr>
          <w:p w:rsidR="00A67663" w:rsidRPr="006E16B8" w:rsidRDefault="00A67663" w:rsidP="0034121C">
            <w:pPr>
              <w:pStyle w:val="a4"/>
            </w:pPr>
            <w:r w:rsidRPr="006E16B8">
              <w:rPr>
                <w:rFonts w:hint="eastAsia"/>
              </w:rPr>
              <w:t>13</w:t>
            </w:r>
          </w:p>
        </w:tc>
        <w:tc>
          <w:tcPr>
            <w:tcW w:w="418" w:type="pct"/>
            <w:vAlign w:val="center"/>
          </w:tcPr>
          <w:p w:rsidR="00A67663" w:rsidRPr="006E16B8" w:rsidRDefault="00A67663" w:rsidP="0034121C">
            <w:pPr>
              <w:pStyle w:val="a4"/>
            </w:pPr>
            <w:r w:rsidRPr="006E16B8">
              <w:rPr>
                <w:rFonts w:hint="eastAsia"/>
              </w:rPr>
              <w:t>34</w:t>
            </w:r>
          </w:p>
        </w:tc>
        <w:tc>
          <w:tcPr>
            <w:tcW w:w="596" w:type="pct"/>
            <w:vAlign w:val="center"/>
          </w:tcPr>
          <w:p w:rsidR="00A67663" w:rsidRPr="006E16B8" w:rsidRDefault="00A67663" w:rsidP="0034121C">
            <w:pPr>
              <w:pStyle w:val="a4"/>
            </w:pPr>
            <w:r>
              <w:rPr>
                <w:rFonts w:hint="eastAsia"/>
              </w:rPr>
              <w:t>150</w:t>
            </w:r>
          </w:p>
        </w:tc>
        <w:tc>
          <w:tcPr>
            <w:tcW w:w="526" w:type="pct"/>
            <w:vAlign w:val="center"/>
          </w:tcPr>
          <w:p w:rsidR="00A67663" w:rsidRPr="00587C44" w:rsidRDefault="00A67663" w:rsidP="0034121C">
            <w:pPr>
              <w:pStyle w:val="a4"/>
            </w:pPr>
            <w:r w:rsidRPr="00587C44">
              <w:rPr>
                <w:rFonts w:hint="eastAsia"/>
              </w:rPr>
              <w:t>800</w:t>
            </w:r>
          </w:p>
        </w:tc>
        <w:tc>
          <w:tcPr>
            <w:tcW w:w="418" w:type="pct"/>
            <w:vAlign w:val="center"/>
          </w:tcPr>
          <w:p w:rsidR="00A67663" w:rsidRDefault="00A67663" w:rsidP="0034121C">
            <w:pPr>
              <w:pStyle w:val="a4"/>
            </w:pPr>
            <w:r w:rsidRPr="001C5A2B">
              <w:rPr>
                <w:rFonts w:hint="eastAsia"/>
              </w:rPr>
              <w:t>达标</w:t>
            </w:r>
          </w:p>
        </w:tc>
      </w:tr>
      <w:tr w:rsidR="0034121C" w:rsidRPr="0083528F" w:rsidTr="0034121C">
        <w:trPr>
          <w:trHeight w:val="340"/>
        </w:trPr>
        <w:tc>
          <w:tcPr>
            <w:tcW w:w="526" w:type="pct"/>
            <w:vAlign w:val="center"/>
          </w:tcPr>
          <w:p w:rsidR="00A67663" w:rsidRPr="006E16B8" w:rsidRDefault="00A67663" w:rsidP="0034121C">
            <w:pPr>
              <w:pStyle w:val="a4"/>
            </w:pPr>
            <w:r w:rsidRPr="006E16B8">
              <w:rPr>
                <w:rFonts w:hint="eastAsia"/>
              </w:rPr>
              <w:t>锌</w:t>
            </w:r>
          </w:p>
        </w:tc>
        <w:tc>
          <w:tcPr>
            <w:tcW w:w="423" w:type="pct"/>
            <w:vAlign w:val="center"/>
          </w:tcPr>
          <w:p w:rsidR="00A67663" w:rsidRPr="006E16B8" w:rsidRDefault="00A67663" w:rsidP="0034121C">
            <w:pPr>
              <w:pStyle w:val="a4"/>
            </w:pPr>
            <w:r>
              <w:rPr>
                <w:rFonts w:hint="eastAsia"/>
              </w:rPr>
              <w:t>-</w:t>
            </w:r>
          </w:p>
        </w:tc>
        <w:tc>
          <w:tcPr>
            <w:tcW w:w="696" w:type="pct"/>
            <w:vAlign w:val="center"/>
          </w:tcPr>
          <w:p w:rsidR="00A67663" w:rsidRPr="006E16B8" w:rsidRDefault="00A67663" w:rsidP="0034121C">
            <w:pPr>
              <w:pStyle w:val="a4"/>
            </w:pPr>
            <w:r>
              <w:rPr>
                <w:rFonts w:hint="eastAsia"/>
              </w:rPr>
              <w:t>-</w:t>
            </w:r>
          </w:p>
        </w:tc>
        <w:tc>
          <w:tcPr>
            <w:tcW w:w="639" w:type="pct"/>
            <w:vAlign w:val="center"/>
          </w:tcPr>
          <w:p w:rsidR="00A67663" w:rsidRPr="006E16B8" w:rsidRDefault="00A67663" w:rsidP="0034121C">
            <w:pPr>
              <w:pStyle w:val="a4"/>
            </w:pPr>
            <w:r>
              <w:rPr>
                <w:rFonts w:hint="eastAsia"/>
              </w:rPr>
              <w:t>-</w:t>
            </w:r>
          </w:p>
        </w:tc>
        <w:tc>
          <w:tcPr>
            <w:tcW w:w="410" w:type="pct"/>
            <w:vAlign w:val="center"/>
          </w:tcPr>
          <w:p w:rsidR="00A67663" w:rsidRPr="006E16B8" w:rsidRDefault="00A67663" w:rsidP="0034121C">
            <w:pPr>
              <w:pStyle w:val="a4"/>
            </w:pPr>
          </w:p>
        </w:tc>
        <w:tc>
          <w:tcPr>
            <w:tcW w:w="349" w:type="pct"/>
            <w:vAlign w:val="center"/>
          </w:tcPr>
          <w:p w:rsidR="00A67663" w:rsidRPr="006E16B8" w:rsidRDefault="00A67663" w:rsidP="0034121C">
            <w:pPr>
              <w:pStyle w:val="a4"/>
            </w:pPr>
            <w:r w:rsidRPr="006E16B8">
              <w:rPr>
                <w:rFonts w:hint="eastAsia"/>
              </w:rPr>
              <w:t>75</w:t>
            </w:r>
          </w:p>
        </w:tc>
        <w:tc>
          <w:tcPr>
            <w:tcW w:w="418" w:type="pct"/>
            <w:vAlign w:val="center"/>
          </w:tcPr>
          <w:p w:rsidR="00A67663" w:rsidRPr="006E16B8" w:rsidRDefault="00A67663" w:rsidP="0034121C">
            <w:pPr>
              <w:pStyle w:val="a4"/>
            </w:pPr>
            <w:r w:rsidRPr="006E16B8">
              <w:rPr>
                <w:rFonts w:hint="eastAsia"/>
              </w:rPr>
              <w:t>76</w:t>
            </w:r>
          </w:p>
        </w:tc>
        <w:tc>
          <w:tcPr>
            <w:tcW w:w="596" w:type="pct"/>
            <w:vAlign w:val="center"/>
          </w:tcPr>
          <w:p w:rsidR="00A67663" w:rsidRPr="006E16B8" w:rsidRDefault="00A67663" w:rsidP="0034121C">
            <w:pPr>
              <w:pStyle w:val="a4"/>
            </w:pPr>
            <w:r>
              <w:rPr>
                <w:rFonts w:hint="eastAsia"/>
              </w:rPr>
              <w:t>200</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34121C" w:rsidRPr="0083528F" w:rsidTr="0034121C">
        <w:trPr>
          <w:trHeight w:val="340"/>
        </w:trPr>
        <w:tc>
          <w:tcPr>
            <w:tcW w:w="526" w:type="pct"/>
            <w:vAlign w:val="center"/>
          </w:tcPr>
          <w:p w:rsidR="00A67663" w:rsidRPr="006E16B8" w:rsidRDefault="00A67663" w:rsidP="0034121C">
            <w:pPr>
              <w:pStyle w:val="a4"/>
            </w:pPr>
            <w:r>
              <w:rPr>
                <w:rFonts w:hint="eastAsia"/>
              </w:rPr>
              <w:t>甲苯</w:t>
            </w:r>
          </w:p>
        </w:tc>
        <w:tc>
          <w:tcPr>
            <w:tcW w:w="423" w:type="pct"/>
            <w:vAlign w:val="center"/>
          </w:tcPr>
          <w:p w:rsidR="00A67663" w:rsidRDefault="00A67663" w:rsidP="0034121C">
            <w:pPr>
              <w:pStyle w:val="a4"/>
            </w:pPr>
            <w:r>
              <w:rPr>
                <w:rFonts w:hint="eastAsia"/>
              </w:rPr>
              <w:t>2.8</w:t>
            </w:r>
          </w:p>
        </w:tc>
        <w:tc>
          <w:tcPr>
            <w:tcW w:w="696" w:type="pct"/>
            <w:vAlign w:val="center"/>
          </w:tcPr>
          <w:p w:rsidR="00A67663" w:rsidRDefault="00A67663" w:rsidP="0034121C">
            <w:pPr>
              <w:pStyle w:val="a4"/>
            </w:pPr>
            <w:r>
              <w:rPr>
                <w:rFonts w:hint="eastAsia"/>
              </w:rPr>
              <w:t>1200</w:t>
            </w:r>
          </w:p>
        </w:tc>
        <w:tc>
          <w:tcPr>
            <w:tcW w:w="639" w:type="pct"/>
            <w:vAlign w:val="center"/>
          </w:tcPr>
          <w:p w:rsidR="00A67663" w:rsidRDefault="00A67663" w:rsidP="0034121C">
            <w:pPr>
              <w:pStyle w:val="a4"/>
            </w:pPr>
            <w:r>
              <w:rPr>
                <w:rFonts w:hint="eastAsia"/>
              </w:rPr>
              <w:t>1200</w:t>
            </w:r>
          </w:p>
        </w:tc>
        <w:tc>
          <w:tcPr>
            <w:tcW w:w="410" w:type="pct"/>
            <w:vAlign w:val="center"/>
          </w:tcPr>
          <w:p w:rsidR="00A67663" w:rsidRDefault="00A67663" w:rsidP="0034121C">
            <w:pPr>
              <w:pStyle w:val="a4"/>
            </w:pPr>
            <w:r w:rsidRPr="001C5A2B">
              <w:rPr>
                <w:rFonts w:hint="eastAsia"/>
              </w:rPr>
              <w:t>达标</w:t>
            </w:r>
          </w:p>
        </w:tc>
        <w:tc>
          <w:tcPr>
            <w:tcW w:w="349" w:type="pct"/>
            <w:vAlign w:val="center"/>
          </w:tcPr>
          <w:p w:rsidR="00A67663" w:rsidRPr="00587C44" w:rsidRDefault="00A67663" w:rsidP="0034121C">
            <w:pPr>
              <w:pStyle w:val="a4"/>
            </w:pPr>
            <w:r w:rsidRPr="00587C44">
              <w:rPr>
                <w:rFonts w:hint="eastAsia"/>
              </w:rPr>
              <w:t>-</w:t>
            </w:r>
          </w:p>
        </w:tc>
        <w:tc>
          <w:tcPr>
            <w:tcW w:w="418" w:type="pct"/>
            <w:vAlign w:val="center"/>
          </w:tcPr>
          <w:p w:rsidR="00A67663" w:rsidRPr="00587C44" w:rsidRDefault="00A67663" w:rsidP="0034121C">
            <w:pPr>
              <w:pStyle w:val="a4"/>
            </w:pPr>
            <w:r w:rsidRPr="00587C44">
              <w:rPr>
                <w:rFonts w:hint="eastAsia"/>
              </w:rPr>
              <w:t>-</w:t>
            </w:r>
          </w:p>
        </w:tc>
        <w:tc>
          <w:tcPr>
            <w:tcW w:w="596" w:type="pct"/>
            <w:vAlign w:val="center"/>
          </w:tcPr>
          <w:p w:rsidR="00A67663" w:rsidRPr="00587C44"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34121C" w:rsidRPr="0083528F" w:rsidTr="0034121C">
        <w:trPr>
          <w:trHeight w:val="340"/>
        </w:trPr>
        <w:tc>
          <w:tcPr>
            <w:tcW w:w="526" w:type="pct"/>
            <w:vAlign w:val="center"/>
          </w:tcPr>
          <w:p w:rsidR="00A67663" w:rsidRDefault="00A67663" w:rsidP="0034121C">
            <w:pPr>
              <w:pStyle w:val="a4"/>
            </w:pPr>
            <w:r>
              <w:rPr>
                <w:rFonts w:hint="eastAsia"/>
                <w:lang w:bidi="ar"/>
              </w:rPr>
              <w:t>四氯乙烯</w:t>
            </w:r>
          </w:p>
        </w:tc>
        <w:tc>
          <w:tcPr>
            <w:tcW w:w="423" w:type="pct"/>
            <w:vAlign w:val="center"/>
          </w:tcPr>
          <w:p w:rsidR="00A67663" w:rsidRDefault="00A67663" w:rsidP="0034121C">
            <w:pPr>
              <w:pStyle w:val="a4"/>
            </w:pPr>
            <w:r>
              <w:rPr>
                <w:rFonts w:hint="eastAsia"/>
              </w:rPr>
              <w:t>5.7</w:t>
            </w:r>
          </w:p>
        </w:tc>
        <w:tc>
          <w:tcPr>
            <w:tcW w:w="696" w:type="pct"/>
            <w:vAlign w:val="center"/>
          </w:tcPr>
          <w:p w:rsidR="00A67663" w:rsidRDefault="00A67663" w:rsidP="0034121C">
            <w:pPr>
              <w:pStyle w:val="a4"/>
            </w:pPr>
            <w:r>
              <w:rPr>
                <w:rFonts w:hint="eastAsia"/>
              </w:rPr>
              <w:t>0.9</w:t>
            </w:r>
          </w:p>
        </w:tc>
        <w:tc>
          <w:tcPr>
            <w:tcW w:w="639" w:type="pct"/>
            <w:vAlign w:val="center"/>
          </w:tcPr>
          <w:p w:rsidR="00A67663" w:rsidRDefault="00A67663" w:rsidP="0034121C">
            <w:pPr>
              <w:pStyle w:val="a4"/>
            </w:pPr>
            <w:r>
              <w:rPr>
                <w:rFonts w:hint="eastAsia"/>
              </w:rPr>
              <w:t>9</w:t>
            </w:r>
          </w:p>
        </w:tc>
        <w:tc>
          <w:tcPr>
            <w:tcW w:w="410" w:type="pct"/>
            <w:vAlign w:val="center"/>
          </w:tcPr>
          <w:p w:rsidR="00A67663" w:rsidRDefault="00A67663" w:rsidP="0034121C">
            <w:pPr>
              <w:pStyle w:val="a4"/>
            </w:pPr>
            <w:r w:rsidRPr="001C5A2B">
              <w:rPr>
                <w:rFonts w:hint="eastAsia"/>
              </w:rPr>
              <w:t>达标</w:t>
            </w:r>
          </w:p>
        </w:tc>
        <w:tc>
          <w:tcPr>
            <w:tcW w:w="349" w:type="pct"/>
            <w:vAlign w:val="center"/>
          </w:tcPr>
          <w:p w:rsidR="00A67663" w:rsidRPr="00587C44" w:rsidRDefault="00A67663" w:rsidP="0034121C">
            <w:pPr>
              <w:pStyle w:val="a4"/>
            </w:pPr>
            <w:r w:rsidRPr="00587C44">
              <w:rPr>
                <w:rFonts w:hint="eastAsia"/>
              </w:rPr>
              <w:t>-</w:t>
            </w:r>
          </w:p>
        </w:tc>
        <w:tc>
          <w:tcPr>
            <w:tcW w:w="418" w:type="pct"/>
            <w:vAlign w:val="center"/>
          </w:tcPr>
          <w:p w:rsidR="00A67663" w:rsidRPr="00587C44" w:rsidRDefault="00A67663" w:rsidP="0034121C">
            <w:pPr>
              <w:pStyle w:val="a4"/>
            </w:pPr>
            <w:r w:rsidRPr="00587C44">
              <w:rPr>
                <w:rFonts w:hint="eastAsia"/>
              </w:rPr>
              <w:t>-</w:t>
            </w:r>
          </w:p>
        </w:tc>
        <w:tc>
          <w:tcPr>
            <w:tcW w:w="596" w:type="pct"/>
            <w:vAlign w:val="center"/>
          </w:tcPr>
          <w:p w:rsidR="00A67663" w:rsidRPr="00587C44"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34121C" w:rsidRPr="0083528F" w:rsidTr="0034121C">
        <w:trPr>
          <w:trHeight w:val="340"/>
        </w:trPr>
        <w:tc>
          <w:tcPr>
            <w:tcW w:w="526" w:type="pct"/>
            <w:vAlign w:val="center"/>
          </w:tcPr>
          <w:p w:rsidR="00A67663" w:rsidRDefault="00A67663" w:rsidP="0034121C">
            <w:pPr>
              <w:pStyle w:val="a4"/>
              <w:rPr>
                <w:lang w:bidi="ar"/>
              </w:rPr>
            </w:pPr>
            <w:r>
              <w:rPr>
                <w:rFonts w:hint="eastAsia"/>
                <w:lang w:bidi="ar"/>
              </w:rPr>
              <w:t>1,1,2,2-</w:t>
            </w:r>
            <w:r>
              <w:rPr>
                <w:rFonts w:hint="eastAsia"/>
                <w:lang w:bidi="ar"/>
              </w:rPr>
              <w:t>四氯乙烷</w:t>
            </w:r>
          </w:p>
        </w:tc>
        <w:tc>
          <w:tcPr>
            <w:tcW w:w="423" w:type="pct"/>
            <w:vAlign w:val="center"/>
          </w:tcPr>
          <w:p w:rsidR="00A67663" w:rsidRDefault="00A67663" w:rsidP="0034121C">
            <w:pPr>
              <w:pStyle w:val="a4"/>
            </w:pPr>
            <w:r>
              <w:rPr>
                <w:rFonts w:hint="eastAsia"/>
              </w:rPr>
              <w:t>5.6</w:t>
            </w:r>
          </w:p>
        </w:tc>
        <w:tc>
          <w:tcPr>
            <w:tcW w:w="696" w:type="pct"/>
            <w:vAlign w:val="center"/>
          </w:tcPr>
          <w:p w:rsidR="00A67663" w:rsidRDefault="00A67663" w:rsidP="0034121C">
            <w:pPr>
              <w:pStyle w:val="a4"/>
            </w:pPr>
            <w:r>
              <w:rPr>
                <w:rFonts w:hint="eastAsia"/>
              </w:rPr>
              <w:t>1.6</w:t>
            </w:r>
          </w:p>
        </w:tc>
        <w:tc>
          <w:tcPr>
            <w:tcW w:w="639" w:type="pct"/>
            <w:vAlign w:val="center"/>
          </w:tcPr>
          <w:p w:rsidR="00A67663" w:rsidRDefault="00A67663" w:rsidP="0034121C">
            <w:pPr>
              <w:pStyle w:val="a4"/>
            </w:pPr>
            <w:r>
              <w:rPr>
                <w:rFonts w:hint="eastAsia"/>
              </w:rPr>
              <w:t>14</w:t>
            </w:r>
          </w:p>
        </w:tc>
        <w:tc>
          <w:tcPr>
            <w:tcW w:w="410" w:type="pct"/>
            <w:vAlign w:val="center"/>
          </w:tcPr>
          <w:p w:rsidR="00A67663" w:rsidRDefault="00A67663" w:rsidP="0034121C">
            <w:pPr>
              <w:pStyle w:val="a4"/>
            </w:pPr>
            <w:r w:rsidRPr="001C5A2B">
              <w:rPr>
                <w:rFonts w:hint="eastAsia"/>
              </w:rPr>
              <w:t>达标</w:t>
            </w:r>
          </w:p>
        </w:tc>
        <w:tc>
          <w:tcPr>
            <w:tcW w:w="349" w:type="pct"/>
            <w:vAlign w:val="center"/>
          </w:tcPr>
          <w:p w:rsidR="00A67663" w:rsidRPr="00587C44" w:rsidRDefault="00A67663" w:rsidP="0034121C">
            <w:pPr>
              <w:pStyle w:val="a4"/>
            </w:pPr>
            <w:r w:rsidRPr="00587C44">
              <w:rPr>
                <w:rFonts w:hint="eastAsia"/>
              </w:rPr>
              <w:t>-</w:t>
            </w:r>
          </w:p>
        </w:tc>
        <w:tc>
          <w:tcPr>
            <w:tcW w:w="418" w:type="pct"/>
            <w:vAlign w:val="center"/>
          </w:tcPr>
          <w:p w:rsidR="00A67663" w:rsidRPr="00587C44" w:rsidRDefault="00A67663" w:rsidP="0034121C">
            <w:pPr>
              <w:pStyle w:val="a4"/>
            </w:pPr>
            <w:r w:rsidRPr="00587C44">
              <w:rPr>
                <w:rFonts w:hint="eastAsia"/>
              </w:rPr>
              <w:t>-</w:t>
            </w:r>
          </w:p>
        </w:tc>
        <w:tc>
          <w:tcPr>
            <w:tcW w:w="596" w:type="pct"/>
            <w:vAlign w:val="center"/>
          </w:tcPr>
          <w:p w:rsidR="00A67663" w:rsidRPr="00587C44"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34121C" w:rsidRPr="0083528F" w:rsidTr="0034121C">
        <w:trPr>
          <w:trHeight w:val="340"/>
        </w:trPr>
        <w:tc>
          <w:tcPr>
            <w:tcW w:w="526" w:type="pct"/>
            <w:vAlign w:val="center"/>
          </w:tcPr>
          <w:p w:rsidR="00A67663" w:rsidRDefault="00A67663" w:rsidP="0034121C">
            <w:pPr>
              <w:pStyle w:val="a4"/>
              <w:rPr>
                <w:lang w:bidi="ar"/>
              </w:rPr>
            </w:pPr>
            <w:r>
              <w:rPr>
                <w:rFonts w:hint="eastAsia"/>
                <w:lang w:bidi="ar"/>
              </w:rPr>
              <w:t>1,4-</w:t>
            </w:r>
            <w:r>
              <w:rPr>
                <w:rFonts w:hint="eastAsia"/>
                <w:lang w:bidi="ar"/>
              </w:rPr>
              <w:t>二氯苯</w:t>
            </w:r>
          </w:p>
        </w:tc>
        <w:tc>
          <w:tcPr>
            <w:tcW w:w="423" w:type="pct"/>
            <w:vAlign w:val="center"/>
          </w:tcPr>
          <w:p w:rsidR="00A67663" w:rsidRDefault="00A67663" w:rsidP="0034121C">
            <w:pPr>
              <w:pStyle w:val="a4"/>
              <w:rPr>
                <w:rFonts w:ascii="宋体" w:hAnsi="宋体" w:cs="宋体"/>
                <w:sz w:val="24"/>
                <w:szCs w:val="24"/>
                <w:lang w:bidi="ar"/>
              </w:rPr>
            </w:pPr>
            <w:r>
              <w:rPr>
                <w:rFonts w:ascii="宋体" w:hAnsi="宋体" w:cs="宋体" w:hint="eastAsia"/>
                <w:sz w:val="24"/>
                <w:szCs w:val="24"/>
                <w:lang w:bidi="ar"/>
              </w:rPr>
              <w:t>1.7</w:t>
            </w:r>
          </w:p>
        </w:tc>
        <w:tc>
          <w:tcPr>
            <w:tcW w:w="696" w:type="pct"/>
            <w:vAlign w:val="center"/>
          </w:tcPr>
          <w:p w:rsidR="00A67663" w:rsidRDefault="00A67663" w:rsidP="0034121C">
            <w:pPr>
              <w:pStyle w:val="a4"/>
            </w:pPr>
            <w:r>
              <w:rPr>
                <w:rFonts w:hint="eastAsia"/>
              </w:rPr>
              <w:t>5.6</w:t>
            </w:r>
          </w:p>
        </w:tc>
        <w:tc>
          <w:tcPr>
            <w:tcW w:w="639" w:type="pct"/>
            <w:vAlign w:val="center"/>
          </w:tcPr>
          <w:p w:rsidR="00A67663" w:rsidRDefault="00A67663" w:rsidP="0034121C">
            <w:pPr>
              <w:pStyle w:val="a4"/>
            </w:pPr>
            <w:r>
              <w:rPr>
                <w:rFonts w:hint="eastAsia"/>
              </w:rPr>
              <w:t>56</w:t>
            </w:r>
          </w:p>
        </w:tc>
        <w:tc>
          <w:tcPr>
            <w:tcW w:w="410" w:type="pct"/>
            <w:vAlign w:val="center"/>
          </w:tcPr>
          <w:p w:rsidR="00A67663" w:rsidRDefault="00A67663" w:rsidP="0034121C">
            <w:pPr>
              <w:pStyle w:val="a4"/>
            </w:pPr>
            <w:r w:rsidRPr="001C5A2B">
              <w:rPr>
                <w:rFonts w:hint="eastAsia"/>
              </w:rPr>
              <w:t>达标</w:t>
            </w:r>
          </w:p>
        </w:tc>
        <w:tc>
          <w:tcPr>
            <w:tcW w:w="349" w:type="pct"/>
            <w:vAlign w:val="center"/>
          </w:tcPr>
          <w:p w:rsidR="00A67663" w:rsidRPr="00587C44" w:rsidRDefault="00A67663" w:rsidP="0034121C">
            <w:pPr>
              <w:pStyle w:val="a4"/>
            </w:pPr>
            <w:r w:rsidRPr="00587C44">
              <w:rPr>
                <w:rFonts w:hint="eastAsia"/>
              </w:rPr>
              <w:t>-</w:t>
            </w:r>
          </w:p>
        </w:tc>
        <w:tc>
          <w:tcPr>
            <w:tcW w:w="418" w:type="pct"/>
            <w:vAlign w:val="center"/>
          </w:tcPr>
          <w:p w:rsidR="00A67663" w:rsidRPr="00587C44" w:rsidRDefault="00A67663" w:rsidP="0034121C">
            <w:pPr>
              <w:pStyle w:val="a4"/>
            </w:pPr>
            <w:r w:rsidRPr="00587C44">
              <w:rPr>
                <w:rFonts w:hint="eastAsia"/>
              </w:rPr>
              <w:t>-</w:t>
            </w:r>
          </w:p>
        </w:tc>
        <w:tc>
          <w:tcPr>
            <w:tcW w:w="596" w:type="pct"/>
            <w:vAlign w:val="center"/>
          </w:tcPr>
          <w:p w:rsidR="00A67663" w:rsidRPr="00587C44"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34121C" w:rsidRPr="0083528F" w:rsidTr="0034121C">
        <w:trPr>
          <w:trHeight w:val="340"/>
        </w:trPr>
        <w:tc>
          <w:tcPr>
            <w:tcW w:w="526" w:type="pct"/>
            <w:vAlign w:val="center"/>
          </w:tcPr>
          <w:p w:rsidR="00A67663" w:rsidRDefault="00A67663" w:rsidP="0034121C">
            <w:pPr>
              <w:pStyle w:val="a4"/>
              <w:rPr>
                <w:lang w:bidi="ar"/>
              </w:rPr>
            </w:pPr>
            <w:r>
              <w:rPr>
                <w:rFonts w:hint="eastAsia"/>
                <w:lang w:bidi="ar"/>
              </w:rPr>
              <w:t>1,2-</w:t>
            </w:r>
            <w:r>
              <w:rPr>
                <w:rFonts w:hint="eastAsia"/>
                <w:lang w:bidi="ar"/>
              </w:rPr>
              <w:t>二氯苯</w:t>
            </w:r>
          </w:p>
        </w:tc>
        <w:tc>
          <w:tcPr>
            <w:tcW w:w="423" w:type="pct"/>
            <w:vAlign w:val="center"/>
          </w:tcPr>
          <w:p w:rsidR="00A67663" w:rsidRPr="00587C44" w:rsidRDefault="00A67663" w:rsidP="0034121C">
            <w:pPr>
              <w:pStyle w:val="a4"/>
            </w:pPr>
            <w:r w:rsidRPr="00587C44">
              <w:rPr>
                <w:rFonts w:hint="eastAsia"/>
              </w:rPr>
              <w:t>4.0</w:t>
            </w:r>
          </w:p>
        </w:tc>
        <w:tc>
          <w:tcPr>
            <w:tcW w:w="696" w:type="pct"/>
            <w:vAlign w:val="center"/>
          </w:tcPr>
          <w:p w:rsidR="00A67663" w:rsidRDefault="00A67663" w:rsidP="0034121C">
            <w:pPr>
              <w:pStyle w:val="a4"/>
            </w:pPr>
            <w:r>
              <w:rPr>
                <w:rFonts w:hint="eastAsia"/>
              </w:rPr>
              <w:t>560</w:t>
            </w:r>
          </w:p>
        </w:tc>
        <w:tc>
          <w:tcPr>
            <w:tcW w:w="639" w:type="pct"/>
            <w:vAlign w:val="center"/>
          </w:tcPr>
          <w:p w:rsidR="00A67663" w:rsidRDefault="00A67663" w:rsidP="0034121C">
            <w:pPr>
              <w:pStyle w:val="a4"/>
            </w:pPr>
            <w:r>
              <w:rPr>
                <w:rFonts w:hint="eastAsia"/>
              </w:rPr>
              <w:t>560</w:t>
            </w:r>
          </w:p>
        </w:tc>
        <w:tc>
          <w:tcPr>
            <w:tcW w:w="410" w:type="pct"/>
            <w:vAlign w:val="center"/>
          </w:tcPr>
          <w:p w:rsidR="00A67663" w:rsidRDefault="00A67663" w:rsidP="0034121C">
            <w:pPr>
              <w:pStyle w:val="a4"/>
            </w:pPr>
            <w:r w:rsidRPr="001C5A2B">
              <w:rPr>
                <w:rFonts w:hint="eastAsia"/>
              </w:rPr>
              <w:t>达标</w:t>
            </w:r>
          </w:p>
        </w:tc>
        <w:tc>
          <w:tcPr>
            <w:tcW w:w="349" w:type="pct"/>
            <w:vAlign w:val="center"/>
          </w:tcPr>
          <w:p w:rsidR="00A67663" w:rsidRPr="00587C44" w:rsidRDefault="00A67663" w:rsidP="0034121C">
            <w:pPr>
              <w:pStyle w:val="a4"/>
            </w:pPr>
            <w:r w:rsidRPr="00587C44">
              <w:rPr>
                <w:rFonts w:hint="eastAsia"/>
              </w:rPr>
              <w:t>-</w:t>
            </w:r>
          </w:p>
        </w:tc>
        <w:tc>
          <w:tcPr>
            <w:tcW w:w="418" w:type="pct"/>
            <w:vAlign w:val="center"/>
          </w:tcPr>
          <w:p w:rsidR="00A67663" w:rsidRPr="00587C44" w:rsidRDefault="00A67663" w:rsidP="0034121C">
            <w:pPr>
              <w:pStyle w:val="a4"/>
            </w:pPr>
            <w:r w:rsidRPr="00587C44">
              <w:rPr>
                <w:rFonts w:hint="eastAsia"/>
              </w:rPr>
              <w:t>-</w:t>
            </w:r>
          </w:p>
        </w:tc>
        <w:tc>
          <w:tcPr>
            <w:tcW w:w="596" w:type="pct"/>
            <w:vAlign w:val="center"/>
          </w:tcPr>
          <w:p w:rsidR="00A67663" w:rsidRPr="00587C44" w:rsidRDefault="00A67663" w:rsidP="0034121C">
            <w:pPr>
              <w:pStyle w:val="a4"/>
            </w:pPr>
            <w:r w:rsidRPr="00587C44">
              <w:rPr>
                <w:rFonts w:hint="eastAsia"/>
              </w:rPr>
              <w:t>-</w:t>
            </w:r>
          </w:p>
        </w:tc>
        <w:tc>
          <w:tcPr>
            <w:tcW w:w="526" w:type="pct"/>
            <w:vAlign w:val="center"/>
          </w:tcPr>
          <w:p w:rsidR="00A67663" w:rsidRPr="00587C44" w:rsidRDefault="00A67663" w:rsidP="0034121C">
            <w:pPr>
              <w:pStyle w:val="a4"/>
            </w:pPr>
            <w:r w:rsidRPr="00587C44">
              <w:rPr>
                <w:rFonts w:hint="eastAsia"/>
              </w:rPr>
              <w:t>-</w:t>
            </w:r>
          </w:p>
        </w:tc>
        <w:tc>
          <w:tcPr>
            <w:tcW w:w="418" w:type="pct"/>
            <w:vAlign w:val="center"/>
          </w:tcPr>
          <w:p w:rsidR="00A67663" w:rsidRDefault="00A67663" w:rsidP="0034121C">
            <w:pPr>
              <w:ind w:firstLine="480"/>
              <w:jc w:val="center"/>
            </w:pPr>
            <w:r w:rsidRPr="00A7400C">
              <w:rPr>
                <w:rFonts w:hint="eastAsia"/>
              </w:rPr>
              <w:t>-</w:t>
            </w:r>
          </w:p>
        </w:tc>
      </w:tr>
      <w:tr w:rsidR="00A67663" w:rsidRPr="0083528F" w:rsidTr="0034121C">
        <w:trPr>
          <w:trHeight w:val="340"/>
        </w:trPr>
        <w:tc>
          <w:tcPr>
            <w:tcW w:w="5000" w:type="pct"/>
            <w:gridSpan w:val="10"/>
            <w:vAlign w:val="center"/>
          </w:tcPr>
          <w:p w:rsidR="00A67663" w:rsidRPr="0083528F" w:rsidRDefault="00A67663" w:rsidP="0034121C">
            <w:pPr>
              <w:pStyle w:val="a4"/>
              <w:rPr>
                <w:b/>
                <w:sz w:val="18"/>
                <w:szCs w:val="18"/>
              </w:rPr>
            </w:pPr>
            <w:r w:rsidRPr="0083528F">
              <w:rPr>
                <w:rFonts w:hint="eastAsia"/>
                <w:b/>
                <w:sz w:val="18"/>
                <w:szCs w:val="18"/>
              </w:rPr>
              <w:t>注：</w:t>
            </w:r>
            <w:r w:rsidRPr="0083528F">
              <w:rPr>
                <w:sz w:val="18"/>
                <w:szCs w:val="18"/>
              </w:rPr>
              <w:t>四氯化碳</w:t>
            </w:r>
            <w:r w:rsidRPr="0083528F">
              <w:rPr>
                <w:rFonts w:hint="eastAsia"/>
                <w:sz w:val="18"/>
                <w:szCs w:val="18"/>
              </w:rPr>
              <w:t>、</w:t>
            </w:r>
            <w:r w:rsidRPr="0083528F">
              <w:rPr>
                <w:sz w:val="18"/>
                <w:szCs w:val="18"/>
              </w:rPr>
              <w:t>氯仿</w:t>
            </w:r>
            <w:r w:rsidRPr="0083528F">
              <w:rPr>
                <w:rFonts w:hint="eastAsia"/>
                <w:sz w:val="18"/>
                <w:szCs w:val="18"/>
              </w:rPr>
              <w:t>、</w:t>
            </w:r>
            <w:r w:rsidRPr="0083528F">
              <w:rPr>
                <w:sz w:val="18"/>
                <w:szCs w:val="18"/>
              </w:rPr>
              <w:t>氯甲烷</w:t>
            </w:r>
            <w:r w:rsidRPr="0083528F">
              <w:rPr>
                <w:rFonts w:hint="eastAsia"/>
                <w:sz w:val="18"/>
                <w:szCs w:val="18"/>
              </w:rPr>
              <w:t>、</w:t>
            </w:r>
            <w:r w:rsidRPr="0083528F">
              <w:rPr>
                <w:sz w:val="18"/>
                <w:szCs w:val="18"/>
              </w:rPr>
              <w:t>1,1-</w:t>
            </w:r>
            <w:r w:rsidRPr="0083528F">
              <w:rPr>
                <w:sz w:val="18"/>
                <w:szCs w:val="18"/>
              </w:rPr>
              <w:t>二氯乙烷</w:t>
            </w:r>
            <w:r w:rsidRPr="0083528F">
              <w:rPr>
                <w:rFonts w:hint="eastAsia"/>
                <w:sz w:val="18"/>
                <w:szCs w:val="18"/>
              </w:rPr>
              <w:t>、</w:t>
            </w:r>
            <w:r w:rsidRPr="0083528F">
              <w:rPr>
                <w:sz w:val="18"/>
                <w:szCs w:val="18"/>
              </w:rPr>
              <w:t>1,2-</w:t>
            </w:r>
            <w:r w:rsidRPr="0083528F">
              <w:rPr>
                <w:sz w:val="18"/>
                <w:szCs w:val="18"/>
              </w:rPr>
              <w:t>二氯乙烷</w:t>
            </w:r>
            <w:r w:rsidRPr="0083528F">
              <w:rPr>
                <w:rFonts w:hint="eastAsia"/>
                <w:sz w:val="18"/>
                <w:szCs w:val="18"/>
              </w:rPr>
              <w:t>、</w:t>
            </w:r>
            <w:r w:rsidRPr="0083528F">
              <w:rPr>
                <w:sz w:val="18"/>
                <w:szCs w:val="18"/>
              </w:rPr>
              <w:t>1,1-</w:t>
            </w:r>
            <w:r w:rsidRPr="0083528F">
              <w:rPr>
                <w:sz w:val="18"/>
                <w:szCs w:val="18"/>
              </w:rPr>
              <w:t>二氯乙烯</w:t>
            </w:r>
            <w:r w:rsidRPr="0083528F">
              <w:rPr>
                <w:rFonts w:hint="eastAsia"/>
                <w:sz w:val="18"/>
                <w:szCs w:val="18"/>
              </w:rPr>
              <w:t>、</w:t>
            </w:r>
            <w:r w:rsidRPr="0083528F">
              <w:rPr>
                <w:sz w:val="18"/>
                <w:szCs w:val="18"/>
              </w:rPr>
              <w:t>顺</w:t>
            </w:r>
            <w:r w:rsidRPr="0083528F">
              <w:rPr>
                <w:sz w:val="18"/>
                <w:szCs w:val="18"/>
              </w:rPr>
              <w:t>-1,2-</w:t>
            </w:r>
            <w:r w:rsidRPr="0083528F">
              <w:rPr>
                <w:sz w:val="18"/>
                <w:szCs w:val="18"/>
              </w:rPr>
              <w:t>二氯乙烯</w:t>
            </w:r>
            <w:r w:rsidRPr="0083528F">
              <w:rPr>
                <w:rFonts w:hint="eastAsia"/>
                <w:sz w:val="18"/>
                <w:szCs w:val="18"/>
              </w:rPr>
              <w:t>、</w:t>
            </w:r>
            <w:r w:rsidRPr="0083528F">
              <w:rPr>
                <w:sz w:val="18"/>
                <w:szCs w:val="18"/>
              </w:rPr>
              <w:t>反</w:t>
            </w:r>
            <w:r w:rsidRPr="0083528F">
              <w:rPr>
                <w:sz w:val="18"/>
                <w:szCs w:val="18"/>
              </w:rPr>
              <w:t>-1,2-</w:t>
            </w:r>
            <w:r w:rsidRPr="0083528F">
              <w:rPr>
                <w:sz w:val="18"/>
                <w:szCs w:val="18"/>
              </w:rPr>
              <w:t>二氯乙烯</w:t>
            </w:r>
            <w:r w:rsidRPr="0083528F">
              <w:rPr>
                <w:rFonts w:hint="eastAsia"/>
                <w:sz w:val="18"/>
                <w:szCs w:val="18"/>
              </w:rPr>
              <w:t>、</w:t>
            </w:r>
            <w:r w:rsidRPr="0083528F">
              <w:rPr>
                <w:sz w:val="18"/>
                <w:szCs w:val="18"/>
              </w:rPr>
              <w:t>二氯甲烷</w:t>
            </w:r>
            <w:r w:rsidRPr="0083528F">
              <w:rPr>
                <w:rFonts w:hint="eastAsia"/>
                <w:sz w:val="18"/>
                <w:szCs w:val="18"/>
              </w:rPr>
              <w:t>、</w:t>
            </w:r>
            <w:r w:rsidRPr="0083528F">
              <w:rPr>
                <w:sz w:val="18"/>
                <w:szCs w:val="18"/>
              </w:rPr>
              <w:t>1,2-</w:t>
            </w:r>
            <w:r w:rsidRPr="0083528F">
              <w:rPr>
                <w:sz w:val="18"/>
                <w:szCs w:val="18"/>
              </w:rPr>
              <w:t>二氯丙烷</w:t>
            </w:r>
            <w:r w:rsidRPr="0083528F">
              <w:rPr>
                <w:rFonts w:hint="eastAsia"/>
                <w:sz w:val="18"/>
                <w:szCs w:val="18"/>
              </w:rPr>
              <w:t>、</w:t>
            </w:r>
            <w:r w:rsidRPr="0083528F">
              <w:rPr>
                <w:sz w:val="18"/>
                <w:szCs w:val="18"/>
              </w:rPr>
              <w:t>1,1,1,2-</w:t>
            </w:r>
            <w:r w:rsidRPr="0083528F">
              <w:rPr>
                <w:sz w:val="18"/>
                <w:szCs w:val="18"/>
              </w:rPr>
              <w:t>四氯乙烷</w:t>
            </w:r>
            <w:r w:rsidRPr="0083528F">
              <w:rPr>
                <w:rFonts w:hint="eastAsia"/>
                <w:sz w:val="18"/>
                <w:szCs w:val="18"/>
              </w:rPr>
              <w:t>、</w:t>
            </w:r>
            <w:r w:rsidRPr="0083528F">
              <w:rPr>
                <w:sz w:val="18"/>
                <w:szCs w:val="18"/>
              </w:rPr>
              <w:t>1,1,1-</w:t>
            </w:r>
            <w:r w:rsidRPr="0083528F">
              <w:rPr>
                <w:sz w:val="18"/>
                <w:szCs w:val="18"/>
              </w:rPr>
              <w:t>三氯乙烷</w:t>
            </w:r>
            <w:r w:rsidRPr="0083528F">
              <w:rPr>
                <w:rFonts w:hint="eastAsia"/>
                <w:sz w:val="18"/>
                <w:szCs w:val="18"/>
              </w:rPr>
              <w:t>、</w:t>
            </w:r>
            <w:r w:rsidRPr="0083528F">
              <w:rPr>
                <w:sz w:val="18"/>
                <w:szCs w:val="18"/>
              </w:rPr>
              <w:t>1,1,2-</w:t>
            </w:r>
            <w:r w:rsidRPr="0083528F">
              <w:rPr>
                <w:sz w:val="18"/>
                <w:szCs w:val="18"/>
              </w:rPr>
              <w:t>三氯乙烷</w:t>
            </w:r>
            <w:r w:rsidRPr="0083528F">
              <w:rPr>
                <w:rFonts w:hint="eastAsia"/>
                <w:sz w:val="18"/>
                <w:szCs w:val="18"/>
              </w:rPr>
              <w:t>、</w:t>
            </w:r>
            <w:r w:rsidRPr="0083528F">
              <w:rPr>
                <w:sz w:val="18"/>
                <w:szCs w:val="18"/>
              </w:rPr>
              <w:t>三氯乙烯</w:t>
            </w:r>
            <w:r w:rsidRPr="0083528F">
              <w:rPr>
                <w:rFonts w:hint="eastAsia"/>
                <w:sz w:val="18"/>
                <w:szCs w:val="18"/>
              </w:rPr>
              <w:t>、</w:t>
            </w:r>
            <w:r w:rsidRPr="0083528F">
              <w:rPr>
                <w:sz w:val="18"/>
                <w:szCs w:val="18"/>
              </w:rPr>
              <w:t>1,2,3-</w:t>
            </w:r>
            <w:r w:rsidRPr="0083528F">
              <w:rPr>
                <w:sz w:val="18"/>
                <w:szCs w:val="18"/>
              </w:rPr>
              <w:t>三氯丙烷</w:t>
            </w:r>
            <w:r w:rsidRPr="0083528F">
              <w:rPr>
                <w:rFonts w:hint="eastAsia"/>
                <w:sz w:val="18"/>
                <w:szCs w:val="18"/>
              </w:rPr>
              <w:t>、</w:t>
            </w:r>
            <w:r w:rsidRPr="0083528F">
              <w:rPr>
                <w:sz w:val="18"/>
                <w:szCs w:val="18"/>
              </w:rPr>
              <w:t>氯乙烯</w:t>
            </w:r>
            <w:r w:rsidRPr="0083528F">
              <w:rPr>
                <w:rFonts w:hint="eastAsia"/>
                <w:sz w:val="18"/>
                <w:szCs w:val="18"/>
              </w:rPr>
              <w:t>、</w:t>
            </w:r>
            <w:r w:rsidRPr="0083528F">
              <w:rPr>
                <w:sz w:val="18"/>
                <w:szCs w:val="18"/>
              </w:rPr>
              <w:t>苯</w:t>
            </w:r>
            <w:r w:rsidRPr="0083528F">
              <w:rPr>
                <w:rFonts w:hint="eastAsia"/>
                <w:sz w:val="18"/>
                <w:szCs w:val="18"/>
              </w:rPr>
              <w:t>、</w:t>
            </w:r>
            <w:r w:rsidRPr="0083528F">
              <w:rPr>
                <w:sz w:val="18"/>
                <w:szCs w:val="18"/>
              </w:rPr>
              <w:t>氯苯</w:t>
            </w:r>
            <w:r w:rsidRPr="0083528F">
              <w:rPr>
                <w:rFonts w:hint="eastAsia"/>
                <w:sz w:val="18"/>
                <w:szCs w:val="18"/>
              </w:rPr>
              <w:t>、</w:t>
            </w:r>
            <w:r w:rsidRPr="0083528F">
              <w:rPr>
                <w:sz w:val="18"/>
                <w:szCs w:val="18"/>
              </w:rPr>
              <w:t>乙苯</w:t>
            </w:r>
            <w:r w:rsidRPr="0083528F">
              <w:rPr>
                <w:rFonts w:hint="eastAsia"/>
                <w:sz w:val="18"/>
                <w:szCs w:val="18"/>
              </w:rPr>
              <w:t>、</w:t>
            </w:r>
            <w:r w:rsidRPr="0083528F">
              <w:rPr>
                <w:sz w:val="18"/>
                <w:szCs w:val="18"/>
              </w:rPr>
              <w:t>苯乙烯</w:t>
            </w:r>
            <w:r w:rsidRPr="0083528F">
              <w:rPr>
                <w:rFonts w:hint="eastAsia"/>
                <w:sz w:val="18"/>
                <w:szCs w:val="18"/>
              </w:rPr>
              <w:t>、</w:t>
            </w:r>
            <w:r w:rsidRPr="0083528F">
              <w:rPr>
                <w:sz w:val="18"/>
                <w:szCs w:val="18"/>
              </w:rPr>
              <w:t>甲苯</w:t>
            </w:r>
            <w:r w:rsidRPr="0083528F">
              <w:rPr>
                <w:rFonts w:hint="eastAsia"/>
                <w:sz w:val="18"/>
                <w:szCs w:val="18"/>
              </w:rPr>
              <w:t>、</w:t>
            </w:r>
            <w:r w:rsidRPr="0083528F">
              <w:rPr>
                <w:sz w:val="18"/>
                <w:szCs w:val="18"/>
              </w:rPr>
              <w:t>间二甲苯</w:t>
            </w:r>
            <w:r w:rsidRPr="0083528F">
              <w:rPr>
                <w:rFonts w:hint="eastAsia"/>
                <w:sz w:val="18"/>
                <w:szCs w:val="18"/>
              </w:rPr>
              <w:t>+</w:t>
            </w:r>
            <w:r w:rsidRPr="0083528F">
              <w:rPr>
                <w:sz w:val="18"/>
                <w:szCs w:val="18"/>
              </w:rPr>
              <w:t>对二甲苯</w:t>
            </w:r>
            <w:r w:rsidRPr="0083528F">
              <w:rPr>
                <w:rFonts w:hint="eastAsia"/>
                <w:sz w:val="18"/>
                <w:szCs w:val="18"/>
              </w:rPr>
              <w:t>、</w:t>
            </w:r>
            <w:r w:rsidRPr="0083528F">
              <w:rPr>
                <w:sz w:val="18"/>
                <w:szCs w:val="18"/>
              </w:rPr>
              <w:t>邻二甲苯</w:t>
            </w:r>
            <w:r w:rsidRPr="0083528F">
              <w:rPr>
                <w:rFonts w:hint="eastAsia"/>
                <w:sz w:val="18"/>
                <w:szCs w:val="18"/>
              </w:rPr>
              <w:t>、</w:t>
            </w:r>
            <w:r w:rsidRPr="0083528F">
              <w:rPr>
                <w:sz w:val="18"/>
                <w:szCs w:val="18"/>
              </w:rPr>
              <w:t>硝基苯</w:t>
            </w:r>
            <w:r w:rsidRPr="0083528F">
              <w:rPr>
                <w:rFonts w:hint="eastAsia"/>
                <w:sz w:val="18"/>
                <w:szCs w:val="18"/>
              </w:rPr>
              <w:t>、</w:t>
            </w:r>
            <w:r w:rsidRPr="0083528F">
              <w:rPr>
                <w:sz w:val="18"/>
                <w:szCs w:val="18"/>
              </w:rPr>
              <w:t>苯胺</w:t>
            </w:r>
            <w:r w:rsidRPr="0083528F">
              <w:rPr>
                <w:rFonts w:hint="eastAsia"/>
                <w:sz w:val="18"/>
                <w:szCs w:val="18"/>
              </w:rPr>
              <w:t>、</w:t>
            </w:r>
            <w:r w:rsidRPr="0083528F">
              <w:rPr>
                <w:sz w:val="18"/>
                <w:szCs w:val="18"/>
              </w:rPr>
              <w:t>2-</w:t>
            </w:r>
            <w:r w:rsidRPr="0083528F">
              <w:rPr>
                <w:sz w:val="18"/>
                <w:szCs w:val="18"/>
              </w:rPr>
              <w:t>氯酚苯并</w:t>
            </w:r>
            <w:r w:rsidRPr="0083528F">
              <w:rPr>
                <w:sz w:val="18"/>
                <w:szCs w:val="18"/>
              </w:rPr>
              <w:t>[a]</w:t>
            </w:r>
            <w:proofErr w:type="gramStart"/>
            <w:r w:rsidRPr="0083528F">
              <w:rPr>
                <w:sz w:val="18"/>
                <w:szCs w:val="18"/>
              </w:rPr>
              <w:t>蒽</w:t>
            </w:r>
            <w:proofErr w:type="gramEnd"/>
            <w:r w:rsidRPr="0083528F">
              <w:rPr>
                <w:rFonts w:hint="eastAsia"/>
                <w:sz w:val="18"/>
                <w:szCs w:val="18"/>
              </w:rPr>
              <w:t>、</w:t>
            </w:r>
            <w:r w:rsidRPr="0083528F">
              <w:rPr>
                <w:sz w:val="18"/>
                <w:szCs w:val="18"/>
              </w:rPr>
              <w:t>苯并</w:t>
            </w:r>
            <w:r w:rsidRPr="0083528F">
              <w:rPr>
                <w:sz w:val="18"/>
                <w:szCs w:val="18"/>
              </w:rPr>
              <w:t>[a]</w:t>
            </w:r>
            <w:proofErr w:type="gramStart"/>
            <w:r w:rsidRPr="0083528F">
              <w:rPr>
                <w:sz w:val="18"/>
                <w:szCs w:val="18"/>
              </w:rPr>
              <w:t>芘</w:t>
            </w:r>
            <w:proofErr w:type="gramEnd"/>
            <w:r w:rsidRPr="0083528F">
              <w:rPr>
                <w:rFonts w:hint="eastAsia"/>
                <w:sz w:val="18"/>
                <w:szCs w:val="18"/>
              </w:rPr>
              <w:t>、</w:t>
            </w:r>
            <w:r w:rsidRPr="0083528F">
              <w:rPr>
                <w:sz w:val="18"/>
                <w:szCs w:val="18"/>
              </w:rPr>
              <w:t>苯并</w:t>
            </w:r>
            <w:r w:rsidRPr="0083528F">
              <w:rPr>
                <w:sz w:val="18"/>
                <w:szCs w:val="18"/>
              </w:rPr>
              <w:t>[b]</w:t>
            </w:r>
            <w:proofErr w:type="gramStart"/>
            <w:r w:rsidRPr="0083528F">
              <w:rPr>
                <w:sz w:val="18"/>
                <w:szCs w:val="18"/>
              </w:rPr>
              <w:t>荧蒽</w:t>
            </w:r>
            <w:proofErr w:type="gramEnd"/>
            <w:r w:rsidRPr="0083528F">
              <w:rPr>
                <w:rFonts w:hint="eastAsia"/>
                <w:sz w:val="18"/>
                <w:szCs w:val="18"/>
              </w:rPr>
              <w:t>、</w:t>
            </w:r>
            <w:r w:rsidRPr="0083528F">
              <w:rPr>
                <w:sz w:val="18"/>
                <w:szCs w:val="18"/>
              </w:rPr>
              <w:t>苯并</w:t>
            </w:r>
            <w:r w:rsidRPr="0083528F">
              <w:rPr>
                <w:sz w:val="18"/>
                <w:szCs w:val="18"/>
              </w:rPr>
              <w:t>[k]</w:t>
            </w:r>
            <w:proofErr w:type="gramStart"/>
            <w:r w:rsidRPr="0083528F">
              <w:rPr>
                <w:sz w:val="18"/>
                <w:szCs w:val="18"/>
              </w:rPr>
              <w:t>荧蒽</w:t>
            </w:r>
            <w:proofErr w:type="gramEnd"/>
            <w:r w:rsidRPr="0083528F">
              <w:rPr>
                <w:rFonts w:hint="eastAsia"/>
                <w:sz w:val="18"/>
                <w:szCs w:val="18"/>
              </w:rPr>
              <w:t>、</w:t>
            </w:r>
            <w:r w:rsidRPr="0083528F">
              <w:rPr>
                <w:sz w:val="18"/>
                <w:szCs w:val="18"/>
              </w:rPr>
              <w:t>䓛</w:t>
            </w:r>
            <w:r w:rsidRPr="0083528F">
              <w:rPr>
                <w:rFonts w:hint="eastAsia"/>
                <w:sz w:val="18"/>
                <w:szCs w:val="18"/>
              </w:rPr>
              <w:t>、</w:t>
            </w:r>
            <w:r w:rsidRPr="0083528F">
              <w:rPr>
                <w:sz w:val="18"/>
                <w:szCs w:val="18"/>
              </w:rPr>
              <w:t>二苯并</w:t>
            </w:r>
            <w:r w:rsidRPr="0083528F">
              <w:rPr>
                <w:sz w:val="18"/>
                <w:szCs w:val="18"/>
              </w:rPr>
              <w:t>[a</w:t>
            </w:r>
            <w:r w:rsidRPr="0083528F">
              <w:rPr>
                <w:sz w:val="18"/>
                <w:szCs w:val="18"/>
              </w:rPr>
              <w:t>、</w:t>
            </w:r>
            <w:r w:rsidRPr="0083528F">
              <w:rPr>
                <w:sz w:val="18"/>
                <w:szCs w:val="18"/>
              </w:rPr>
              <w:t>h]</w:t>
            </w:r>
            <w:proofErr w:type="gramStart"/>
            <w:r w:rsidRPr="0083528F">
              <w:rPr>
                <w:sz w:val="18"/>
                <w:szCs w:val="18"/>
              </w:rPr>
              <w:t>蒽</w:t>
            </w:r>
            <w:proofErr w:type="gramEnd"/>
            <w:r w:rsidRPr="0083528F">
              <w:rPr>
                <w:rFonts w:hint="eastAsia"/>
                <w:sz w:val="18"/>
                <w:szCs w:val="18"/>
              </w:rPr>
              <w:t>、</w:t>
            </w:r>
            <w:proofErr w:type="gramStart"/>
            <w:r w:rsidRPr="0083528F">
              <w:rPr>
                <w:sz w:val="18"/>
                <w:szCs w:val="18"/>
              </w:rPr>
              <w:t>茚</w:t>
            </w:r>
            <w:proofErr w:type="gramEnd"/>
            <w:r w:rsidRPr="0083528F">
              <w:rPr>
                <w:sz w:val="18"/>
                <w:szCs w:val="18"/>
              </w:rPr>
              <w:t>并</w:t>
            </w:r>
            <w:r w:rsidRPr="0083528F">
              <w:rPr>
                <w:sz w:val="18"/>
                <w:szCs w:val="18"/>
              </w:rPr>
              <w:t>[1,2,3-cd]</w:t>
            </w:r>
            <w:r w:rsidRPr="0083528F">
              <w:rPr>
                <w:rFonts w:hint="eastAsia"/>
                <w:sz w:val="18"/>
                <w:szCs w:val="18"/>
              </w:rPr>
              <w:t>、</w:t>
            </w:r>
            <w:proofErr w:type="gramStart"/>
            <w:r w:rsidRPr="0083528F">
              <w:rPr>
                <w:sz w:val="18"/>
                <w:szCs w:val="18"/>
              </w:rPr>
              <w:t>萘</w:t>
            </w:r>
            <w:proofErr w:type="gramEnd"/>
            <w:r w:rsidRPr="0083528F">
              <w:rPr>
                <w:rFonts w:hint="eastAsia"/>
                <w:sz w:val="18"/>
                <w:szCs w:val="18"/>
              </w:rPr>
              <w:t>等</w:t>
            </w:r>
            <w:r w:rsidRPr="0083528F">
              <w:rPr>
                <w:rFonts w:hint="eastAsia"/>
                <w:b/>
                <w:sz w:val="18"/>
                <w:szCs w:val="18"/>
              </w:rPr>
              <w:t>均未检出</w:t>
            </w:r>
            <w:r w:rsidRPr="0083528F">
              <w:rPr>
                <w:rFonts w:hint="eastAsia"/>
                <w:sz w:val="18"/>
                <w:szCs w:val="18"/>
              </w:rPr>
              <w:t>。</w:t>
            </w:r>
          </w:p>
        </w:tc>
      </w:tr>
    </w:tbl>
    <w:p w:rsidR="0083528F" w:rsidRPr="0083528F" w:rsidRDefault="0083528F" w:rsidP="0034121C">
      <w:pPr>
        <w:ind w:firstLine="480"/>
      </w:pPr>
      <w:r w:rsidRPr="0083528F">
        <w:rPr>
          <w:rFonts w:hint="eastAsia"/>
        </w:rPr>
        <w:t>根据监测结果，监测点土壤</w:t>
      </w:r>
      <w:r w:rsidRPr="0083528F">
        <w:t>监测因子均能满足《土壤环境质量</w:t>
      </w:r>
      <w:r w:rsidRPr="0083528F">
        <w:rPr>
          <w:rFonts w:hint="eastAsia"/>
        </w:rPr>
        <w:t xml:space="preserve"> </w:t>
      </w:r>
      <w:r w:rsidRPr="0083528F">
        <w:t>建设用地土壤污染风险管控标准</w:t>
      </w:r>
      <w:r w:rsidRPr="0083528F">
        <w:rPr>
          <w:rFonts w:hint="eastAsia"/>
        </w:rPr>
        <w:t>（试行）</w:t>
      </w:r>
      <w:r w:rsidRPr="0083528F">
        <w:t>》（</w:t>
      </w:r>
      <w:r w:rsidRPr="0083528F">
        <w:t>GB36600-2018</w:t>
      </w:r>
      <w:r w:rsidRPr="0083528F">
        <w:t>）</w:t>
      </w:r>
      <w:r w:rsidR="006E16B8">
        <w:rPr>
          <w:rFonts w:hint="eastAsia"/>
        </w:rPr>
        <w:t>和</w:t>
      </w:r>
      <w:r w:rsidRPr="0083528F">
        <w:t>《土壤环境质量</w:t>
      </w:r>
      <w:r w:rsidRPr="0083528F">
        <w:rPr>
          <w:rFonts w:hint="eastAsia"/>
        </w:rPr>
        <w:t xml:space="preserve"> </w:t>
      </w:r>
      <w:r w:rsidRPr="0083528F">
        <w:rPr>
          <w:rFonts w:hint="eastAsia"/>
        </w:rPr>
        <w:t>农</w:t>
      </w:r>
      <w:r w:rsidRPr="0083528F">
        <w:t>用地土壤污染风险管控标准</w:t>
      </w:r>
      <w:r w:rsidRPr="0083528F">
        <w:rPr>
          <w:rFonts w:hint="eastAsia"/>
        </w:rPr>
        <w:t>（试行）</w:t>
      </w:r>
      <w:r w:rsidRPr="0083528F">
        <w:t>》（</w:t>
      </w:r>
      <w:r w:rsidRPr="0083528F">
        <w:t>GB</w:t>
      </w:r>
      <w:r w:rsidR="00D73E8D">
        <w:rPr>
          <w:rFonts w:hint="eastAsia"/>
        </w:rPr>
        <w:t>15618</w:t>
      </w:r>
      <w:r w:rsidRPr="0083528F">
        <w:t>-2018</w:t>
      </w:r>
      <w:r w:rsidRPr="0083528F">
        <w:t>）中</w:t>
      </w:r>
      <w:r w:rsidR="006E16B8">
        <w:rPr>
          <w:rFonts w:hint="eastAsia"/>
        </w:rPr>
        <w:t>限值要求</w:t>
      </w:r>
      <w:r w:rsidRPr="0083528F">
        <w:rPr>
          <w:rFonts w:hint="eastAsia"/>
        </w:rPr>
        <w:t>。</w:t>
      </w:r>
    </w:p>
    <w:p w:rsidR="00993BA4" w:rsidRDefault="00722953" w:rsidP="00722953">
      <w:pPr>
        <w:pStyle w:val="3"/>
      </w:pPr>
      <w:bookmarkStart w:id="132" w:name="_Toc65688949"/>
      <w:r>
        <w:rPr>
          <w:rFonts w:hint="eastAsia"/>
        </w:rPr>
        <w:t>4.9.6</w:t>
      </w:r>
      <w:r>
        <w:rPr>
          <w:rFonts w:hint="eastAsia"/>
        </w:rPr>
        <w:t>生态环境质量现状</w:t>
      </w:r>
      <w:bookmarkEnd w:id="132"/>
    </w:p>
    <w:p w:rsidR="00722953" w:rsidRDefault="00722953" w:rsidP="00722953">
      <w:pPr>
        <w:pStyle w:val="4"/>
      </w:pPr>
      <w:r>
        <w:rPr>
          <w:rFonts w:hint="eastAsia"/>
        </w:rPr>
        <w:t>4.9.6.1</w:t>
      </w:r>
      <w:r>
        <w:rPr>
          <w:rFonts w:hint="eastAsia"/>
        </w:rPr>
        <w:t>植被与植物现状调查与评价</w:t>
      </w:r>
    </w:p>
    <w:p w:rsidR="00722953" w:rsidRDefault="00722953" w:rsidP="00722953">
      <w:pPr>
        <w:pStyle w:val="5"/>
      </w:pPr>
      <w:r>
        <w:rPr>
          <w:rFonts w:hint="eastAsia"/>
        </w:rPr>
        <w:t>4.9.6.1.1</w:t>
      </w:r>
      <w:r w:rsidRPr="00722953">
        <w:rPr>
          <w:rFonts w:hint="eastAsia"/>
        </w:rPr>
        <w:t>调查时间、范围</w:t>
      </w:r>
      <w:r>
        <w:rPr>
          <w:rFonts w:hint="eastAsia"/>
        </w:rPr>
        <w:t>、内容</w:t>
      </w:r>
      <w:r w:rsidRPr="00722953">
        <w:rPr>
          <w:rFonts w:hint="eastAsia"/>
        </w:rPr>
        <w:t>及方法</w:t>
      </w:r>
    </w:p>
    <w:p w:rsidR="00722953" w:rsidRDefault="00722953" w:rsidP="00A36A9F">
      <w:pPr>
        <w:pStyle w:val="a6"/>
        <w:ind w:firstLine="482"/>
      </w:pPr>
      <w:r>
        <w:rPr>
          <w:rFonts w:hint="eastAsia"/>
        </w:rPr>
        <w:t>（</w:t>
      </w:r>
      <w:r>
        <w:rPr>
          <w:rFonts w:hint="eastAsia"/>
        </w:rPr>
        <w:t>1</w:t>
      </w:r>
      <w:r>
        <w:rPr>
          <w:rFonts w:hint="eastAsia"/>
        </w:rPr>
        <w:t>）调查时间</w:t>
      </w:r>
    </w:p>
    <w:p w:rsidR="00722953" w:rsidRDefault="00722953" w:rsidP="00722953">
      <w:pPr>
        <w:ind w:firstLine="480"/>
      </w:pPr>
      <w:r w:rsidRPr="005A1BB6">
        <w:t>20</w:t>
      </w:r>
      <w:r>
        <w:t>20</w:t>
      </w:r>
      <w:r w:rsidRPr="005A1BB6">
        <w:t>年</w:t>
      </w:r>
      <w:r w:rsidRPr="005A1BB6">
        <w:t>0</w:t>
      </w:r>
      <w:r>
        <w:t>7</w:t>
      </w:r>
      <w:r w:rsidRPr="005A1BB6">
        <w:t>月</w:t>
      </w:r>
      <w:r>
        <w:t>17</w:t>
      </w:r>
      <w:r>
        <w:rPr>
          <w:rFonts w:hint="eastAsia"/>
        </w:rPr>
        <w:t>-</w:t>
      </w:r>
      <w:r>
        <w:t>18</w:t>
      </w:r>
      <w:r w:rsidRPr="005A1BB6">
        <w:t>日</w:t>
      </w:r>
    </w:p>
    <w:p w:rsidR="00722953" w:rsidRPr="00722953" w:rsidRDefault="00722953" w:rsidP="00A36A9F">
      <w:pPr>
        <w:pStyle w:val="a6"/>
        <w:ind w:firstLine="482"/>
      </w:pPr>
      <w:r>
        <w:rPr>
          <w:rFonts w:hint="eastAsia"/>
        </w:rPr>
        <w:t>（</w:t>
      </w:r>
      <w:r>
        <w:rPr>
          <w:rFonts w:hint="eastAsia"/>
        </w:rPr>
        <w:t>2</w:t>
      </w:r>
      <w:r>
        <w:rPr>
          <w:rFonts w:hint="eastAsia"/>
        </w:rPr>
        <w:t>）</w:t>
      </w:r>
      <w:r w:rsidRPr="00232DDF">
        <w:t>调查范围</w:t>
      </w:r>
    </w:p>
    <w:p w:rsidR="00E108A8" w:rsidRDefault="00A36A9F" w:rsidP="00A36A9F">
      <w:pPr>
        <w:ind w:firstLine="480"/>
      </w:pPr>
      <w:r w:rsidRPr="00A36A9F">
        <w:t>因项目位于</w:t>
      </w:r>
      <w:proofErr w:type="gramStart"/>
      <w:r w:rsidR="0034121C">
        <w:rPr>
          <w:rFonts w:hint="eastAsia"/>
        </w:rPr>
        <w:t>新平县哀牢</w:t>
      </w:r>
      <w:proofErr w:type="gramEnd"/>
      <w:r w:rsidR="0034121C">
        <w:rPr>
          <w:rFonts w:hint="eastAsia"/>
        </w:rPr>
        <w:t>山</w:t>
      </w:r>
      <w:r w:rsidR="00E108A8" w:rsidRPr="00A36A9F">
        <w:t>县级</w:t>
      </w:r>
      <w:r w:rsidR="0034121C">
        <w:rPr>
          <w:rFonts w:hint="eastAsia"/>
        </w:rPr>
        <w:t>自然保护区</w:t>
      </w:r>
      <w:r w:rsidRPr="00A36A9F">
        <w:t>边缘，</w:t>
      </w:r>
      <w:r w:rsidR="00E108A8">
        <w:rPr>
          <w:rFonts w:hint="eastAsia"/>
        </w:rPr>
        <w:t>水库淹没区</w:t>
      </w:r>
      <w:r w:rsidR="0034121C">
        <w:rPr>
          <w:rFonts w:hint="eastAsia"/>
        </w:rPr>
        <w:t>临近保护区一侧</w:t>
      </w:r>
      <w:r w:rsidRPr="00A36A9F">
        <w:t>调查范围延伸至水库周围</w:t>
      </w:r>
      <w:r w:rsidRPr="00A36A9F">
        <w:t>1000m</w:t>
      </w:r>
      <w:r w:rsidRPr="00A36A9F">
        <w:t>的区域</w:t>
      </w:r>
      <w:r w:rsidR="00E108A8">
        <w:rPr>
          <w:rFonts w:hint="eastAsia"/>
        </w:rPr>
        <w:t>，其余区域为</w:t>
      </w:r>
      <w:r w:rsidR="00E108A8" w:rsidRPr="000930EC">
        <w:t>淹没线外围</w:t>
      </w:r>
      <w:r w:rsidR="00E108A8" w:rsidRPr="000930EC">
        <w:t>300m</w:t>
      </w:r>
      <w:r w:rsidRPr="00A36A9F">
        <w:t>；</w:t>
      </w:r>
      <w:r w:rsidR="003B0214">
        <w:rPr>
          <w:rFonts w:hint="eastAsia"/>
        </w:rPr>
        <w:t>采石场、石料加工区、弃渣场、混凝土拌合站、柴油储罐区、分水池、加压泵站、施工营地等，施工厂地周边</w:t>
      </w:r>
      <w:r w:rsidR="003B0214">
        <w:rPr>
          <w:rFonts w:hint="eastAsia"/>
        </w:rPr>
        <w:t>300m</w:t>
      </w:r>
      <w:r w:rsidR="003B0214">
        <w:rPr>
          <w:rFonts w:hint="eastAsia"/>
        </w:rPr>
        <w:t>范围；灌溉管线、供水管线</w:t>
      </w:r>
      <w:r w:rsidR="003B0214" w:rsidRPr="000930EC">
        <w:t>两侧各</w:t>
      </w:r>
      <w:r w:rsidR="003B0214" w:rsidRPr="000930EC">
        <w:t>300m</w:t>
      </w:r>
      <w:r w:rsidR="003B0214" w:rsidRPr="000930EC">
        <w:t>范围</w:t>
      </w:r>
      <w:r w:rsidR="003B0214">
        <w:rPr>
          <w:rFonts w:hint="eastAsia"/>
        </w:rPr>
        <w:t>。</w:t>
      </w:r>
    </w:p>
    <w:p w:rsidR="00B80027" w:rsidRDefault="00A36A9F" w:rsidP="00B80027">
      <w:pPr>
        <w:ind w:firstLine="480"/>
      </w:pPr>
      <w:r w:rsidRPr="00A36A9F">
        <w:lastRenderedPageBreak/>
        <w:t>项目总占地面积</w:t>
      </w:r>
      <w:r w:rsidRPr="00A36A9F">
        <w:t>210.56hm</w:t>
      </w:r>
      <w:r w:rsidRPr="00A36A9F">
        <w:rPr>
          <w:vertAlign w:val="superscript"/>
        </w:rPr>
        <w:t>2</w:t>
      </w:r>
      <w:r w:rsidRPr="00A36A9F">
        <w:t>，供水干管长</w:t>
      </w:r>
      <w:r w:rsidRPr="00A36A9F">
        <w:t>35.77km</w:t>
      </w:r>
      <w:r w:rsidRPr="00A36A9F">
        <w:t>，供水灌溉总干管</w:t>
      </w:r>
      <w:r w:rsidRPr="00A36A9F">
        <w:t>4.53km</w:t>
      </w:r>
      <w:r w:rsidRPr="00A36A9F">
        <w:t>，灌溉管线</w:t>
      </w:r>
      <w:r w:rsidRPr="00A36A9F">
        <w:t>10.01km</w:t>
      </w:r>
      <w:r w:rsidRPr="00A36A9F">
        <w:t>；新建上坝公路、临时进场公路共计</w:t>
      </w:r>
      <w:r w:rsidRPr="00A36A9F">
        <w:t>62.6km</w:t>
      </w:r>
      <w:r w:rsidRPr="00A36A9F">
        <w:t>；调查总面积约</w:t>
      </w:r>
      <w:r w:rsidRPr="00A36A9F">
        <w:t>6985.16hm</w:t>
      </w:r>
      <w:r w:rsidRPr="00A36A9F">
        <w:rPr>
          <w:vertAlign w:val="superscript"/>
        </w:rPr>
        <w:t>2</w:t>
      </w:r>
      <w:r w:rsidRPr="00A36A9F">
        <w:t>范围内的植物植被情况。</w:t>
      </w:r>
    </w:p>
    <w:p w:rsidR="00A36A9F" w:rsidRDefault="00B80027" w:rsidP="00B80027">
      <w:pPr>
        <w:ind w:firstLine="480"/>
      </w:pPr>
      <w:proofErr w:type="gramStart"/>
      <w:r w:rsidRPr="00B80027">
        <w:rPr>
          <w:rFonts w:hint="eastAsia"/>
        </w:rPr>
        <w:t>生态样线样方</w:t>
      </w:r>
      <w:proofErr w:type="gramEnd"/>
      <w:r>
        <w:rPr>
          <w:rFonts w:hint="eastAsia"/>
        </w:rPr>
        <w:t>范围详见</w:t>
      </w:r>
      <w:r w:rsidRPr="00B80027">
        <w:rPr>
          <w:rFonts w:hint="eastAsia"/>
        </w:rPr>
        <w:t>插图</w:t>
      </w:r>
      <w:r w:rsidRPr="00B80027">
        <w:rPr>
          <w:rFonts w:hint="eastAsia"/>
        </w:rPr>
        <w:t>4-5</w:t>
      </w:r>
      <w:r w:rsidR="006E70C9">
        <w:rPr>
          <w:rFonts w:hint="eastAsia"/>
        </w:rPr>
        <w:t>，项目区土地利用类型详见插图</w:t>
      </w:r>
      <w:r w:rsidR="006E70C9">
        <w:rPr>
          <w:rFonts w:hint="eastAsia"/>
        </w:rPr>
        <w:t>4-6</w:t>
      </w:r>
      <w:r w:rsidR="006E70C9">
        <w:rPr>
          <w:rFonts w:hint="eastAsia"/>
        </w:rPr>
        <w:t>。</w:t>
      </w:r>
    </w:p>
    <w:p w:rsidR="00A36A9F" w:rsidRDefault="00A36A9F" w:rsidP="00A36A9F">
      <w:pPr>
        <w:pStyle w:val="a6"/>
        <w:ind w:firstLine="482"/>
      </w:pPr>
      <w:r>
        <w:rPr>
          <w:rFonts w:hint="eastAsia"/>
        </w:rPr>
        <w:t>（</w:t>
      </w:r>
      <w:r>
        <w:rPr>
          <w:rFonts w:hint="eastAsia"/>
        </w:rPr>
        <w:t>3</w:t>
      </w:r>
      <w:r>
        <w:rPr>
          <w:rFonts w:hint="eastAsia"/>
        </w:rPr>
        <w:t>）调查内容</w:t>
      </w:r>
    </w:p>
    <w:p w:rsidR="00A36A9F" w:rsidRPr="00A36A9F" w:rsidRDefault="00A36A9F" w:rsidP="00A36A9F">
      <w:pPr>
        <w:autoSpaceDE w:val="0"/>
        <w:autoSpaceDN w:val="0"/>
        <w:adjustRightInd w:val="0"/>
        <w:ind w:firstLine="480"/>
        <w:jc w:val="left"/>
        <w:rPr>
          <w:rFonts w:cs="Times New Roman"/>
          <w:kern w:val="0"/>
          <w:szCs w:val="24"/>
        </w:rPr>
      </w:pPr>
      <w:r w:rsidRPr="00A36A9F">
        <w:rPr>
          <w:rFonts w:cs="Times New Roman"/>
          <w:kern w:val="0"/>
          <w:szCs w:val="24"/>
        </w:rPr>
        <w:t>评价区内的植被类型及植物物种：蕨类、种子植物（裸子植物和被子植物）。重点是珍稀濒危保护物种、特有种以及具有重要经济和科研价值的物种，评价区的植被类型及相关情况。</w:t>
      </w:r>
    </w:p>
    <w:p w:rsidR="00A36A9F" w:rsidRDefault="00A36A9F" w:rsidP="00A36A9F">
      <w:pPr>
        <w:pStyle w:val="a6"/>
        <w:ind w:firstLine="482"/>
      </w:pPr>
      <w:r>
        <w:rPr>
          <w:rFonts w:hint="eastAsia"/>
        </w:rPr>
        <w:t>（</w:t>
      </w:r>
      <w:r>
        <w:rPr>
          <w:rFonts w:hint="eastAsia"/>
        </w:rPr>
        <w:t>4</w:t>
      </w:r>
      <w:r>
        <w:rPr>
          <w:rFonts w:hint="eastAsia"/>
        </w:rPr>
        <w:t>）</w:t>
      </w:r>
      <w:r w:rsidRPr="00232DDF">
        <w:t>调查方法</w:t>
      </w:r>
    </w:p>
    <w:p w:rsidR="00296CF0" w:rsidRPr="00296CF0" w:rsidRDefault="00296CF0" w:rsidP="00296CF0">
      <w:pPr>
        <w:ind w:firstLine="480"/>
      </w:pPr>
      <w:r>
        <w:rPr>
          <w:rFonts w:hint="eastAsia"/>
        </w:rPr>
        <w:t>①</w:t>
      </w:r>
      <w:r w:rsidRPr="00296CF0">
        <w:rPr>
          <w:rFonts w:ascii="宋体" w:hAnsi="宋体"/>
        </w:rPr>
        <w:t>“</w:t>
      </w:r>
      <w:r w:rsidRPr="00296CF0">
        <w:t>3S</w:t>
      </w:r>
      <w:r w:rsidRPr="00296CF0">
        <w:rPr>
          <w:rFonts w:ascii="宋体" w:hAnsi="宋体"/>
        </w:rPr>
        <w:t>”</w:t>
      </w:r>
      <w:r w:rsidRPr="00296CF0">
        <w:t>技术</w:t>
      </w:r>
    </w:p>
    <w:p w:rsidR="00296CF0" w:rsidRPr="00296CF0" w:rsidRDefault="00296CF0" w:rsidP="00296CF0">
      <w:pPr>
        <w:ind w:firstLine="480"/>
      </w:pPr>
      <w:r w:rsidRPr="00296CF0">
        <w:t>植被调查采用遥感技术（</w:t>
      </w:r>
      <w:r w:rsidRPr="00296CF0">
        <w:t>RS</w:t>
      </w:r>
      <w:r w:rsidRPr="00296CF0">
        <w:t>）、全球定位系统（</w:t>
      </w:r>
      <w:r w:rsidRPr="00296CF0">
        <w:t>GPS</w:t>
      </w:r>
      <w:r w:rsidRPr="00296CF0">
        <w:t>）、地理信息系统（</w:t>
      </w:r>
      <w:r w:rsidRPr="00296CF0">
        <w:t>GIS</w:t>
      </w:r>
      <w:r w:rsidRPr="00296CF0">
        <w:t>）相结合的空间信息技术，根据室内判读卫星影像获得的植被</w:t>
      </w:r>
      <w:proofErr w:type="gramStart"/>
      <w:r w:rsidRPr="00296CF0">
        <w:t>类型初图</w:t>
      </w:r>
      <w:proofErr w:type="gramEnd"/>
      <w:r w:rsidRPr="00296CF0">
        <w:t>，现场核实判读的正误，利用</w:t>
      </w:r>
      <w:r w:rsidRPr="00296CF0">
        <w:t>GPS</w:t>
      </w:r>
      <w:r w:rsidRPr="00296CF0">
        <w:t>定位功能检查初判结果并记录每个</w:t>
      </w:r>
      <w:r w:rsidRPr="00296CF0">
        <w:t>GPS</w:t>
      </w:r>
      <w:r w:rsidRPr="00296CF0">
        <w:t>取样点地理位置和植被类型，对植被类型发生变化的地方作准确记录。</w:t>
      </w:r>
    </w:p>
    <w:p w:rsidR="00296CF0" w:rsidRPr="00296CF0" w:rsidRDefault="00296CF0" w:rsidP="00296CF0">
      <w:pPr>
        <w:ind w:firstLine="480"/>
      </w:pPr>
      <w:r>
        <w:rPr>
          <w:rFonts w:hint="eastAsia"/>
        </w:rPr>
        <w:t>②</w:t>
      </w:r>
      <w:r w:rsidRPr="00296CF0">
        <w:t>样方、</w:t>
      </w:r>
      <w:proofErr w:type="gramStart"/>
      <w:r w:rsidRPr="00296CF0">
        <w:t>样线调查法</w:t>
      </w:r>
      <w:proofErr w:type="gramEnd"/>
    </w:p>
    <w:p w:rsidR="00296CF0" w:rsidRPr="00296CF0" w:rsidRDefault="00296CF0" w:rsidP="00296CF0">
      <w:pPr>
        <w:ind w:firstLine="480"/>
      </w:pPr>
      <w:r w:rsidRPr="00296CF0">
        <w:t>陆生植物和植被采用路线调查和样方统计相结合的办法，采取线路调查方法确定种类，样方</w:t>
      </w:r>
      <w:proofErr w:type="gramStart"/>
      <w:r w:rsidRPr="00296CF0">
        <w:t>法调查</w:t>
      </w:r>
      <w:proofErr w:type="gramEnd"/>
      <w:r w:rsidRPr="00296CF0">
        <w:t>植物群落。选取典型群落布设样方，根据现场踏查情况，按照植被垂直分布情况</w:t>
      </w:r>
      <w:r w:rsidRPr="00296CF0">
        <w:rPr>
          <w:rFonts w:hint="eastAsia"/>
        </w:rPr>
        <w:t>，</w:t>
      </w:r>
      <w:r w:rsidRPr="00296CF0">
        <w:t>样方设置</w:t>
      </w:r>
      <w:r w:rsidRPr="00296CF0">
        <w:rPr>
          <w:rFonts w:hint="eastAsia"/>
        </w:rPr>
        <w:t>2</w:t>
      </w:r>
      <w:r w:rsidRPr="00296CF0">
        <w:t>0</w:t>
      </w:r>
      <w:r w:rsidRPr="00296CF0">
        <w:t>个，中山湿性常绿阔叶林</w:t>
      </w:r>
      <w:r w:rsidRPr="00296CF0">
        <w:rPr>
          <w:rFonts w:hint="eastAsia"/>
        </w:rPr>
        <w:t>2</w:t>
      </w:r>
      <w:r w:rsidRPr="00296CF0">
        <w:rPr>
          <w:rFonts w:hint="eastAsia"/>
        </w:rPr>
        <w:t>个、</w:t>
      </w:r>
      <w:r w:rsidRPr="00296CF0">
        <w:t>季风常绿阔叶林</w:t>
      </w:r>
      <w:r w:rsidRPr="00296CF0">
        <w:t>2</w:t>
      </w:r>
      <w:r w:rsidRPr="00296CF0">
        <w:t>个、</w:t>
      </w:r>
      <w:r w:rsidRPr="00296CF0">
        <w:rPr>
          <w:rFonts w:hint="eastAsia"/>
        </w:rPr>
        <w:t>落叶阔叶林</w:t>
      </w:r>
      <w:r w:rsidRPr="00296CF0">
        <w:t>2</w:t>
      </w:r>
      <w:r w:rsidRPr="00296CF0">
        <w:rPr>
          <w:rFonts w:hint="eastAsia"/>
        </w:rPr>
        <w:t>个、竹林</w:t>
      </w:r>
      <w:r w:rsidRPr="00296CF0">
        <w:rPr>
          <w:rFonts w:hint="eastAsia"/>
        </w:rPr>
        <w:t>2</w:t>
      </w:r>
      <w:r w:rsidRPr="00296CF0">
        <w:rPr>
          <w:rFonts w:hint="eastAsia"/>
        </w:rPr>
        <w:t>个、热带季雨林</w:t>
      </w:r>
      <w:r w:rsidRPr="00296CF0">
        <w:rPr>
          <w:rFonts w:hint="eastAsia"/>
        </w:rPr>
        <w:t>2</w:t>
      </w:r>
      <w:r w:rsidRPr="00296CF0">
        <w:rPr>
          <w:rFonts w:hint="eastAsia"/>
        </w:rPr>
        <w:t>个、</w:t>
      </w:r>
      <w:r w:rsidRPr="00296CF0">
        <w:t>干热性稀树</w:t>
      </w:r>
      <w:r w:rsidRPr="00296CF0">
        <w:rPr>
          <w:rFonts w:hint="eastAsia"/>
        </w:rPr>
        <w:t>灌木</w:t>
      </w:r>
      <w:r w:rsidRPr="00296CF0">
        <w:t>草丛</w:t>
      </w:r>
      <w:r w:rsidRPr="00296CF0">
        <w:t>2</w:t>
      </w:r>
      <w:r w:rsidRPr="00296CF0">
        <w:t>个</w:t>
      </w:r>
      <w:r w:rsidRPr="00296CF0">
        <w:rPr>
          <w:rFonts w:hint="eastAsia"/>
        </w:rPr>
        <w:t>、干热灌丛</w:t>
      </w:r>
      <w:r w:rsidRPr="00296CF0">
        <w:rPr>
          <w:rFonts w:hint="eastAsia"/>
        </w:rPr>
        <w:t>2</w:t>
      </w:r>
      <w:r w:rsidRPr="00296CF0">
        <w:rPr>
          <w:rFonts w:hint="eastAsia"/>
        </w:rPr>
        <w:t>个、</w:t>
      </w:r>
      <w:r w:rsidRPr="00296CF0">
        <w:t>暖热性稀树灌木草丛</w:t>
      </w:r>
      <w:r w:rsidRPr="00296CF0">
        <w:t>2</w:t>
      </w:r>
      <w:r w:rsidRPr="00296CF0">
        <w:t>个</w:t>
      </w:r>
      <w:r w:rsidRPr="00296CF0">
        <w:rPr>
          <w:rFonts w:hint="eastAsia"/>
        </w:rPr>
        <w:t>、半湿润常绿阔叶林</w:t>
      </w:r>
      <w:r w:rsidRPr="00296CF0">
        <w:rPr>
          <w:rFonts w:hint="eastAsia"/>
        </w:rPr>
        <w:t>2</w:t>
      </w:r>
      <w:r w:rsidRPr="00296CF0">
        <w:rPr>
          <w:rFonts w:hint="eastAsia"/>
        </w:rPr>
        <w:t>个、</w:t>
      </w:r>
      <w:r w:rsidRPr="00296CF0">
        <w:t>暖温性稀树灌木草丛</w:t>
      </w:r>
      <w:r w:rsidRPr="00296CF0">
        <w:rPr>
          <w:rFonts w:hint="eastAsia"/>
        </w:rPr>
        <w:t>2</w:t>
      </w:r>
      <w:r w:rsidRPr="00296CF0">
        <w:rPr>
          <w:rFonts w:hint="eastAsia"/>
        </w:rPr>
        <w:t>个、暖性针叶林</w:t>
      </w:r>
      <w:r w:rsidRPr="00296CF0">
        <w:rPr>
          <w:rFonts w:hint="eastAsia"/>
        </w:rPr>
        <w:t>2</w:t>
      </w:r>
      <w:r w:rsidRPr="00296CF0">
        <w:rPr>
          <w:rFonts w:hint="eastAsia"/>
        </w:rPr>
        <w:t>个，</w:t>
      </w:r>
      <w:r w:rsidRPr="00296CF0">
        <w:t>人工植被不稳定未作样地表述。样方大小设置为</w:t>
      </w:r>
      <w:r w:rsidRPr="00296CF0">
        <w:t>1000m</w:t>
      </w:r>
      <w:r w:rsidRPr="00296CF0">
        <w:rPr>
          <w:vertAlign w:val="superscript"/>
        </w:rPr>
        <w:t>2</w:t>
      </w:r>
      <w:r w:rsidRPr="00296CF0">
        <w:rPr>
          <w:rFonts w:hint="eastAsia"/>
        </w:rPr>
        <w:t>，</w:t>
      </w:r>
      <w:r w:rsidRPr="00296CF0">
        <w:t>乔灌木样方调查</w:t>
      </w:r>
      <w:r w:rsidRPr="00296CF0">
        <w:rPr>
          <w:rFonts w:hint="eastAsia"/>
        </w:rPr>
        <w:t>面积</w:t>
      </w:r>
      <w:r w:rsidRPr="00296CF0">
        <w:t>为</w:t>
      </w:r>
      <w:r w:rsidRPr="00296CF0">
        <w:t>1000m</w:t>
      </w:r>
      <w:r w:rsidRPr="00296CF0">
        <w:rPr>
          <w:vertAlign w:val="superscript"/>
        </w:rPr>
        <w:t>2</w:t>
      </w:r>
      <w:r w:rsidRPr="00296CF0">
        <w:t>，草本样方为</w:t>
      </w:r>
      <w:r w:rsidRPr="00296CF0">
        <w:rPr>
          <w:rFonts w:hint="eastAsia"/>
        </w:rPr>
        <w:t>1</w:t>
      </w:r>
      <w:r w:rsidRPr="00296CF0">
        <w:t>0m</w:t>
      </w:r>
      <w:r w:rsidRPr="00296CF0">
        <w:rPr>
          <w:vertAlign w:val="superscript"/>
        </w:rPr>
        <w:t>2</w:t>
      </w:r>
      <w:r w:rsidRPr="00296CF0">
        <w:rPr>
          <w:rFonts w:hint="eastAsia"/>
        </w:rPr>
        <w:t>。调查群落所有的胸径≥</w:t>
      </w:r>
      <w:r w:rsidRPr="00296CF0">
        <w:rPr>
          <w:rFonts w:hint="eastAsia"/>
        </w:rPr>
        <w:t>2</w:t>
      </w:r>
      <w:r w:rsidRPr="00296CF0">
        <w:t>cm</w:t>
      </w:r>
      <w:r w:rsidRPr="00296CF0">
        <w:t>的木本植物</w:t>
      </w:r>
      <w:r w:rsidRPr="00296CF0">
        <w:rPr>
          <w:rFonts w:hint="eastAsia"/>
        </w:rPr>
        <w:t>，胸径＜</w:t>
      </w:r>
      <w:r w:rsidRPr="00296CF0">
        <w:rPr>
          <w:rFonts w:hint="eastAsia"/>
        </w:rPr>
        <w:t>2cm</w:t>
      </w:r>
      <w:r w:rsidRPr="00296CF0">
        <w:rPr>
          <w:rFonts w:hint="eastAsia"/>
        </w:rPr>
        <w:t>、</w:t>
      </w:r>
      <w:r w:rsidRPr="00296CF0">
        <w:t>高度＞</w:t>
      </w:r>
      <w:r w:rsidRPr="00296CF0">
        <w:rPr>
          <w:rFonts w:hint="eastAsia"/>
        </w:rPr>
        <w:t>5</w:t>
      </w:r>
      <w:r w:rsidRPr="00296CF0">
        <w:t>0cm</w:t>
      </w:r>
      <w:r w:rsidRPr="00296CF0">
        <w:t>的木本植物记为灌木</w:t>
      </w:r>
      <w:r w:rsidRPr="00296CF0">
        <w:rPr>
          <w:rFonts w:hint="eastAsia"/>
        </w:rPr>
        <w:t>，高度＜</w:t>
      </w:r>
      <w:r w:rsidRPr="00296CF0">
        <w:rPr>
          <w:rFonts w:hint="eastAsia"/>
        </w:rPr>
        <w:t>5</w:t>
      </w:r>
      <w:r w:rsidRPr="00296CF0">
        <w:t>0cm</w:t>
      </w:r>
      <w:r w:rsidRPr="00296CF0">
        <w:t>的木本植物并入草本植物来调查。在作植被调查的同时，记下植物物种的组成、高度、盖度和多度。</w:t>
      </w:r>
    </w:p>
    <w:p w:rsidR="00296CF0" w:rsidRPr="00296CF0" w:rsidRDefault="00296CF0" w:rsidP="00296CF0">
      <w:pPr>
        <w:ind w:firstLine="480"/>
      </w:pPr>
      <w:r>
        <w:rPr>
          <w:rFonts w:hint="eastAsia"/>
        </w:rPr>
        <w:t>③</w:t>
      </w:r>
      <w:r w:rsidRPr="00296CF0">
        <w:rPr>
          <w:rFonts w:hint="eastAsia"/>
        </w:rPr>
        <w:t>植被分类原则与依据</w:t>
      </w:r>
    </w:p>
    <w:p w:rsidR="00296CF0" w:rsidRPr="00296CF0" w:rsidRDefault="00296CF0" w:rsidP="00296CF0">
      <w:pPr>
        <w:ind w:firstLine="480"/>
      </w:pPr>
      <w:r w:rsidRPr="00296CF0">
        <w:rPr>
          <w:rFonts w:hint="eastAsia"/>
        </w:rPr>
        <w:t>依据《云南植被》中采用的分类系统，并参考《中国植被》和《云南森林》等重要植被专著，遵循群落学</w:t>
      </w:r>
      <w:r w:rsidRPr="00296CF0">
        <w:rPr>
          <w:rFonts w:hint="eastAsia"/>
        </w:rPr>
        <w:t>-</w:t>
      </w:r>
      <w:r w:rsidRPr="00296CF0">
        <w:rPr>
          <w:rFonts w:hint="eastAsia"/>
        </w:rPr>
        <w:t>生态学的分类原则。在植被分类过程中主要依据群落的种类组成，群落的生态外貌和结构，群落的动态和生态地理分布等方面特</w:t>
      </w:r>
      <w:r w:rsidRPr="00296CF0">
        <w:rPr>
          <w:rFonts w:hint="eastAsia"/>
        </w:rPr>
        <w:lastRenderedPageBreak/>
        <w:t>征。</w:t>
      </w:r>
    </w:p>
    <w:p w:rsidR="00296CF0" w:rsidRPr="00296CF0" w:rsidRDefault="00296CF0" w:rsidP="00296CF0">
      <w:pPr>
        <w:ind w:firstLine="480"/>
      </w:pPr>
      <w:r w:rsidRPr="00296CF0">
        <w:rPr>
          <w:rFonts w:hint="eastAsia"/>
        </w:rPr>
        <w:t>根据上述原则，本报告在植被分类过程中采用</w:t>
      </w:r>
      <w:r w:rsidRPr="00296CF0">
        <w:rPr>
          <w:rFonts w:hint="eastAsia"/>
        </w:rPr>
        <w:t>3</w:t>
      </w:r>
      <w:r w:rsidRPr="00296CF0">
        <w:rPr>
          <w:rFonts w:hint="eastAsia"/>
        </w:rPr>
        <w:t>个主级分类单位，即植被型（高级分类单位）、群系（中级分类单位）和群丛（低级分类单位），各级再根据实际</w:t>
      </w:r>
      <w:proofErr w:type="gramStart"/>
      <w:r w:rsidRPr="00296CF0">
        <w:rPr>
          <w:rFonts w:hint="eastAsia"/>
        </w:rPr>
        <w:t>增设亚级或</w:t>
      </w:r>
      <w:proofErr w:type="gramEnd"/>
      <w:r w:rsidRPr="00296CF0">
        <w:rPr>
          <w:rFonts w:hint="eastAsia"/>
        </w:rPr>
        <w:t>辅助单位。</w:t>
      </w:r>
    </w:p>
    <w:p w:rsidR="00296CF0" w:rsidRPr="00296CF0" w:rsidRDefault="00296CF0" w:rsidP="00296CF0">
      <w:pPr>
        <w:ind w:firstLine="480"/>
        <w:rPr>
          <w:rFonts w:ascii="宋体" w:hAnsi="宋体"/>
        </w:rPr>
      </w:pPr>
      <w:r>
        <w:rPr>
          <w:rFonts w:ascii="宋体" w:hAnsi="宋体"/>
        </w:rPr>
        <w:t>A</w:t>
      </w:r>
      <w:r>
        <w:rPr>
          <w:rFonts w:ascii="宋体" w:hAnsi="宋体" w:hint="eastAsia"/>
        </w:rPr>
        <w:t>、</w:t>
      </w:r>
      <w:r w:rsidRPr="00296CF0">
        <w:rPr>
          <w:rFonts w:ascii="宋体" w:hAnsi="宋体" w:hint="eastAsia"/>
        </w:rPr>
        <w:t>植被高级分类单位——植被型  以群落生态外貌特征为依据，群落外貌和结构主要决定于优势种或标志种以及与之伴生的相关植物的生活型。一般群落主要结构单元中的优势种生活型相同或相似，水热条件要求一致的植物群落联合为植被型。植被型一般与气候带和垂直带相吻合，但由于地形地貌及土壤等因子作用，常常会形成“隐域”植被。</w:t>
      </w:r>
    </w:p>
    <w:p w:rsidR="00296CF0" w:rsidRPr="00296CF0" w:rsidRDefault="00296CF0" w:rsidP="00296CF0">
      <w:pPr>
        <w:ind w:firstLine="480"/>
        <w:rPr>
          <w:rFonts w:ascii="宋体" w:hAnsi="宋体"/>
        </w:rPr>
      </w:pPr>
      <w:r>
        <w:rPr>
          <w:rFonts w:ascii="宋体" w:hAnsi="宋体"/>
        </w:rPr>
        <w:t>B</w:t>
      </w:r>
      <w:r>
        <w:rPr>
          <w:rFonts w:ascii="宋体" w:hAnsi="宋体" w:hint="eastAsia"/>
        </w:rPr>
        <w:t>、</w:t>
      </w:r>
      <w:r w:rsidRPr="00296CF0">
        <w:rPr>
          <w:rFonts w:ascii="宋体" w:hAnsi="宋体" w:hint="eastAsia"/>
        </w:rPr>
        <w:t>植被中级分类单位——群系  在群落结构和外貌特征相同的前提下，以主要层优势种(建群种)或共建种为依据。群落的基本特征取决于群落主要层次的优势种或标志种，采用优势种或标志种为植被类型分类的基本原则，能够简明快速地判定植被类型。因此群系的命名以优势种、建群种和标志种来命名。</w:t>
      </w:r>
    </w:p>
    <w:p w:rsidR="00296CF0" w:rsidRPr="00296CF0" w:rsidRDefault="00296CF0" w:rsidP="00296CF0">
      <w:pPr>
        <w:ind w:firstLine="480"/>
        <w:rPr>
          <w:rFonts w:ascii="宋体" w:hAnsi="宋体"/>
        </w:rPr>
      </w:pPr>
      <w:r>
        <w:rPr>
          <w:rFonts w:ascii="宋体" w:hAnsi="宋体"/>
        </w:rPr>
        <w:t>C</w:t>
      </w:r>
      <w:r>
        <w:rPr>
          <w:rFonts w:ascii="宋体" w:hAnsi="宋体" w:hint="eastAsia"/>
        </w:rPr>
        <w:t>、</w:t>
      </w:r>
      <w:r w:rsidRPr="00296CF0">
        <w:rPr>
          <w:rFonts w:ascii="宋体" w:hAnsi="宋体" w:hint="eastAsia"/>
        </w:rPr>
        <w:t>植被基本分类单位——群丛  群丛是植被分类中的最基本的分类单位。凡属于同一植物群丛的各个具体植物群落应具有共同正常的植物种类组成和标志群丛的共同植物种类，群落的结构特征，生态特征，层片配置，季相变化和群落生态外貌相同；以及处于相似的生境，在群落动态方面则是处于相同的演替阶段。另外群丛应该具有一定的分布区。</w:t>
      </w:r>
    </w:p>
    <w:p w:rsidR="00296CF0" w:rsidRPr="00296CF0" w:rsidRDefault="00296CF0" w:rsidP="00296CF0">
      <w:pPr>
        <w:ind w:firstLine="480"/>
        <w:rPr>
          <w:rFonts w:ascii="宋体" w:hAnsi="宋体"/>
        </w:rPr>
      </w:pPr>
      <w:r>
        <w:rPr>
          <w:rFonts w:ascii="宋体" w:hAnsi="宋体" w:hint="eastAsia"/>
        </w:rPr>
        <w:t>④</w:t>
      </w:r>
      <w:r w:rsidRPr="00296CF0">
        <w:rPr>
          <w:rFonts w:ascii="宋体" w:hAnsi="宋体" w:hint="eastAsia"/>
        </w:rPr>
        <w:t>访问调查及资料收集</w:t>
      </w:r>
    </w:p>
    <w:p w:rsidR="00530A38" w:rsidRDefault="00296CF0" w:rsidP="00296CF0">
      <w:pPr>
        <w:ind w:firstLine="480"/>
        <w:rPr>
          <w:rFonts w:ascii="宋体" w:hAnsi="宋体"/>
        </w:rPr>
      </w:pPr>
      <w:r w:rsidRPr="00296CF0">
        <w:rPr>
          <w:rFonts w:ascii="宋体" w:hAnsi="宋体" w:hint="eastAsia"/>
        </w:rPr>
        <w:t>向云南省林业调查规划院、玉溪市、新平县林业局专业技术人员详细了解当地森林资源、退耕还林工程、野生植物的种类组成和变动情况。走访群众，了解野生植物的种类和变动情况。</w:t>
      </w:r>
      <w:r w:rsidRPr="00296CF0">
        <w:t>收集</w:t>
      </w:r>
      <w:r w:rsidRPr="00296CF0">
        <w:rPr>
          <w:rFonts w:hint="eastAsia"/>
        </w:rPr>
        <w:t>玉溪市</w:t>
      </w:r>
      <w:r w:rsidRPr="00296CF0">
        <w:t>、</w:t>
      </w:r>
      <w:r w:rsidRPr="00296CF0">
        <w:rPr>
          <w:rFonts w:hint="eastAsia"/>
        </w:rPr>
        <w:t>新平</w:t>
      </w:r>
      <w:r w:rsidRPr="00296CF0">
        <w:t>县和</w:t>
      </w:r>
      <w:proofErr w:type="gramStart"/>
      <w:r w:rsidRPr="00296CF0">
        <w:t>哀牢</w:t>
      </w:r>
      <w:proofErr w:type="gramEnd"/>
      <w:r w:rsidRPr="00296CF0">
        <w:t>山东西坡历史上曾进行的生物考察资料和植物记录等</w:t>
      </w:r>
      <w:r>
        <w:rPr>
          <w:rFonts w:hint="eastAsia"/>
        </w:rPr>
        <w:t>。</w:t>
      </w:r>
    </w:p>
    <w:p w:rsidR="00530A38" w:rsidRDefault="00530A38" w:rsidP="00530A38">
      <w:pPr>
        <w:pStyle w:val="5"/>
      </w:pPr>
      <w:r>
        <w:rPr>
          <w:rFonts w:hint="eastAsia"/>
        </w:rPr>
        <w:t>4.9.6.1.2</w:t>
      </w:r>
      <w:r w:rsidRPr="00232DDF">
        <w:t>植被类型及主要类型特征</w:t>
      </w:r>
    </w:p>
    <w:p w:rsidR="00530A38" w:rsidRDefault="00530A38" w:rsidP="00530A38">
      <w:pPr>
        <w:ind w:firstLine="480"/>
      </w:pPr>
      <w:r>
        <w:rPr>
          <w:rFonts w:hint="eastAsia"/>
        </w:rPr>
        <w:t>（一）植被类型</w:t>
      </w:r>
    </w:p>
    <w:p w:rsidR="00274513" w:rsidRPr="00274513" w:rsidRDefault="00274513" w:rsidP="00274513">
      <w:pPr>
        <w:autoSpaceDE w:val="0"/>
        <w:autoSpaceDN w:val="0"/>
        <w:adjustRightInd w:val="0"/>
        <w:ind w:firstLineChars="0" w:firstLine="480"/>
        <w:jc w:val="left"/>
        <w:rPr>
          <w:rFonts w:cs="Times New Roman"/>
          <w:kern w:val="0"/>
          <w:szCs w:val="24"/>
        </w:rPr>
      </w:pPr>
      <w:r w:rsidRPr="00274513">
        <w:rPr>
          <w:rFonts w:cs="Times New Roman"/>
          <w:kern w:val="0"/>
          <w:szCs w:val="24"/>
        </w:rPr>
        <w:t>依据《云南植被》，</w:t>
      </w:r>
      <w:r w:rsidRPr="00274513">
        <w:rPr>
          <w:rFonts w:cs="Times New Roman" w:hint="eastAsia"/>
          <w:kern w:val="0"/>
          <w:szCs w:val="24"/>
        </w:rPr>
        <w:t>新平县十里河水库</w:t>
      </w:r>
      <w:r w:rsidRPr="00274513">
        <w:rPr>
          <w:rFonts w:cs="Times New Roman"/>
          <w:kern w:val="0"/>
          <w:szCs w:val="24"/>
        </w:rPr>
        <w:t>所在区域植被分区为：植被类型属于</w:t>
      </w:r>
      <w:r w:rsidRPr="00274513">
        <w:rPr>
          <w:rFonts w:cs="Times New Roman" w:hint="eastAsia"/>
          <w:kern w:val="0"/>
          <w:szCs w:val="24"/>
        </w:rPr>
        <w:t>亚热带常绿阔叶林区域</w:t>
      </w:r>
      <w:r w:rsidRPr="00274513">
        <w:rPr>
          <w:rFonts w:cs="Times New Roman"/>
          <w:kern w:val="0"/>
          <w:szCs w:val="24"/>
        </w:rPr>
        <w:t>，西部</w:t>
      </w:r>
      <w:r w:rsidRPr="00274513">
        <w:rPr>
          <w:rFonts w:cs="Times New Roman" w:hint="eastAsia"/>
          <w:kern w:val="0"/>
          <w:szCs w:val="24"/>
        </w:rPr>
        <w:t>（半湿润）常绿阔叶林亚区域</w:t>
      </w:r>
      <w:r w:rsidRPr="00274513">
        <w:rPr>
          <w:rFonts w:cs="Times New Roman"/>
          <w:kern w:val="0"/>
          <w:szCs w:val="24"/>
        </w:rPr>
        <w:t>，高原亚热带南部</w:t>
      </w:r>
      <w:r w:rsidRPr="00274513">
        <w:rPr>
          <w:rFonts w:cs="Times New Roman" w:hint="eastAsia"/>
          <w:kern w:val="0"/>
          <w:szCs w:val="24"/>
        </w:rPr>
        <w:t>季风常绿阔叶林地带</w:t>
      </w:r>
      <w:r w:rsidRPr="00274513">
        <w:rPr>
          <w:rFonts w:cs="Times New Roman"/>
          <w:kern w:val="0"/>
          <w:szCs w:val="24"/>
        </w:rPr>
        <w:t>，</w:t>
      </w:r>
      <w:r w:rsidRPr="00274513">
        <w:rPr>
          <w:rFonts w:cs="Times New Roman" w:hint="eastAsia"/>
          <w:kern w:val="0"/>
          <w:szCs w:val="24"/>
        </w:rPr>
        <w:t>滇东南岩溶山原峡谷季风常绿阔叶林区</w:t>
      </w:r>
      <w:r w:rsidRPr="00274513">
        <w:rPr>
          <w:rFonts w:cs="Times New Roman"/>
          <w:kern w:val="0"/>
          <w:szCs w:val="24"/>
        </w:rPr>
        <w:t>，</w:t>
      </w:r>
      <w:r w:rsidRPr="00274513">
        <w:rPr>
          <w:rFonts w:cs="Times New Roman" w:hint="eastAsia"/>
          <w:kern w:val="0"/>
          <w:szCs w:val="24"/>
        </w:rPr>
        <w:t>蒙自、</w:t>
      </w:r>
      <w:r w:rsidR="009016E3">
        <w:rPr>
          <w:rFonts w:cs="Times New Roman" w:hint="eastAsia"/>
          <w:kern w:val="0"/>
          <w:szCs w:val="24"/>
        </w:rPr>
        <w:t>元江（</w:t>
      </w:r>
      <w:proofErr w:type="gramStart"/>
      <w:r w:rsidR="009016E3">
        <w:rPr>
          <w:rFonts w:cs="Times New Roman" w:hint="eastAsia"/>
          <w:kern w:val="0"/>
          <w:szCs w:val="24"/>
        </w:rPr>
        <w:t>戛</w:t>
      </w:r>
      <w:proofErr w:type="gramEnd"/>
      <w:r w:rsidR="009016E3">
        <w:rPr>
          <w:rFonts w:cs="Times New Roman" w:hint="eastAsia"/>
          <w:kern w:val="0"/>
          <w:szCs w:val="24"/>
        </w:rPr>
        <w:t>洒江）</w:t>
      </w:r>
      <w:r w:rsidRPr="00274513">
        <w:rPr>
          <w:rFonts w:cs="Times New Roman" w:hint="eastAsia"/>
          <w:kern w:val="0"/>
          <w:szCs w:val="24"/>
        </w:rPr>
        <w:t>岩溶高原峡谷云南松、西南木荷林，木棉、虾子花草丛亚区</w:t>
      </w:r>
      <w:r w:rsidRPr="00274513">
        <w:rPr>
          <w:rFonts w:cs="Times New Roman"/>
          <w:kern w:val="0"/>
          <w:szCs w:val="24"/>
        </w:rPr>
        <w:t>（</w:t>
      </w:r>
      <w:r w:rsidRPr="00274513">
        <w:rPr>
          <w:rFonts w:cs="Times New Roman"/>
          <w:kern w:val="0"/>
          <w:szCs w:val="24"/>
        </w:rPr>
        <w:t>I</w:t>
      </w:r>
      <w:r w:rsidRPr="00274513">
        <w:rPr>
          <w:rFonts w:ascii="宋体" w:hAnsi="宋体" w:cs="宋体" w:hint="eastAsia"/>
          <w:kern w:val="0"/>
          <w:szCs w:val="24"/>
        </w:rPr>
        <w:t>Ⅰ</w:t>
      </w:r>
      <w:r w:rsidRPr="00274513">
        <w:rPr>
          <w:rFonts w:cs="Times New Roman"/>
          <w:kern w:val="0"/>
          <w:szCs w:val="24"/>
        </w:rPr>
        <w:t>Ai-2a</w:t>
      </w:r>
      <w:r w:rsidRPr="00274513">
        <w:rPr>
          <w:rFonts w:cs="Times New Roman"/>
          <w:kern w:val="0"/>
          <w:szCs w:val="24"/>
        </w:rPr>
        <w:t>）。</w:t>
      </w:r>
    </w:p>
    <w:p w:rsidR="00274513" w:rsidRPr="00274513" w:rsidRDefault="00274513" w:rsidP="00274513">
      <w:pPr>
        <w:autoSpaceDE w:val="0"/>
        <w:autoSpaceDN w:val="0"/>
        <w:adjustRightInd w:val="0"/>
        <w:ind w:firstLineChars="0" w:firstLine="480"/>
        <w:jc w:val="left"/>
        <w:rPr>
          <w:rFonts w:cs="Times New Roman"/>
          <w:kern w:val="0"/>
          <w:szCs w:val="24"/>
        </w:rPr>
      </w:pPr>
      <w:r w:rsidRPr="00274513">
        <w:rPr>
          <w:rFonts w:cs="Times New Roman"/>
          <w:color w:val="000000"/>
          <w:kern w:val="0"/>
          <w:szCs w:val="24"/>
        </w:rPr>
        <w:lastRenderedPageBreak/>
        <w:t>拟建库区位于</w:t>
      </w:r>
      <w:r w:rsidR="009016E3">
        <w:rPr>
          <w:rFonts w:cs="Times New Roman"/>
          <w:color w:val="000000"/>
          <w:kern w:val="0"/>
          <w:szCs w:val="24"/>
        </w:rPr>
        <w:t>元江（</w:t>
      </w:r>
      <w:proofErr w:type="gramStart"/>
      <w:r w:rsidR="009016E3">
        <w:rPr>
          <w:rFonts w:cs="Times New Roman"/>
          <w:color w:val="000000"/>
          <w:kern w:val="0"/>
          <w:szCs w:val="24"/>
        </w:rPr>
        <w:t>戛</w:t>
      </w:r>
      <w:proofErr w:type="gramEnd"/>
      <w:r w:rsidR="009016E3">
        <w:rPr>
          <w:rFonts w:cs="Times New Roman"/>
          <w:color w:val="000000"/>
          <w:kern w:val="0"/>
          <w:szCs w:val="24"/>
        </w:rPr>
        <w:t>洒江）</w:t>
      </w:r>
      <w:r w:rsidR="00DE5978">
        <w:rPr>
          <w:rFonts w:cs="Times New Roman" w:hint="eastAsia"/>
          <w:color w:val="000000"/>
          <w:kern w:val="0"/>
          <w:szCs w:val="24"/>
        </w:rPr>
        <w:t>右</w:t>
      </w:r>
      <w:r w:rsidRPr="00274513">
        <w:rPr>
          <w:rFonts w:cs="Times New Roman"/>
          <w:color w:val="000000"/>
          <w:kern w:val="0"/>
          <w:szCs w:val="24"/>
        </w:rPr>
        <w:t>岸的</w:t>
      </w:r>
      <w:proofErr w:type="gramStart"/>
      <w:r w:rsidRPr="00274513">
        <w:rPr>
          <w:rFonts w:cs="Times New Roman"/>
          <w:color w:val="000000"/>
          <w:kern w:val="0"/>
          <w:szCs w:val="24"/>
        </w:rPr>
        <w:t>新平县哀牢</w:t>
      </w:r>
      <w:proofErr w:type="gramEnd"/>
      <w:r w:rsidRPr="00274513">
        <w:rPr>
          <w:rFonts w:cs="Times New Roman"/>
          <w:color w:val="000000"/>
          <w:kern w:val="0"/>
          <w:szCs w:val="24"/>
        </w:rPr>
        <w:t>山县级自然保护区十里河</w:t>
      </w:r>
      <w:r w:rsidR="001F62DB">
        <w:rPr>
          <w:rFonts w:cs="Times New Roman" w:hint="eastAsia"/>
          <w:color w:val="000000"/>
          <w:kern w:val="0"/>
          <w:szCs w:val="24"/>
        </w:rPr>
        <w:t>水库上游</w:t>
      </w:r>
      <w:r w:rsidRPr="00274513">
        <w:rPr>
          <w:rFonts w:cs="Times New Roman"/>
          <w:color w:val="000000"/>
          <w:kern w:val="0"/>
          <w:szCs w:val="24"/>
        </w:rPr>
        <w:t>交汇处</w:t>
      </w:r>
      <w:r w:rsidRPr="00274513">
        <w:rPr>
          <w:rFonts w:cs="Times New Roman" w:hint="eastAsia"/>
          <w:color w:val="000000"/>
          <w:kern w:val="0"/>
          <w:szCs w:val="24"/>
        </w:rPr>
        <w:t>，</w:t>
      </w:r>
      <w:r w:rsidRPr="00274513">
        <w:rPr>
          <w:rFonts w:cs="Times New Roman"/>
          <w:color w:val="000000"/>
          <w:kern w:val="0"/>
          <w:szCs w:val="24"/>
        </w:rPr>
        <w:t>海拔</w:t>
      </w:r>
      <w:r w:rsidRPr="00274513">
        <w:rPr>
          <w:rFonts w:cs="Times New Roman"/>
          <w:color w:val="000000"/>
          <w:kern w:val="0"/>
          <w:szCs w:val="24"/>
        </w:rPr>
        <w:t>1914~1960m</w:t>
      </w:r>
      <w:r w:rsidRPr="00274513">
        <w:rPr>
          <w:rFonts w:cs="Times New Roman" w:hint="eastAsia"/>
          <w:color w:val="000000"/>
          <w:kern w:val="0"/>
          <w:szCs w:val="24"/>
        </w:rPr>
        <w:t>，</w:t>
      </w:r>
      <w:r w:rsidRPr="00274513">
        <w:rPr>
          <w:rFonts w:cs="Times New Roman"/>
          <w:color w:val="000000"/>
          <w:kern w:val="0"/>
          <w:szCs w:val="24"/>
        </w:rPr>
        <w:t>随海拔分布有中山湿性常绿阔叶林</w:t>
      </w:r>
      <w:r w:rsidRPr="00274513">
        <w:rPr>
          <w:rFonts w:cs="Times New Roman" w:hint="eastAsia"/>
          <w:color w:val="000000"/>
          <w:kern w:val="0"/>
          <w:szCs w:val="24"/>
        </w:rPr>
        <w:t>、半湿润常绿阔叶林、喜欢潮湿环境的落叶阔叶林、暖性针叶林和暖温性稀树灌木草丛等植被亚型组成；</w:t>
      </w:r>
      <w:r w:rsidRPr="00274513">
        <w:rPr>
          <w:rFonts w:cs="Times New Roman"/>
          <w:color w:val="000000"/>
          <w:kern w:val="0"/>
          <w:szCs w:val="24"/>
        </w:rPr>
        <w:t>引水管道随海拔下降至</w:t>
      </w:r>
      <w:r w:rsidRPr="00274513">
        <w:rPr>
          <w:rFonts w:cs="Times New Roman"/>
          <w:color w:val="000000"/>
          <w:kern w:val="0"/>
          <w:szCs w:val="24"/>
        </w:rPr>
        <w:t>499</w:t>
      </w:r>
      <w:r w:rsidRPr="00274513">
        <w:rPr>
          <w:rFonts w:cs="Times New Roman" w:hint="eastAsia"/>
          <w:color w:val="000000"/>
          <w:kern w:val="0"/>
          <w:szCs w:val="24"/>
        </w:rPr>
        <w:t>m</w:t>
      </w:r>
      <w:r w:rsidRPr="00274513">
        <w:rPr>
          <w:rFonts w:cs="Times New Roman" w:hint="eastAsia"/>
          <w:color w:val="000000"/>
          <w:kern w:val="0"/>
          <w:szCs w:val="24"/>
        </w:rPr>
        <w:t>，</w:t>
      </w:r>
      <w:r w:rsidRPr="00274513">
        <w:rPr>
          <w:rFonts w:cs="Times New Roman"/>
          <w:color w:val="000000"/>
          <w:kern w:val="0"/>
          <w:szCs w:val="24"/>
        </w:rPr>
        <w:t>跨越</w:t>
      </w:r>
      <w:r w:rsidR="009016E3">
        <w:rPr>
          <w:rFonts w:cs="Times New Roman"/>
          <w:color w:val="000000"/>
          <w:kern w:val="0"/>
          <w:szCs w:val="24"/>
        </w:rPr>
        <w:t>元江（</w:t>
      </w:r>
      <w:proofErr w:type="gramStart"/>
      <w:r w:rsidR="009016E3">
        <w:rPr>
          <w:rFonts w:cs="Times New Roman"/>
          <w:color w:val="000000"/>
          <w:kern w:val="0"/>
          <w:szCs w:val="24"/>
        </w:rPr>
        <w:t>戛</w:t>
      </w:r>
      <w:proofErr w:type="gramEnd"/>
      <w:r w:rsidR="009016E3">
        <w:rPr>
          <w:rFonts w:cs="Times New Roman"/>
          <w:color w:val="000000"/>
          <w:kern w:val="0"/>
          <w:szCs w:val="24"/>
        </w:rPr>
        <w:t>洒江）</w:t>
      </w:r>
      <w:r w:rsidRPr="00274513">
        <w:rPr>
          <w:rFonts w:cs="Times New Roman"/>
          <w:color w:val="000000"/>
          <w:kern w:val="0"/>
          <w:szCs w:val="24"/>
        </w:rPr>
        <w:t>河谷</w:t>
      </w:r>
      <w:r w:rsidRPr="00274513">
        <w:rPr>
          <w:rFonts w:cs="Times New Roman" w:hint="eastAsia"/>
          <w:color w:val="000000"/>
          <w:kern w:val="0"/>
          <w:szCs w:val="24"/>
        </w:rPr>
        <w:t>，又上升至</w:t>
      </w:r>
      <w:r w:rsidRPr="00274513">
        <w:rPr>
          <w:rFonts w:cs="Times New Roman" w:hint="eastAsia"/>
          <w:color w:val="000000"/>
          <w:kern w:val="0"/>
          <w:szCs w:val="24"/>
        </w:rPr>
        <w:t>1</w:t>
      </w:r>
      <w:r w:rsidRPr="00274513">
        <w:rPr>
          <w:rFonts w:cs="Times New Roman"/>
          <w:color w:val="000000"/>
          <w:kern w:val="0"/>
          <w:szCs w:val="24"/>
        </w:rPr>
        <w:t>569m</w:t>
      </w:r>
      <w:r w:rsidRPr="00274513">
        <w:rPr>
          <w:rFonts w:cs="Times New Roman"/>
          <w:color w:val="000000"/>
          <w:kern w:val="0"/>
          <w:szCs w:val="24"/>
        </w:rPr>
        <w:t>的</w:t>
      </w:r>
      <w:r w:rsidR="009016E3">
        <w:rPr>
          <w:rFonts w:cs="Times New Roman"/>
          <w:color w:val="000000"/>
          <w:kern w:val="0"/>
          <w:szCs w:val="24"/>
        </w:rPr>
        <w:t>元江（</w:t>
      </w:r>
      <w:proofErr w:type="gramStart"/>
      <w:r w:rsidR="009016E3">
        <w:rPr>
          <w:rFonts w:cs="Times New Roman"/>
          <w:color w:val="000000"/>
          <w:kern w:val="0"/>
          <w:szCs w:val="24"/>
        </w:rPr>
        <w:t>戛</w:t>
      </w:r>
      <w:proofErr w:type="gramEnd"/>
      <w:r w:rsidR="009016E3">
        <w:rPr>
          <w:rFonts w:cs="Times New Roman"/>
          <w:color w:val="000000"/>
          <w:kern w:val="0"/>
          <w:szCs w:val="24"/>
        </w:rPr>
        <w:t>洒江）</w:t>
      </w:r>
      <w:r w:rsidR="001F62DB">
        <w:rPr>
          <w:rFonts w:cs="Times New Roman" w:hint="eastAsia"/>
          <w:color w:val="000000"/>
          <w:kern w:val="0"/>
          <w:szCs w:val="24"/>
        </w:rPr>
        <w:t>左</w:t>
      </w:r>
      <w:r w:rsidRPr="00274513">
        <w:rPr>
          <w:rFonts w:cs="Times New Roman"/>
          <w:color w:val="000000"/>
          <w:kern w:val="0"/>
          <w:szCs w:val="24"/>
        </w:rPr>
        <w:t>岸</w:t>
      </w:r>
      <w:r w:rsidRPr="00274513">
        <w:rPr>
          <w:rFonts w:cs="Times New Roman" w:hint="eastAsia"/>
          <w:color w:val="000000"/>
          <w:kern w:val="0"/>
          <w:szCs w:val="24"/>
        </w:rPr>
        <w:t>，</w:t>
      </w:r>
      <w:r w:rsidRPr="00274513">
        <w:rPr>
          <w:rFonts w:cs="Times New Roman"/>
          <w:color w:val="000000"/>
          <w:kern w:val="0"/>
          <w:szCs w:val="24"/>
        </w:rPr>
        <w:t>植被随海拔呈垂直分布</w:t>
      </w:r>
      <w:r w:rsidRPr="00274513">
        <w:rPr>
          <w:rFonts w:cs="Times New Roman" w:hint="eastAsia"/>
          <w:color w:val="000000"/>
          <w:kern w:val="0"/>
          <w:szCs w:val="24"/>
        </w:rPr>
        <w:t>，</w:t>
      </w:r>
      <w:r w:rsidRPr="00274513">
        <w:rPr>
          <w:rFonts w:cs="Times New Roman"/>
          <w:color w:val="000000"/>
          <w:kern w:val="0"/>
          <w:szCs w:val="24"/>
        </w:rPr>
        <w:t>有</w:t>
      </w:r>
      <w:r w:rsidRPr="00274513">
        <w:rPr>
          <w:rFonts w:cs="Times New Roman" w:hint="eastAsia"/>
          <w:color w:val="000000"/>
          <w:kern w:val="0"/>
          <w:szCs w:val="24"/>
        </w:rPr>
        <w:t>中山湿性常绿阔叶林</w:t>
      </w:r>
      <w:r w:rsidRPr="00274513">
        <w:rPr>
          <w:rFonts w:cs="Times New Roman"/>
          <w:color w:val="000000"/>
          <w:kern w:val="0"/>
          <w:szCs w:val="24"/>
        </w:rPr>
        <w:t>、半湿润常绿阔叶林</w:t>
      </w:r>
      <w:r w:rsidRPr="00274513">
        <w:rPr>
          <w:rFonts w:cs="Times New Roman" w:hint="eastAsia"/>
          <w:color w:val="000000"/>
          <w:kern w:val="0"/>
          <w:szCs w:val="24"/>
        </w:rPr>
        <w:t>、</w:t>
      </w:r>
      <w:r w:rsidRPr="00274513">
        <w:rPr>
          <w:rFonts w:cs="Times New Roman"/>
          <w:color w:val="000000"/>
          <w:kern w:val="0"/>
          <w:szCs w:val="24"/>
        </w:rPr>
        <w:t>季风常绿阔叶林、落叶阔叶林、竹林、</w:t>
      </w:r>
      <w:r w:rsidRPr="00274513">
        <w:rPr>
          <w:rFonts w:cs="Times New Roman" w:hint="eastAsia"/>
          <w:color w:val="000000"/>
          <w:kern w:val="0"/>
          <w:szCs w:val="24"/>
        </w:rPr>
        <w:t>暖热性</w:t>
      </w:r>
      <w:r w:rsidRPr="00274513">
        <w:rPr>
          <w:rFonts w:cs="Times New Roman"/>
          <w:color w:val="000000"/>
          <w:kern w:val="0"/>
          <w:szCs w:val="24"/>
        </w:rPr>
        <w:t>稀树灌木草丛、干热性稀树灌木草丛、</w:t>
      </w:r>
      <w:r w:rsidRPr="00274513">
        <w:rPr>
          <w:rFonts w:cs="Times New Roman" w:hint="eastAsia"/>
          <w:color w:val="000000"/>
          <w:kern w:val="0"/>
          <w:szCs w:val="24"/>
        </w:rPr>
        <w:t>干热灌丛</w:t>
      </w:r>
      <w:r w:rsidRPr="00274513">
        <w:rPr>
          <w:rFonts w:cs="Times New Roman"/>
          <w:color w:val="000000"/>
          <w:kern w:val="0"/>
          <w:szCs w:val="24"/>
        </w:rPr>
        <w:t>、热带季雨林、半湿润</w:t>
      </w:r>
      <w:r w:rsidRPr="00274513">
        <w:rPr>
          <w:rFonts w:cs="Times New Roman" w:hint="eastAsia"/>
          <w:color w:val="000000"/>
          <w:kern w:val="0"/>
          <w:szCs w:val="24"/>
        </w:rPr>
        <w:t>常绿</w:t>
      </w:r>
      <w:r w:rsidRPr="00274513">
        <w:rPr>
          <w:rFonts w:cs="Times New Roman"/>
          <w:color w:val="000000"/>
          <w:kern w:val="0"/>
          <w:szCs w:val="24"/>
        </w:rPr>
        <w:t>阔叶林、暖温性稀树灌木草丛、暖性针叶林</w:t>
      </w:r>
      <w:r w:rsidRPr="00274513">
        <w:rPr>
          <w:rFonts w:cs="Times New Roman" w:hint="eastAsia"/>
          <w:color w:val="000000"/>
          <w:kern w:val="0"/>
          <w:szCs w:val="24"/>
        </w:rPr>
        <w:t>等</w:t>
      </w:r>
      <w:r w:rsidRPr="00274513">
        <w:rPr>
          <w:rFonts w:cs="Times New Roman"/>
          <w:color w:val="000000"/>
          <w:kern w:val="0"/>
          <w:szCs w:val="24"/>
        </w:rPr>
        <w:t>植被亚型分布。</w:t>
      </w:r>
    </w:p>
    <w:p w:rsidR="00274513" w:rsidRPr="00274513" w:rsidRDefault="00274513" w:rsidP="00274513">
      <w:pPr>
        <w:widowControl/>
        <w:autoSpaceDE w:val="0"/>
        <w:autoSpaceDN w:val="0"/>
        <w:adjustRightInd w:val="0"/>
        <w:ind w:firstLine="480"/>
        <w:jc w:val="left"/>
        <w:rPr>
          <w:rFonts w:cs="Times New Roman"/>
          <w:kern w:val="0"/>
          <w:szCs w:val="24"/>
        </w:rPr>
      </w:pPr>
      <w:r w:rsidRPr="00274513">
        <w:rPr>
          <w:rFonts w:cs="Times New Roman"/>
          <w:kern w:val="0"/>
          <w:szCs w:val="24"/>
        </w:rPr>
        <w:t>根据现场踏勘与调查，依据《中国植被》、《云南植被》等专著中确定的植被分类的依据和原则，实地调查表明，目前评价区的自然植被类型包括</w:t>
      </w:r>
      <w:r w:rsidRPr="00274513">
        <w:rPr>
          <w:rFonts w:cs="Times New Roman" w:hint="eastAsia"/>
          <w:kern w:val="0"/>
          <w:szCs w:val="24"/>
        </w:rPr>
        <w:t>7</w:t>
      </w:r>
      <w:r w:rsidRPr="00274513">
        <w:rPr>
          <w:rFonts w:cs="Times New Roman"/>
          <w:kern w:val="0"/>
          <w:szCs w:val="24"/>
        </w:rPr>
        <w:t>个植被型、</w:t>
      </w:r>
      <w:r w:rsidRPr="00274513">
        <w:rPr>
          <w:rFonts w:cs="Times New Roman"/>
          <w:kern w:val="0"/>
          <w:szCs w:val="24"/>
        </w:rPr>
        <w:t>16</w:t>
      </w:r>
      <w:r w:rsidRPr="00274513">
        <w:rPr>
          <w:rFonts w:cs="Times New Roman"/>
          <w:kern w:val="0"/>
          <w:szCs w:val="24"/>
        </w:rPr>
        <w:t>个植被亚型、</w:t>
      </w:r>
      <w:r w:rsidRPr="00274513">
        <w:rPr>
          <w:rFonts w:cs="Times New Roman"/>
          <w:color w:val="000000"/>
          <w:kern w:val="0"/>
          <w:szCs w:val="24"/>
        </w:rPr>
        <w:t>18</w:t>
      </w:r>
      <w:r w:rsidRPr="00274513">
        <w:rPr>
          <w:rFonts w:cs="Times New Roman"/>
          <w:color w:val="000000"/>
          <w:kern w:val="0"/>
          <w:szCs w:val="24"/>
        </w:rPr>
        <w:t>个群系、</w:t>
      </w:r>
      <w:r w:rsidRPr="00274513">
        <w:rPr>
          <w:rFonts w:cs="Times New Roman"/>
          <w:color w:val="000000"/>
          <w:kern w:val="0"/>
          <w:szCs w:val="24"/>
        </w:rPr>
        <w:t>21</w:t>
      </w:r>
      <w:r w:rsidRPr="00274513">
        <w:rPr>
          <w:rFonts w:cs="Times New Roman"/>
          <w:color w:val="000000"/>
          <w:kern w:val="0"/>
          <w:szCs w:val="24"/>
        </w:rPr>
        <w:t>个</w:t>
      </w:r>
      <w:r w:rsidRPr="00274513">
        <w:rPr>
          <w:rFonts w:cs="Times New Roman"/>
          <w:kern w:val="0"/>
          <w:szCs w:val="24"/>
        </w:rPr>
        <w:t>群落，具有有中山湿性常绿阔叶林</w:t>
      </w:r>
      <w:r w:rsidRPr="00274513">
        <w:rPr>
          <w:rFonts w:cs="Times New Roman" w:hint="eastAsia"/>
          <w:kern w:val="0"/>
          <w:szCs w:val="24"/>
        </w:rPr>
        <w:t>、</w:t>
      </w:r>
      <w:r w:rsidRPr="00274513">
        <w:rPr>
          <w:rFonts w:cs="Times New Roman"/>
          <w:kern w:val="0"/>
          <w:szCs w:val="24"/>
        </w:rPr>
        <w:t>季风常绿阔叶林</w:t>
      </w:r>
      <w:r w:rsidRPr="00274513">
        <w:rPr>
          <w:rFonts w:cs="Times New Roman" w:hint="eastAsia"/>
          <w:kern w:val="0"/>
          <w:szCs w:val="24"/>
        </w:rPr>
        <w:t>、落叶阔叶林、热性竹林、暖热性稀树灌丛、热性稀树灌丛、干热性稀树灌丛、</w:t>
      </w:r>
      <w:r w:rsidRPr="00274513">
        <w:rPr>
          <w:rFonts w:cs="Times New Roman" w:hint="eastAsia"/>
          <w:color w:val="000000"/>
          <w:kern w:val="0"/>
          <w:szCs w:val="24"/>
        </w:rPr>
        <w:t>热性灌丛、</w:t>
      </w:r>
      <w:r w:rsidRPr="00274513">
        <w:rPr>
          <w:rFonts w:cs="Times New Roman" w:hint="eastAsia"/>
          <w:kern w:val="0"/>
          <w:szCs w:val="24"/>
        </w:rPr>
        <w:t>干热灌丛、半常绿季雨林、落叶季雨林、半湿润常绿阔叶林、暖温性稀树灌木草丛、暖性石灰岩灌丛、暖热性针叶林、暖温性针叶林等</w:t>
      </w:r>
      <w:r w:rsidRPr="00274513">
        <w:rPr>
          <w:rFonts w:cs="Times New Roman"/>
          <w:kern w:val="0"/>
          <w:szCs w:val="24"/>
        </w:rPr>
        <w:t>植被亚型</w:t>
      </w:r>
      <w:r w:rsidRPr="00274513">
        <w:rPr>
          <w:rFonts w:cs="Times New Roman" w:hint="eastAsia"/>
          <w:kern w:val="0"/>
          <w:szCs w:val="24"/>
        </w:rPr>
        <w:t>，</w:t>
      </w:r>
      <w:r w:rsidRPr="00274513">
        <w:rPr>
          <w:rFonts w:cs="Times New Roman"/>
          <w:kern w:val="0"/>
          <w:szCs w:val="24"/>
        </w:rPr>
        <w:t>都具有典型的代表性；评价区的人工植被包括柑橘园</w:t>
      </w:r>
      <w:r w:rsidRPr="00274513">
        <w:rPr>
          <w:rFonts w:cs="Times New Roman" w:hint="eastAsia"/>
          <w:kern w:val="0"/>
          <w:szCs w:val="24"/>
        </w:rPr>
        <w:t>、甘蔗园、</w:t>
      </w:r>
      <w:r w:rsidRPr="00274513">
        <w:rPr>
          <w:rFonts w:cs="Times New Roman"/>
          <w:kern w:val="0"/>
          <w:szCs w:val="24"/>
        </w:rPr>
        <w:t>芒果园</w:t>
      </w:r>
      <w:r w:rsidRPr="00274513">
        <w:rPr>
          <w:rFonts w:cs="Times New Roman" w:hint="eastAsia"/>
          <w:kern w:val="0"/>
          <w:szCs w:val="24"/>
        </w:rPr>
        <w:t>、</w:t>
      </w:r>
      <w:r w:rsidRPr="00274513">
        <w:rPr>
          <w:rFonts w:cs="Times New Roman"/>
          <w:kern w:val="0"/>
          <w:szCs w:val="24"/>
        </w:rPr>
        <w:t>杉木林、八角林、水田和旱地等多种类型。</w:t>
      </w:r>
    </w:p>
    <w:p w:rsidR="00274513" w:rsidRDefault="00274513" w:rsidP="00182C67">
      <w:pPr>
        <w:pStyle w:val="a5"/>
      </w:pPr>
      <w:r w:rsidRPr="00274513">
        <w:t>表</w:t>
      </w:r>
      <w:r w:rsidR="00182C67">
        <w:rPr>
          <w:rFonts w:hint="eastAsia"/>
        </w:rPr>
        <w:t>4.9.6</w:t>
      </w:r>
      <w:r w:rsidRPr="00274513">
        <w:rPr>
          <w:rFonts w:hint="eastAsia"/>
        </w:rPr>
        <w:t>-</w:t>
      </w:r>
      <w:r w:rsidRPr="00274513">
        <w:t>1</w:t>
      </w:r>
      <w:r w:rsidRPr="00274513">
        <w:t>评价区植被分类系统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9267D3" w:rsidTr="002F521A">
        <w:tc>
          <w:tcPr>
            <w:tcW w:w="8522" w:type="dxa"/>
          </w:tcPr>
          <w:p w:rsidR="009267D3" w:rsidRPr="00274513" w:rsidRDefault="009267D3" w:rsidP="009267D3">
            <w:pPr>
              <w:pStyle w:val="a4"/>
            </w:pPr>
            <w:r w:rsidRPr="00274513">
              <w:t xml:space="preserve">I. </w:t>
            </w:r>
            <w:r w:rsidRPr="00274513">
              <w:t>季雨林</w:t>
            </w:r>
          </w:p>
          <w:p w:rsidR="009267D3" w:rsidRPr="00274513" w:rsidRDefault="009267D3" w:rsidP="009267D3">
            <w:pPr>
              <w:pStyle w:val="a4"/>
              <w:jc w:val="left"/>
            </w:pPr>
            <w:r w:rsidRPr="00274513">
              <w:rPr>
                <w:rFonts w:hint="eastAsia"/>
              </w:rPr>
              <w:t>（</w:t>
            </w:r>
            <w:r w:rsidRPr="00274513">
              <w:rPr>
                <w:rFonts w:hint="eastAsia"/>
              </w:rPr>
              <w:t>I</w:t>
            </w:r>
            <w:r w:rsidRPr="00274513">
              <w:rPr>
                <w:rFonts w:hint="eastAsia"/>
              </w:rPr>
              <w:t>）半常绿季雨林</w:t>
            </w:r>
          </w:p>
          <w:p w:rsidR="009267D3" w:rsidRPr="00274513" w:rsidRDefault="009267D3" w:rsidP="009267D3">
            <w:pPr>
              <w:pStyle w:val="a4"/>
              <w:jc w:val="left"/>
            </w:pPr>
            <w:r w:rsidRPr="00274513">
              <w:rPr>
                <w:rFonts w:hint="eastAsia"/>
              </w:rPr>
              <w:t>（一）高山榕、麻楝林（</w:t>
            </w:r>
            <w:r w:rsidRPr="00274513">
              <w:rPr>
                <w:rFonts w:hint="eastAsia"/>
              </w:rPr>
              <w:t>F</w:t>
            </w:r>
            <w:r w:rsidRPr="00274513">
              <w:t xml:space="preserve">orm. </w:t>
            </w:r>
            <w:r w:rsidRPr="00274513">
              <w:rPr>
                <w:i/>
              </w:rPr>
              <w:t>Ficus altissima</w:t>
            </w:r>
            <w:r w:rsidRPr="00274513">
              <w:rPr>
                <w:rFonts w:hint="eastAsia"/>
              </w:rPr>
              <w:t>,</w:t>
            </w:r>
            <w:r w:rsidRPr="00274513">
              <w:t xml:space="preserve"> </w:t>
            </w:r>
            <w:r w:rsidRPr="00274513">
              <w:rPr>
                <w:i/>
              </w:rPr>
              <w:t>Chukrasia tabularis</w:t>
            </w:r>
            <w:r w:rsidRPr="00274513">
              <w:rPr>
                <w:rFonts w:hint="eastAsia"/>
              </w:rPr>
              <w:t>）</w:t>
            </w:r>
          </w:p>
          <w:p w:rsidR="009267D3" w:rsidRPr="00274513" w:rsidRDefault="009267D3" w:rsidP="009267D3">
            <w:pPr>
              <w:pStyle w:val="a4"/>
              <w:jc w:val="left"/>
            </w:pPr>
            <w:r w:rsidRPr="00274513">
              <w:rPr>
                <w:rFonts w:hint="eastAsia"/>
              </w:rPr>
              <w:t xml:space="preserve"> </w:t>
            </w:r>
            <w:r w:rsidRPr="00274513">
              <w:t xml:space="preserve">1. </w:t>
            </w:r>
            <w:r w:rsidRPr="00274513">
              <w:t>麻楝</w:t>
            </w:r>
            <w:r w:rsidRPr="00274513">
              <w:rPr>
                <w:rFonts w:hint="eastAsia"/>
              </w:rPr>
              <w:t>、</w:t>
            </w:r>
            <w:r w:rsidRPr="00274513">
              <w:t>高山榕群落</w:t>
            </w:r>
            <w:r w:rsidRPr="00274513">
              <w:rPr>
                <w:rFonts w:hint="eastAsia"/>
              </w:rPr>
              <w:t>（</w:t>
            </w:r>
            <w:r w:rsidRPr="00274513">
              <w:rPr>
                <w:i/>
              </w:rPr>
              <w:t>Chukrasia tabularis</w:t>
            </w:r>
            <w:r w:rsidRPr="00274513">
              <w:t xml:space="preserve">, </w:t>
            </w:r>
            <w:r w:rsidRPr="00274513">
              <w:rPr>
                <w:i/>
              </w:rPr>
              <w:t>Ficus altissima</w:t>
            </w:r>
            <w:r w:rsidRPr="00274513">
              <w:t xml:space="preserve"> Comm.</w:t>
            </w:r>
            <w:r w:rsidRPr="00274513">
              <w:rPr>
                <w:rFonts w:hint="eastAsia"/>
              </w:rPr>
              <w:t>）</w:t>
            </w:r>
          </w:p>
          <w:p w:rsidR="009267D3" w:rsidRPr="00274513" w:rsidRDefault="009267D3" w:rsidP="009267D3">
            <w:pPr>
              <w:pStyle w:val="a4"/>
              <w:jc w:val="left"/>
            </w:pPr>
            <w:r w:rsidRPr="00274513">
              <w:rPr>
                <w:rFonts w:hint="eastAsia"/>
              </w:rPr>
              <w:t>（</w:t>
            </w:r>
            <w:r w:rsidRPr="00274513">
              <w:t>II</w:t>
            </w:r>
            <w:r w:rsidRPr="00274513">
              <w:rPr>
                <w:rFonts w:hint="eastAsia"/>
              </w:rPr>
              <w:t>）落叶季雨林</w:t>
            </w:r>
          </w:p>
          <w:p w:rsidR="009267D3" w:rsidRPr="00274513" w:rsidRDefault="009267D3" w:rsidP="009267D3">
            <w:pPr>
              <w:pStyle w:val="a4"/>
              <w:jc w:val="left"/>
            </w:pPr>
            <w:r w:rsidRPr="00274513">
              <w:rPr>
                <w:rFonts w:hint="eastAsia"/>
              </w:rPr>
              <w:t>（一）木棉、楹树林（</w:t>
            </w:r>
            <w:r w:rsidRPr="00274513">
              <w:rPr>
                <w:rFonts w:hint="eastAsia"/>
              </w:rPr>
              <w:t>F</w:t>
            </w:r>
            <w:r w:rsidRPr="00274513">
              <w:t xml:space="preserve">orm. </w:t>
            </w:r>
            <w:r w:rsidRPr="00274513">
              <w:rPr>
                <w:i/>
              </w:rPr>
              <w:t>Bombax ceiba</w:t>
            </w:r>
            <w:r w:rsidRPr="00274513">
              <w:rPr>
                <w:rFonts w:hint="eastAsia"/>
              </w:rPr>
              <w:t>,</w:t>
            </w:r>
            <w:r w:rsidRPr="00274513">
              <w:t xml:space="preserve"> </w:t>
            </w:r>
            <w:r w:rsidRPr="00274513">
              <w:rPr>
                <w:i/>
              </w:rPr>
              <w:t>Albizia chinensis</w:t>
            </w:r>
            <w:r w:rsidRPr="00274513">
              <w:rPr>
                <w:rFonts w:hint="eastAsia"/>
              </w:rPr>
              <w:t>）</w:t>
            </w:r>
          </w:p>
          <w:p w:rsidR="009267D3" w:rsidRPr="00274513" w:rsidRDefault="009267D3" w:rsidP="009267D3">
            <w:pPr>
              <w:pStyle w:val="a4"/>
              <w:jc w:val="left"/>
            </w:pPr>
            <w:r w:rsidRPr="00274513">
              <w:t xml:space="preserve">1. </w:t>
            </w:r>
            <w:r w:rsidRPr="00274513">
              <w:rPr>
                <w:rFonts w:hint="eastAsia"/>
              </w:rPr>
              <w:t>木棉、楹树群落（</w:t>
            </w:r>
            <w:r w:rsidRPr="00274513">
              <w:rPr>
                <w:i/>
              </w:rPr>
              <w:t>Bombax ceiba</w:t>
            </w:r>
            <w:r w:rsidRPr="00274513">
              <w:rPr>
                <w:rFonts w:hint="eastAsia"/>
              </w:rPr>
              <w:t>,</w:t>
            </w:r>
            <w:r w:rsidRPr="00274513">
              <w:t xml:space="preserve"> </w:t>
            </w:r>
            <w:r w:rsidRPr="00274513">
              <w:rPr>
                <w:i/>
              </w:rPr>
              <w:t>Albizia chinensis</w:t>
            </w:r>
            <w:r w:rsidRPr="00274513">
              <w:t xml:space="preserve"> Comm.</w:t>
            </w:r>
            <w:r w:rsidRPr="00274513">
              <w:rPr>
                <w:rFonts w:hint="eastAsia"/>
              </w:rPr>
              <w:t>）</w:t>
            </w:r>
          </w:p>
          <w:p w:rsidR="009267D3" w:rsidRPr="00274513" w:rsidRDefault="009267D3" w:rsidP="009267D3">
            <w:pPr>
              <w:pStyle w:val="a4"/>
            </w:pPr>
            <w:r w:rsidRPr="00274513">
              <w:rPr>
                <w:rFonts w:hint="eastAsia"/>
              </w:rPr>
              <w:t>I</w:t>
            </w:r>
            <w:r w:rsidRPr="00274513">
              <w:t xml:space="preserve">I. </w:t>
            </w:r>
            <w:r w:rsidRPr="00274513">
              <w:t>常绿阔叶林</w:t>
            </w:r>
          </w:p>
          <w:p w:rsidR="009267D3" w:rsidRPr="00274513" w:rsidRDefault="009267D3" w:rsidP="009267D3">
            <w:pPr>
              <w:pStyle w:val="a4"/>
              <w:jc w:val="left"/>
            </w:pPr>
            <w:r w:rsidRPr="00274513">
              <w:t>（</w:t>
            </w:r>
            <w:r w:rsidRPr="00274513">
              <w:t>I</w:t>
            </w:r>
            <w:r w:rsidRPr="00274513">
              <w:t>）季风常绿阔叶林</w:t>
            </w:r>
          </w:p>
          <w:p w:rsidR="009267D3" w:rsidRPr="00274513" w:rsidRDefault="009267D3" w:rsidP="009267D3">
            <w:pPr>
              <w:pStyle w:val="a4"/>
              <w:jc w:val="left"/>
            </w:pPr>
            <w:r w:rsidRPr="00274513">
              <w:rPr>
                <w:rFonts w:hint="eastAsia"/>
              </w:rPr>
              <w:t>一</w:t>
            </w:r>
            <w:r w:rsidRPr="00274513">
              <w:t>、</w:t>
            </w:r>
            <w:r w:rsidRPr="00274513">
              <w:rPr>
                <w:rFonts w:hint="eastAsia"/>
              </w:rPr>
              <w:t>锥类、截果柯林</w:t>
            </w:r>
          </w:p>
          <w:p w:rsidR="009267D3" w:rsidRPr="00274513" w:rsidRDefault="009267D3" w:rsidP="009267D3">
            <w:pPr>
              <w:pStyle w:val="a4"/>
              <w:jc w:val="left"/>
            </w:pPr>
            <w:r w:rsidRPr="00274513">
              <w:t>（一）</w:t>
            </w:r>
            <w:r w:rsidRPr="00274513">
              <w:rPr>
                <w:rFonts w:hint="eastAsia"/>
              </w:rPr>
              <w:t>小果锥、</w:t>
            </w:r>
            <w:r w:rsidRPr="00274513">
              <w:t>截果柯林（</w:t>
            </w:r>
            <w:r w:rsidRPr="00274513">
              <w:t xml:space="preserve">Form. </w:t>
            </w:r>
            <w:r w:rsidRPr="00274513">
              <w:rPr>
                <w:i/>
              </w:rPr>
              <w:t>Castanopsis fleuryi</w:t>
            </w:r>
            <w:r w:rsidRPr="00274513">
              <w:t xml:space="preserve">, </w:t>
            </w:r>
            <w:r w:rsidRPr="00274513">
              <w:rPr>
                <w:i/>
              </w:rPr>
              <w:t>Lithocarpus truncatus</w:t>
            </w:r>
            <w:r w:rsidRPr="00274513">
              <w:t>）</w:t>
            </w:r>
          </w:p>
          <w:p w:rsidR="009267D3" w:rsidRPr="00274513" w:rsidRDefault="009267D3" w:rsidP="009267D3">
            <w:pPr>
              <w:pStyle w:val="a4"/>
              <w:jc w:val="left"/>
            </w:pPr>
            <w:r w:rsidRPr="00274513">
              <w:t xml:space="preserve">1. </w:t>
            </w:r>
            <w:r w:rsidRPr="00274513">
              <w:rPr>
                <w:rFonts w:hint="eastAsia"/>
              </w:rPr>
              <w:t>小果锥、</w:t>
            </w:r>
            <w:r w:rsidRPr="00274513">
              <w:t>截果柯群落（</w:t>
            </w:r>
            <w:r w:rsidRPr="00274513">
              <w:rPr>
                <w:i/>
              </w:rPr>
              <w:t>Castanopsis fleuryi</w:t>
            </w:r>
            <w:r w:rsidRPr="00274513">
              <w:t xml:space="preserve">, </w:t>
            </w:r>
            <w:r w:rsidRPr="00274513">
              <w:rPr>
                <w:i/>
              </w:rPr>
              <w:t>Lithocarpus truncatus</w:t>
            </w:r>
            <w:r w:rsidRPr="00274513">
              <w:t xml:space="preserve"> Comm.</w:t>
            </w:r>
            <w:r w:rsidRPr="00274513">
              <w:t>）</w:t>
            </w:r>
          </w:p>
          <w:p w:rsidR="009267D3" w:rsidRPr="00274513" w:rsidRDefault="009267D3" w:rsidP="009267D3">
            <w:pPr>
              <w:pStyle w:val="a4"/>
              <w:jc w:val="left"/>
            </w:pPr>
            <w:r w:rsidRPr="00274513">
              <w:rPr>
                <w:rFonts w:hint="eastAsia"/>
              </w:rPr>
              <w:t>（</w:t>
            </w:r>
            <w:r w:rsidRPr="00274513">
              <w:rPr>
                <w:rFonts w:hint="eastAsia"/>
              </w:rPr>
              <w:t>I</w:t>
            </w:r>
            <w:r w:rsidRPr="00274513">
              <w:t>I</w:t>
            </w:r>
            <w:r w:rsidRPr="00274513">
              <w:rPr>
                <w:rFonts w:hint="eastAsia"/>
              </w:rPr>
              <w:t>）半湿润常绿阔叶林</w:t>
            </w:r>
          </w:p>
          <w:p w:rsidR="009267D3" w:rsidRPr="00274513" w:rsidRDefault="009267D3" w:rsidP="009267D3">
            <w:pPr>
              <w:pStyle w:val="a4"/>
              <w:jc w:val="left"/>
            </w:pPr>
            <w:r w:rsidRPr="00274513">
              <w:rPr>
                <w:rFonts w:hint="eastAsia"/>
              </w:rPr>
              <w:t>（一）毛叶青冈林（</w:t>
            </w:r>
            <w:r w:rsidRPr="00274513">
              <w:t xml:space="preserve">Form. </w:t>
            </w:r>
            <w:r w:rsidRPr="00274513">
              <w:rPr>
                <w:i/>
              </w:rPr>
              <w:t>Cyclobalanopsis delavayi</w:t>
            </w:r>
            <w:r w:rsidRPr="00274513">
              <w:rPr>
                <w:rFonts w:hint="eastAsia"/>
              </w:rPr>
              <w:t>）</w:t>
            </w:r>
          </w:p>
          <w:p w:rsidR="009267D3" w:rsidRPr="00274513" w:rsidRDefault="009267D3" w:rsidP="009267D3">
            <w:pPr>
              <w:pStyle w:val="a4"/>
              <w:jc w:val="left"/>
            </w:pPr>
            <w:r w:rsidRPr="00274513">
              <w:t xml:space="preserve">1. </w:t>
            </w:r>
            <w:r w:rsidRPr="00274513">
              <w:rPr>
                <w:rFonts w:hint="eastAsia"/>
              </w:rPr>
              <w:t>毛叶</w:t>
            </w:r>
            <w:r w:rsidRPr="00274513">
              <w:t>青冈</w:t>
            </w:r>
            <w:r w:rsidRPr="00274513">
              <w:rPr>
                <w:rFonts w:hint="eastAsia"/>
              </w:rPr>
              <w:t>、豆腐果</w:t>
            </w:r>
            <w:r w:rsidRPr="00274513">
              <w:t>群落（</w:t>
            </w:r>
            <w:r w:rsidRPr="00274513">
              <w:rPr>
                <w:i/>
              </w:rPr>
              <w:t>Cyclobalanopsis kerrii</w:t>
            </w:r>
            <w:r w:rsidRPr="00274513">
              <w:t xml:space="preserve">, </w:t>
            </w:r>
            <w:r w:rsidRPr="00274513">
              <w:rPr>
                <w:i/>
              </w:rPr>
              <w:t>Buchanania latifolia</w:t>
            </w:r>
            <w:r w:rsidRPr="00274513">
              <w:t xml:space="preserve"> Comm.</w:t>
            </w:r>
            <w:r w:rsidRPr="00274513">
              <w:t>）</w:t>
            </w:r>
          </w:p>
          <w:p w:rsidR="009267D3" w:rsidRPr="00274513" w:rsidRDefault="009267D3" w:rsidP="009267D3">
            <w:pPr>
              <w:pStyle w:val="a4"/>
              <w:jc w:val="left"/>
            </w:pPr>
            <w:r w:rsidRPr="00274513">
              <w:rPr>
                <w:rFonts w:hint="eastAsia"/>
              </w:rPr>
              <w:t>（二）白穗柯林（</w:t>
            </w:r>
            <w:r w:rsidRPr="00274513">
              <w:t xml:space="preserve">Form. </w:t>
            </w:r>
            <w:r w:rsidRPr="00274513">
              <w:rPr>
                <w:i/>
              </w:rPr>
              <w:t>Lithocarpus craibianus</w:t>
            </w:r>
            <w:r w:rsidRPr="00274513">
              <w:rPr>
                <w:rFonts w:hint="eastAsia"/>
              </w:rPr>
              <w:t>）</w:t>
            </w:r>
          </w:p>
          <w:p w:rsidR="009267D3" w:rsidRPr="00274513" w:rsidRDefault="009267D3" w:rsidP="009267D3">
            <w:pPr>
              <w:pStyle w:val="a4"/>
              <w:jc w:val="left"/>
            </w:pPr>
            <w:r w:rsidRPr="00274513">
              <w:t xml:space="preserve">2. </w:t>
            </w:r>
            <w:r w:rsidRPr="00274513">
              <w:t>白穗柯</w:t>
            </w:r>
            <w:r w:rsidRPr="00274513">
              <w:rPr>
                <w:rFonts w:hint="eastAsia"/>
              </w:rPr>
              <w:t>、</w:t>
            </w:r>
            <w:r w:rsidRPr="00274513">
              <w:t>黄毛青冈群落（</w:t>
            </w:r>
            <w:r w:rsidRPr="00274513">
              <w:rPr>
                <w:i/>
              </w:rPr>
              <w:t>Lithocarpus craibianus</w:t>
            </w:r>
            <w:r w:rsidRPr="00274513">
              <w:t xml:space="preserve">, </w:t>
            </w:r>
            <w:r w:rsidRPr="00274513">
              <w:rPr>
                <w:i/>
              </w:rPr>
              <w:t>Cyclobalanopsis delavayi</w:t>
            </w:r>
            <w:r w:rsidRPr="00274513">
              <w:t xml:space="preserve"> Comm.</w:t>
            </w:r>
            <w:r w:rsidRPr="00274513">
              <w:t>）</w:t>
            </w:r>
            <w:r w:rsidRPr="00274513">
              <w:rPr>
                <w:rFonts w:hint="eastAsia"/>
              </w:rPr>
              <w:t xml:space="preserve"> </w:t>
            </w:r>
            <w:r w:rsidRPr="00274513">
              <w:t xml:space="preserve">    </w:t>
            </w:r>
          </w:p>
          <w:p w:rsidR="009267D3" w:rsidRPr="00274513" w:rsidRDefault="009267D3" w:rsidP="009267D3">
            <w:pPr>
              <w:pStyle w:val="a4"/>
              <w:jc w:val="left"/>
            </w:pPr>
            <w:r w:rsidRPr="00274513">
              <w:rPr>
                <w:rFonts w:hint="eastAsia"/>
              </w:rPr>
              <w:t>（三）</w:t>
            </w:r>
            <w:r w:rsidR="009016E3">
              <w:rPr>
                <w:rFonts w:hint="eastAsia"/>
              </w:rPr>
              <w:t>元江（</w:t>
            </w:r>
            <w:proofErr w:type="gramStart"/>
            <w:r w:rsidR="009016E3">
              <w:rPr>
                <w:rFonts w:hint="eastAsia"/>
              </w:rPr>
              <w:t>戛</w:t>
            </w:r>
            <w:proofErr w:type="gramEnd"/>
            <w:r w:rsidR="009016E3">
              <w:rPr>
                <w:rFonts w:hint="eastAsia"/>
              </w:rPr>
              <w:t>洒江）</w:t>
            </w:r>
            <w:r w:rsidRPr="00274513">
              <w:rPr>
                <w:rFonts w:hint="eastAsia"/>
              </w:rPr>
              <w:t>锥林（</w:t>
            </w:r>
            <w:r w:rsidRPr="00274513">
              <w:t xml:space="preserve">Form. </w:t>
            </w:r>
            <w:r w:rsidRPr="00274513">
              <w:rPr>
                <w:i/>
              </w:rPr>
              <w:t>Castanopsis orthacantha</w:t>
            </w:r>
            <w:r w:rsidRPr="00274513">
              <w:rPr>
                <w:rFonts w:hint="eastAsia"/>
              </w:rPr>
              <w:t>）</w:t>
            </w:r>
          </w:p>
          <w:p w:rsidR="009267D3" w:rsidRPr="00274513" w:rsidRDefault="009267D3" w:rsidP="009267D3">
            <w:pPr>
              <w:pStyle w:val="a4"/>
              <w:jc w:val="left"/>
            </w:pPr>
            <w:r w:rsidRPr="00274513">
              <w:t xml:space="preserve">3. </w:t>
            </w:r>
            <w:r w:rsidR="009016E3">
              <w:rPr>
                <w:rFonts w:hint="eastAsia"/>
              </w:rPr>
              <w:t>元江（</w:t>
            </w:r>
            <w:proofErr w:type="gramStart"/>
            <w:r w:rsidR="009016E3">
              <w:rPr>
                <w:rFonts w:hint="eastAsia"/>
              </w:rPr>
              <w:t>戛</w:t>
            </w:r>
            <w:proofErr w:type="gramEnd"/>
            <w:r w:rsidR="009016E3">
              <w:rPr>
                <w:rFonts w:hint="eastAsia"/>
              </w:rPr>
              <w:t>洒江）</w:t>
            </w:r>
            <w:r w:rsidRPr="00274513">
              <w:rPr>
                <w:rFonts w:hint="eastAsia"/>
              </w:rPr>
              <w:t>锥、</w:t>
            </w:r>
            <w:proofErr w:type="gramStart"/>
            <w:r w:rsidRPr="00274513">
              <w:rPr>
                <w:rFonts w:hint="eastAsia"/>
              </w:rPr>
              <w:t>银木荷</w:t>
            </w:r>
            <w:proofErr w:type="gramEnd"/>
            <w:r w:rsidRPr="00274513">
              <w:t>群落（</w:t>
            </w:r>
            <w:r w:rsidRPr="00274513">
              <w:rPr>
                <w:i/>
              </w:rPr>
              <w:t>Castanopsis orthacantha</w:t>
            </w:r>
            <w:r w:rsidRPr="00274513">
              <w:t xml:space="preserve">, </w:t>
            </w:r>
            <w:r w:rsidRPr="00274513">
              <w:rPr>
                <w:i/>
              </w:rPr>
              <w:t>Schima argentea</w:t>
            </w:r>
            <w:r w:rsidRPr="00274513">
              <w:t xml:space="preserve"> Comm.</w:t>
            </w:r>
            <w:r w:rsidRPr="00274513">
              <w:t>）</w:t>
            </w:r>
          </w:p>
          <w:p w:rsidR="009267D3" w:rsidRPr="00274513" w:rsidRDefault="009267D3" w:rsidP="009267D3">
            <w:pPr>
              <w:pStyle w:val="a4"/>
              <w:jc w:val="left"/>
            </w:pPr>
            <w:r w:rsidRPr="00274513">
              <w:rPr>
                <w:rFonts w:hint="eastAsia"/>
              </w:rPr>
              <w:lastRenderedPageBreak/>
              <w:t>（</w:t>
            </w:r>
            <w:r w:rsidRPr="00274513">
              <w:rPr>
                <w:rFonts w:hint="eastAsia"/>
              </w:rPr>
              <w:t>I</w:t>
            </w:r>
            <w:r w:rsidRPr="00274513">
              <w:t>II</w:t>
            </w:r>
            <w:r w:rsidRPr="00274513">
              <w:rPr>
                <w:rFonts w:hint="eastAsia"/>
              </w:rPr>
              <w:t>）中山湿性常绿阔叶林</w:t>
            </w:r>
          </w:p>
          <w:p w:rsidR="009267D3" w:rsidRPr="00274513" w:rsidRDefault="009267D3" w:rsidP="009267D3">
            <w:pPr>
              <w:pStyle w:val="a4"/>
              <w:jc w:val="left"/>
            </w:pPr>
            <w:r w:rsidRPr="00274513">
              <w:t>一</w:t>
            </w:r>
            <w:r w:rsidRPr="00274513">
              <w:rPr>
                <w:rFonts w:hint="eastAsia"/>
              </w:rPr>
              <w:t>、</w:t>
            </w:r>
            <w:r w:rsidRPr="00274513">
              <w:t>柯</w:t>
            </w:r>
            <w:r w:rsidRPr="00274513">
              <w:rPr>
                <w:rFonts w:hint="eastAsia"/>
              </w:rPr>
              <w:t>、</w:t>
            </w:r>
            <w:r w:rsidRPr="00274513">
              <w:t>木荷</w:t>
            </w:r>
            <w:r w:rsidRPr="00274513">
              <w:rPr>
                <w:rFonts w:hint="eastAsia"/>
              </w:rPr>
              <w:t>、</w:t>
            </w:r>
            <w:r w:rsidRPr="00274513">
              <w:t>樟类林</w:t>
            </w:r>
          </w:p>
          <w:p w:rsidR="009267D3" w:rsidRPr="00274513" w:rsidRDefault="009267D3" w:rsidP="009267D3">
            <w:pPr>
              <w:pStyle w:val="a4"/>
              <w:jc w:val="left"/>
            </w:pPr>
            <w:r w:rsidRPr="00274513">
              <w:rPr>
                <w:rFonts w:hint="eastAsia"/>
              </w:rPr>
              <w:t>（一）木果柯林（</w:t>
            </w:r>
            <w:r w:rsidRPr="00274513">
              <w:t xml:space="preserve">Form. </w:t>
            </w:r>
            <w:r w:rsidRPr="00274513">
              <w:rPr>
                <w:i/>
              </w:rPr>
              <w:t>Lithocarpus xylocarpus</w:t>
            </w:r>
            <w:r w:rsidRPr="00274513">
              <w:rPr>
                <w:rFonts w:hint="eastAsia"/>
              </w:rPr>
              <w:t>）</w:t>
            </w:r>
          </w:p>
          <w:p w:rsidR="009267D3" w:rsidRPr="00274513" w:rsidRDefault="009267D3" w:rsidP="009267D3">
            <w:pPr>
              <w:pStyle w:val="a4"/>
              <w:jc w:val="left"/>
            </w:pPr>
            <w:r w:rsidRPr="00274513">
              <w:t xml:space="preserve">1. </w:t>
            </w:r>
            <w:r w:rsidRPr="00274513">
              <w:rPr>
                <w:rFonts w:hint="eastAsia"/>
              </w:rPr>
              <w:t>木果柯、硬壳柯和变色锥</w:t>
            </w:r>
            <w:r w:rsidRPr="00274513">
              <w:t>群落（</w:t>
            </w:r>
            <w:r w:rsidRPr="00274513">
              <w:rPr>
                <w:i/>
              </w:rPr>
              <w:t>Lithocarpus xylocarpus</w:t>
            </w:r>
            <w:r w:rsidRPr="00274513">
              <w:t xml:space="preserve">, </w:t>
            </w:r>
            <w:r w:rsidRPr="00274513">
              <w:rPr>
                <w:i/>
              </w:rPr>
              <w:t>Lithocarpus hancei</w:t>
            </w:r>
            <w:r w:rsidRPr="00274513">
              <w:t xml:space="preserve">, </w:t>
            </w:r>
            <w:r w:rsidRPr="00274513">
              <w:rPr>
                <w:i/>
              </w:rPr>
              <w:t>Castanopsis wattii</w:t>
            </w:r>
            <w:r w:rsidRPr="00274513">
              <w:t xml:space="preserve"> Comm.</w:t>
            </w:r>
            <w:r w:rsidRPr="00274513">
              <w:t>）</w:t>
            </w:r>
          </w:p>
          <w:p w:rsidR="009267D3" w:rsidRPr="00274513" w:rsidRDefault="009267D3" w:rsidP="009267D3">
            <w:pPr>
              <w:pStyle w:val="a4"/>
            </w:pPr>
            <w:r w:rsidRPr="00274513">
              <w:t>III</w:t>
            </w:r>
            <w:r w:rsidRPr="00274513">
              <w:rPr>
                <w:rFonts w:hint="eastAsia"/>
              </w:rPr>
              <w:t xml:space="preserve">. </w:t>
            </w:r>
            <w:r w:rsidRPr="00274513">
              <w:rPr>
                <w:rFonts w:hint="eastAsia"/>
              </w:rPr>
              <w:t>落叶阔叶林</w:t>
            </w:r>
          </w:p>
          <w:p w:rsidR="009267D3" w:rsidRPr="00274513" w:rsidRDefault="009267D3" w:rsidP="009267D3">
            <w:pPr>
              <w:pStyle w:val="a4"/>
              <w:jc w:val="left"/>
            </w:pPr>
            <w:r w:rsidRPr="00274513">
              <w:rPr>
                <w:rFonts w:hint="eastAsia"/>
              </w:rPr>
              <w:t>一</w:t>
            </w:r>
            <w:r w:rsidRPr="00274513">
              <w:t>、杞木林</w:t>
            </w:r>
          </w:p>
          <w:p w:rsidR="009267D3" w:rsidRPr="00274513" w:rsidRDefault="009267D3" w:rsidP="009267D3">
            <w:pPr>
              <w:pStyle w:val="a4"/>
              <w:jc w:val="left"/>
            </w:pPr>
            <w:r w:rsidRPr="00274513">
              <w:t>（一）尼泊尔桤木林（</w:t>
            </w:r>
            <w:r w:rsidRPr="00274513">
              <w:t xml:space="preserve">Form. </w:t>
            </w:r>
            <w:r w:rsidRPr="00274513">
              <w:rPr>
                <w:i/>
              </w:rPr>
              <w:t>Alnus nepalensis</w:t>
            </w:r>
            <w:r w:rsidRPr="00274513">
              <w:t>）</w:t>
            </w:r>
          </w:p>
          <w:p w:rsidR="009267D3" w:rsidRPr="00274513" w:rsidRDefault="009267D3" w:rsidP="009267D3">
            <w:pPr>
              <w:pStyle w:val="a4"/>
              <w:jc w:val="left"/>
            </w:pPr>
            <w:r w:rsidRPr="00274513">
              <w:rPr>
                <w:rFonts w:hint="eastAsia"/>
              </w:rPr>
              <w:t xml:space="preserve">1. </w:t>
            </w:r>
            <w:r w:rsidRPr="00274513">
              <w:rPr>
                <w:rFonts w:hint="eastAsia"/>
              </w:rPr>
              <w:t>尼泊尔桤木群落（</w:t>
            </w:r>
            <w:r w:rsidRPr="00274513">
              <w:rPr>
                <w:rFonts w:hint="eastAsia"/>
                <w:i/>
              </w:rPr>
              <w:t>Alnus nepalensi</w:t>
            </w:r>
            <w:r w:rsidRPr="00274513">
              <w:rPr>
                <w:rFonts w:hint="eastAsia"/>
              </w:rPr>
              <w:t xml:space="preserve"> Comm.</w:t>
            </w:r>
            <w:r w:rsidRPr="00274513">
              <w:rPr>
                <w:rFonts w:hint="eastAsia"/>
              </w:rPr>
              <w:t>）</w:t>
            </w:r>
          </w:p>
          <w:p w:rsidR="009267D3" w:rsidRPr="00274513" w:rsidRDefault="009267D3" w:rsidP="009267D3">
            <w:pPr>
              <w:pStyle w:val="a4"/>
              <w:jc w:val="left"/>
            </w:pPr>
            <w:r w:rsidRPr="00274513">
              <w:rPr>
                <w:rFonts w:hint="eastAsia"/>
              </w:rPr>
              <w:t>I</w:t>
            </w:r>
            <w:r w:rsidRPr="00274513">
              <w:t>V</w:t>
            </w:r>
            <w:r w:rsidRPr="00274513">
              <w:rPr>
                <w:rFonts w:hint="eastAsia"/>
              </w:rPr>
              <w:t>.</w:t>
            </w:r>
            <w:r w:rsidRPr="00274513">
              <w:t xml:space="preserve"> </w:t>
            </w:r>
            <w:r w:rsidRPr="00274513">
              <w:t>暖性针叶林</w:t>
            </w:r>
          </w:p>
          <w:p w:rsidR="009267D3" w:rsidRPr="00274513" w:rsidRDefault="009267D3" w:rsidP="009267D3">
            <w:pPr>
              <w:pStyle w:val="a4"/>
              <w:jc w:val="left"/>
            </w:pPr>
            <w:r w:rsidRPr="00274513">
              <w:rPr>
                <w:rFonts w:hint="eastAsia"/>
              </w:rPr>
              <w:t>（</w:t>
            </w:r>
            <w:r w:rsidRPr="00274513">
              <w:rPr>
                <w:rFonts w:hint="eastAsia"/>
              </w:rPr>
              <w:t>I</w:t>
            </w:r>
            <w:r w:rsidRPr="00274513">
              <w:rPr>
                <w:rFonts w:hint="eastAsia"/>
              </w:rPr>
              <w:t>）暖热性针叶林</w:t>
            </w:r>
          </w:p>
          <w:p w:rsidR="009267D3" w:rsidRPr="00274513" w:rsidRDefault="009267D3" w:rsidP="009267D3">
            <w:pPr>
              <w:pStyle w:val="a4"/>
              <w:jc w:val="left"/>
            </w:pPr>
            <w:r w:rsidRPr="00274513">
              <w:rPr>
                <w:rFonts w:hint="eastAsia"/>
              </w:rPr>
              <w:t>（一）思茅松林（</w:t>
            </w:r>
            <w:r w:rsidRPr="00274513">
              <w:rPr>
                <w:rFonts w:hint="eastAsia"/>
              </w:rPr>
              <w:t>For</w:t>
            </w:r>
            <w:r w:rsidRPr="00274513">
              <w:t xml:space="preserve">m. </w:t>
            </w:r>
            <w:r w:rsidRPr="00274513">
              <w:rPr>
                <w:i/>
              </w:rPr>
              <w:t>Pinus kesiya</w:t>
            </w:r>
            <w:r w:rsidRPr="00274513">
              <w:rPr>
                <w:rFonts w:hint="eastAsia"/>
              </w:rPr>
              <w:t>）</w:t>
            </w:r>
          </w:p>
          <w:p w:rsidR="009267D3" w:rsidRPr="00274513" w:rsidRDefault="009267D3" w:rsidP="009267D3">
            <w:pPr>
              <w:pStyle w:val="a4"/>
              <w:jc w:val="left"/>
            </w:pPr>
            <w:r w:rsidRPr="00274513">
              <w:t xml:space="preserve">1. </w:t>
            </w:r>
            <w:r w:rsidRPr="00274513">
              <w:t>思茅松</w:t>
            </w:r>
            <w:r w:rsidRPr="00274513">
              <w:rPr>
                <w:rFonts w:hint="eastAsia"/>
              </w:rPr>
              <w:t>、西南</w:t>
            </w:r>
            <w:r w:rsidRPr="00274513">
              <w:t>木荷</w:t>
            </w:r>
            <w:r w:rsidRPr="00274513">
              <w:rPr>
                <w:rFonts w:hint="eastAsia"/>
              </w:rPr>
              <w:t>、</w:t>
            </w:r>
            <w:r w:rsidRPr="00274513">
              <w:t>毛叶黄杞群落</w:t>
            </w:r>
            <w:r w:rsidRPr="00274513">
              <w:rPr>
                <w:rFonts w:hint="eastAsia"/>
              </w:rPr>
              <w:t>（</w:t>
            </w:r>
            <w:r w:rsidRPr="00274513">
              <w:rPr>
                <w:i/>
              </w:rPr>
              <w:t>Pinus kesiya</w:t>
            </w:r>
            <w:r w:rsidRPr="00274513">
              <w:rPr>
                <w:rFonts w:hint="eastAsia"/>
              </w:rPr>
              <w:t>,</w:t>
            </w:r>
            <w:r w:rsidRPr="00274513">
              <w:t xml:space="preserve"> </w:t>
            </w:r>
            <w:r w:rsidRPr="00274513">
              <w:rPr>
                <w:i/>
              </w:rPr>
              <w:t>Schima wallichii</w:t>
            </w:r>
            <w:r w:rsidRPr="00274513">
              <w:t xml:space="preserve">, </w:t>
            </w:r>
            <w:r w:rsidRPr="00274513">
              <w:rPr>
                <w:i/>
              </w:rPr>
              <w:t>Engelhardia spicata</w:t>
            </w:r>
            <w:r w:rsidRPr="00274513">
              <w:t xml:space="preserve"> var. </w:t>
            </w:r>
            <w:r w:rsidRPr="00274513">
              <w:rPr>
                <w:i/>
              </w:rPr>
              <w:t>colebrookeana</w:t>
            </w:r>
            <w:r w:rsidRPr="00274513">
              <w:t xml:space="preserve"> </w:t>
            </w:r>
            <w:r w:rsidRPr="00274513">
              <w:rPr>
                <w:rFonts w:hint="eastAsia"/>
              </w:rPr>
              <w:t>Comm.</w:t>
            </w:r>
            <w:r w:rsidRPr="00274513">
              <w:rPr>
                <w:rFonts w:hint="eastAsia"/>
              </w:rPr>
              <w:t>）</w:t>
            </w:r>
          </w:p>
          <w:p w:rsidR="009267D3" w:rsidRPr="00274513" w:rsidRDefault="009267D3" w:rsidP="009267D3">
            <w:pPr>
              <w:pStyle w:val="a4"/>
              <w:jc w:val="left"/>
            </w:pPr>
            <w:r w:rsidRPr="00274513">
              <w:rPr>
                <w:rFonts w:hint="eastAsia"/>
              </w:rPr>
              <w:t>（</w:t>
            </w:r>
            <w:r w:rsidRPr="00274513">
              <w:rPr>
                <w:rFonts w:hint="eastAsia"/>
              </w:rPr>
              <w:t>I</w:t>
            </w:r>
            <w:r w:rsidRPr="00274513">
              <w:t>I</w:t>
            </w:r>
            <w:r w:rsidRPr="00274513">
              <w:rPr>
                <w:rFonts w:hint="eastAsia"/>
              </w:rPr>
              <w:t>）暖温性针叶林</w:t>
            </w:r>
          </w:p>
          <w:p w:rsidR="009267D3" w:rsidRPr="00274513" w:rsidRDefault="009267D3" w:rsidP="009267D3">
            <w:pPr>
              <w:pStyle w:val="a4"/>
              <w:jc w:val="left"/>
            </w:pPr>
            <w:r w:rsidRPr="00274513">
              <w:rPr>
                <w:rFonts w:hint="eastAsia"/>
              </w:rPr>
              <w:t>（一）、云南松林（</w:t>
            </w:r>
            <w:r w:rsidRPr="00274513">
              <w:rPr>
                <w:rFonts w:hint="eastAsia"/>
              </w:rPr>
              <w:t>For</w:t>
            </w:r>
            <w:r w:rsidRPr="00274513">
              <w:t xml:space="preserve">m. </w:t>
            </w:r>
            <w:r w:rsidRPr="00274513">
              <w:rPr>
                <w:i/>
              </w:rPr>
              <w:t>Pinus yunnanensis</w:t>
            </w:r>
            <w:r w:rsidRPr="00274513">
              <w:rPr>
                <w:rFonts w:hint="eastAsia"/>
              </w:rPr>
              <w:t>）</w:t>
            </w:r>
          </w:p>
          <w:p w:rsidR="009267D3" w:rsidRPr="00274513" w:rsidRDefault="009267D3" w:rsidP="009267D3">
            <w:pPr>
              <w:pStyle w:val="a4"/>
              <w:jc w:val="left"/>
            </w:pPr>
            <w:r w:rsidRPr="00274513">
              <w:t xml:space="preserve">1. </w:t>
            </w:r>
            <w:r w:rsidRPr="00274513">
              <w:t>云南松</w:t>
            </w:r>
            <w:r w:rsidRPr="00274513">
              <w:rPr>
                <w:rFonts w:hint="eastAsia"/>
              </w:rPr>
              <w:t>、</w:t>
            </w:r>
            <w:r w:rsidRPr="00274513">
              <w:t>银木荷群落</w:t>
            </w:r>
            <w:r w:rsidRPr="00274513">
              <w:rPr>
                <w:rFonts w:hint="eastAsia"/>
              </w:rPr>
              <w:t>（</w:t>
            </w:r>
            <w:r w:rsidRPr="00274513">
              <w:rPr>
                <w:i/>
              </w:rPr>
              <w:t>Pinus yunnanensis</w:t>
            </w:r>
            <w:r w:rsidRPr="00274513">
              <w:t xml:space="preserve">, </w:t>
            </w:r>
            <w:r w:rsidRPr="00274513">
              <w:rPr>
                <w:i/>
              </w:rPr>
              <w:t>Schima argentea</w:t>
            </w:r>
            <w:r w:rsidRPr="00274513">
              <w:t xml:space="preserve"> Comm.</w:t>
            </w:r>
            <w:r w:rsidRPr="00274513">
              <w:rPr>
                <w:rFonts w:hint="eastAsia"/>
              </w:rPr>
              <w:t>）</w:t>
            </w:r>
          </w:p>
          <w:p w:rsidR="009267D3" w:rsidRPr="00274513" w:rsidRDefault="009267D3" w:rsidP="009267D3">
            <w:pPr>
              <w:pStyle w:val="a4"/>
              <w:jc w:val="left"/>
            </w:pPr>
            <w:r w:rsidRPr="00274513">
              <w:t xml:space="preserve">2. </w:t>
            </w:r>
            <w:r w:rsidRPr="00274513">
              <w:t>云南松</w:t>
            </w:r>
            <w:r w:rsidRPr="00274513">
              <w:rPr>
                <w:rFonts w:hint="eastAsia"/>
              </w:rPr>
              <w:t>、</w:t>
            </w:r>
            <w:r w:rsidRPr="00274513">
              <w:t>高山锥</w:t>
            </w:r>
            <w:r w:rsidRPr="00274513">
              <w:rPr>
                <w:rFonts w:hint="eastAsia"/>
              </w:rPr>
              <w:t>、</w:t>
            </w:r>
            <w:r w:rsidRPr="00274513">
              <w:t>云南油杉群落</w:t>
            </w:r>
            <w:r w:rsidRPr="00274513">
              <w:rPr>
                <w:rFonts w:hint="eastAsia"/>
              </w:rPr>
              <w:t>（</w:t>
            </w:r>
            <w:r w:rsidRPr="00274513">
              <w:rPr>
                <w:i/>
              </w:rPr>
              <w:t>Pinus yunnanensis</w:t>
            </w:r>
            <w:r w:rsidRPr="00274513">
              <w:t xml:space="preserve">, </w:t>
            </w:r>
            <w:r w:rsidRPr="00274513">
              <w:rPr>
                <w:i/>
              </w:rPr>
              <w:t>Castanopsis delavayi</w:t>
            </w:r>
            <w:r w:rsidRPr="00274513">
              <w:t xml:space="preserve">, </w:t>
            </w:r>
            <w:r w:rsidRPr="00274513">
              <w:rPr>
                <w:i/>
              </w:rPr>
              <w:t>Keteleeria evelyniana</w:t>
            </w:r>
            <w:r w:rsidRPr="00274513">
              <w:t xml:space="preserve"> Comm.</w:t>
            </w:r>
            <w:r w:rsidRPr="00274513">
              <w:rPr>
                <w:rFonts w:hint="eastAsia"/>
              </w:rPr>
              <w:t>）</w:t>
            </w:r>
          </w:p>
          <w:p w:rsidR="009267D3" w:rsidRPr="00274513" w:rsidRDefault="009267D3" w:rsidP="009267D3">
            <w:pPr>
              <w:pStyle w:val="a4"/>
            </w:pPr>
            <w:r w:rsidRPr="00274513">
              <w:t>V</w:t>
            </w:r>
            <w:r w:rsidRPr="00274513">
              <w:rPr>
                <w:rFonts w:hint="eastAsia"/>
              </w:rPr>
              <w:t>.</w:t>
            </w:r>
            <w:r w:rsidRPr="00274513">
              <w:t xml:space="preserve"> </w:t>
            </w:r>
            <w:r w:rsidRPr="00274513">
              <w:rPr>
                <w:rFonts w:hint="eastAsia"/>
              </w:rPr>
              <w:t>竹林</w:t>
            </w:r>
          </w:p>
          <w:p w:rsidR="009267D3" w:rsidRPr="00274513" w:rsidRDefault="009267D3" w:rsidP="009267D3">
            <w:pPr>
              <w:pStyle w:val="a4"/>
              <w:jc w:val="left"/>
            </w:pPr>
            <w:r w:rsidRPr="00274513">
              <w:rPr>
                <w:rFonts w:hint="eastAsia"/>
              </w:rPr>
              <w:t>（</w:t>
            </w:r>
            <w:r w:rsidRPr="00274513">
              <w:rPr>
                <w:rFonts w:hint="eastAsia"/>
              </w:rPr>
              <w:t>I</w:t>
            </w:r>
            <w:r w:rsidRPr="00274513">
              <w:rPr>
                <w:rFonts w:hint="eastAsia"/>
              </w:rPr>
              <w:t>）热性竹林</w:t>
            </w:r>
          </w:p>
          <w:p w:rsidR="009267D3" w:rsidRPr="00274513" w:rsidRDefault="009267D3" w:rsidP="009267D3">
            <w:pPr>
              <w:pStyle w:val="a4"/>
              <w:jc w:val="left"/>
            </w:pPr>
            <w:r w:rsidRPr="00274513">
              <w:rPr>
                <w:rFonts w:hint="eastAsia"/>
              </w:rPr>
              <w:t>（一）牡竹林（</w:t>
            </w:r>
            <w:r w:rsidRPr="00274513">
              <w:t xml:space="preserve">Form. </w:t>
            </w:r>
            <w:r w:rsidRPr="00274513">
              <w:rPr>
                <w:i/>
              </w:rPr>
              <w:t>Dendrocalamus strictus</w:t>
            </w:r>
            <w:r w:rsidRPr="00274513">
              <w:rPr>
                <w:rFonts w:hint="eastAsia"/>
              </w:rPr>
              <w:t>）</w:t>
            </w:r>
          </w:p>
          <w:p w:rsidR="009267D3" w:rsidRPr="00274513" w:rsidRDefault="009267D3" w:rsidP="009267D3">
            <w:pPr>
              <w:pStyle w:val="a4"/>
              <w:jc w:val="left"/>
            </w:pPr>
            <w:r w:rsidRPr="00274513">
              <w:t xml:space="preserve">1. </w:t>
            </w:r>
            <w:r w:rsidRPr="00274513">
              <w:rPr>
                <w:rFonts w:hint="eastAsia"/>
              </w:rPr>
              <w:t>牡竹</w:t>
            </w:r>
            <w:r w:rsidRPr="00274513">
              <w:t>群落</w:t>
            </w:r>
            <w:r w:rsidRPr="00274513">
              <w:rPr>
                <w:rFonts w:hint="eastAsia"/>
              </w:rPr>
              <w:t>（</w:t>
            </w:r>
            <w:r w:rsidRPr="00274513">
              <w:rPr>
                <w:i/>
              </w:rPr>
              <w:t>Dendrocalamus strictus</w:t>
            </w:r>
            <w:r w:rsidRPr="00274513">
              <w:t xml:space="preserve"> Comm.</w:t>
            </w:r>
            <w:r w:rsidRPr="00274513">
              <w:rPr>
                <w:rFonts w:hint="eastAsia"/>
              </w:rPr>
              <w:t>）</w:t>
            </w:r>
          </w:p>
          <w:p w:rsidR="009267D3" w:rsidRPr="00274513" w:rsidRDefault="009267D3" w:rsidP="009267D3">
            <w:pPr>
              <w:pStyle w:val="a4"/>
            </w:pPr>
            <w:r w:rsidRPr="00274513">
              <w:t xml:space="preserve">VI. </w:t>
            </w:r>
            <w:r w:rsidRPr="00274513">
              <w:t>稀树灌木草丛</w:t>
            </w:r>
          </w:p>
          <w:p w:rsidR="009267D3" w:rsidRPr="00274513" w:rsidRDefault="009267D3" w:rsidP="009267D3">
            <w:pPr>
              <w:pStyle w:val="a4"/>
              <w:jc w:val="left"/>
            </w:pPr>
            <w:r w:rsidRPr="00274513">
              <w:rPr>
                <w:rFonts w:hint="eastAsia"/>
              </w:rPr>
              <w:t>（</w:t>
            </w:r>
            <w:r w:rsidRPr="00274513">
              <w:rPr>
                <w:rFonts w:hint="eastAsia"/>
              </w:rPr>
              <w:t>I</w:t>
            </w:r>
            <w:r w:rsidRPr="00274513">
              <w:rPr>
                <w:rFonts w:hint="eastAsia"/>
              </w:rPr>
              <w:t>）干热性稀树灌木草丛</w:t>
            </w:r>
          </w:p>
          <w:p w:rsidR="009267D3" w:rsidRPr="00274513" w:rsidRDefault="009267D3" w:rsidP="009267D3">
            <w:pPr>
              <w:pStyle w:val="a4"/>
              <w:jc w:val="left"/>
            </w:pPr>
            <w:r w:rsidRPr="00274513">
              <w:rPr>
                <w:rFonts w:hint="eastAsia"/>
              </w:rPr>
              <w:t>（一）</w:t>
            </w:r>
            <w:r w:rsidRPr="00274513">
              <w:t>含木棉</w:t>
            </w:r>
            <w:r w:rsidRPr="00274513">
              <w:rPr>
                <w:rFonts w:hint="eastAsia"/>
              </w:rPr>
              <w:t>、</w:t>
            </w:r>
            <w:r w:rsidRPr="00274513">
              <w:t>虾子花</w:t>
            </w:r>
            <w:r w:rsidRPr="00274513">
              <w:rPr>
                <w:rFonts w:hint="eastAsia"/>
              </w:rPr>
              <w:t>的</w:t>
            </w:r>
            <w:r w:rsidRPr="00274513">
              <w:t>中草草丛</w:t>
            </w:r>
            <w:r w:rsidRPr="00274513">
              <w:rPr>
                <w:rFonts w:hint="eastAsia"/>
              </w:rPr>
              <w:t>（</w:t>
            </w:r>
            <w:r w:rsidRPr="00274513">
              <w:t xml:space="preserve">Form. medium grassland containing </w:t>
            </w:r>
            <w:r w:rsidRPr="00274513">
              <w:rPr>
                <w:i/>
              </w:rPr>
              <w:t>Bombax ceiba</w:t>
            </w:r>
            <w:r w:rsidRPr="00274513">
              <w:rPr>
                <w:rFonts w:hint="eastAsia"/>
              </w:rPr>
              <w:t>,</w:t>
            </w:r>
            <w:r w:rsidRPr="00274513">
              <w:rPr>
                <w:i/>
              </w:rPr>
              <w:t xml:space="preserve"> Woodfordia fruticosa</w:t>
            </w:r>
            <w:r w:rsidRPr="00274513">
              <w:rPr>
                <w:rFonts w:hint="eastAsia"/>
              </w:rPr>
              <w:t>）</w:t>
            </w:r>
          </w:p>
          <w:p w:rsidR="009267D3" w:rsidRPr="00274513" w:rsidRDefault="009267D3" w:rsidP="009267D3">
            <w:pPr>
              <w:pStyle w:val="a4"/>
              <w:jc w:val="left"/>
              <w:rPr>
                <w:sz w:val="22"/>
              </w:rPr>
            </w:pPr>
            <w:r w:rsidRPr="00274513">
              <w:rPr>
                <w:sz w:val="20"/>
              </w:rPr>
              <w:t xml:space="preserve">1. </w:t>
            </w:r>
            <w:r w:rsidRPr="00274513">
              <w:rPr>
                <w:sz w:val="22"/>
              </w:rPr>
              <w:t>木棉</w:t>
            </w:r>
            <w:r w:rsidRPr="00274513">
              <w:rPr>
                <w:rFonts w:hint="eastAsia"/>
                <w:sz w:val="22"/>
              </w:rPr>
              <w:t>、</w:t>
            </w:r>
            <w:r w:rsidRPr="00274513">
              <w:rPr>
                <w:sz w:val="22"/>
              </w:rPr>
              <w:t>豆腐果</w:t>
            </w:r>
            <w:r w:rsidRPr="00274513">
              <w:rPr>
                <w:rFonts w:hint="eastAsia"/>
                <w:sz w:val="22"/>
              </w:rPr>
              <w:t>、</w:t>
            </w:r>
            <w:r w:rsidRPr="00274513">
              <w:rPr>
                <w:sz w:val="22"/>
              </w:rPr>
              <w:t>虾子花</w:t>
            </w:r>
            <w:r w:rsidRPr="00274513">
              <w:rPr>
                <w:rFonts w:hint="eastAsia"/>
                <w:sz w:val="22"/>
              </w:rPr>
              <w:t>、</w:t>
            </w:r>
            <w:r w:rsidRPr="00274513">
              <w:rPr>
                <w:sz w:val="22"/>
              </w:rPr>
              <w:t>黄茅群落</w:t>
            </w:r>
            <w:r w:rsidRPr="00274513">
              <w:rPr>
                <w:rFonts w:hint="eastAsia"/>
                <w:sz w:val="22"/>
              </w:rPr>
              <w:t>（</w:t>
            </w:r>
            <w:r w:rsidRPr="00274513">
              <w:rPr>
                <w:i/>
                <w:sz w:val="22"/>
              </w:rPr>
              <w:t>Heteropogon contortus</w:t>
            </w:r>
            <w:r w:rsidRPr="00274513">
              <w:rPr>
                <w:sz w:val="22"/>
              </w:rPr>
              <w:t xml:space="preserve"> Comm. containing </w:t>
            </w:r>
            <w:r w:rsidRPr="00274513">
              <w:rPr>
                <w:i/>
                <w:sz w:val="22"/>
              </w:rPr>
              <w:t>Bombax ceiba</w:t>
            </w:r>
            <w:r w:rsidRPr="00274513">
              <w:rPr>
                <w:rFonts w:hint="eastAsia"/>
                <w:sz w:val="22"/>
              </w:rPr>
              <w:t>,</w:t>
            </w:r>
            <w:r w:rsidRPr="00274513">
              <w:rPr>
                <w:sz w:val="22"/>
              </w:rPr>
              <w:t xml:space="preserve"> </w:t>
            </w:r>
            <w:r w:rsidRPr="00274513">
              <w:rPr>
                <w:i/>
                <w:sz w:val="22"/>
              </w:rPr>
              <w:t>Buchanania latifolia</w:t>
            </w:r>
            <w:r w:rsidRPr="00274513">
              <w:rPr>
                <w:sz w:val="22"/>
              </w:rPr>
              <w:t>,</w:t>
            </w:r>
            <w:r w:rsidRPr="00274513">
              <w:rPr>
                <w:i/>
                <w:sz w:val="22"/>
              </w:rPr>
              <w:t xml:space="preserve"> Woodfordia fruticosa</w:t>
            </w:r>
            <w:r w:rsidRPr="00274513">
              <w:rPr>
                <w:rFonts w:hint="eastAsia"/>
                <w:sz w:val="22"/>
              </w:rPr>
              <w:t>）</w:t>
            </w:r>
          </w:p>
          <w:p w:rsidR="009267D3" w:rsidRPr="00274513" w:rsidRDefault="009267D3" w:rsidP="009267D3">
            <w:pPr>
              <w:pStyle w:val="a4"/>
              <w:jc w:val="left"/>
              <w:rPr>
                <w:color w:val="FF0000"/>
              </w:rPr>
            </w:pPr>
            <w:r w:rsidRPr="00274513">
              <w:t>（</w:t>
            </w:r>
            <w:r w:rsidRPr="00274513">
              <w:rPr>
                <w:rFonts w:hint="eastAsia"/>
              </w:rPr>
              <w:t>II</w:t>
            </w:r>
            <w:r w:rsidRPr="00274513">
              <w:t>）热性稀树灌木草丛</w:t>
            </w:r>
          </w:p>
          <w:p w:rsidR="009267D3" w:rsidRPr="00274513" w:rsidRDefault="009267D3" w:rsidP="009267D3">
            <w:pPr>
              <w:pStyle w:val="a4"/>
              <w:jc w:val="left"/>
            </w:pPr>
            <w:r w:rsidRPr="00274513">
              <w:t>（</w:t>
            </w:r>
            <w:r w:rsidRPr="00274513">
              <w:rPr>
                <w:rFonts w:hint="eastAsia"/>
              </w:rPr>
              <w:t>一</w:t>
            </w:r>
            <w:r w:rsidRPr="00274513">
              <w:t>）</w:t>
            </w:r>
            <w:r w:rsidRPr="00274513">
              <w:rPr>
                <w:rFonts w:hint="eastAsia"/>
              </w:rPr>
              <w:t>含枫香、栓皮栎的高草草丛</w:t>
            </w:r>
            <w:r w:rsidRPr="00274513">
              <w:t>（</w:t>
            </w:r>
            <w:r w:rsidRPr="00274513">
              <w:t xml:space="preserve">Form. </w:t>
            </w:r>
            <w:r w:rsidRPr="00274513">
              <w:rPr>
                <w:rFonts w:hint="eastAsia"/>
              </w:rPr>
              <w:t xml:space="preserve">tall grassland containing </w:t>
            </w:r>
            <w:r w:rsidRPr="00274513">
              <w:rPr>
                <w:i/>
              </w:rPr>
              <w:t>Liquidambar formosana</w:t>
            </w:r>
            <w:r w:rsidRPr="00274513">
              <w:rPr>
                <w:rFonts w:hint="eastAsia"/>
              </w:rPr>
              <w:t xml:space="preserve">, </w:t>
            </w:r>
            <w:r w:rsidRPr="00274513">
              <w:rPr>
                <w:i/>
              </w:rPr>
              <w:t>Quercus variabilis</w:t>
            </w:r>
            <w:r w:rsidRPr="00274513">
              <w:t>）</w:t>
            </w:r>
          </w:p>
          <w:p w:rsidR="009267D3" w:rsidRPr="00274513" w:rsidRDefault="009267D3" w:rsidP="009267D3">
            <w:pPr>
              <w:pStyle w:val="a4"/>
              <w:jc w:val="left"/>
            </w:pPr>
            <w:r w:rsidRPr="00274513">
              <w:t>1</w:t>
            </w:r>
            <w:r w:rsidRPr="00274513">
              <w:rPr>
                <w:rFonts w:hint="eastAsia"/>
              </w:rPr>
              <w:t xml:space="preserve">. </w:t>
            </w:r>
            <w:r w:rsidRPr="00274513">
              <w:rPr>
                <w:rFonts w:hint="eastAsia"/>
              </w:rPr>
              <w:t>栓皮栎、高山锥、粽叶芦群落（</w:t>
            </w:r>
            <w:r w:rsidRPr="00274513">
              <w:rPr>
                <w:i/>
              </w:rPr>
              <w:t>Thysanolaena maxima</w:t>
            </w:r>
            <w:r w:rsidRPr="00274513">
              <w:rPr>
                <w:rFonts w:hint="eastAsia"/>
              </w:rPr>
              <w:t xml:space="preserve"> Comm.</w:t>
            </w:r>
            <w:r w:rsidRPr="00274513">
              <w:t xml:space="preserve"> containing </w:t>
            </w:r>
            <w:r w:rsidRPr="00274513">
              <w:rPr>
                <w:i/>
              </w:rPr>
              <w:t>Quercus variabilis</w:t>
            </w:r>
            <w:r w:rsidRPr="00274513">
              <w:rPr>
                <w:rFonts w:hint="eastAsia"/>
              </w:rPr>
              <w:t xml:space="preserve">, </w:t>
            </w:r>
            <w:r w:rsidRPr="00274513">
              <w:rPr>
                <w:i/>
              </w:rPr>
              <w:t>Castanopsis delavayi</w:t>
            </w:r>
            <w:r w:rsidRPr="00274513">
              <w:rPr>
                <w:rFonts w:hint="eastAsia"/>
              </w:rPr>
              <w:t>）</w:t>
            </w:r>
          </w:p>
          <w:p w:rsidR="009267D3" w:rsidRPr="00274513" w:rsidRDefault="009267D3" w:rsidP="009267D3">
            <w:pPr>
              <w:pStyle w:val="a4"/>
              <w:jc w:val="left"/>
            </w:pPr>
            <w:r w:rsidRPr="00274513">
              <w:rPr>
                <w:rFonts w:hint="eastAsia"/>
              </w:rPr>
              <w:t>（</w:t>
            </w:r>
            <w:r w:rsidRPr="00274513">
              <w:t>III</w:t>
            </w:r>
            <w:r w:rsidRPr="00274513">
              <w:rPr>
                <w:rFonts w:hint="eastAsia"/>
              </w:rPr>
              <w:t>）暖热性稀树</w:t>
            </w:r>
            <w:r w:rsidRPr="00274513">
              <w:t>灌木草丛</w:t>
            </w:r>
          </w:p>
          <w:p w:rsidR="009267D3" w:rsidRPr="00274513" w:rsidRDefault="009267D3" w:rsidP="009267D3">
            <w:pPr>
              <w:pStyle w:val="a4"/>
              <w:jc w:val="left"/>
            </w:pPr>
            <w:r w:rsidRPr="00274513">
              <w:t>（</w:t>
            </w:r>
            <w:r w:rsidRPr="00274513">
              <w:rPr>
                <w:rFonts w:hint="eastAsia"/>
              </w:rPr>
              <w:t>一</w:t>
            </w:r>
            <w:r w:rsidRPr="00274513">
              <w:t>）含</w:t>
            </w:r>
            <w:r w:rsidRPr="00274513">
              <w:rPr>
                <w:rFonts w:hint="eastAsia"/>
              </w:rPr>
              <w:t>思茅松和小果锥的中草</w:t>
            </w:r>
            <w:r w:rsidRPr="00274513">
              <w:t>草丛（</w:t>
            </w:r>
            <w:r w:rsidRPr="00274513">
              <w:t xml:space="preserve">Form. medium grassland containing </w:t>
            </w:r>
            <w:r w:rsidRPr="00274513">
              <w:rPr>
                <w:i/>
              </w:rPr>
              <w:t>Pinus kesiya var. langbianensis</w:t>
            </w:r>
            <w:r w:rsidRPr="00274513">
              <w:rPr>
                <w:rFonts w:hint="eastAsia"/>
                <w:i/>
              </w:rPr>
              <w:t>,</w:t>
            </w:r>
            <w:r w:rsidRPr="00274513">
              <w:rPr>
                <w:i/>
              </w:rPr>
              <w:t xml:space="preserve"> Castanopsis fleuryi</w:t>
            </w:r>
            <w:r w:rsidRPr="00274513">
              <w:t>）</w:t>
            </w:r>
          </w:p>
          <w:p w:rsidR="009267D3" w:rsidRPr="00274513" w:rsidRDefault="009267D3" w:rsidP="009267D3">
            <w:pPr>
              <w:pStyle w:val="a4"/>
              <w:jc w:val="left"/>
            </w:pPr>
            <w:r w:rsidRPr="00274513">
              <w:t xml:space="preserve">1. </w:t>
            </w:r>
            <w:r w:rsidRPr="00274513">
              <w:rPr>
                <w:rFonts w:hint="eastAsia"/>
              </w:rPr>
              <w:t>小果锥、余甘子、黄茅群落（</w:t>
            </w:r>
            <w:r w:rsidRPr="00274513">
              <w:rPr>
                <w:i/>
              </w:rPr>
              <w:t>Heteropogon contortus</w:t>
            </w:r>
            <w:r w:rsidRPr="00274513">
              <w:rPr>
                <w:rFonts w:hint="eastAsia"/>
              </w:rPr>
              <w:t xml:space="preserve"> Comm.</w:t>
            </w:r>
            <w:r w:rsidRPr="00274513">
              <w:t xml:space="preserve"> containing </w:t>
            </w:r>
            <w:r w:rsidRPr="00274513">
              <w:rPr>
                <w:i/>
              </w:rPr>
              <w:t>Castanopsis fleuryi</w:t>
            </w:r>
            <w:r w:rsidRPr="00274513">
              <w:t>,</w:t>
            </w:r>
            <w:r w:rsidRPr="00274513">
              <w:rPr>
                <w:i/>
              </w:rPr>
              <w:t xml:space="preserve"> Phyllanthus emblica</w:t>
            </w:r>
            <w:r w:rsidRPr="00274513">
              <w:rPr>
                <w:rFonts w:hint="eastAsia"/>
              </w:rPr>
              <w:t>）</w:t>
            </w:r>
          </w:p>
          <w:p w:rsidR="009267D3" w:rsidRPr="00274513" w:rsidRDefault="009267D3" w:rsidP="009267D3">
            <w:pPr>
              <w:pStyle w:val="a4"/>
              <w:jc w:val="left"/>
            </w:pPr>
            <w:r w:rsidRPr="00274513">
              <w:t xml:space="preserve">2. </w:t>
            </w:r>
            <w:r w:rsidRPr="00274513">
              <w:t>思茅松</w:t>
            </w:r>
            <w:r w:rsidRPr="00274513">
              <w:rPr>
                <w:rFonts w:hint="eastAsia"/>
              </w:rPr>
              <w:t>、</w:t>
            </w:r>
            <w:r w:rsidRPr="00274513">
              <w:t>余甘子</w:t>
            </w:r>
            <w:r w:rsidRPr="00274513">
              <w:rPr>
                <w:rFonts w:hint="eastAsia"/>
              </w:rPr>
              <w:t>、黄茅</w:t>
            </w:r>
            <w:r w:rsidRPr="00274513">
              <w:t>群落</w:t>
            </w:r>
            <w:r w:rsidRPr="00274513">
              <w:rPr>
                <w:rFonts w:hint="eastAsia"/>
              </w:rPr>
              <w:t>（</w:t>
            </w:r>
            <w:r w:rsidRPr="00274513">
              <w:rPr>
                <w:i/>
              </w:rPr>
              <w:t>Heteropogon contortus</w:t>
            </w:r>
            <w:r w:rsidRPr="00274513">
              <w:rPr>
                <w:rFonts w:hint="eastAsia"/>
              </w:rPr>
              <w:t xml:space="preserve"> Comm.</w:t>
            </w:r>
            <w:r w:rsidRPr="00274513">
              <w:rPr>
                <w:i/>
              </w:rPr>
              <w:t xml:space="preserve"> Pinus kesiya</w:t>
            </w:r>
            <w:r w:rsidRPr="00274513">
              <w:t xml:space="preserve"> var. </w:t>
            </w:r>
            <w:r w:rsidRPr="00274513">
              <w:rPr>
                <w:i/>
              </w:rPr>
              <w:t>langbianensis</w:t>
            </w:r>
            <w:r w:rsidRPr="00274513">
              <w:t xml:space="preserve">, </w:t>
            </w:r>
            <w:r w:rsidRPr="00274513">
              <w:rPr>
                <w:i/>
              </w:rPr>
              <w:t>Castanopsis fleuryi</w:t>
            </w:r>
            <w:r w:rsidRPr="00274513">
              <w:rPr>
                <w:rFonts w:hint="eastAsia"/>
              </w:rPr>
              <w:t>）</w:t>
            </w:r>
          </w:p>
          <w:p w:rsidR="009267D3" w:rsidRPr="00274513" w:rsidRDefault="009267D3" w:rsidP="009267D3">
            <w:pPr>
              <w:pStyle w:val="a4"/>
              <w:jc w:val="left"/>
            </w:pPr>
            <w:r w:rsidRPr="00274513">
              <w:rPr>
                <w:rFonts w:hint="eastAsia"/>
              </w:rPr>
              <w:t>（</w:t>
            </w:r>
            <w:r w:rsidRPr="00274513">
              <w:t>IV</w:t>
            </w:r>
            <w:r w:rsidRPr="00274513">
              <w:rPr>
                <w:rFonts w:hint="eastAsia"/>
              </w:rPr>
              <w:t>）暖温性稀树</w:t>
            </w:r>
            <w:r w:rsidRPr="00274513">
              <w:t>灌木草丛</w:t>
            </w:r>
          </w:p>
          <w:p w:rsidR="009267D3" w:rsidRPr="00274513" w:rsidRDefault="009267D3" w:rsidP="009267D3">
            <w:pPr>
              <w:pStyle w:val="a4"/>
              <w:jc w:val="left"/>
            </w:pPr>
            <w:r w:rsidRPr="00274513">
              <w:t>（</w:t>
            </w:r>
            <w:r w:rsidRPr="00274513">
              <w:rPr>
                <w:rFonts w:hint="eastAsia"/>
              </w:rPr>
              <w:t>一</w:t>
            </w:r>
            <w:r w:rsidRPr="00274513">
              <w:t>）含</w:t>
            </w:r>
            <w:r w:rsidRPr="00274513">
              <w:rPr>
                <w:rFonts w:hint="eastAsia"/>
              </w:rPr>
              <w:t>云南松和珍珠花的中草</w:t>
            </w:r>
            <w:r w:rsidRPr="00274513">
              <w:t>草丛（</w:t>
            </w:r>
            <w:r w:rsidRPr="00274513">
              <w:t xml:space="preserve">Form. medium grassland containing </w:t>
            </w:r>
            <w:r w:rsidRPr="00274513">
              <w:rPr>
                <w:i/>
              </w:rPr>
              <w:t>Pinus yunnanensis</w:t>
            </w:r>
            <w:r w:rsidRPr="00274513">
              <w:rPr>
                <w:rFonts w:hint="eastAsia"/>
                <w:i/>
              </w:rPr>
              <w:t>,</w:t>
            </w:r>
            <w:r w:rsidRPr="00274513">
              <w:rPr>
                <w:i/>
              </w:rPr>
              <w:t xml:space="preserve"> Spiraea thunbergii</w:t>
            </w:r>
            <w:r w:rsidRPr="00274513">
              <w:t>）</w:t>
            </w:r>
          </w:p>
          <w:p w:rsidR="009267D3" w:rsidRPr="00274513" w:rsidRDefault="009267D3" w:rsidP="009267D3">
            <w:pPr>
              <w:pStyle w:val="a4"/>
              <w:jc w:val="left"/>
            </w:pPr>
            <w:r w:rsidRPr="00274513">
              <w:lastRenderedPageBreak/>
              <w:t xml:space="preserve">1. </w:t>
            </w:r>
            <w:r w:rsidRPr="00274513">
              <w:rPr>
                <w:rFonts w:hint="eastAsia"/>
              </w:rPr>
              <w:t>云南松、白健秆、刺芒野古草群落（</w:t>
            </w:r>
            <w:r w:rsidRPr="00274513">
              <w:rPr>
                <w:i/>
              </w:rPr>
              <w:t>Arundinella setosa</w:t>
            </w:r>
            <w:r w:rsidRPr="00274513">
              <w:rPr>
                <w:rFonts w:hint="eastAsia"/>
              </w:rPr>
              <w:t xml:space="preserve"> Comm.</w:t>
            </w:r>
            <w:r w:rsidRPr="00274513">
              <w:t xml:space="preserve"> containing </w:t>
            </w:r>
            <w:r w:rsidRPr="00274513">
              <w:rPr>
                <w:i/>
              </w:rPr>
              <w:t>Pinus yunnanensis</w:t>
            </w:r>
            <w:r w:rsidRPr="00274513">
              <w:t xml:space="preserve">, </w:t>
            </w:r>
            <w:r w:rsidRPr="00274513">
              <w:rPr>
                <w:i/>
              </w:rPr>
              <w:t>Eulalia pallens</w:t>
            </w:r>
            <w:r w:rsidRPr="00274513">
              <w:rPr>
                <w:rFonts w:hint="eastAsia"/>
              </w:rPr>
              <w:t>）</w:t>
            </w:r>
          </w:p>
          <w:p w:rsidR="009267D3" w:rsidRPr="00274513" w:rsidRDefault="009267D3" w:rsidP="00E80C72">
            <w:pPr>
              <w:pStyle w:val="a4"/>
            </w:pPr>
            <w:r w:rsidRPr="00274513">
              <w:rPr>
                <w:rFonts w:hint="eastAsia"/>
              </w:rPr>
              <w:t>V</w:t>
            </w:r>
            <w:r w:rsidRPr="00274513">
              <w:t>II</w:t>
            </w:r>
            <w:r w:rsidRPr="00274513">
              <w:rPr>
                <w:rFonts w:hint="eastAsia"/>
              </w:rPr>
              <w:t>.</w:t>
            </w:r>
            <w:r w:rsidRPr="00274513">
              <w:t xml:space="preserve"> </w:t>
            </w:r>
            <w:r w:rsidRPr="00274513">
              <w:t>灌丛</w:t>
            </w:r>
          </w:p>
          <w:p w:rsidR="009267D3" w:rsidRPr="00274513" w:rsidRDefault="009267D3" w:rsidP="009267D3">
            <w:pPr>
              <w:pStyle w:val="a4"/>
              <w:jc w:val="left"/>
            </w:pPr>
            <w:r w:rsidRPr="00274513">
              <w:rPr>
                <w:rFonts w:hint="eastAsia"/>
              </w:rPr>
              <w:t>（</w:t>
            </w:r>
            <w:r w:rsidRPr="00274513">
              <w:rPr>
                <w:rFonts w:hint="eastAsia"/>
              </w:rPr>
              <w:t>I</w:t>
            </w:r>
            <w:r w:rsidRPr="00274513">
              <w:rPr>
                <w:rFonts w:hint="eastAsia"/>
              </w:rPr>
              <w:t>）干热灌丛</w:t>
            </w:r>
          </w:p>
          <w:p w:rsidR="009267D3" w:rsidRPr="00274513" w:rsidRDefault="009267D3" w:rsidP="009267D3">
            <w:pPr>
              <w:pStyle w:val="a4"/>
              <w:jc w:val="left"/>
            </w:pPr>
            <w:r w:rsidRPr="00274513">
              <w:rPr>
                <w:rFonts w:hint="eastAsia"/>
              </w:rPr>
              <w:t>（一）余甘子灌丛（</w:t>
            </w:r>
            <w:r w:rsidRPr="00274513">
              <w:rPr>
                <w:rFonts w:hint="eastAsia"/>
              </w:rPr>
              <w:t>Form</w:t>
            </w:r>
            <w:r w:rsidRPr="00274513">
              <w:t xml:space="preserve">. </w:t>
            </w:r>
            <w:r w:rsidRPr="00274513">
              <w:rPr>
                <w:i/>
              </w:rPr>
              <w:t>Phyllanthus emblica</w:t>
            </w:r>
            <w:r w:rsidRPr="00274513">
              <w:rPr>
                <w:rFonts w:hint="eastAsia"/>
              </w:rPr>
              <w:t>）</w:t>
            </w:r>
          </w:p>
          <w:p w:rsidR="009267D3" w:rsidRPr="00274513" w:rsidRDefault="009267D3" w:rsidP="009267D3">
            <w:pPr>
              <w:pStyle w:val="a4"/>
              <w:jc w:val="left"/>
            </w:pPr>
            <w:r w:rsidRPr="00274513">
              <w:t xml:space="preserve">1. </w:t>
            </w:r>
            <w:r w:rsidRPr="00274513">
              <w:t>余甘子</w:t>
            </w:r>
            <w:r w:rsidRPr="00274513">
              <w:rPr>
                <w:rFonts w:hint="eastAsia"/>
              </w:rPr>
              <w:t>、</w:t>
            </w:r>
            <w:r w:rsidRPr="00274513">
              <w:t>虾子花群落</w:t>
            </w:r>
            <w:r w:rsidRPr="00274513">
              <w:rPr>
                <w:rFonts w:hint="eastAsia"/>
              </w:rPr>
              <w:t>（</w:t>
            </w:r>
            <w:r w:rsidRPr="00274513">
              <w:rPr>
                <w:i/>
              </w:rPr>
              <w:t xml:space="preserve">Phyllanthus emblica, Woodfordia fruticosa </w:t>
            </w:r>
            <w:r w:rsidRPr="00274513">
              <w:t>Comm</w:t>
            </w:r>
            <w:r w:rsidRPr="00274513">
              <w:rPr>
                <w:rFonts w:hint="eastAsia"/>
              </w:rPr>
              <w:t>.</w:t>
            </w:r>
            <w:r w:rsidRPr="00274513">
              <w:rPr>
                <w:rFonts w:hint="eastAsia"/>
              </w:rPr>
              <w:t>）</w:t>
            </w:r>
          </w:p>
          <w:p w:rsidR="009267D3" w:rsidRPr="00274513" w:rsidRDefault="009267D3" w:rsidP="009267D3">
            <w:pPr>
              <w:pStyle w:val="a4"/>
              <w:jc w:val="left"/>
            </w:pPr>
            <w:r w:rsidRPr="00274513">
              <w:rPr>
                <w:rFonts w:hint="eastAsia"/>
              </w:rPr>
              <w:t>（</w:t>
            </w:r>
            <w:r w:rsidRPr="00274513">
              <w:rPr>
                <w:rFonts w:hint="eastAsia"/>
              </w:rPr>
              <w:t>I</w:t>
            </w:r>
            <w:r w:rsidRPr="00274513">
              <w:t>I</w:t>
            </w:r>
            <w:r w:rsidRPr="00274513">
              <w:rPr>
                <w:rFonts w:hint="eastAsia"/>
              </w:rPr>
              <w:t>）热性灌丛</w:t>
            </w:r>
          </w:p>
          <w:p w:rsidR="009267D3" w:rsidRPr="00274513" w:rsidRDefault="009267D3" w:rsidP="009267D3">
            <w:pPr>
              <w:pStyle w:val="a4"/>
              <w:jc w:val="left"/>
            </w:pPr>
            <w:r w:rsidRPr="00274513">
              <w:rPr>
                <w:rFonts w:hint="eastAsia"/>
              </w:rPr>
              <w:t>（一）毛轴蕨灌丛（</w:t>
            </w:r>
            <w:r w:rsidRPr="00274513">
              <w:rPr>
                <w:rFonts w:hint="eastAsia"/>
              </w:rPr>
              <w:t>For</w:t>
            </w:r>
            <w:r w:rsidRPr="00274513">
              <w:t xml:space="preserve">m. </w:t>
            </w:r>
            <w:r w:rsidRPr="00274513">
              <w:rPr>
                <w:i/>
              </w:rPr>
              <w:t>Pteridium revolutum</w:t>
            </w:r>
            <w:r w:rsidRPr="00274513">
              <w:rPr>
                <w:rFonts w:hint="eastAsia"/>
              </w:rPr>
              <w:t>）</w:t>
            </w:r>
          </w:p>
          <w:p w:rsidR="009267D3" w:rsidRPr="00274513" w:rsidRDefault="009267D3" w:rsidP="009267D3">
            <w:pPr>
              <w:pStyle w:val="a4"/>
              <w:jc w:val="left"/>
            </w:pPr>
            <w:r w:rsidRPr="00274513">
              <w:t xml:space="preserve">1. </w:t>
            </w:r>
            <w:r w:rsidRPr="00274513">
              <w:rPr>
                <w:rFonts w:hint="eastAsia"/>
              </w:rPr>
              <w:t>毛轴蕨</w:t>
            </w:r>
            <w:r w:rsidRPr="00274513">
              <w:t>群落</w:t>
            </w:r>
            <w:r w:rsidRPr="00274513">
              <w:rPr>
                <w:rFonts w:hint="eastAsia"/>
              </w:rPr>
              <w:t>（</w:t>
            </w:r>
            <w:r w:rsidRPr="00274513">
              <w:rPr>
                <w:i/>
              </w:rPr>
              <w:t>Pteridium revolutum</w:t>
            </w:r>
            <w:r w:rsidRPr="00274513">
              <w:t xml:space="preserve"> Comm.</w:t>
            </w:r>
            <w:r w:rsidRPr="00274513">
              <w:rPr>
                <w:rFonts w:hint="eastAsia"/>
              </w:rPr>
              <w:t>）</w:t>
            </w:r>
          </w:p>
          <w:p w:rsidR="009267D3" w:rsidRPr="00274513" w:rsidRDefault="009267D3" w:rsidP="009267D3">
            <w:pPr>
              <w:pStyle w:val="a4"/>
              <w:jc w:val="left"/>
            </w:pPr>
            <w:r w:rsidRPr="00274513">
              <w:rPr>
                <w:rFonts w:hint="eastAsia"/>
              </w:rPr>
              <w:t>（</w:t>
            </w:r>
            <w:r w:rsidRPr="00274513">
              <w:rPr>
                <w:rFonts w:hint="eastAsia"/>
              </w:rPr>
              <w:t>I</w:t>
            </w:r>
            <w:r w:rsidRPr="00274513">
              <w:t>II</w:t>
            </w:r>
            <w:r w:rsidRPr="00274513">
              <w:rPr>
                <w:rFonts w:hint="eastAsia"/>
              </w:rPr>
              <w:t>）暖性石灰岩灌丛</w:t>
            </w:r>
          </w:p>
          <w:p w:rsidR="009267D3" w:rsidRPr="00274513" w:rsidRDefault="009267D3" w:rsidP="009267D3">
            <w:pPr>
              <w:pStyle w:val="a4"/>
              <w:jc w:val="left"/>
            </w:pPr>
            <w:r w:rsidRPr="00274513">
              <w:rPr>
                <w:rFonts w:hint="eastAsia"/>
              </w:rPr>
              <w:t>（一）铁仔灌丛（</w:t>
            </w:r>
            <w:r w:rsidRPr="00274513">
              <w:t xml:space="preserve">Form. </w:t>
            </w:r>
            <w:r w:rsidRPr="00274513">
              <w:rPr>
                <w:i/>
              </w:rPr>
              <w:t>Myrsine africana</w:t>
            </w:r>
            <w:r w:rsidRPr="00274513">
              <w:rPr>
                <w:rFonts w:hint="eastAsia"/>
              </w:rPr>
              <w:t>）</w:t>
            </w:r>
          </w:p>
          <w:p w:rsidR="009267D3" w:rsidRPr="00274513" w:rsidRDefault="009267D3" w:rsidP="009267D3">
            <w:pPr>
              <w:pStyle w:val="a4"/>
              <w:jc w:val="left"/>
            </w:pPr>
            <w:r w:rsidRPr="00274513">
              <w:t xml:space="preserve">1. </w:t>
            </w:r>
            <w:r w:rsidRPr="00274513">
              <w:t>铁仔</w:t>
            </w:r>
            <w:r w:rsidRPr="00274513">
              <w:rPr>
                <w:rFonts w:hint="eastAsia"/>
              </w:rPr>
              <w:t>、</w:t>
            </w:r>
            <w:r w:rsidRPr="00274513">
              <w:t>珍珠花</w:t>
            </w:r>
            <w:r w:rsidRPr="00274513">
              <w:rPr>
                <w:rFonts w:hint="eastAsia"/>
              </w:rPr>
              <w:t>、</w:t>
            </w:r>
            <w:r w:rsidRPr="00274513">
              <w:t>竹叶花椒群落</w:t>
            </w:r>
            <w:r w:rsidRPr="00274513">
              <w:rPr>
                <w:rFonts w:hint="eastAsia"/>
              </w:rPr>
              <w:t>（</w:t>
            </w:r>
            <w:r w:rsidRPr="00274513">
              <w:rPr>
                <w:i/>
              </w:rPr>
              <w:t>Myrsine africana</w:t>
            </w:r>
            <w:r w:rsidRPr="00274513">
              <w:t xml:space="preserve">, </w:t>
            </w:r>
            <w:r w:rsidRPr="00274513">
              <w:rPr>
                <w:i/>
              </w:rPr>
              <w:t>Spiraea thunbergii</w:t>
            </w:r>
            <w:r w:rsidRPr="00274513">
              <w:t xml:space="preserve">, </w:t>
            </w:r>
            <w:r w:rsidRPr="00274513">
              <w:rPr>
                <w:i/>
              </w:rPr>
              <w:t>Zanthoxylum armatum</w:t>
            </w:r>
            <w:r w:rsidRPr="00274513">
              <w:t xml:space="preserve"> Comm.</w:t>
            </w:r>
            <w:r w:rsidRPr="00274513">
              <w:rPr>
                <w:rFonts w:hint="eastAsia"/>
              </w:rPr>
              <w:t>）</w:t>
            </w:r>
          </w:p>
          <w:p w:rsidR="009267D3" w:rsidRPr="00274513" w:rsidRDefault="009267D3" w:rsidP="009267D3">
            <w:pPr>
              <w:pStyle w:val="a4"/>
              <w:jc w:val="left"/>
            </w:pPr>
            <w:r w:rsidRPr="00274513">
              <w:rPr>
                <w:rFonts w:hint="eastAsia"/>
              </w:rPr>
              <w:t>2</w:t>
            </w:r>
            <w:r w:rsidRPr="00274513">
              <w:t xml:space="preserve">. </w:t>
            </w:r>
            <w:r w:rsidRPr="00274513">
              <w:t>华西小石积</w:t>
            </w:r>
            <w:r w:rsidRPr="00274513">
              <w:rPr>
                <w:rFonts w:hint="eastAsia"/>
              </w:rPr>
              <w:t>、</w:t>
            </w:r>
            <w:r w:rsidRPr="00274513">
              <w:t>小叶栒子群落</w:t>
            </w:r>
            <w:r w:rsidRPr="00274513">
              <w:rPr>
                <w:rFonts w:hint="eastAsia"/>
              </w:rPr>
              <w:t>（</w:t>
            </w:r>
            <w:r w:rsidRPr="00274513">
              <w:rPr>
                <w:i/>
              </w:rPr>
              <w:t>Osteomeles schwerinae</w:t>
            </w:r>
            <w:r w:rsidRPr="00274513">
              <w:t>, Comm</w:t>
            </w:r>
            <w:r w:rsidRPr="00274513">
              <w:rPr>
                <w:rFonts w:hint="eastAsia"/>
              </w:rPr>
              <w:t>.</w:t>
            </w:r>
            <w:r w:rsidRPr="00274513">
              <w:rPr>
                <w:rFonts w:hint="eastAsia"/>
              </w:rPr>
              <w:t>）</w:t>
            </w:r>
          </w:p>
          <w:p w:rsidR="009267D3" w:rsidRDefault="009267D3" w:rsidP="00E80C72">
            <w:pPr>
              <w:pStyle w:val="a4"/>
              <w:jc w:val="left"/>
              <w:rPr>
                <w:b/>
                <w:kern w:val="0"/>
                <w:szCs w:val="24"/>
              </w:rPr>
            </w:pPr>
            <w:r w:rsidRPr="00274513">
              <w:rPr>
                <w:spacing w:val="-12"/>
                <w:kern w:val="0"/>
                <w:sz w:val="18"/>
                <w:szCs w:val="18"/>
                <w:lang w:val="pt-BR"/>
              </w:rPr>
              <w:t>I</w:t>
            </w:r>
            <w:r w:rsidRPr="00274513">
              <w:rPr>
                <w:spacing w:val="-12"/>
                <w:kern w:val="0"/>
                <w:sz w:val="18"/>
                <w:szCs w:val="18"/>
                <w:lang w:val="zh-CN"/>
              </w:rPr>
              <w:t>、</w:t>
            </w:r>
            <w:r w:rsidRPr="00274513">
              <w:rPr>
                <w:spacing w:val="-12"/>
                <w:kern w:val="0"/>
                <w:sz w:val="18"/>
                <w:szCs w:val="18"/>
                <w:lang w:val="pt-BR"/>
              </w:rPr>
              <w:t>II</w:t>
            </w:r>
            <w:r w:rsidRPr="00274513">
              <w:rPr>
                <w:spacing w:val="-12"/>
                <w:kern w:val="0"/>
                <w:sz w:val="18"/>
                <w:szCs w:val="18"/>
                <w:lang w:val="zh-CN"/>
              </w:rPr>
              <w:t>、</w:t>
            </w:r>
            <w:r w:rsidRPr="00274513">
              <w:rPr>
                <w:spacing w:val="-12"/>
                <w:kern w:val="0"/>
                <w:sz w:val="18"/>
                <w:szCs w:val="18"/>
                <w:lang w:val="pt-BR"/>
              </w:rPr>
              <w:t>III</w:t>
            </w:r>
            <w:r w:rsidRPr="00274513">
              <w:rPr>
                <w:spacing w:val="-12"/>
                <w:kern w:val="0"/>
                <w:sz w:val="18"/>
                <w:szCs w:val="18"/>
                <w:lang w:val="zh-CN"/>
              </w:rPr>
              <w:t>、</w:t>
            </w:r>
            <w:r w:rsidRPr="00274513">
              <w:rPr>
                <w:spacing w:val="-12"/>
                <w:kern w:val="0"/>
                <w:sz w:val="18"/>
                <w:szCs w:val="18"/>
                <w:lang w:val="pt-BR"/>
              </w:rPr>
              <w:t>…</w:t>
            </w:r>
            <w:r w:rsidRPr="00274513">
              <w:rPr>
                <w:spacing w:val="-12"/>
                <w:kern w:val="0"/>
                <w:sz w:val="18"/>
                <w:szCs w:val="18"/>
                <w:lang w:val="zh-CN"/>
              </w:rPr>
              <w:t>植被型</w:t>
            </w:r>
            <w:r w:rsidRPr="00274513">
              <w:rPr>
                <w:spacing w:val="-12"/>
                <w:kern w:val="0"/>
                <w:sz w:val="18"/>
                <w:szCs w:val="18"/>
                <w:lang w:val="pt-BR"/>
              </w:rPr>
              <w:t>；</w:t>
            </w:r>
            <w:r w:rsidRPr="00274513">
              <w:rPr>
                <w:spacing w:val="-12"/>
                <w:kern w:val="0"/>
                <w:sz w:val="18"/>
                <w:szCs w:val="18"/>
                <w:lang w:val="pt-BR"/>
              </w:rPr>
              <w:t>(I)</w:t>
            </w:r>
            <w:r w:rsidRPr="00274513">
              <w:rPr>
                <w:spacing w:val="-12"/>
                <w:kern w:val="0"/>
                <w:sz w:val="18"/>
                <w:szCs w:val="18"/>
                <w:lang w:val="zh-CN"/>
              </w:rPr>
              <w:t>、</w:t>
            </w:r>
            <w:r w:rsidRPr="00274513">
              <w:rPr>
                <w:spacing w:val="-12"/>
                <w:kern w:val="0"/>
                <w:sz w:val="18"/>
                <w:szCs w:val="18"/>
                <w:lang w:val="pt-BR"/>
              </w:rPr>
              <w:t>(II)</w:t>
            </w:r>
            <w:r w:rsidRPr="00274513">
              <w:rPr>
                <w:spacing w:val="-12"/>
                <w:kern w:val="0"/>
                <w:sz w:val="18"/>
                <w:szCs w:val="18"/>
                <w:lang w:val="zh-CN"/>
              </w:rPr>
              <w:t>、</w:t>
            </w:r>
            <w:r w:rsidRPr="00274513">
              <w:rPr>
                <w:spacing w:val="-12"/>
                <w:kern w:val="0"/>
                <w:sz w:val="18"/>
                <w:szCs w:val="18"/>
                <w:lang w:val="pt-BR"/>
              </w:rPr>
              <w:t>(III)</w:t>
            </w:r>
            <w:r w:rsidRPr="00274513">
              <w:rPr>
                <w:spacing w:val="-12"/>
                <w:kern w:val="0"/>
                <w:sz w:val="18"/>
                <w:szCs w:val="18"/>
                <w:lang w:val="zh-CN"/>
              </w:rPr>
              <w:t>、</w:t>
            </w:r>
            <w:r w:rsidRPr="00274513">
              <w:rPr>
                <w:spacing w:val="-12"/>
                <w:kern w:val="0"/>
                <w:sz w:val="18"/>
                <w:szCs w:val="18"/>
                <w:lang w:val="pt-BR"/>
              </w:rPr>
              <w:t>…</w:t>
            </w:r>
            <w:r w:rsidRPr="00274513">
              <w:rPr>
                <w:spacing w:val="-12"/>
                <w:kern w:val="0"/>
                <w:sz w:val="18"/>
                <w:szCs w:val="18"/>
              </w:rPr>
              <w:t>植被亚型</w:t>
            </w:r>
            <w:r w:rsidRPr="00274513">
              <w:rPr>
                <w:spacing w:val="-12"/>
                <w:kern w:val="0"/>
                <w:sz w:val="18"/>
                <w:szCs w:val="18"/>
                <w:lang w:val="pt-BR"/>
              </w:rPr>
              <w:t>；</w:t>
            </w:r>
            <w:r w:rsidRPr="00274513">
              <w:rPr>
                <w:spacing w:val="-12"/>
                <w:kern w:val="0"/>
                <w:sz w:val="18"/>
                <w:szCs w:val="18"/>
              </w:rPr>
              <w:t>一、二、三、</w:t>
            </w:r>
            <w:r w:rsidRPr="00274513">
              <w:rPr>
                <w:spacing w:val="-12"/>
                <w:kern w:val="0"/>
                <w:sz w:val="18"/>
                <w:szCs w:val="18"/>
                <w:lang w:val="pt-BR"/>
              </w:rPr>
              <w:t>…</w:t>
            </w:r>
            <w:r w:rsidRPr="00274513">
              <w:rPr>
                <w:spacing w:val="-12"/>
                <w:kern w:val="0"/>
                <w:sz w:val="18"/>
                <w:szCs w:val="18"/>
              </w:rPr>
              <w:t>群系组</w:t>
            </w:r>
            <w:r w:rsidRPr="00274513">
              <w:rPr>
                <w:spacing w:val="-12"/>
                <w:kern w:val="0"/>
                <w:sz w:val="18"/>
                <w:szCs w:val="18"/>
                <w:lang w:val="pt-BR"/>
              </w:rPr>
              <w:t>；</w:t>
            </w:r>
            <w:r w:rsidRPr="00274513">
              <w:rPr>
                <w:spacing w:val="-12"/>
                <w:kern w:val="0"/>
                <w:sz w:val="18"/>
                <w:szCs w:val="18"/>
                <w:lang w:val="pt-BR"/>
              </w:rPr>
              <w:t>(</w:t>
            </w:r>
            <w:r w:rsidRPr="00274513">
              <w:rPr>
                <w:spacing w:val="-12"/>
                <w:kern w:val="0"/>
                <w:sz w:val="18"/>
                <w:szCs w:val="18"/>
              </w:rPr>
              <w:t>一</w:t>
            </w:r>
            <w:r w:rsidRPr="00274513">
              <w:rPr>
                <w:spacing w:val="-12"/>
                <w:kern w:val="0"/>
                <w:sz w:val="18"/>
                <w:szCs w:val="18"/>
                <w:lang w:val="pt-BR"/>
              </w:rPr>
              <w:t>)</w:t>
            </w:r>
            <w:r w:rsidRPr="00274513">
              <w:rPr>
                <w:spacing w:val="-12"/>
                <w:kern w:val="0"/>
                <w:sz w:val="18"/>
                <w:szCs w:val="18"/>
              </w:rPr>
              <w:t>、</w:t>
            </w:r>
            <w:r w:rsidRPr="00274513">
              <w:rPr>
                <w:spacing w:val="-12"/>
                <w:kern w:val="0"/>
                <w:sz w:val="18"/>
                <w:szCs w:val="18"/>
                <w:lang w:val="pt-BR"/>
              </w:rPr>
              <w:t>(</w:t>
            </w:r>
            <w:r w:rsidRPr="00274513">
              <w:rPr>
                <w:spacing w:val="-12"/>
                <w:kern w:val="0"/>
                <w:sz w:val="18"/>
                <w:szCs w:val="18"/>
              </w:rPr>
              <w:t>二</w:t>
            </w:r>
            <w:r w:rsidRPr="00274513">
              <w:rPr>
                <w:spacing w:val="-12"/>
                <w:kern w:val="0"/>
                <w:sz w:val="18"/>
                <w:szCs w:val="18"/>
                <w:lang w:val="pt-BR"/>
              </w:rPr>
              <w:t>)</w:t>
            </w:r>
            <w:r w:rsidRPr="00274513">
              <w:rPr>
                <w:spacing w:val="-12"/>
                <w:kern w:val="0"/>
                <w:sz w:val="18"/>
                <w:szCs w:val="18"/>
              </w:rPr>
              <w:t>、</w:t>
            </w:r>
            <w:r w:rsidRPr="00274513">
              <w:rPr>
                <w:spacing w:val="-12"/>
                <w:kern w:val="0"/>
                <w:sz w:val="18"/>
                <w:szCs w:val="18"/>
                <w:lang w:val="pt-BR"/>
              </w:rPr>
              <w:t>(</w:t>
            </w:r>
            <w:r w:rsidRPr="00274513">
              <w:rPr>
                <w:spacing w:val="-12"/>
                <w:kern w:val="0"/>
                <w:sz w:val="18"/>
                <w:szCs w:val="18"/>
              </w:rPr>
              <w:t>三</w:t>
            </w:r>
            <w:r w:rsidRPr="00274513">
              <w:rPr>
                <w:spacing w:val="-12"/>
                <w:kern w:val="0"/>
                <w:sz w:val="18"/>
                <w:szCs w:val="18"/>
                <w:lang w:val="pt-BR"/>
              </w:rPr>
              <w:t>)</w:t>
            </w:r>
            <w:r w:rsidRPr="00274513">
              <w:rPr>
                <w:spacing w:val="-12"/>
                <w:kern w:val="0"/>
                <w:sz w:val="18"/>
                <w:szCs w:val="18"/>
              </w:rPr>
              <w:t>、</w:t>
            </w:r>
            <w:r w:rsidRPr="00274513">
              <w:rPr>
                <w:spacing w:val="-12"/>
                <w:kern w:val="0"/>
                <w:sz w:val="18"/>
                <w:szCs w:val="18"/>
                <w:lang w:val="pt-BR"/>
              </w:rPr>
              <w:t>…</w:t>
            </w:r>
            <w:r w:rsidRPr="00274513">
              <w:rPr>
                <w:spacing w:val="-12"/>
                <w:kern w:val="0"/>
                <w:sz w:val="18"/>
                <w:szCs w:val="18"/>
              </w:rPr>
              <w:t>群系</w:t>
            </w:r>
            <w:r w:rsidRPr="00274513">
              <w:rPr>
                <w:spacing w:val="-12"/>
                <w:kern w:val="0"/>
                <w:sz w:val="18"/>
                <w:szCs w:val="18"/>
                <w:lang w:val="pt-BR"/>
              </w:rPr>
              <w:t>；</w:t>
            </w:r>
            <w:r w:rsidRPr="00274513">
              <w:rPr>
                <w:spacing w:val="-12"/>
                <w:kern w:val="0"/>
                <w:sz w:val="18"/>
                <w:szCs w:val="18"/>
                <w:lang w:val="pt-BR"/>
              </w:rPr>
              <w:t>1.</w:t>
            </w:r>
            <w:r w:rsidRPr="00274513">
              <w:rPr>
                <w:spacing w:val="-12"/>
                <w:kern w:val="0"/>
                <w:sz w:val="18"/>
                <w:szCs w:val="18"/>
              </w:rPr>
              <w:t>、</w:t>
            </w:r>
            <w:r w:rsidRPr="00274513">
              <w:rPr>
                <w:spacing w:val="-12"/>
                <w:kern w:val="0"/>
                <w:sz w:val="18"/>
                <w:szCs w:val="18"/>
                <w:lang w:val="pt-BR"/>
              </w:rPr>
              <w:t>2.</w:t>
            </w:r>
            <w:r w:rsidRPr="00274513">
              <w:rPr>
                <w:spacing w:val="-12"/>
                <w:kern w:val="0"/>
                <w:sz w:val="18"/>
                <w:szCs w:val="18"/>
              </w:rPr>
              <w:t>、</w:t>
            </w:r>
            <w:r w:rsidRPr="00274513">
              <w:rPr>
                <w:spacing w:val="-12"/>
                <w:kern w:val="0"/>
                <w:sz w:val="18"/>
                <w:szCs w:val="18"/>
                <w:lang w:val="pt-BR"/>
              </w:rPr>
              <w:t>3.</w:t>
            </w:r>
            <w:r w:rsidRPr="00274513">
              <w:rPr>
                <w:spacing w:val="-12"/>
                <w:kern w:val="0"/>
                <w:sz w:val="18"/>
                <w:szCs w:val="18"/>
              </w:rPr>
              <w:t>、</w:t>
            </w:r>
            <w:r w:rsidRPr="00274513">
              <w:rPr>
                <w:spacing w:val="-12"/>
                <w:kern w:val="0"/>
                <w:sz w:val="18"/>
                <w:szCs w:val="18"/>
                <w:lang w:val="pt-BR"/>
              </w:rPr>
              <w:t>…</w:t>
            </w:r>
            <w:r w:rsidRPr="00274513">
              <w:rPr>
                <w:spacing w:val="-12"/>
                <w:kern w:val="0"/>
                <w:sz w:val="18"/>
                <w:szCs w:val="18"/>
              </w:rPr>
              <w:t>群丛。</w:t>
            </w:r>
          </w:p>
        </w:tc>
      </w:tr>
    </w:tbl>
    <w:p w:rsidR="00274513" w:rsidRPr="00274513" w:rsidRDefault="00274513" w:rsidP="00E80C72">
      <w:pPr>
        <w:pStyle w:val="a5"/>
      </w:pPr>
      <w:r w:rsidRPr="00274513">
        <w:lastRenderedPageBreak/>
        <w:t>表</w:t>
      </w:r>
      <w:r w:rsidR="00182C67">
        <w:rPr>
          <w:rFonts w:hint="eastAsia"/>
        </w:rPr>
        <w:t>4.9.6-2</w:t>
      </w:r>
      <w:r w:rsidRPr="00274513">
        <w:t xml:space="preserve">  </w:t>
      </w:r>
      <w:r w:rsidRPr="00274513">
        <w:t>评价区植被类型占地面</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9"/>
        <w:gridCol w:w="649"/>
        <w:gridCol w:w="970"/>
        <w:gridCol w:w="1191"/>
        <w:gridCol w:w="3121"/>
        <w:gridCol w:w="990"/>
        <w:gridCol w:w="902"/>
      </w:tblGrid>
      <w:tr w:rsidR="00E80C72" w:rsidRPr="00274513" w:rsidTr="00E80C72">
        <w:trPr>
          <w:trHeight w:val="413"/>
        </w:trPr>
        <w:tc>
          <w:tcPr>
            <w:tcW w:w="410"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植被</w:t>
            </w:r>
          </w:p>
          <w:p w:rsidR="00274513" w:rsidRPr="00274513" w:rsidRDefault="00274513" w:rsidP="00E80C72">
            <w:pPr>
              <w:pStyle w:val="a4"/>
              <w:rPr>
                <w:b/>
              </w:rPr>
            </w:pPr>
            <w:r w:rsidRPr="00274513">
              <w:t>属性</w:t>
            </w:r>
          </w:p>
        </w:tc>
        <w:tc>
          <w:tcPr>
            <w:tcW w:w="3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植被型</w:t>
            </w: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rPr>
                <w:b/>
              </w:rPr>
            </w:pPr>
            <w:r w:rsidRPr="00274513">
              <w:t>植被亚型</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rPr>
                <w:b/>
              </w:rPr>
            </w:pPr>
            <w:r w:rsidRPr="00274513">
              <w:rPr>
                <w:spacing w:val="-12"/>
              </w:rPr>
              <w:t>群系</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分布情况</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面积（</w:t>
            </w:r>
            <w:r w:rsidRPr="00274513">
              <w:t>hm</w:t>
            </w:r>
            <w:r w:rsidRPr="00274513">
              <w:rPr>
                <w:vertAlign w:val="superscript"/>
              </w:rPr>
              <w:t>2</w:t>
            </w:r>
            <w:r w:rsidRPr="00274513">
              <w:t>）</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比例（</w:t>
            </w:r>
            <w:r w:rsidRPr="00274513">
              <w:t>%</w:t>
            </w:r>
            <w:r w:rsidRPr="00274513">
              <w:t>）</w:t>
            </w:r>
          </w:p>
        </w:tc>
      </w:tr>
      <w:tr w:rsidR="00E80C72" w:rsidRPr="00274513" w:rsidTr="00E80C72">
        <w:trPr>
          <w:trHeight w:val="592"/>
        </w:trPr>
        <w:tc>
          <w:tcPr>
            <w:tcW w:w="410"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rPr>
                <w:rFonts w:ascii="宋体" w:hAnsi="宋体" w:cs="宋体" w:hint="eastAsia"/>
              </w:rPr>
              <w:t>①</w:t>
            </w:r>
            <w:r w:rsidRPr="00274513">
              <w:t>自然植被（含萌生、次生植被）</w:t>
            </w:r>
          </w:p>
        </w:tc>
        <w:tc>
          <w:tcPr>
            <w:tcW w:w="381"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t xml:space="preserve">I. </w:t>
            </w:r>
            <w:r w:rsidRPr="00274513">
              <w:t>季雨林</w:t>
            </w:r>
          </w:p>
        </w:tc>
        <w:tc>
          <w:tcPr>
            <w:tcW w:w="569" w:type="pct"/>
            <w:tcBorders>
              <w:top w:val="single" w:sz="4" w:space="0" w:color="auto"/>
              <w:left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）半常绿季雨林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（一）高山榕、麻楝林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分布于海拔</w:t>
            </w:r>
            <w:r w:rsidRPr="00274513">
              <w:t>500m~1200m</w:t>
            </w:r>
            <w:r w:rsidRPr="00274513">
              <w:t>左右的潮湿沟谷</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87.31</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1.25%</w:t>
            </w:r>
          </w:p>
        </w:tc>
      </w:tr>
      <w:tr w:rsidR="00E80C72" w:rsidRPr="00274513" w:rsidTr="00E80C72">
        <w:trPr>
          <w:trHeight w:val="547"/>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right w:val="single" w:sz="4" w:space="0" w:color="auto"/>
            </w:tcBorders>
            <w:vAlign w:val="center"/>
          </w:tcPr>
          <w:p w:rsidR="00274513" w:rsidRPr="00274513" w:rsidRDefault="00274513" w:rsidP="00E80C72">
            <w:pPr>
              <w:pStyle w:val="a4"/>
            </w:pPr>
            <w:r w:rsidRPr="00274513">
              <w:t>（</w:t>
            </w:r>
            <w:r w:rsidRPr="00274513">
              <w:t>II</w:t>
            </w:r>
            <w:r w:rsidRPr="00274513">
              <w:t>）落叶季雨林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（一）木棉、楹树林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分布于海拔</w:t>
            </w:r>
            <w:r w:rsidRPr="00274513">
              <w:t>700~1400m</w:t>
            </w:r>
            <w:r w:rsidRPr="00274513">
              <w:t>左右的潮湿沟谷两侧山坡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161.36</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2.31%</w:t>
            </w:r>
          </w:p>
        </w:tc>
      </w:tr>
      <w:tr w:rsidR="00E80C72" w:rsidRPr="00274513" w:rsidTr="00E80C72">
        <w:trPr>
          <w:trHeight w:val="63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t xml:space="preserve">II. </w:t>
            </w:r>
            <w:r w:rsidRPr="00274513">
              <w:t>常绿阔叶林</w:t>
            </w:r>
          </w:p>
        </w:tc>
        <w:tc>
          <w:tcPr>
            <w:tcW w:w="569" w:type="pct"/>
            <w:tcBorders>
              <w:top w:val="single" w:sz="4" w:space="0" w:color="auto"/>
              <w:left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）季风常绿阔叶林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rPr>
                <w:lang w:val="zh-CN"/>
              </w:rPr>
            </w:pPr>
            <w:r w:rsidRPr="00274513">
              <w:t>（一）小果锥、截果柯林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分布于海拔</w:t>
            </w:r>
            <w:r w:rsidRPr="00274513">
              <w:t>1300m~1800m</w:t>
            </w:r>
            <w:r w:rsidRPr="00274513">
              <w:t>左右的潮湿沟谷</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248.67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3.56%</w:t>
            </w:r>
          </w:p>
        </w:tc>
      </w:tr>
      <w:tr w:rsidR="00E80C72" w:rsidRPr="00274513" w:rsidTr="00E80C72">
        <w:trPr>
          <w:trHeight w:val="70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vMerge w:val="restart"/>
            <w:tcBorders>
              <w:left w:val="single" w:sz="4" w:space="0" w:color="auto"/>
              <w:right w:val="single" w:sz="4" w:space="0" w:color="auto"/>
            </w:tcBorders>
            <w:vAlign w:val="center"/>
          </w:tcPr>
          <w:p w:rsidR="00274513" w:rsidRPr="00274513" w:rsidRDefault="00274513" w:rsidP="00E80C72">
            <w:pPr>
              <w:pStyle w:val="a4"/>
            </w:pPr>
            <w:r w:rsidRPr="00274513">
              <w:t>（</w:t>
            </w:r>
            <w:r w:rsidRPr="00274513">
              <w:t>II</w:t>
            </w:r>
            <w:r w:rsidRPr="00274513">
              <w:t>）半湿润常绿阔叶林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（一）毛叶青冈林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800m~1200m</w:t>
            </w:r>
            <w:r w:rsidRPr="00274513">
              <w:t>左右的峡谷两侧山地</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163.45</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2.34%</w:t>
            </w:r>
          </w:p>
        </w:tc>
      </w:tr>
      <w:tr w:rsidR="00E80C72" w:rsidRPr="00274513" w:rsidTr="00E80C72">
        <w:trPr>
          <w:trHeight w:val="70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（二）白穗柯林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1600m~2000m</w:t>
            </w:r>
            <w:r w:rsidRPr="00274513">
              <w:t>左右的峡谷两侧山地，局部顺着河谷可下降到</w:t>
            </w:r>
            <w:r w:rsidRPr="00274513">
              <w:t>1300m</w:t>
            </w:r>
            <w:r w:rsidRPr="00274513">
              <w:t>，上升到</w:t>
            </w:r>
            <w:r w:rsidRPr="00274513">
              <w:t>2200m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31.43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0.45%</w:t>
            </w:r>
          </w:p>
        </w:tc>
      </w:tr>
      <w:tr w:rsidR="00E80C72" w:rsidRPr="00274513" w:rsidTr="00E80C72">
        <w:trPr>
          <w:trHeight w:val="70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（三）</w:t>
            </w:r>
            <w:r w:rsidR="009016E3">
              <w:t>元江（</w:t>
            </w:r>
            <w:proofErr w:type="gramStart"/>
            <w:r w:rsidR="009016E3">
              <w:t>戛</w:t>
            </w:r>
            <w:proofErr w:type="gramEnd"/>
            <w:r w:rsidR="009016E3">
              <w:t>洒江）</w:t>
            </w:r>
            <w:proofErr w:type="gramStart"/>
            <w:r w:rsidRPr="00274513">
              <w:t>锥林</w:t>
            </w:r>
            <w:proofErr w:type="gramEnd"/>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1800m~2200m</w:t>
            </w:r>
            <w:r w:rsidRPr="00274513">
              <w:t>左右的峡谷两侧山地，局部可顺着河谷下降到</w:t>
            </w:r>
            <w:r w:rsidRPr="00274513">
              <w:t>1600m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296.87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4.25%</w:t>
            </w:r>
          </w:p>
        </w:tc>
      </w:tr>
      <w:tr w:rsidR="00E80C72" w:rsidRPr="00274513" w:rsidTr="00E80C72">
        <w:trPr>
          <w:trHeight w:val="70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left w:val="single" w:sz="4" w:space="0" w:color="auto"/>
              <w:right w:val="single" w:sz="4" w:space="0" w:color="auto"/>
            </w:tcBorders>
            <w:vAlign w:val="center"/>
          </w:tcPr>
          <w:p w:rsidR="00274513" w:rsidRPr="00274513" w:rsidRDefault="00274513" w:rsidP="00E80C72">
            <w:pPr>
              <w:pStyle w:val="a4"/>
            </w:pPr>
            <w:r w:rsidRPr="00274513">
              <w:t>（</w:t>
            </w:r>
            <w:r w:rsidRPr="00274513">
              <w:t>III</w:t>
            </w:r>
            <w:r w:rsidRPr="00274513">
              <w:t>）中山湿性常绿阔叶林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（一）木果柯林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2200m~2800m</w:t>
            </w:r>
            <w:r w:rsidRPr="00274513">
              <w:t>左右的峡谷两侧山地，在局部地区可顺着潮湿沟谷下降到</w:t>
            </w:r>
            <w:r w:rsidRPr="00274513">
              <w:t>1800~1900m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60.77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0.87%</w:t>
            </w:r>
          </w:p>
        </w:tc>
      </w:tr>
      <w:tr w:rsidR="00E80C72" w:rsidRPr="00274513" w:rsidTr="00E80C72">
        <w:trPr>
          <w:trHeight w:val="709"/>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tcBorders>
              <w:left w:val="single" w:sz="4" w:space="0" w:color="auto"/>
              <w:right w:val="single" w:sz="4" w:space="0" w:color="auto"/>
            </w:tcBorders>
            <w:vAlign w:val="center"/>
          </w:tcPr>
          <w:p w:rsidR="00274513" w:rsidRPr="00274513" w:rsidRDefault="00274513" w:rsidP="00E80C72">
            <w:pPr>
              <w:pStyle w:val="a4"/>
            </w:pPr>
            <w:r w:rsidRPr="00274513">
              <w:t xml:space="preserve">III. </w:t>
            </w:r>
            <w:r w:rsidRPr="00274513">
              <w:t>落叶阔叶林</w:t>
            </w:r>
          </w:p>
        </w:tc>
        <w:tc>
          <w:tcPr>
            <w:tcW w:w="569" w:type="pct"/>
            <w:tcBorders>
              <w:left w:val="single" w:sz="4" w:space="0" w:color="auto"/>
              <w:right w:val="single" w:sz="4" w:space="0" w:color="auto"/>
            </w:tcBorders>
            <w:vAlign w:val="center"/>
          </w:tcPr>
          <w:p w:rsidR="00274513" w:rsidRPr="00274513" w:rsidRDefault="00274513" w:rsidP="00E80C72">
            <w:pPr>
              <w:pStyle w:val="a4"/>
            </w:pPr>
            <w:r w:rsidRPr="00274513">
              <w:t xml:space="preserve">V. </w:t>
            </w:r>
            <w:r w:rsidRPr="00274513">
              <w:t>落叶阔叶林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（一）尼泊尔桤木林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分布于哀牢山东坡受人为扰动大的山坡、河谷边，海拔</w:t>
            </w:r>
            <w:r w:rsidRPr="00274513">
              <w:t>1300m-2200m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45.40</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0.65%</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t xml:space="preserve">IV. </w:t>
            </w:r>
            <w:r w:rsidRPr="00274513">
              <w:t>暖性针叶林</w:t>
            </w: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）暖热性针叶林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（一）思茅松林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w:t>
            </w:r>
            <w:r w:rsidR="009016E3">
              <w:t>元江（</w:t>
            </w:r>
            <w:proofErr w:type="gramStart"/>
            <w:r w:rsidR="009016E3">
              <w:t>戛</w:t>
            </w:r>
            <w:proofErr w:type="gramEnd"/>
            <w:r w:rsidR="009016E3">
              <w:t>洒江）</w:t>
            </w:r>
            <w:r w:rsidRPr="00274513">
              <w:t>河谷东岸两侧受人为扰动大的山坡，通常是高于河谷</w:t>
            </w:r>
            <w:r w:rsidRPr="00274513">
              <w:t>200m</w:t>
            </w:r>
            <w:r w:rsidRPr="00274513">
              <w:t>的山峦上，海拔</w:t>
            </w:r>
            <w:r w:rsidRPr="00274513">
              <w:t>1000m~1400m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88.01</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1.26%</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II</w:t>
            </w:r>
            <w:r w:rsidRPr="00274513">
              <w:t>）暖温性针叶林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（一）、云南松林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proofErr w:type="gramStart"/>
            <w:r w:rsidRPr="00274513">
              <w:t>分布于哀牢</w:t>
            </w:r>
            <w:proofErr w:type="gramEnd"/>
            <w:r w:rsidRPr="00274513">
              <w:t>山东坡海拔</w:t>
            </w:r>
            <w:r w:rsidRPr="00274513">
              <w:t>1900m</w:t>
            </w:r>
            <w:r w:rsidRPr="00274513">
              <w:t>以上的两侧较为干燥的山坡、山峦，</w:t>
            </w:r>
            <w:r w:rsidR="009016E3">
              <w:t>元江（</w:t>
            </w:r>
            <w:proofErr w:type="gramStart"/>
            <w:r w:rsidR="009016E3">
              <w:t>戛</w:t>
            </w:r>
            <w:proofErr w:type="gramEnd"/>
            <w:r w:rsidR="009016E3">
              <w:t>洒江）</w:t>
            </w:r>
            <w:r w:rsidRPr="00274513">
              <w:t>河谷东岸两侧受人为扰动大的海拔</w:t>
            </w:r>
            <w:r w:rsidRPr="00274513">
              <w:t>1500m~2200m</w:t>
            </w:r>
            <w:r w:rsidRPr="00274513">
              <w:t>的山坡。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715.98</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10.25%</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tcBorders>
              <w:left w:val="single" w:sz="4" w:space="0" w:color="auto"/>
              <w:right w:val="single" w:sz="4" w:space="0" w:color="auto"/>
            </w:tcBorders>
            <w:vAlign w:val="center"/>
          </w:tcPr>
          <w:p w:rsidR="00274513" w:rsidRPr="00274513" w:rsidRDefault="00274513" w:rsidP="00E80C72">
            <w:pPr>
              <w:pStyle w:val="a4"/>
            </w:pPr>
            <w:r w:rsidRPr="00274513">
              <w:t xml:space="preserve">V. </w:t>
            </w:r>
            <w:r w:rsidRPr="00274513">
              <w:t>竹林</w:t>
            </w: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）热性竹林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（一）牡竹林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1200m~1700m</w:t>
            </w:r>
            <w:r w:rsidRPr="00274513">
              <w:t>的两侧受人为扰动较大的山坡。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52.39</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0.75%</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t xml:space="preserve">VI. </w:t>
            </w:r>
            <w:r w:rsidRPr="00274513">
              <w:t>稀树灌木草丛</w:t>
            </w: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）干热性稀树灌木草丛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（一）含木棉、虾子花的中草草丛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w:t>
            </w:r>
            <w:r w:rsidR="009016E3">
              <w:t>元江（</w:t>
            </w:r>
            <w:proofErr w:type="gramStart"/>
            <w:r w:rsidR="009016E3">
              <w:t>戛</w:t>
            </w:r>
            <w:proofErr w:type="gramEnd"/>
            <w:r w:rsidR="009016E3">
              <w:t>洒江）</w:t>
            </w:r>
            <w:r w:rsidRPr="00274513">
              <w:t>河谷两岸受人为扰动大的山坡，海拔</w:t>
            </w:r>
            <w:r w:rsidRPr="00274513">
              <w:t>500m~1200m</w:t>
            </w:r>
            <w:r w:rsidRPr="00274513">
              <w:t>。</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88.01</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1.26%</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II</w:t>
            </w:r>
            <w:r w:rsidRPr="00274513">
              <w:t>）热性稀树灌木草丛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（一）含枫香、栓皮栎的高草草丛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分布于海拔范围大致</w:t>
            </w:r>
            <w:r w:rsidRPr="00274513">
              <w:t>500m~1100m</w:t>
            </w:r>
            <w:r w:rsidRPr="00274513">
              <w:t>，受人为扰动强烈的较为潮湿的箐沟、沟谷</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228.07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3.27%</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III</w:t>
            </w:r>
            <w:r w:rsidRPr="00274513">
              <w:t>）暖热性稀树灌木草丛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（一）含思茅松和小果锥的中草草丛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分布于海拔范围大致</w:t>
            </w:r>
            <w:r w:rsidRPr="00274513">
              <w:t>1100m~1400m</w:t>
            </w:r>
            <w:r w:rsidRPr="00274513">
              <w:t>，受人为扰动强烈的两侧山坡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59.37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0.85%</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IV</w:t>
            </w:r>
            <w:r w:rsidRPr="00274513">
              <w:t>）暖温性稀树灌木草丛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（一）含云南松和珍珠花的中草草丛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proofErr w:type="gramStart"/>
            <w:r w:rsidRPr="00274513">
              <w:t>分布于哀牢</w:t>
            </w:r>
            <w:proofErr w:type="gramEnd"/>
            <w:r w:rsidRPr="00274513">
              <w:t>山东坡海拔</w:t>
            </w:r>
            <w:r w:rsidRPr="00274513">
              <w:t>1900~2200m</w:t>
            </w:r>
            <w:r w:rsidRPr="00274513">
              <w:t>的陡峭山坡，</w:t>
            </w:r>
            <w:r w:rsidR="009016E3">
              <w:t>元江（</w:t>
            </w:r>
            <w:proofErr w:type="gramStart"/>
            <w:r w:rsidR="009016E3">
              <w:t>戛</w:t>
            </w:r>
            <w:proofErr w:type="gramEnd"/>
            <w:r w:rsidR="009016E3">
              <w:t>洒江）</w:t>
            </w:r>
            <w:proofErr w:type="gramStart"/>
            <w:r w:rsidRPr="00274513">
              <w:t>东岸受</w:t>
            </w:r>
            <w:proofErr w:type="gramEnd"/>
            <w:r w:rsidRPr="00274513">
              <w:t>人为扰动较大的海拔</w:t>
            </w:r>
            <w:r w:rsidRPr="00274513">
              <w:t>1500m-2200m</w:t>
            </w:r>
            <w:r w:rsidRPr="00274513">
              <w:t>的山坡。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506.42</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7.25%</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val="restart"/>
            <w:tcBorders>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t xml:space="preserve">VII. </w:t>
            </w:r>
            <w:r w:rsidRPr="00274513">
              <w:t>灌丛</w:t>
            </w: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w:t>
            </w:r>
            <w:r w:rsidRPr="00274513">
              <w:t>）干热灌丛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（一）余甘子灌丛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w:t>
            </w:r>
            <w:r w:rsidR="009016E3">
              <w:t>元江（</w:t>
            </w:r>
            <w:proofErr w:type="gramStart"/>
            <w:r w:rsidR="009016E3">
              <w:t>戛</w:t>
            </w:r>
            <w:proofErr w:type="gramEnd"/>
            <w:r w:rsidR="009016E3">
              <w:t>洒江）</w:t>
            </w:r>
            <w:r w:rsidRPr="00274513">
              <w:t>河谷两岸海拔</w:t>
            </w:r>
            <w:r w:rsidRPr="00274513">
              <w:t>500m~1200m</w:t>
            </w:r>
            <w:r w:rsidRPr="00274513">
              <w:t>受人为扰动大的山坡、沟谷。</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326.21</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4.67%</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II</w:t>
            </w:r>
            <w:r w:rsidRPr="00274513">
              <w:t>）热性灌丛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（一）毛轴蕨灌丛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分布于哀牢山东坡海拔</w:t>
            </w:r>
            <w:r w:rsidRPr="00274513">
              <w:t>1200m~1800m</w:t>
            </w:r>
            <w:r w:rsidRPr="00274513">
              <w:t>受人为扰动大的山坡、沟谷。</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81.03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1.16%</w:t>
            </w:r>
          </w:p>
        </w:tc>
      </w:tr>
      <w:tr w:rsidR="00E80C72" w:rsidRPr="00274513" w:rsidTr="00E80C72">
        <w:trPr>
          <w:trHeight w:val="636"/>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381" w:type="pct"/>
            <w:vMerge/>
            <w:tcBorders>
              <w:left w:val="single" w:sz="4" w:space="0" w:color="auto"/>
              <w:right w:val="single" w:sz="4" w:space="0" w:color="auto"/>
            </w:tcBorders>
            <w:vAlign w:val="center"/>
          </w:tcPr>
          <w:p w:rsidR="00274513" w:rsidRPr="00274513" w:rsidRDefault="00274513" w:rsidP="00E80C72">
            <w:pPr>
              <w:pStyle w:val="a4"/>
            </w:pPr>
          </w:p>
        </w:tc>
        <w:tc>
          <w:tcPr>
            <w:tcW w:w="56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w:t>
            </w:r>
            <w:r w:rsidRPr="00274513">
              <w:t>III</w:t>
            </w:r>
            <w:r w:rsidRPr="00274513">
              <w:t>）暖性石灰岩灌丛</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（一）铁仔灌丛</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proofErr w:type="gramStart"/>
            <w:r w:rsidRPr="00274513">
              <w:t>分布于哀牢</w:t>
            </w:r>
            <w:proofErr w:type="gramEnd"/>
            <w:r w:rsidRPr="00274513">
              <w:t>山东坡较为干旱的石灰岩山地，</w:t>
            </w:r>
            <w:r w:rsidR="009016E3">
              <w:t>元江（</w:t>
            </w:r>
            <w:proofErr w:type="gramStart"/>
            <w:r w:rsidR="009016E3">
              <w:t>戛</w:t>
            </w:r>
            <w:proofErr w:type="gramEnd"/>
            <w:r w:rsidR="009016E3">
              <w:t>洒江）</w:t>
            </w:r>
            <w:proofErr w:type="gramStart"/>
            <w:r w:rsidRPr="00274513">
              <w:t>东岸受</w:t>
            </w:r>
            <w:proofErr w:type="gramEnd"/>
            <w:r w:rsidRPr="00274513">
              <w:t>人为扰动较大的海拔</w:t>
            </w:r>
            <w:r w:rsidRPr="00274513">
              <w:t>1500m~2200m</w:t>
            </w:r>
            <w:r w:rsidRPr="00274513">
              <w:t>的山坡。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578.37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8.28%</w:t>
            </w:r>
          </w:p>
        </w:tc>
      </w:tr>
      <w:tr w:rsidR="00E80C72" w:rsidRPr="00274513" w:rsidTr="00E80C72">
        <w:trPr>
          <w:trHeight w:val="71"/>
        </w:trPr>
        <w:tc>
          <w:tcPr>
            <w:tcW w:w="410" w:type="pct"/>
            <w:vMerge w:val="restart"/>
            <w:tcBorders>
              <w:top w:val="single" w:sz="4" w:space="0" w:color="auto"/>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rPr>
                <w:rFonts w:ascii="宋体" w:hAnsi="宋体" w:cs="宋体" w:hint="eastAsia"/>
              </w:rPr>
              <w:t>②</w:t>
            </w:r>
            <w:r w:rsidRPr="00274513">
              <w:t>人工植被</w:t>
            </w:r>
          </w:p>
        </w:tc>
        <w:tc>
          <w:tcPr>
            <w:tcW w:w="950" w:type="pct"/>
            <w:gridSpan w:val="2"/>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rPr>
                <w:rFonts w:ascii="宋体" w:hAnsi="宋体" w:cs="宋体" w:hint="eastAsia"/>
              </w:rPr>
              <w:lastRenderedPageBreak/>
              <w:t>Ⅰ</w:t>
            </w:r>
            <w:r w:rsidRPr="00274513">
              <w:t xml:space="preserve">. </w:t>
            </w:r>
            <w:r w:rsidRPr="00274513">
              <w:t>人工林</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杉木林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主要分布在村庄四周的山坡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363.93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5.21%</w:t>
            </w:r>
          </w:p>
        </w:tc>
      </w:tr>
      <w:tr w:rsidR="00E80C72" w:rsidRPr="00274513" w:rsidTr="00E80C72">
        <w:trPr>
          <w:trHeight w:val="413"/>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950" w:type="pct"/>
            <w:gridSpan w:val="2"/>
            <w:vMerge w:val="restart"/>
            <w:tcBorders>
              <w:top w:val="single" w:sz="4" w:space="0" w:color="auto"/>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rPr>
                <w:rFonts w:ascii="宋体" w:hAnsi="宋体" w:cs="宋体" w:hint="eastAsia"/>
              </w:rPr>
              <w:t>Ⅱ</w:t>
            </w:r>
            <w:r w:rsidRPr="00274513">
              <w:t xml:space="preserve">. </w:t>
            </w:r>
            <w:r w:rsidRPr="00274513">
              <w:t>农田植被</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水田植被</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分布在村寨附近水利条件较好的地方，主要种植水稻。</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438.67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6.28%</w:t>
            </w:r>
          </w:p>
        </w:tc>
      </w:tr>
      <w:tr w:rsidR="00E80C72" w:rsidRPr="00274513" w:rsidTr="00E80C72">
        <w:trPr>
          <w:trHeight w:val="413"/>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950" w:type="pct"/>
            <w:gridSpan w:val="2"/>
            <w:vMerge/>
            <w:tcBorders>
              <w:left w:val="single" w:sz="4" w:space="0" w:color="auto"/>
              <w:bottom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旱地植被</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分布在村寨附近水利条件较差的地方，主要种植玉米、红薯、豌豆果蔬等作物。</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885.72</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12.68%</w:t>
            </w:r>
          </w:p>
        </w:tc>
      </w:tr>
      <w:tr w:rsidR="00E80C72" w:rsidRPr="00274513" w:rsidTr="00E80C72">
        <w:trPr>
          <w:trHeight w:val="425"/>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950" w:type="pct"/>
            <w:gridSpan w:val="2"/>
            <w:vMerge w:val="restart"/>
            <w:tcBorders>
              <w:top w:val="single" w:sz="4" w:space="0" w:color="auto"/>
              <w:left w:val="single" w:sz="4" w:space="0" w:color="auto"/>
              <w:right w:val="single" w:sz="4" w:space="0" w:color="auto"/>
            </w:tcBorders>
            <w:vAlign w:val="center"/>
          </w:tcPr>
          <w:p w:rsidR="00274513" w:rsidRPr="00274513" w:rsidRDefault="00274513" w:rsidP="00E80C72">
            <w:pPr>
              <w:pStyle w:val="a4"/>
            </w:pPr>
          </w:p>
          <w:p w:rsidR="00274513" w:rsidRPr="00274513" w:rsidRDefault="00274513" w:rsidP="00E80C72">
            <w:pPr>
              <w:pStyle w:val="a4"/>
            </w:pPr>
          </w:p>
          <w:p w:rsidR="00274513" w:rsidRPr="00274513" w:rsidRDefault="00274513" w:rsidP="00E80C72">
            <w:pPr>
              <w:pStyle w:val="a4"/>
            </w:pPr>
            <w:r w:rsidRPr="00274513">
              <w:rPr>
                <w:rFonts w:ascii="宋体" w:hAnsi="宋体" w:cs="宋体" w:hint="eastAsia"/>
              </w:rPr>
              <w:t>Ⅲ</w:t>
            </w:r>
            <w:r w:rsidRPr="00274513">
              <w:t xml:space="preserve">. </w:t>
            </w:r>
            <w:r w:rsidRPr="00274513">
              <w:t>经济林及经济作物</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柑橘园</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9016E3" w:rsidP="00E80C72">
            <w:pPr>
              <w:pStyle w:val="a4"/>
            </w:pPr>
            <w:r>
              <w:t>元江（</w:t>
            </w:r>
            <w:proofErr w:type="gramStart"/>
            <w:r>
              <w:t>戛</w:t>
            </w:r>
            <w:proofErr w:type="gramEnd"/>
            <w:r>
              <w:t>洒江）</w:t>
            </w:r>
            <w:r w:rsidR="00274513" w:rsidRPr="00274513">
              <w:t>河谷两岸附近的村庄栽培，海拔</w:t>
            </w:r>
            <w:r w:rsidR="00274513" w:rsidRPr="00274513">
              <w:t>600~1300m</w:t>
            </w:r>
            <w:r w:rsidR="00274513" w:rsidRPr="00274513">
              <w:t>，栽培面积较大。</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159.96</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2.29%</w:t>
            </w:r>
          </w:p>
        </w:tc>
      </w:tr>
      <w:tr w:rsidR="00E80C72" w:rsidRPr="00274513" w:rsidTr="00E80C72">
        <w:trPr>
          <w:trHeight w:val="425"/>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950" w:type="pct"/>
            <w:gridSpan w:val="2"/>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甘蔗园</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9016E3" w:rsidP="00E80C72">
            <w:pPr>
              <w:pStyle w:val="a4"/>
            </w:pPr>
            <w:r>
              <w:t>元江（</w:t>
            </w:r>
            <w:proofErr w:type="gramStart"/>
            <w:r>
              <w:t>戛</w:t>
            </w:r>
            <w:proofErr w:type="gramEnd"/>
            <w:r>
              <w:t>洒江）</w:t>
            </w:r>
            <w:r w:rsidR="00274513" w:rsidRPr="00274513">
              <w:t>河谷两岸附近的村庄栽培，海拔</w:t>
            </w:r>
            <w:r w:rsidR="00274513" w:rsidRPr="00274513">
              <w:t>1000~1400m</w:t>
            </w:r>
            <w:r w:rsidR="00274513" w:rsidRPr="00274513">
              <w:t>，栽培广泛。</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229.11</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3.28%</w:t>
            </w:r>
          </w:p>
        </w:tc>
      </w:tr>
      <w:tr w:rsidR="00E80C72" w:rsidRPr="00274513" w:rsidTr="00E80C72">
        <w:trPr>
          <w:trHeight w:val="425"/>
        </w:trPr>
        <w:tc>
          <w:tcPr>
            <w:tcW w:w="410" w:type="pct"/>
            <w:vMerge/>
            <w:tcBorders>
              <w:left w:val="single" w:sz="4" w:space="0" w:color="auto"/>
              <w:right w:val="single" w:sz="4" w:space="0" w:color="auto"/>
            </w:tcBorders>
            <w:vAlign w:val="center"/>
          </w:tcPr>
          <w:p w:rsidR="00274513" w:rsidRPr="00274513" w:rsidRDefault="00274513" w:rsidP="00E80C72">
            <w:pPr>
              <w:pStyle w:val="a4"/>
            </w:pPr>
          </w:p>
        </w:tc>
        <w:tc>
          <w:tcPr>
            <w:tcW w:w="950" w:type="pct"/>
            <w:gridSpan w:val="2"/>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芒果园</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9016E3" w:rsidP="00E80C72">
            <w:pPr>
              <w:pStyle w:val="a4"/>
            </w:pPr>
            <w:r>
              <w:t>元江（</w:t>
            </w:r>
            <w:proofErr w:type="gramStart"/>
            <w:r>
              <w:t>戛</w:t>
            </w:r>
            <w:proofErr w:type="gramEnd"/>
            <w:r>
              <w:t>洒江）</w:t>
            </w:r>
            <w:r w:rsidR="00274513" w:rsidRPr="00274513">
              <w:t>河谷两岸附近的村庄栽培，海拔</w:t>
            </w:r>
            <w:r w:rsidR="00274513" w:rsidRPr="00274513">
              <w:t>600~1000m</w:t>
            </w:r>
            <w:r w:rsidR="00274513" w:rsidRPr="00274513">
              <w:t>水热条件较好的地方，栽培面积较为狭小。</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179.52</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2.57%</w:t>
            </w:r>
          </w:p>
        </w:tc>
      </w:tr>
      <w:tr w:rsidR="00E80C72" w:rsidRPr="00274513" w:rsidTr="00E80C72">
        <w:trPr>
          <w:trHeight w:val="425"/>
        </w:trPr>
        <w:tc>
          <w:tcPr>
            <w:tcW w:w="410" w:type="pct"/>
            <w:vMerge/>
            <w:tcBorders>
              <w:left w:val="single" w:sz="4" w:space="0" w:color="auto"/>
              <w:bottom w:val="single" w:sz="4" w:space="0" w:color="auto"/>
              <w:right w:val="single" w:sz="4" w:space="0" w:color="auto"/>
            </w:tcBorders>
            <w:vAlign w:val="center"/>
          </w:tcPr>
          <w:p w:rsidR="00274513" w:rsidRPr="00274513" w:rsidRDefault="00274513" w:rsidP="00E80C72">
            <w:pPr>
              <w:pStyle w:val="a4"/>
            </w:pPr>
          </w:p>
        </w:tc>
        <w:tc>
          <w:tcPr>
            <w:tcW w:w="950" w:type="pct"/>
            <w:gridSpan w:val="2"/>
            <w:vMerge/>
            <w:tcBorders>
              <w:left w:val="single" w:sz="4" w:space="0" w:color="auto"/>
              <w:bottom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八角林</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哀牢山东坡附近的村庄栽培，海拔</w:t>
            </w:r>
            <w:r w:rsidRPr="00274513">
              <w:t>1400~1800m</w:t>
            </w:r>
            <w:r w:rsidRPr="00274513">
              <w:t>山坡较为平坦的地方，栽培面积较为狭小。</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129.23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1.85%</w:t>
            </w:r>
          </w:p>
        </w:tc>
      </w:tr>
      <w:tr w:rsidR="00274513" w:rsidRPr="00274513" w:rsidTr="00E80C72">
        <w:trPr>
          <w:trHeight w:val="413"/>
        </w:trPr>
        <w:tc>
          <w:tcPr>
            <w:tcW w:w="1360" w:type="pct"/>
            <w:gridSpan w:val="3"/>
            <w:vMerge w:val="restart"/>
            <w:tcBorders>
              <w:top w:val="single" w:sz="4" w:space="0" w:color="auto"/>
              <w:left w:val="single" w:sz="4" w:space="0" w:color="auto"/>
              <w:right w:val="single" w:sz="4" w:space="0" w:color="auto"/>
            </w:tcBorders>
            <w:vAlign w:val="center"/>
          </w:tcPr>
          <w:p w:rsidR="00274513" w:rsidRPr="00274513" w:rsidRDefault="00274513" w:rsidP="00E80C72">
            <w:pPr>
              <w:pStyle w:val="a4"/>
              <w:rPr>
                <w:bCs/>
              </w:rPr>
            </w:pPr>
          </w:p>
          <w:p w:rsidR="00274513" w:rsidRPr="00274513" w:rsidRDefault="00274513" w:rsidP="00E80C72">
            <w:pPr>
              <w:pStyle w:val="a4"/>
              <w:rPr>
                <w:bCs/>
              </w:rPr>
            </w:pPr>
          </w:p>
          <w:p w:rsidR="00274513" w:rsidRPr="00274513" w:rsidRDefault="00274513" w:rsidP="00E80C72">
            <w:pPr>
              <w:pStyle w:val="a4"/>
            </w:pPr>
            <w:r w:rsidRPr="00274513">
              <w:rPr>
                <w:bCs/>
              </w:rPr>
              <w:fldChar w:fldCharType="begin"/>
            </w:r>
            <w:r w:rsidRPr="00274513">
              <w:rPr>
                <w:bCs/>
              </w:rPr>
              <w:instrText xml:space="preserve"> = 3 \* GB3 </w:instrText>
            </w:r>
            <w:r w:rsidRPr="00274513">
              <w:rPr>
                <w:bCs/>
              </w:rPr>
              <w:fldChar w:fldCharType="separate"/>
            </w:r>
            <w:r w:rsidRPr="00274513">
              <w:rPr>
                <w:rFonts w:ascii="宋体" w:hAnsi="宋体" w:cs="宋体" w:hint="eastAsia"/>
                <w:bCs/>
                <w:noProof/>
              </w:rPr>
              <w:t>③</w:t>
            </w:r>
            <w:r w:rsidRPr="00274513">
              <w:rPr>
                <w:bCs/>
              </w:rPr>
              <w:fldChar w:fldCharType="end"/>
            </w:r>
            <w:r w:rsidRPr="00274513">
              <w:rPr>
                <w:bCs/>
              </w:rPr>
              <w:t>其他</w:t>
            </w: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水域</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溪流、沟渠、水库、池塘</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106.17</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1.52%</w:t>
            </w:r>
          </w:p>
        </w:tc>
      </w:tr>
      <w:tr w:rsidR="00274513" w:rsidRPr="00274513" w:rsidTr="00E80C72">
        <w:trPr>
          <w:trHeight w:val="413"/>
        </w:trPr>
        <w:tc>
          <w:tcPr>
            <w:tcW w:w="1360" w:type="pct"/>
            <w:gridSpan w:val="3"/>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公路、道路</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原有老公路及乡间公路</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180.92</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2.59%</w:t>
            </w:r>
          </w:p>
        </w:tc>
      </w:tr>
      <w:tr w:rsidR="00274513" w:rsidRPr="00274513" w:rsidTr="00E80C72">
        <w:trPr>
          <w:trHeight w:val="413"/>
        </w:trPr>
        <w:tc>
          <w:tcPr>
            <w:tcW w:w="1360" w:type="pct"/>
            <w:gridSpan w:val="3"/>
            <w:vMerge/>
            <w:tcBorders>
              <w:left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采石、土场</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采石、采土场、采沙场</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81.03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1.16%</w:t>
            </w:r>
          </w:p>
        </w:tc>
      </w:tr>
      <w:tr w:rsidR="00274513" w:rsidRPr="00274513" w:rsidTr="00E80C72">
        <w:trPr>
          <w:trHeight w:val="413"/>
        </w:trPr>
        <w:tc>
          <w:tcPr>
            <w:tcW w:w="1360" w:type="pct"/>
            <w:gridSpan w:val="3"/>
            <w:vMerge/>
            <w:tcBorders>
              <w:left w:val="single" w:sz="4" w:space="0" w:color="auto"/>
              <w:bottom w:val="single" w:sz="4" w:space="0" w:color="auto"/>
              <w:right w:val="single" w:sz="4" w:space="0" w:color="auto"/>
            </w:tcBorders>
            <w:vAlign w:val="center"/>
          </w:tcPr>
          <w:p w:rsidR="00274513" w:rsidRPr="00274513" w:rsidRDefault="00274513" w:rsidP="00E80C72">
            <w:pPr>
              <w:pStyle w:val="a4"/>
            </w:pPr>
          </w:p>
        </w:tc>
        <w:tc>
          <w:tcPr>
            <w:tcW w:w="69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居民点</w:t>
            </w:r>
          </w:p>
        </w:tc>
        <w:tc>
          <w:tcPr>
            <w:tcW w:w="183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学校、村庄及城镇</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411.43</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5.89%</w:t>
            </w:r>
          </w:p>
        </w:tc>
      </w:tr>
      <w:tr w:rsidR="00274513" w:rsidRPr="00274513" w:rsidTr="00E80C72">
        <w:trPr>
          <w:trHeight w:val="413"/>
        </w:trPr>
        <w:tc>
          <w:tcPr>
            <w:tcW w:w="3890" w:type="pct"/>
            <w:gridSpan w:val="5"/>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合计</w:t>
            </w:r>
          </w:p>
        </w:tc>
        <w:tc>
          <w:tcPr>
            <w:tcW w:w="581"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6985.16</w:t>
            </w:r>
          </w:p>
        </w:tc>
        <w:tc>
          <w:tcPr>
            <w:tcW w:w="529" w:type="pct"/>
            <w:tcBorders>
              <w:top w:val="single" w:sz="4" w:space="0" w:color="auto"/>
              <w:left w:val="single" w:sz="4" w:space="0" w:color="auto"/>
              <w:bottom w:val="single" w:sz="4" w:space="0" w:color="auto"/>
              <w:right w:val="single" w:sz="4" w:space="0" w:color="auto"/>
            </w:tcBorders>
            <w:vAlign w:val="center"/>
          </w:tcPr>
          <w:p w:rsidR="00274513" w:rsidRPr="00274513" w:rsidRDefault="00274513" w:rsidP="00E80C72">
            <w:pPr>
              <w:pStyle w:val="a4"/>
            </w:pPr>
            <w:r w:rsidRPr="00274513">
              <w:t>100%</w:t>
            </w:r>
          </w:p>
        </w:tc>
      </w:tr>
    </w:tbl>
    <w:p w:rsidR="0067337C" w:rsidRDefault="0067337C" w:rsidP="0067337C">
      <w:pPr>
        <w:ind w:firstLine="480"/>
      </w:pPr>
      <w:r>
        <w:rPr>
          <w:rFonts w:hint="eastAsia"/>
        </w:rPr>
        <w:t>植被类型图分布情况详见插图</w:t>
      </w:r>
      <w:r>
        <w:rPr>
          <w:rFonts w:hint="eastAsia"/>
        </w:rPr>
        <w:t>4-7</w:t>
      </w:r>
      <w:r w:rsidR="006E70C9">
        <w:rPr>
          <w:rFonts w:hint="eastAsia"/>
        </w:rPr>
        <w:t>。</w:t>
      </w:r>
    </w:p>
    <w:p w:rsidR="00AD34D1" w:rsidRPr="00AD34D1" w:rsidRDefault="00AD34D1" w:rsidP="00182C67">
      <w:pPr>
        <w:pStyle w:val="5"/>
      </w:pPr>
      <w:r>
        <w:rPr>
          <w:rFonts w:hint="eastAsia"/>
        </w:rPr>
        <w:t>4.9.6.1.3</w:t>
      </w:r>
      <w:r w:rsidRPr="00AD34D1">
        <w:t>主要的群落结构及物种组成</w:t>
      </w:r>
    </w:p>
    <w:p w:rsidR="00AD34D1" w:rsidRPr="00AD34D1" w:rsidRDefault="00FE4E56" w:rsidP="00182C67">
      <w:pPr>
        <w:pStyle w:val="6"/>
        <w:rPr>
          <w:lang w:val="pt-BR"/>
        </w:rPr>
      </w:pPr>
      <w:r>
        <w:rPr>
          <w:rFonts w:hint="eastAsia"/>
        </w:rPr>
        <w:t>4.9.6.1.3.1</w:t>
      </w:r>
      <w:r w:rsidR="00AD34D1" w:rsidRPr="00AD34D1">
        <w:rPr>
          <w:lang w:val="pt-BR"/>
        </w:rPr>
        <w:t>自然植被</w:t>
      </w:r>
    </w:p>
    <w:p w:rsidR="00AD34D1" w:rsidRPr="00AD34D1" w:rsidRDefault="00AD34D1" w:rsidP="00AD34D1">
      <w:pPr>
        <w:ind w:firstLine="480"/>
      </w:pPr>
      <w:r w:rsidRPr="00AD34D1">
        <w:t>根据现场调查，评价区自然植被包括</w:t>
      </w:r>
      <w:r w:rsidRPr="00AD34D1">
        <w:rPr>
          <w:rFonts w:hint="eastAsia"/>
        </w:rPr>
        <w:t>季雨林、</w:t>
      </w:r>
      <w:r w:rsidRPr="00AD34D1">
        <w:t>常绿阔叶林、</w:t>
      </w:r>
      <w:r w:rsidRPr="00AD34D1">
        <w:rPr>
          <w:rFonts w:hint="eastAsia"/>
        </w:rPr>
        <w:t>落叶阔叶林、竹林、暖性针叶林、</w:t>
      </w:r>
      <w:r w:rsidRPr="00AD34D1">
        <w:t>稀树灌木草丛</w:t>
      </w:r>
      <w:r w:rsidRPr="00AD34D1">
        <w:rPr>
          <w:rFonts w:hint="eastAsia"/>
        </w:rPr>
        <w:t>和灌丛七</w:t>
      </w:r>
      <w:r w:rsidRPr="00AD34D1">
        <w:t>种植被型。</w:t>
      </w:r>
    </w:p>
    <w:p w:rsidR="00AD34D1" w:rsidRPr="00AD34D1" w:rsidRDefault="00AD34D1" w:rsidP="001C000B">
      <w:pPr>
        <w:pStyle w:val="a6"/>
        <w:ind w:firstLine="482"/>
      </w:pPr>
      <w:r w:rsidRPr="00AD34D1">
        <w:rPr>
          <w:rFonts w:hint="eastAsia"/>
        </w:rPr>
        <w:t>（一）</w:t>
      </w:r>
      <w:r w:rsidRPr="00AD34D1">
        <w:t>季雨林</w:t>
      </w:r>
    </w:p>
    <w:p w:rsidR="00AD34D1" w:rsidRPr="00AD34D1" w:rsidRDefault="00AD34D1" w:rsidP="001C000B">
      <w:pPr>
        <w:ind w:firstLine="480"/>
      </w:pPr>
      <w:proofErr w:type="gramStart"/>
      <w:r w:rsidRPr="00AD34D1">
        <w:t>评价区</w:t>
      </w:r>
      <w:proofErr w:type="gramEnd"/>
      <w:r w:rsidRPr="00AD34D1">
        <w:t>的季雨林主要分布于输水管道沿线哀牢山东坡海拔</w:t>
      </w:r>
      <w:r w:rsidRPr="00AD34D1">
        <w:t>499~1200m</w:t>
      </w:r>
      <w:r w:rsidRPr="00AD34D1">
        <w:rPr>
          <w:rFonts w:hint="eastAsia"/>
        </w:rPr>
        <w:t>、</w:t>
      </w:r>
      <w:r w:rsidR="009016E3">
        <w:t>元江（</w:t>
      </w:r>
      <w:proofErr w:type="gramStart"/>
      <w:r w:rsidR="009016E3">
        <w:t>戛</w:t>
      </w:r>
      <w:proofErr w:type="gramEnd"/>
      <w:r w:rsidR="009016E3">
        <w:t>洒江）</w:t>
      </w:r>
      <w:r w:rsidRPr="00AD34D1">
        <w:t>东岸海拔</w:t>
      </w:r>
      <w:r w:rsidRPr="00AD34D1">
        <w:rPr>
          <w:rFonts w:hint="eastAsia"/>
        </w:rPr>
        <w:t>499~</w:t>
      </w:r>
      <w:r w:rsidRPr="00AD34D1">
        <w:t>1400m</w:t>
      </w:r>
      <w:r w:rsidRPr="00AD34D1">
        <w:t>的受</w:t>
      </w:r>
      <w:r w:rsidRPr="00AD34D1">
        <w:rPr>
          <w:rFonts w:hint="eastAsia"/>
        </w:rPr>
        <w:t>人为扰动轻微、较为潮湿的</w:t>
      </w:r>
      <w:proofErr w:type="gramStart"/>
      <w:r w:rsidRPr="00AD34D1">
        <w:rPr>
          <w:rFonts w:hint="eastAsia"/>
        </w:rPr>
        <w:t>箐</w:t>
      </w:r>
      <w:proofErr w:type="gramEnd"/>
      <w:r w:rsidRPr="00AD34D1">
        <w:rPr>
          <w:rFonts w:hint="eastAsia"/>
        </w:rPr>
        <w:t>沟和河谷。由于该区域历史上人类活动非常剧烈，目前保留的季雨林面积较狭小，呈片段状分布，尤其是哀牢山东坡，分布更为狭小，其向下接干热性稀树灌木草丛，向上接常绿阔叶林或暖性针叶林。根据现场调查，依据群落分布于山谷中不同位置的干旱程度，可分为两种植被亚型：半常绿季雨林和落叶季雨林。</w:t>
      </w:r>
    </w:p>
    <w:p w:rsidR="00AD34D1" w:rsidRPr="00AD34D1" w:rsidRDefault="00AD34D1" w:rsidP="001C000B">
      <w:pPr>
        <w:pStyle w:val="a6"/>
        <w:ind w:firstLine="482"/>
      </w:pPr>
      <w:r w:rsidRPr="00AD34D1">
        <w:rPr>
          <w:rFonts w:hint="eastAsia"/>
        </w:rPr>
        <w:lastRenderedPageBreak/>
        <w:t>（</w:t>
      </w:r>
      <w:r w:rsidRPr="00AD34D1">
        <w:rPr>
          <w:rFonts w:hint="eastAsia"/>
        </w:rPr>
        <w:t>1</w:t>
      </w:r>
      <w:r w:rsidRPr="00AD34D1">
        <w:rPr>
          <w:rFonts w:hint="eastAsia"/>
        </w:rPr>
        <w:t>）半常绿季雨林</w:t>
      </w:r>
    </w:p>
    <w:p w:rsidR="00AD34D1" w:rsidRPr="00AD34D1" w:rsidRDefault="00AD34D1" w:rsidP="001C000B">
      <w:pPr>
        <w:ind w:firstLine="480"/>
      </w:pPr>
      <w:r w:rsidRPr="00AD34D1">
        <w:rPr>
          <w:rFonts w:hint="eastAsia"/>
        </w:rPr>
        <w:t>这是云南省热带北缘、干季较长的一类群植被，其分布区域常常于季节雨林交错，被破坏后常常形成干热河谷稀树灌木草丛，主要分布于滇南、滇西南各盆地中央，偶然出现于某些较为湿润的干热河谷。本评价区仅含有一个群系：高山榕、麻楝林（</w:t>
      </w:r>
      <w:r w:rsidRPr="00AD34D1">
        <w:rPr>
          <w:rFonts w:hint="eastAsia"/>
        </w:rPr>
        <w:t>F</w:t>
      </w:r>
      <w:r w:rsidRPr="00AD34D1">
        <w:t>orm. Ficus altissima</w:t>
      </w:r>
      <w:r w:rsidRPr="00AD34D1">
        <w:rPr>
          <w:rFonts w:hint="eastAsia"/>
        </w:rPr>
        <w:t>,</w:t>
      </w:r>
      <w:r w:rsidRPr="00AD34D1">
        <w:t xml:space="preserve"> Chukrasia tabularis</w:t>
      </w:r>
      <w:r w:rsidRPr="00AD34D1">
        <w:rPr>
          <w:rFonts w:hint="eastAsia"/>
        </w:rPr>
        <w:t>）</w:t>
      </w:r>
    </w:p>
    <w:p w:rsidR="00AD34D1" w:rsidRPr="00AD34D1" w:rsidRDefault="00AD34D1" w:rsidP="001C000B">
      <w:pPr>
        <w:ind w:firstLine="480"/>
      </w:pPr>
      <w:r w:rsidRPr="00AD34D1">
        <w:rPr>
          <w:rFonts w:hint="eastAsia"/>
        </w:rPr>
        <w:t>本群系的分布几乎遍及云南南部热带地区，某些群落片段沿河谷向北延伸到新平的嘎洒、景东和景谷局部地段。在人为长期的干扰下，原始森林的植被几乎很难见到，只有零散的植被片段和残留大树。本群系的群落高度一般不超过</w:t>
      </w:r>
      <w:r w:rsidRPr="00AD34D1">
        <w:rPr>
          <w:rFonts w:hint="eastAsia"/>
        </w:rPr>
        <w:t>2</w:t>
      </w:r>
      <w:r w:rsidRPr="00AD34D1">
        <w:t>5</w:t>
      </w:r>
      <w:r w:rsidRPr="00AD34D1">
        <w:rPr>
          <w:rFonts w:hint="eastAsia"/>
        </w:rPr>
        <w:t>m</w:t>
      </w:r>
      <w:r w:rsidRPr="00AD34D1">
        <w:rPr>
          <w:rFonts w:hint="eastAsia"/>
        </w:rPr>
        <w:t>，种类组成较单一，群落分层也较为明显而简单。本评价区仅含有一个群落：</w:t>
      </w:r>
      <w:r w:rsidRPr="00AD34D1">
        <w:t>麻楝</w:t>
      </w:r>
      <w:r w:rsidRPr="00AD34D1">
        <w:rPr>
          <w:rFonts w:hint="eastAsia"/>
        </w:rPr>
        <w:t>、</w:t>
      </w:r>
      <w:r w:rsidRPr="00AD34D1">
        <w:t>高山榕群落</w:t>
      </w:r>
      <w:r w:rsidRPr="00AD34D1">
        <w:rPr>
          <w:rFonts w:hint="eastAsia"/>
        </w:rPr>
        <w:t>（</w:t>
      </w:r>
      <w:r w:rsidRPr="00AD34D1">
        <w:t>Chukrasia tabularis, Ficus altissima Comm.</w:t>
      </w:r>
      <w:r w:rsidRPr="00AD34D1">
        <w:rPr>
          <w:rFonts w:hint="eastAsia"/>
        </w:rPr>
        <w:t>）。</w:t>
      </w:r>
    </w:p>
    <w:p w:rsidR="00AD34D1" w:rsidRPr="00AD34D1" w:rsidRDefault="00AD34D1" w:rsidP="001C000B">
      <w:pPr>
        <w:ind w:firstLine="480"/>
      </w:pPr>
      <w:r w:rsidRPr="00AD34D1">
        <w:t>该群落在</w:t>
      </w:r>
      <w:r w:rsidR="009016E3">
        <w:t>元江（</w:t>
      </w:r>
      <w:proofErr w:type="gramStart"/>
      <w:r w:rsidR="009016E3">
        <w:t>戛</w:t>
      </w:r>
      <w:proofErr w:type="gramEnd"/>
      <w:r w:rsidR="009016E3">
        <w:t>洒江）</w:t>
      </w:r>
      <w:r w:rsidRPr="00AD34D1">
        <w:t>上中游深切河谷两岸或溪沟</w:t>
      </w:r>
      <w:r w:rsidRPr="00AD34D1">
        <w:rPr>
          <w:rFonts w:hint="eastAsia"/>
        </w:rPr>
        <w:t>分布较为广泛，与中下游的滇</w:t>
      </w:r>
      <w:proofErr w:type="gramStart"/>
      <w:r w:rsidRPr="00AD34D1">
        <w:rPr>
          <w:rFonts w:hint="eastAsia"/>
        </w:rPr>
        <w:t>东南各</w:t>
      </w:r>
      <w:proofErr w:type="gramEnd"/>
      <w:r w:rsidRPr="00AD34D1">
        <w:rPr>
          <w:rFonts w:hint="eastAsia"/>
        </w:rPr>
        <w:t>河谷分布较广的麻</w:t>
      </w:r>
      <w:proofErr w:type="gramStart"/>
      <w:r w:rsidRPr="00AD34D1">
        <w:rPr>
          <w:rFonts w:hint="eastAsia"/>
        </w:rPr>
        <w:t>楝</w:t>
      </w:r>
      <w:proofErr w:type="gramEnd"/>
      <w:r w:rsidRPr="00AD34D1">
        <w:rPr>
          <w:rFonts w:hint="eastAsia"/>
        </w:rPr>
        <w:t>、中华</w:t>
      </w:r>
      <w:proofErr w:type="gramStart"/>
      <w:r w:rsidRPr="00AD34D1">
        <w:rPr>
          <w:rFonts w:hint="eastAsia"/>
        </w:rPr>
        <w:t>无优花</w:t>
      </w:r>
      <w:proofErr w:type="gramEnd"/>
      <w:r w:rsidRPr="00AD34D1">
        <w:rPr>
          <w:rFonts w:hint="eastAsia"/>
        </w:rPr>
        <w:t>群落亦有密切的联系。呈走廊状分布，是在大气干旱而有河水补给土壤湿润的生境中发育起来的</w:t>
      </w:r>
      <w:r w:rsidR="008C3232">
        <w:rPr>
          <w:rFonts w:hint="eastAsia"/>
        </w:rPr>
        <w:t>特殊</w:t>
      </w:r>
      <w:r w:rsidRPr="00AD34D1">
        <w:rPr>
          <w:rFonts w:hint="eastAsia"/>
        </w:rPr>
        <w:t>类群，一般分布面积不大。在</w:t>
      </w:r>
      <w:proofErr w:type="gramStart"/>
      <w:r w:rsidRPr="00AD34D1">
        <w:rPr>
          <w:rFonts w:hint="eastAsia"/>
        </w:rPr>
        <w:t>本评价区</w:t>
      </w:r>
      <w:proofErr w:type="gramEnd"/>
      <w:r w:rsidRPr="00AD34D1">
        <w:rPr>
          <w:rFonts w:hint="eastAsia"/>
        </w:rPr>
        <w:t>，主要分布于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东岸即左岸各支流的深切河谷中，沿着潮湿的沟谷分布上限可达</w:t>
      </w:r>
      <w:r w:rsidRPr="00AD34D1">
        <w:rPr>
          <w:rFonts w:hint="eastAsia"/>
        </w:rPr>
        <w:t>1</w:t>
      </w:r>
      <w:r w:rsidRPr="00AD34D1">
        <w:t>200m</w:t>
      </w:r>
      <w:r w:rsidRPr="00AD34D1">
        <w:rPr>
          <w:rFonts w:hint="eastAsia"/>
        </w:rPr>
        <w:t>，相对高度超过河谷两侧</w:t>
      </w:r>
      <w:r w:rsidRPr="00AD34D1">
        <w:rPr>
          <w:rFonts w:hint="eastAsia"/>
        </w:rPr>
        <w:t>1</w:t>
      </w:r>
      <w:r w:rsidRPr="00AD34D1">
        <w:t>00</w:t>
      </w:r>
      <w:r w:rsidRPr="00AD34D1">
        <w:rPr>
          <w:rFonts w:hint="eastAsia"/>
        </w:rPr>
        <w:t>-2</w:t>
      </w:r>
      <w:r w:rsidRPr="00AD34D1">
        <w:t>00</w:t>
      </w:r>
      <w:r w:rsidRPr="00AD34D1">
        <w:rPr>
          <w:rFonts w:hint="eastAsia"/>
        </w:rPr>
        <w:t>m</w:t>
      </w:r>
      <w:r w:rsidRPr="00AD34D1">
        <w:rPr>
          <w:rFonts w:hint="eastAsia"/>
        </w:rPr>
        <w:t>的山坡，逐渐向落叶季雨林过渡，两者相互镶嵌，条带状分布。相对而言，沿着管道沿线这侧山坡，因为人类干扰较为明显，大多数呈次生的状态，逐渐向干热河谷稀树灌木草丛过渡，而对岸沟谷植被发育得明显较为完整，是目前</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河谷中保存得相对完好的季雨林之一。</w:t>
      </w:r>
    </w:p>
    <w:p w:rsidR="00AD34D1" w:rsidRPr="00AD34D1" w:rsidRDefault="00AD34D1" w:rsidP="004E2E1A">
      <w:pPr>
        <w:ind w:firstLine="480"/>
      </w:pPr>
      <w:r w:rsidRPr="00AD34D1">
        <w:t>群落中乔木层盖度为</w:t>
      </w:r>
      <w:r w:rsidRPr="00AD34D1">
        <w:t>80</w:t>
      </w:r>
      <w:r w:rsidRPr="00AD34D1">
        <w:rPr>
          <w:rFonts w:hint="eastAsia"/>
        </w:rPr>
        <w:t>%</w:t>
      </w:r>
      <w:r w:rsidRPr="00AD34D1">
        <w:rPr>
          <w:rFonts w:hint="eastAsia"/>
        </w:rPr>
        <w:t>。</w:t>
      </w:r>
      <w:r w:rsidRPr="00AD34D1">
        <w:t>上层平均高度为</w:t>
      </w:r>
      <w:r w:rsidRPr="00AD34D1">
        <w:t>15</w:t>
      </w:r>
      <w:r w:rsidRPr="00AD34D1">
        <w:rPr>
          <w:rFonts w:hint="eastAsia"/>
        </w:rPr>
        <w:t>-</w:t>
      </w:r>
      <w:r w:rsidRPr="00AD34D1">
        <w:t>21m</w:t>
      </w:r>
      <w:r w:rsidRPr="00AD34D1">
        <w:t>左右</w:t>
      </w:r>
      <w:r w:rsidRPr="00AD34D1">
        <w:rPr>
          <w:rFonts w:hint="eastAsia"/>
        </w:rPr>
        <w:t>，</w:t>
      </w:r>
      <w:r w:rsidRPr="00AD34D1">
        <w:t>胸径大于</w:t>
      </w:r>
      <w:r w:rsidRPr="00AD34D1">
        <w:rPr>
          <w:rFonts w:hint="eastAsia"/>
        </w:rPr>
        <w:t>8</w:t>
      </w:r>
      <w:r w:rsidRPr="00AD34D1">
        <w:t>0cm</w:t>
      </w:r>
      <w:r w:rsidRPr="00AD34D1">
        <w:t>的大树几乎没有</w:t>
      </w:r>
      <w:r w:rsidRPr="00AD34D1">
        <w:rPr>
          <w:rFonts w:hint="eastAsia"/>
        </w:rPr>
        <w:t>。</w:t>
      </w:r>
      <w:r w:rsidRPr="00AD34D1">
        <w:t>常见的</w:t>
      </w:r>
      <w:r w:rsidRPr="00AD34D1">
        <w:rPr>
          <w:rFonts w:hint="eastAsia"/>
        </w:rPr>
        <w:t>优势</w:t>
      </w:r>
      <w:r w:rsidRPr="00AD34D1">
        <w:t>树种有麻楝</w:t>
      </w:r>
      <w:r w:rsidRPr="00AD34D1">
        <w:t>Chukrasia tabularis</w:t>
      </w:r>
      <w:r w:rsidRPr="00AD34D1">
        <w:rPr>
          <w:rFonts w:hint="eastAsia"/>
        </w:rPr>
        <w:t>、</w:t>
      </w:r>
      <w:r w:rsidRPr="00AD34D1">
        <w:t>高山榕</w:t>
      </w:r>
      <w:r w:rsidRPr="00AD34D1">
        <w:t>Ficus altissima</w:t>
      </w:r>
      <w:r w:rsidRPr="00AD34D1">
        <w:rPr>
          <w:rFonts w:hint="eastAsia"/>
        </w:rPr>
        <w:t>，其他常见的常绿树种有西南木荷</w:t>
      </w:r>
      <w:r w:rsidRPr="00AD34D1">
        <w:t>Schima wallichii</w:t>
      </w:r>
      <w:r w:rsidRPr="00AD34D1">
        <w:rPr>
          <w:rFonts w:hint="eastAsia"/>
        </w:rPr>
        <w:t>、</w:t>
      </w:r>
      <w:r w:rsidRPr="00AD34D1">
        <w:t>水同木</w:t>
      </w:r>
      <w:r w:rsidRPr="00AD34D1">
        <w:t>Ficus fistulosa</w:t>
      </w:r>
      <w:r w:rsidRPr="00AD34D1">
        <w:rPr>
          <w:rFonts w:hint="eastAsia"/>
        </w:rPr>
        <w:t>、</w:t>
      </w:r>
      <w:r w:rsidRPr="00AD34D1">
        <w:t>八宝树</w:t>
      </w:r>
      <w:r w:rsidRPr="00AD34D1">
        <w:t>Duabanga grandiflora</w:t>
      </w:r>
      <w:r w:rsidRPr="00AD34D1">
        <w:rPr>
          <w:rFonts w:hint="eastAsia"/>
        </w:rPr>
        <w:t>，落叶的树种有云南黄杞</w:t>
      </w:r>
      <w:r w:rsidRPr="00AD34D1">
        <w:t>Engelhardia spicata</w:t>
      </w:r>
      <w:r w:rsidRPr="00AD34D1">
        <w:rPr>
          <w:rFonts w:hint="eastAsia"/>
        </w:rPr>
        <w:t>、木蝴蝶</w:t>
      </w:r>
      <w:r w:rsidRPr="00AD34D1">
        <w:t>Oroxylum indicum</w:t>
      </w:r>
      <w:r w:rsidRPr="00AD34D1">
        <w:rPr>
          <w:rFonts w:hint="eastAsia"/>
        </w:rPr>
        <w:t>、楹树</w:t>
      </w:r>
      <w:r w:rsidRPr="00AD34D1">
        <w:t>Albizia chinensis</w:t>
      </w:r>
      <w:r w:rsidRPr="00AD34D1">
        <w:rPr>
          <w:rFonts w:hint="eastAsia"/>
        </w:rPr>
        <w:t>、木棉</w:t>
      </w:r>
      <w:r w:rsidRPr="00AD34D1">
        <w:t>Bombax ceiba</w:t>
      </w:r>
      <w:r w:rsidRPr="00AD34D1">
        <w:rPr>
          <w:rFonts w:hint="eastAsia"/>
        </w:rPr>
        <w:t>、羽叶楸</w:t>
      </w:r>
      <w:r w:rsidRPr="00AD34D1">
        <w:t>Stereospermum chelonoides</w:t>
      </w:r>
      <w:r w:rsidRPr="00AD34D1">
        <w:rPr>
          <w:rFonts w:hint="eastAsia"/>
        </w:rPr>
        <w:t>。乔木二层高度为</w:t>
      </w:r>
      <w:r w:rsidRPr="00AD34D1">
        <w:rPr>
          <w:rFonts w:hint="eastAsia"/>
        </w:rPr>
        <w:t>7-</w:t>
      </w:r>
      <w:r w:rsidRPr="00AD34D1">
        <w:t>10m</w:t>
      </w:r>
      <w:r w:rsidRPr="00AD34D1">
        <w:rPr>
          <w:rFonts w:hint="eastAsia"/>
        </w:rPr>
        <w:t>，常见树种为粗糠柴</w:t>
      </w:r>
      <w:r w:rsidRPr="00AD34D1">
        <w:t>Mallotus philippensis</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、豆腐果</w:t>
      </w:r>
      <w:r w:rsidRPr="00AD34D1">
        <w:rPr>
          <w:rFonts w:hint="eastAsia"/>
        </w:rPr>
        <w:t>Buchanania latifolia</w:t>
      </w:r>
      <w:r w:rsidRPr="00AD34D1">
        <w:rPr>
          <w:rFonts w:hint="eastAsia"/>
        </w:rPr>
        <w:t>、白头树</w:t>
      </w:r>
      <w:r w:rsidRPr="00AD34D1">
        <w:rPr>
          <w:rFonts w:hint="eastAsia"/>
        </w:rPr>
        <w:t>Garuga forrestii</w:t>
      </w:r>
      <w:r w:rsidRPr="00AD34D1">
        <w:rPr>
          <w:rFonts w:hint="eastAsia"/>
        </w:rPr>
        <w:t>、普文楠</w:t>
      </w:r>
      <w:r w:rsidRPr="00AD34D1">
        <w:rPr>
          <w:rFonts w:hint="eastAsia"/>
        </w:rPr>
        <w:t>Phoebe puwenensis</w:t>
      </w:r>
      <w:r w:rsidRPr="00AD34D1">
        <w:rPr>
          <w:rFonts w:hint="eastAsia"/>
        </w:rPr>
        <w:t>、一担柴</w:t>
      </w:r>
      <w:r w:rsidRPr="00AD34D1">
        <w:rPr>
          <w:rFonts w:hint="eastAsia"/>
        </w:rPr>
        <w:t>Colona floribunda</w:t>
      </w:r>
      <w:r w:rsidRPr="00AD34D1">
        <w:rPr>
          <w:rFonts w:hint="eastAsia"/>
        </w:rPr>
        <w:t>、滇南杜英</w:t>
      </w:r>
      <w:r w:rsidRPr="00AD34D1">
        <w:rPr>
          <w:rFonts w:hint="eastAsia"/>
        </w:rPr>
        <w:t>Elaeocarpus austro-yunnanensis</w:t>
      </w:r>
      <w:r w:rsidRPr="00AD34D1">
        <w:rPr>
          <w:rFonts w:hint="eastAsia"/>
        </w:rPr>
        <w:t>、大叶鼠刺</w:t>
      </w:r>
      <w:r w:rsidRPr="00AD34D1">
        <w:rPr>
          <w:rFonts w:hint="eastAsia"/>
        </w:rPr>
        <w:t>Itea macrophylla</w:t>
      </w:r>
      <w:r w:rsidRPr="00AD34D1">
        <w:rPr>
          <w:rFonts w:hint="eastAsia"/>
        </w:rPr>
        <w:t>、假柿木姜子</w:t>
      </w:r>
      <w:r w:rsidRPr="00AD34D1">
        <w:rPr>
          <w:rFonts w:hint="eastAsia"/>
        </w:rPr>
        <w:t>Litsea monopetala</w:t>
      </w:r>
      <w:r w:rsidRPr="00AD34D1">
        <w:rPr>
          <w:rFonts w:hint="eastAsia"/>
        </w:rPr>
        <w:t>、</w:t>
      </w:r>
      <w:r w:rsidRPr="00AD34D1">
        <w:rPr>
          <w:rFonts w:hint="eastAsia"/>
        </w:rPr>
        <w:lastRenderedPageBreak/>
        <w:t>印度锥</w:t>
      </w:r>
      <w:r w:rsidRPr="00AD34D1">
        <w:rPr>
          <w:rFonts w:hint="eastAsia"/>
        </w:rPr>
        <w:t>Castanopsis indica</w:t>
      </w:r>
      <w:r w:rsidRPr="00AD34D1">
        <w:rPr>
          <w:rFonts w:hint="eastAsia"/>
        </w:rPr>
        <w:t>、绒毛萍婆</w:t>
      </w:r>
      <w:r w:rsidRPr="00AD34D1">
        <w:rPr>
          <w:rFonts w:hint="eastAsia"/>
        </w:rPr>
        <w:t>Sterculia villosa</w:t>
      </w:r>
      <w:r w:rsidRPr="00AD34D1">
        <w:rPr>
          <w:rFonts w:hint="eastAsia"/>
        </w:rPr>
        <w:t>。</w:t>
      </w:r>
    </w:p>
    <w:p w:rsidR="00AD34D1" w:rsidRPr="00AD34D1" w:rsidRDefault="00AD34D1" w:rsidP="004E2E1A">
      <w:pPr>
        <w:ind w:firstLine="480"/>
      </w:pPr>
      <w:r w:rsidRPr="00AD34D1">
        <w:t>灌木层</w:t>
      </w:r>
      <w:r w:rsidRPr="00AD34D1">
        <w:rPr>
          <w:rFonts w:hint="eastAsia"/>
        </w:rPr>
        <w:t>层盖度约为</w:t>
      </w:r>
      <w:r w:rsidRPr="00AD34D1">
        <w:rPr>
          <w:rFonts w:hint="eastAsia"/>
        </w:rPr>
        <w:t>40%</w:t>
      </w:r>
      <w:r w:rsidRPr="00AD34D1">
        <w:rPr>
          <w:rFonts w:hint="eastAsia"/>
        </w:rPr>
        <w:t>，主要成分是粗叶榕</w:t>
      </w:r>
      <w:r w:rsidRPr="00AD34D1">
        <w:rPr>
          <w:rFonts w:hint="eastAsia"/>
        </w:rPr>
        <w:t>Ficus hirta var. hirta</w:t>
      </w:r>
      <w:r w:rsidRPr="00AD34D1">
        <w:rPr>
          <w:rFonts w:hint="eastAsia"/>
        </w:rPr>
        <w:t>、小芸木</w:t>
      </w:r>
      <w:r w:rsidRPr="00AD34D1">
        <w:rPr>
          <w:rFonts w:hint="eastAsia"/>
        </w:rPr>
        <w:t>Micromelum integerrimum</w:t>
      </w:r>
      <w:r w:rsidRPr="00AD34D1">
        <w:rPr>
          <w:rFonts w:hint="eastAsia"/>
        </w:rPr>
        <w:t>、西垂茉莉</w:t>
      </w:r>
      <w:r w:rsidRPr="00AD34D1">
        <w:rPr>
          <w:rFonts w:hint="eastAsia"/>
        </w:rPr>
        <w:t>Clerodendrum griffithianum</w:t>
      </w:r>
      <w:r w:rsidRPr="00AD34D1">
        <w:rPr>
          <w:rFonts w:hint="eastAsia"/>
        </w:rPr>
        <w:t>、光叶扁担杆</w:t>
      </w:r>
      <w:r w:rsidRPr="00AD34D1">
        <w:rPr>
          <w:rFonts w:hint="eastAsia"/>
        </w:rPr>
        <w:t>Grewia glabra</w:t>
      </w:r>
      <w:r w:rsidRPr="00AD34D1">
        <w:rPr>
          <w:rFonts w:hint="eastAsia"/>
        </w:rPr>
        <w:t>、毛叶黄杞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、余甘子</w:t>
      </w:r>
      <w:r w:rsidRPr="00AD34D1">
        <w:rPr>
          <w:rFonts w:hint="eastAsia"/>
        </w:rPr>
        <w:t>Phyllanthus emblica</w:t>
      </w:r>
      <w:r w:rsidRPr="00AD34D1">
        <w:rPr>
          <w:rFonts w:hint="eastAsia"/>
        </w:rPr>
        <w:t>、革叶算盘子</w:t>
      </w:r>
      <w:r w:rsidRPr="00AD34D1">
        <w:rPr>
          <w:rFonts w:hint="eastAsia"/>
        </w:rPr>
        <w:t>Glochidion daltonii</w:t>
      </w:r>
      <w:r w:rsidRPr="00AD34D1">
        <w:rPr>
          <w:rFonts w:hint="eastAsia"/>
        </w:rPr>
        <w:t>、银柴</w:t>
      </w:r>
      <w:r w:rsidRPr="00AD34D1">
        <w:rPr>
          <w:rFonts w:hint="eastAsia"/>
        </w:rPr>
        <w:t>Aporusa octandra</w:t>
      </w:r>
      <w:r w:rsidRPr="00AD34D1">
        <w:rPr>
          <w:rFonts w:hint="eastAsia"/>
        </w:rPr>
        <w:t>、棒果榕</w:t>
      </w:r>
      <w:r w:rsidRPr="00AD34D1">
        <w:rPr>
          <w:rFonts w:hint="eastAsia"/>
        </w:rPr>
        <w:t>Ficus subincisa</w:t>
      </w:r>
      <w:r w:rsidRPr="00AD34D1">
        <w:rPr>
          <w:rFonts w:hint="eastAsia"/>
        </w:rPr>
        <w:t>、小绿刺</w:t>
      </w:r>
      <w:r w:rsidRPr="00AD34D1">
        <w:rPr>
          <w:rFonts w:hint="eastAsia"/>
        </w:rPr>
        <w:t>Capparis urophylla</w:t>
      </w:r>
      <w:r w:rsidRPr="00AD34D1">
        <w:rPr>
          <w:rFonts w:hint="eastAsia"/>
        </w:rPr>
        <w:t>等。其中，群落灌木层中也存在不少乔木幼树，如灰毛牡荆</w:t>
      </w:r>
      <w:r w:rsidRPr="00AD34D1">
        <w:rPr>
          <w:rFonts w:hint="eastAsia"/>
        </w:rPr>
        <w:t>Vitex canescen</w:t>
      </w:r>
      <w:r w:rsidRPr="00AD34D1">
        <w:rPr>
          <w:rFonts w:hint="eastAsia"/>
        </w:rPr>
        <w:t>、大叶鼠刺</w:t>
      </w:r>
      <w:r w:rsidRPr="00AD34D1">
        <w:rPr>
          <w:rFonts w:hint="eastAsia"/>
        </w:rPr>
        <w:t>Itea macrophylla</w:t>
      </w:r>
      <w:r w:rsidRPr="00AD34D1">
        <w:rPr>
          <w:rFonts w:hint="eastAsia"/>
        </w:rPr>
        <w:t>、粗糠柴</w:t>
      </w:r>
      <w:r w:rsidRPr="00AD34D1">
        <w:rPr>
          <w:rFonts w:hint="eastAsia"/>
        </w:rPr>
        <w:t>Mallotus philippensis</w:t>
      </w:r>
      <w:r w:rsidRPr="00AD34D1">
        <w:rPr>
          <w:rFonts w:hint="eastAsia"/>
        </w:rPr>
        <w:t>、普文楠</w:t>
      </w:r>
      <w:r w:rsidRPr="00AD34D1">
        <w:rPr>
          <w:rFonts w:hint="eastAsia"/>
        </w:rPr>
        <w:t>Phoebe puwenensis</w:t>
      </w:r>
      <w:r w:rsidRPr="00AD34D1">
        <w:rPr>
          <w:rFonts w:hint="eastAsia"/>
        </w:rPr>
        <w:t>、西南木荷</w:t>
      </w:r>
      <w:r w:rsidRPr="00AD34D1">
        <w:rPr>
          <w:rFonts w:hint="eastAsia"/>
        </w:rPr>
        <w:t>Schima wallichii</w:t>
      </w:r>
      <w:r w:rsidRPr="00AD34D1">
        <w:rPr>
          <w:rFonts w:hint="eastAsia"/>
        </w:rPr>
        <w:t>、</w:t>
      </w:r>
      <w:r w:rsidRPr="00AD34D1">
        <w:t>水同木</w:t>
      </w:r>
      <w:r w:rsidRPr="00AD34D1">
        <w:t>Ficus fistulosa</w:t>
      </w:r>
      <w:r w:rsidRPr="00AD34D1">
        <w:rPr>
          <w:rFonts w:hint="eastAsia"/>
        </w:rPr>
        <w:t>、印度锥</w:t>
      </w:r>
      <w:r w:rsidRPr="00AD34D1">
        <w:rPr>
          <w:rFonts w:hint="eastAsia"/>
        </w:rPr>
        <w:t>Castanopsis indica</w:t>
      </w:r>
      <w:r w:rsidRPr="00AD34D1">
        <w:rPr>
          <w:rFonts w:hint="eastAsia"/>
        </w:rPr>
        <w:t>、楹树</w:t>
      </w:r>
      <w:r w:rsidRPr="00AD34D1">
        <w:rPr>
          <w:rFonts w:hint="eastAsia"/>
        </w:rPr>
        <w:t>Albizia chinensis</w:t>
      </w:r>
      <w:r w:rsidRPr="00AD34D1">
        <w:rPr>
          <w:rFonts w:hint="eastAsia"/>
        </w:rPr>
        <w:t>、滇边蒲桃</w:t>
      </w:r>
      <w:r w:rsidRPr="00AD34D1">
        <w:rPr>
          <w:rFonts w:hint="eastAsia"/>
        </w:rPr>
        <w:t>Syzgium forrestii</w:t>
      </w:r>
      <w:r w:rsidRPr="00AD34D1">
        <w:rPr>
          <w:rFonts w:hint="eastAsia"/>
        </w:rPr>
        <w:t>、红锥</w:t>
      </w:r>
      <w:r w:rsidRPr="00AD34D1">
        <w:rPr>
          <w:rFonts w:hint="eastAsia"/>
        </w:rPr>
        <w:t>Castanopsis hystrix</w:t>
      </w:r>
      <w:r w:rsidRPr="00AD34D1">
        <w:rPr>
          <w:rFonts w:hint="eastAsia"/>
        </w:rPr>
        <w:t>、云南黄杞</w:t>
      </w:r>
      <w:r w:rsidRPr="00AD34D1">
        <w:rPr>
          <w:rFonts w:hint="eastAsia"/>
        </w:rPr>
        <w:t>Engelhardia spicata</w:t>
      </w:r>
      <w:r w:rsidRPr="00AD34D1">
        <w:rPr>
          <w:rFonts w:hint="eastAsia"/>
        </w:rPr>
        <w:t>、浅裂掌叶树</w:t>
      </w:r>
      <w:r w:rsidRPr="00AD34D1">
        <w:rPr>
          <w:rFonts w:hint="eastAsia"/>
        </w:rPr>
        <w:t>Euaraliopsis hainla</w:t>
      </w:r>
      <w:r w:rsidRPr="00AD34D1">
        <w:rPr>
          <w:rFonts w:hint="eastAsia"/>
        </w:rPr>
        <w:t>很多是当地的阳性次生种类，表明群落具有明显的次生性质。</w:t>
      </w:r>
    </w:p>
    <w:p w:rsidR="00AD34D1" w:rsidRPr="00AD34D1" w:rsidRDefault="00AD34D1" w:rsidP="001C000B">
      <w:pPr>
        <w:ind w:firstLine="480"/>
      </w:pPr>
      <w:r w:rsidRPr="00AD34D1">
        <w:rPr>
          <w:rFonts w:hint="eastAsia"/>
        </w:rPr>
        <w:t>草本层的盖度较小，仅为</w:t>
      </w:r>
      <w:r w:rsidRPr="00AD34D1">
        <w:rPr>
          <w:rFonts w:hint="eastAsia"/>
        </w:rPr>
        <w:t>2</w:t>
      </w:r>
      <w:r w:rsidRPr="00AD34D1">
        <w:t>5</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以下，主要是一些阳性次生种类，如孟加拉野古草</w:t>
      </w:r>
      <w:r w:rsidRPr="00AD34D1">
        <w:t>Arundinella 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、飞机草</w:t>
      </w:r>
      <w:r w:rsidRPr="00AD34D1">
        <w:rPr>
          <w:rFonts w:hint="eastAsia"/>
        </w:rPr>
        <w:t>Chromolaena odorata</w:t>
      </w:r>
      <w:r w:rsidRPr="00AD34D1">
        <w:rPr>
          <w:rFonts w:hint="eastAsia"/>
        </w:rPr>
        <w:t>、竹叶草</w:t>
      </w:r>
      <w:r w:rsidRPr="00AD34D1">
        <w:rPr>
          <w:rFonts w:hint="eastAsia"/>
        </w:rPr>
        <w:t>OpliSmenus compositus</w:t>
      </w:r>
      <w:r w:rsidRPr="00AD34D1">
        <w:rPr>
          <w:rFonts w:hint="eastAsia"/>
        </w:rPr>
        <w:t>、阿穆尔莎草</w:t>
      </w:r>
      <w:r w:rsidRPr="00AD34D1">
        <w:rPr>
          <w:rFonts w:hint="eastAsia"/>
        </w:rPr>
        <w:t>Cyperus amuricus</w:t>
      </w:r>
      <w:r w:rsidRPr="00AD34D1">
        <w:rPr>
          <w:rFonts w:hint="eastAsia"/>
        </w:rPr>
        <w:t>、粽叶芦</w:t>
      </w:r>
      <w:r w:rsidRPr="00AD34D1">
        <w:rPr>
          <w:rFonts w:hint="eastAsia"/>
        </w:rPr>
        <w:t>Thysanolaena maxima</w:t>
      </w:r>
      <w:r w:rsidRPr="00AD34D1">
        <w:rPr>
          <w:rFonts w:hint="eastAsia"/>
        </w:rPr>
        <w:t>、毛姜花</w:t>
      </w:r>
      <w:r w:rsidRPr="00AD34D1">
        <w:rPr>
          <w:rFonts w:hint="eastAsia"/>
        </w:rPr>
        <w:t>Hedychium villosum</w:t>
      </w:r>
      <w:r w:rsidRPr="00AD34D1">
        <w:rPr>
          <w:rFonts w:hint="eastAsia"/>
        </w:rPr>
        <w:t>、凤尾蕨</w:t>
      </w:r>
      <w:r w:rsidRPr="00AD34D1">
        <w:rPr>
          <w:rFonts w:hint="eastAsia"/>
        </w:rPr>
        <w:t>Pteris nervosa</w:t>
      </w:r>
      <w:r w:rsidRPr="00AD34D1">
        <w:rPr>
          <w:rFonts w:hint="eastAsia"/>
        </w:rPr>
        <w:t>、鸭跖草</w:t>
      </w:r>
      <w:r w:rsidRPr="00AD34D1">
        <w:rPr>
          <w:rFonts w:hint="eastAsia"/>
        </w:rPr>
        <w:t>Commelina communis</w:t>
      </w:r>
      <w:r w:rsidRPr="00AD34D1">
        <w:rPr>
          <w:rFonts w:hint="eastAsia"/>
        </w:rPr>
        <w:t>、黄姜花</w:t>
      </w:r>
      <w:r w:rsidRPr="00AD34D1">
        <w:t>Hedychium flavum</w:t>
      </w:r>
      <w:r w:rsidRPr="00AD34D1">
        <w:rPr>
          <w:rFonts w:hint="eastAsia"/>
        </w:rPr>
        <w:t>、糙叶千里光</w:t>
      </w:r>
      <w:r w:rsidRPr="00AD34D1">
        <w:rPr>
          <w:rFonts w:hint="eastAsia"/>
        </w:rPr>
        <w:t>Senecio asperifolius</w:t>
      </w:r>
      <w:r w:rsidRPr="00AD34D1">
        <w:rPr>
          <w:rFonts w:hint="eastAsia"/>
        </w:rPr>
        <w:t>、溪边凤尾蕨</w:t>
      </w:r>
      <w:r w:rsidRPr="00AD34D1">
        <w:rPr>
          <w:rFonts w:hint="eastAsia"/>
        </w:rPr>
        <w:t>Pteris excelsa</w:t>
      </w:r>
      <w:r w:rsidRPr="00AD34D1">
        <w:rPr>
          <w:rFonts w:hint="eastAsia"/>
        </w:rPr>
        <w:t>、长叶实蕨</w:t>
      </w:r>
      <w:r w:rsidRPr="00AD34D1">
        <w:rPr>
          <w:rFonts w:hint="eastAsia"/>
        </w:rPr>
        <w:t>Bolbitis heteroclita</w:t>
      </w:r>
      <w:r w:rsidRPr="00AD34D1">
        <w:rPr>
          <w:rFonts w:hint="eastAsia"/>
        </w:rPr>
        <w:t>、六棱菊</w:t>
      </w:r>
      <w:r w:rsidRPr="00AD34D1">
        <w:rPr>
          <w:rFonts w:hint="eastAsia"/>
        </w:rPr>
        <w:t>Laggera alata</w:t>
      </w:r>
      <w:r w:rsidRPr="00AD34D1">
        <w:rPr>
          <w:rFonts w:hint="eastAsia"/>
        </w:rPr>
        <w:t>、长羽耳蕨</w:t>
      </w:r>
      <w:r w:rsidRPr="00AD34D1">
        <w:rPr>
          <w:rFonts w:hint="eastAsia"/>
        </w:rPr>
        <w:t>Polystichum longipinnulum</w:t>
      </w:r>
      <w:r w:rsidRPr="00AD34D1">
        <w:rPr>
          <w:rFonts w:hint="eastAsia"/>
        </w:rPr>
        <w:t>等。</w:t>
      </w:r>
    </w:p>
    <w:p w:rsidR="00AD34D1" w:rsidRPr="00AD34D1" w:rsidRDefault="00AD34D1" w:rsidP="001C000B">
      <w:pPr>
        <w:ind w:firstLine="480"/>
      </w:pPr>
      <w:r w:rsidRPr="00AD34D1">
        <w:rPr>
          <w:rFonts w:hint="eastAsia"/>
        </w:rPr>
        <w:t>群落中附生和藤本植物比较丰富，常见种类有角果胡椒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、盾翅藤</w:t>
      </w:r>
      <w:r w:rsidRPr="00AD34D1">
        <w:rPr>
          <w:rFonts w:hint="eastAsia"/>
        </w:rPr>
        <w:t>Aspidopterys glabriuscula</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、西南悬钩子</w:t>
      </w:r>
      <w:r w:rsidRPr="00AD34D1">
        <w:rPr>
          <w:rFonts w:hint="eastAsia"/>
        </w:rPr>
        <w:t>Rubus assamensis</w:t>
      </w:r>
      <w:r w:rsidRPr="00AD34D1">
        <w:rPr>
          <w:rFonts w:hint="eastAsia"/>
        </w:rPr>
        <w:t>、展枝玉叶金花</w:t>
      </w:r>
      <w:r w:rsidRPr="00AD34D1">
        <w:rPr>
          <w:rFonts w:hint="eastAsia"/>
        </w:rPr>
        <w:t>Mussaenda divaricata</w:t>
      </w:r>
      <w:r w:rsidRPr="00AD34D1">
        <w:rPr>
          <w:rFonts w:hint="eastAsia"/>
        </w:rPr>
        <w:t>、西南菝葜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、楔翅藤</w:t>
      </w:r>
      <w:r w:rsidRPr="00AD34D1">
        <w:rPr>
          <w:rFonts w:hint="eastAsia"/>
        </w:rPr>
        <w:t>SphenodeSme pentandra var. wallichinana</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、蓝叶藤</w:t>
      </w:r>
      <w:r w:rsidRPr="00AD34D1">
        <w:rPr>
          <w:rFonts w:hint="eastAsia"/>
        </w:rPr>
        <w:t>Marsdenia tinctoria</w:t>
      </w:r>
      <w:r w:rsidRPr="00AD34D1">
        <w:rPr>
          <w:rFonts w:hint="eastAsia"/>
        </w:rPr>
        <w:t>、巴豆藤</w:t>
      </w:r>
      <w:r w:rsidRPr="00AD34D1">
        <w:rPr>
          <w:rFonts w:hint="eastAsia"/>
        </w:rPr>
        <w:t>Craspedolobium unijugum</w:t>
      </w:r>
      <w:r w:rsidRPr="00AD34D1">
        <w:rPr>
          <w:rFonts w:hint="eastAsia"/>
        </w:rPr>
        <w:t>、参薯</w:t>
      </w:r>
      <w:r w:rsidRPr="00AD34D1">
        <w:rPr>
          <w:rFonts w:hint="eastAsia"/>
        </w:rPr>
        <w:t>Dioscorea alata</w:t>
      </w:r>
      <w:r w:rsidRPr="00AD34D1">
        <w:rPr>
          <w:rFonts w:hint="eastAsia"/>
        </w:rPr>
        <w:t>、多蕊木</w:t>
      </w:r>
      <w:r w:rsidRPr="00AD34D1">
        <w:rPr>
          <w:rFonts w:hint="eastAsia"/>
        </w:rPr>
        <w:t>Tupidanthus calyptratus</w:t>
      </w:r>
      <w:r w:rsidRPr="00AD34D1">
        <w:rPr>
          <w:rFonts w:hint="eastAsia"/>
        </w:rPr>
        <w:t>等。</w:t>
      </w:r>
    </w:p>
    <w:p w:rsidR="00AD34D1" w:rsidRPr="00AD34D1" w:rsidRDefault="00AD34D1" w:rsidP="001C000B">
      <w:pPr>
        <w:pStyle w:val="a6"/>
        <w:ind w:firstLine="482"/>
      </w:pPr>
      <w:r w:rsidRPr="00AD34D1">
        <w:rPr>
          <w:rFonts w:hint="eastAsia"/>
        </w:rPr>
        <w:t>（</w:t>
      </w:r>
      <w:r w:rsidRPr="00AD34D1">
        <w:rPr>
          <w:rFonts w:hint="eastAsia"/>
        </w:rPr>
        <w:t>2</w:t>
      </w:r>
      <w:r w:rsidRPr="00AD34D1">
        <w:rPr>
          <w:rFonts w:hint="eastAsia"/>
        </w:rPr>
        <w:t>）落叶季雨林</w:t>
      </w:r>
    </w:p>
    <w:p w:rsidR="00AD34D1" w:rsidRPr="00AD34D1" w:rsidRDefault="00AD34D1" w:rsidP="00AD34D1">
      <w:pPr>
        <w:ind w:firstLine="480"/>
      </w:pPr>
      <w:r w:rsidRPr="00AD34D1">
        <w:rPr>
          <w:rFonts w:hint="eastAsia"/>
        </w:rPr>
        <w:lastRenderedPageBreak/>
        <w:t xml:space="preserve"> </w:t>
      </w:r>
      <w:r w:rsidRPr="00AD34D1">
        <w:rPr>
          <w:rFonts w:hint="eastAsia"/>
        </w:rPr>
        <w:t>本类型广泛分布于云南南部的主要河流低凹河谷及其支流常有分布，在北部的南盘江和金沙江也有局部分布。这些地方河谷深切，由于河谷局部环流和焚风效应明显，因为生境干热，由于干旱的影响，土壤通常为燥红土类型。落叶季雨林上层大树落叶期较长，树木分布稀疏，分枝低矮而粗壮，树冠大，群落结构单一而明晰，优势种多具喜阳耐旱的生态反映。本评价区仅含有一个群系：木棉、楹树林（</w:t>
      </w:r>
      <w:r w:rsidRPr="00AD34D1">
        <w:rPr>
          <w:rFonts w:hint="eastAsia"/>
        </w:rPr>
        <w:t>F</w:t>
      </w:r>
      <w:r w:rsidRPr="00AD34D1">
        <w:t>orm. Bombax ceiba</w:t>
      </w:r>
      <w:r w:rsidRPr="00AD34D1">
        <w:rPr>
          <w:rFonts w:hint="eastAsia"/>
        </w:rPr>
        <w:t>,</w:t>
      </w:r>
      <w:r w:rsidRPr="00AD34D1">
        <w:t xml:space="preserve"> Albizia chinensis</w:t>
      </w:r>
      <w:r w:rsidRPr="00AD34D1">
        <w:rPr>
          <w:rFonts w:hint="eastAsia"/>
        </w:rPr>
        <w:t>）。</w:t>
      </w:r>
    </w:p>
    <w:p w:rsidR="00AD34D1" w:rsidRPr="00AD34D1" w:rsidRDefault="00AD34D1" w:rsidP="001C000B">
      <w:pPr>
        <w:ind w:firstLine="480"/>
      </w:pPr>
      <w:r w:rsidRPr="00AD34D1">
        <w:rPr>
          <w:rFonts w:hint="eastAsia"/>
        </w:rPr>
        <w:t>本群系在云南很多深切河谷皆有分布，一般是在河面以上</w:t>
      </w:r>
      <w:r w:rsidRPr="00AD34D1">
        <w:rPr>
          <w:rFonts w:hint="eastAsia"/>
        </w:rPr>
        <w:t>1</w:t>
      </w:r>
      <w:r w:rsidRPr="00AD34D1">
        <w:t>00</w:t>
      </w:r>
      <w:r w:rsidRPr="00AD34D1">
        <w:rPr>
          <w:rFonts w:hint="eastAsia"/>
        </w:rPr>
        <w:t>-</w:t>
      </w:r>
      <w:r w:rsidRPr="00AD34D1">
        <w:t>150</w:t>
      </w:r>
      <w:r w:rsidR="008C3232">
        <w:rPr>
          <w:rFonts w:hint="eastAsia"/>
        </w:rPr>
        <w:t>m</w:t>
      </w:r>
      <w:r w:rsidRPr="00AD34D1">
        <w:t>左右的坡面上</w:t>
      </w:r>
      <w:r w:rsidRPr="00AD34D1">
        <w:rPr>
          <w:rFonts w:hint="eastAsia"/>
        </w:rPr>
        <w:t>。由于河谷水汽的补给，多沿着河谷呈走廊状分布，在局部地区海拔可上升到</w:t>
      </w:r>
      <w:r w:rsidRPr="00AD34D1">
        <w:rPr>
          <w:rFonts w:hint="eastAsia"/>
        </w:rPr>
        <w:t>1</w:t>
      </w:r>
      <w:r w:rsidRPr="00AD34D1">
        <w:t>400</w:t>
      </w:r>
      <w:r w:rsidRPr="00AD34D1">
        <w:rPr>
          <w:rFonts w:hint="eastAsia"/>
        </w:rPr>
        <w:t>m</w:t>
      </w:r>
      <w:r w:rsidRPr="00AD34D1">
        <w:rPr>
          <w:rFonts w:hint="eastAsia"/>
        </w:rPr>
        <w:t>左右。</w:t>
      </w:r>
      <w:proofErr w:type="gramStart"/>
      <w:r w:rsidRPr="00AD34D1">
        <w:rPr>
          <w:rFonts w:hint="eastAsia"/>
        </w:rPr>
        <w:t>本评价区</w:t>
      </w:r>
      <w:proofErr w:type="gramEnd"/>
      <w:r w:rsidRPr="00AD34D1">
        <w:rPr>
          <w:rFonts w:hint="eastAsia"/>
        </w:rPr>
        <w:t>仅含有一种群落：木棉、</w:t>
      </w:r>
      <w:proofErr w:type="gramStart"/>
      <w:r w:rsidRPr="00AD34D1">
        <w:rPr>
          <w:rFonts w:hint="eastAsia"/>
        </w:rPr>
        <w:t>楹</w:t>
      </w:r>
      <w:proofErr w:type="gramEnd"/>
      <w:r w:rsidRPr="00AD34D1">
        <w:rPr>
          <w:rFonts w:hint="eastAsia"/>
        </w:rPr>
        <w:t>树群落（</w:t>
      </w:r>
      <w:r w:rsidRPr="00AD34D1">
        <w:t>Bombax ceiba</w:t>
      </w:r>
      <w:r w:rsidR="008C3232">
        <w:rPr>
          <w:rFonts w:hint="eastAsia"/>
        </w:rPr>
        <w:t>，</w:t>
      </w:r>
      <w:r w:rsidRPr="00AD34D1">
        <w:t>Albizia chinensis Comm.</w:t>
      </w:r>
      <w:r w:rsidRPr="00AD34D1">
        <w:rPr>
          <w:rFonts w:hint="eastAsia"/>
        </w:rPr>
        <w:t>）。</w:t>
      </w:r>
    </w:p>
    <w:p w:rsidR="00AD34D1" w:rsidRPr="00AD34D1" w:rsidRDefault="00AD34D1" w:rsidP="001C000B">
      <w:pPr>
        <w:ind w:firstLine="480"/>
      </w:pPr>
      <w:r w:rsidRPr="00AD34D1">
        <w:rPr>
          <w:rFonts w:hint="eastAsia"/>
        </w:rPr>
        <w:t>本群落广泛分布于亚热带地区热合谷的沿河两岸，这些地方虽然大气十分干旱，但土壤水分还稍富足，面积较为狭小，呈片段状存在。评价区内的木棉、楹树群落沿着河谷呈带状分布，通常位于距水面</w:t>
      </w:r>
      <w:r w:rsidRPr="00AD34D1">
        <w:rPr>
          <w:rFonts w:hint="eastAsia"/>
        </w:rPr>
        <w:t>1</w:t>
      </w:r>
      <w:r w:rsidRPr="00AD34D1">
        <w:t>00</w:t>
      </w:r>
      <w:r w:rsidRPr="00AD34D1">
        <w:rPr>
          <w:rFonts w:hint="eastAsia"/>
        </w:rPr>
        <w:t>-</w:t>
      </w:r>
      <w:r w:rsidRPr="00AD34D1">
        <w:t>200m</w:t>
      </w:r>
      <w:r w:rsidRPr="00AD34D1">
        <w:t>的两侧山坡</w:t>
      </w:r>
      <w:r w:rsidRPr="00AD34D1">
        <w:rPr>
          <w:rFonts w:hint="eastAsia"/>
        </w:rPr>
        <w:t>，顺着沟谷最远能到海拔</w:t>
      </w:r>
      <w:r w:rsidRPr="00AD34D1">
        <w:rPr>
          <w:rFonts w:hint="eastAsia"/>
        </w:rPr>
        <w:t>1</w:t>
      </w:r>
      <w:r w:rsidRPr="00AD34D1">
        <w:t>400m</w:t>
      </w:r>
      <w:r w:rsidRPr="00AD34D1">
        <w:rPr>
          <w:rFonts w:hint="eastAsia"/>
        </w:rPr>
        <w:t>。</w:t>
      </w:r>
      <w:r w:rsidRPr="00AD34D1">
        <w:t>向下是更为湿润的半常绿季雨林</w:t>
      </w:r>
      <w:r w:rsidRPr="00AD34D1">
        <w:rPr>
          <w:rFonts w:hint="eastAsia"/>
        </w:rPr>
        <w:t>，</w:t>
      </w:r>
      <w:r w:rsidRPr="00AD34D1">
        <w:t>两者间存在相互过渡</w:t>
      </w:r>
      <w:r w:rsidRPr="00AD34D1">
        <w:rPr>
          <w:rFonts w:hint="eastAsia"/>
        </w:rPr>
        <w:t>、</w:t>
      </w:r>
      <w:r w:rsidRPr="00AD34D1">
        <w:t>渗透和镶嵌</w:t>
      </w:r>
      <w:r w:rsidRPr="00AD34D1">
        <w:rPr>
          <w:rFonts w:hint="eastAsia"/>
        </w:rPr>
        <w:t>，</w:t>
      </w:r>
      <w:r w:rsidRPr="00AD34D1">
        <w:t>除了优势种不同外</w:t>
      </w:r>
      <w:r w:rsidRPr="00AD34D1">
        <w:rPr>
          <w:rFonts w:hint="eastAsia"/>
        </w:rPr>
        <w:t>，</w:t>
      </w:r>
      <w:r w:rsidRPr="00AD34D1">
        <w:t>物种组成</w:t>
      </w:r>
      <w:r w:rsidRPr="00AD34D1">
        <w:rPr>
          <w:rFonts w:hint="eastAsia"/>
        </w:rPr>
        <w:t>十分接近；向上由于坡度变缓，海拔</w:t>
      </w:r>
      <w:r w:rsidRPr="00AD34D1">
        <w:rPr>
          <w:rFonts w:hint="eastAsia"/>
        </w:rPr>
        <w:t>1</w:t>
      </w:r>
      <w:r w:rsidRPr="00AD34D1">
        <w:t>200</w:t>
      </w:r>
      <w:r w:rsidRPr="00AD34D1">
        <w:rPr>
          <w:rFonts w:hint="eastAsia"/>
        </w:rPr>
        <w:t>-</w:t>
      </w:r>
      <w:r w:rsidRPr="00AD34D1">
        <w:t>1400</w:t>
      </w:r>
      <w:r w:rsidRPr="00AD34D1">
        <w:rPr>
          <w:rFonts w:hint="eastAsia"/>
        </w:rPr>
        <w:t>m</w:t>
      </w:r>
      <w:r w:rsidRPr="00AD34D1">
        <w:rPr>
          <w:rFonts w:hint="eastAsia"/>
        </w:rPr>
        <w:t>以上，人类活动加剧，逐渐向思茅松林或半湿润常绿落叶林过渡。相对而言，沿着管道沿线这侧山坡，因为人类干扰较为明显，大多数呈次生的状态，逐渐向干热河谷稀树灌木草丛过渡，而对岸沟谷植被发育得明显较为完整，是目前</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河谷中保存得相对完好的季雨林之一。</w:t>
      </w:r>
    </w:p>
    <w:p w:rsidR="00AD34D1" w:rsidRPr="00AD34D1" w:rsidRDefault="00AD34D1" w:rsidP="001C000B">
      <w:pPr>
        <w:ind w:firstLine="480"/>
      </w:pPr>
      <w:r w:rsidRPr="00AD34D1">
        <w:t>该群落乔木常见分为两层</w:t>
      </w:r>
      <w:r w:rsidRPr="00AD34D1">
        <w:rPr>
          <w:rFonts w:hint="eastAsia"/>
        </w:rPr>
        <w:t>，</w:t>
      </w:r>
      <w:r w:rsidRPr="00AD34D1">
        <w:t>由多种落叶树种混合组成</w:t>
      </w:r>
      <w:r w:rsidRPr="00AD34D1">
        <w:rPr>
          <w:rFonts w:hint="eastAsia"/>
        </w:rPr>
        <w:t>，</w:t>
      </w:r>
      <w:r w:rsidRPr="00AD34D1">
        <w:t>也混有一些常绿树种</w:t>
      </w:r>
      <w:r w:rsidRPr="00AD34D1">
        <w:rPr>
          <w:rFonts w:hint="eastAsia"/>
        </w:rPr>
        <w:t>。</w:t>
      </w:r>
      <w:r w:rsidRPr="00AD34D1">
        <w:t>乔木层盖度为</w:t>
      </w:r>
      <w:r w:rsidRPr="00AD34D1">
        <w:t>75</w:t>
      </w:r>
      <w:r w:rsidRPr="00AD34D1">
        <w:rPr>
          <w:rFonts w:hint="eastAsia"/>
        </w:rPr>
        <w:t>%</w:t>
      </w:r>
      <w:r w:rsidRPr="00AD34D1">
        <w:rPr>
          <w:rFonts w:hint="eastAsia"/>
        </w:rPr>
        <w:t>。</w:t>
      </w:r>
      <w:r w:rsidRPr="00AD34D1">
        <w:t>上层平均高度为</w:t>
      </w:r>
      <w:r w:rsidRPr="00AD34D1">
        <w:t>18</w:t>
      </w:r>
      <w:r w:rsidRPr="00AD34D1">
        <w:rPr>
          <w:rFonts w:hint="eastAsia"/>
        </w:rPr>
        <w:t>-</w:t>
      </w:r>
      <w:r w:rsidRPr="00AD34D1">
        <w:t>20m</w:t>
      </w:r>
      <w:r w:rsidRPr="00AD34D1">
        <w:t>左右</w:t>
      </w:r>
      <w:r w:rsidRPr="00AD34D1">
        <w:rPr>
          <w:rFonts w:hint="eastAsia"/>
        </w:rPr>
        <w:t>，</w:t>
      </w:r>
      <w:r w:rsidRPr="00AD34D1">
        <w:t>胸径大于</w:t>
      </w:r>
      <w:r w:rsidRPr="00AD34D1">
        <w:rPr>
          <w:rFonts w:hint="eastAsia"/>
        </w:rPr>
        <w:t>8</w:t>
      </w:r>
      <w:r w:rsidRPr="00AD34D1">
        <w:t>0cm</w:t>
      </w:r>
      <w:r w:rsidRPr="00AD34D1">
        <w:t>的大树几乎没有</w:t>
      </w:r>
      <w:r w:rsidRPr="00AD34D1">
        <w:rPr>
          <w:rFonts w:hint="eastAsia"/>
        </w:rPr>
        <w:t>。</w:t>
      </w:r>
      <w:r w:rsidRPr="00AD34D1">
        <w:t>常见的</w:t>
      </w:r>
      <w:r w:rsidRPr="00AD34D1">
        <w:rPr>
          <w:rFonts w:hint="eastAsia"/>
        </w:rPr>
        <w:t>优势</w:t>
      </w:r>
      <w:r w:rsidRPr="00AD34D1">
        <w:t>树种是</w:t>
      </w:r>
      <w:r w:rsidRPr="00AD34D1">
        <w:rPr>
          <w:rFonts w:hint="eastAsia"/>
        </w:rPr>
        <w:t>木棉</w:t>
      </w:r>
      <w:r w:rsidRPr="00AD34D1">
        <w:t>Bombax ceiba</w:t>
      </w:r>
      <w:r w:rsidRPr="00AD34D1">
        <w:rPr>
          <w:rFonts w:hint="eastAsia"/>
        </w:rPr>
        <w:t>、楹树</w:t>
      </w:r>
      <w:r w:rsidRPr="00AD34D1">
        <w:t>Albizia chinensis</w:t>
      </w:r>
      <w:r w:rsidRPr="00AD34D1">
        <w:rPr>
          <w:rFonts w:hint="eastAsia"/>
        </w:rPr>
        <w:t>，其他落叶的树种有云南黄杞</w:t>
      </w:r>
      <w:r w:rsidRPr="00AD34D1">
        <w:t>Engelhardia spicata</w:t>
      </w:r>
      <w:r w:rsidRPr="00AD34D1">
        <w:rPr>
          <w:rFonts w:hint="eastAsia"/>
        </w:rPr>
        <w:t>、木蝴蝶</w:t>
      </w:r>
      <w:r w:rsidRPr="00AD34D1">
        <w:t>Oroxylum indicum</w:t>
      </w:r>
      <w:r w:rsidRPr="00AD34D1">
        <w:rPr>
          <w:rFonts w:hint="eastAsia"/>
        </w:rPr>
        <w:t>、羽叶楸</w:t>
      </w:r>
      <w:r w:rsidRPr="00AD34D1">
        <w:t>Stereospermum chelonoides</w:t>
      </w:r>
      <w:r w:rsidRPr="00AD34D1">
        <w:rPr>
          <w:rFonts w:hint="eastAsia"/>
        </w:rPr>
        <w:t>；偶见有常绿树种</w:t>
      </w:r>
      <w:r w:rsidRPr="00AD34D1">
        <w:t>麻楝</w:t>
      </w:r>
      <w:r w:rsidRPr="00AD34D1">
        <w:t>Chukrasia tabularis</w:t>
      </w:r>
      <w:r w:rsidRPr="00AD34D1">
        <w:rPr>
          <w:rFonts w:hint="eastAsia"/>
        </w:rPr>
        <w:t>、</w:t>
      </w:r>
      <w:r w:rsidRPr="00AD34D1">
        <w:t>高山榕</w:t>
      </w:r>
      <w:r w:rsidRPr="00AD34D1">
        <w:t>Ficus altissima</w:t>
      </w:r>
      <w:r w:rsidRPr="00AD34D1">
        <w:rPr>
          <w:rFonts w:hint="eastAsia"/>
        </w:rPr>
        <w:t>、西南木荷</w:t>
      </w:r>
      <w:r w:rsidRPr="00AD34D1">
        <w:t>Schima wallichii</w:t>
      </w:r>
      <w:r w:rsidRPr="00AD34D1">
        <w:rPr>
          <w:rFonts w:hint="eastAsia"/>
        </w:rPr>
        <w:t>、</w:t>
      </w:r>
      <w:r w:rsidRPr="00AD34D1">
        <w:t>水同木</w:t>
      </w:r>
      <w:r w:rsidRPr="00AD34D1">
        <w:t>Ficus fistulosa</w:t>
      </w:r>
      <w:r w:rsidRPr="00AD34D1">
        <w:rPr>
          <w:rFonts w:hint="eastAsia"/>
        </w:rPr>
        <w:t>、</w:t>
      </w:r>
      <w:r w:rsidRPr="00AD34D1">
        <w:t>八宝树</w:t>
      </w:r>
      <w:r w:rsidRPr="00AD34D1">
        <w:t>Duabanga grandiflora</w:t>
      </w:r>
      <w:r w:rsidRPr="00AD34D1">
        <w:t>等</w:t>
      </w:r>
      <w:r w:rsidRPr="00AD34D1">
        <w:rPr>
          <w:rFonts w:hint="eastAsia"/>
        </w:rPr>
        <w:t>。乔木二层高度为</w:t>
      </w:r>
      <w:r w:rsidRPr="00AD34D1">
        <w:rPr>
          <w:rFonts w:hint="eastAsia"/>
        </w:rPr>
        <w:t>7-</w:t>
      </w:r>
      <w:r w:rsidRPr="00AD34D1">
        <w:t>10m</w:t>
      </w:r>
      <w:r w:rsidRPr="00AD34D1">
        <w:rPr>
          <w:rFonts w:hint="eastAsia"/>
        </w:rPr>
        <w:t>，常见树种为豆腐果</w:t>
      </w:r>
      <w:r w:rsidRPr="00AD34D1">
        <w:rPr>
          <w:rFonts w:hint="eastAsia"/>
        </w:rPr>
        <w:t>Buchanania latifolia</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、粗糠柴</w:t>
      </w:r>
      <w:r w:rsidRPr="00AD34D1">
        <w:t>Mallotus philippensis</w:t>
      </w:r>
      <w:r w:rsidRPr="00AD34D1">
        <w:rPr>
          <w:rFonts w:hint="eastAsia"/>
        </w:rPr>
        <w:t>、白头树</w:t>
      </w:r>
      <w:r w:rsidRPr="00AD34D1">
        <w:rPr>
          <w:rFonts w:hint="eastAsia"/>
        </w:rPr>
        <w:t>Garuga forrestii</w:t>
      </w:r>
      <w:r w:rsidRPr="00AD34D1">
        <w:rPr>
          <w:rFonts w:hint="eastAsia"/>
        </w:rPr>
        <w:t>、普文楠</w:t>
      </w:r>
      <w:r w:rsidRPr="00AD34D1">
        <w:rPr>
          <w:rFonts w:hint="eastAsia"/>
        </w:rPr>
        <w:t>Phoebe puwenensis</w:t>
      </w:r>
      <w:r w:rsidRPr="00AD34D1">
        <w:rPr>
          <w:rFonts w:hint="eastAsia"/>
        </w:rPr>
        <w:t>、印度锥</w:t>
      </w:r>
      <w:r w:rsidRPr="00AD34D1">
        <w:rPr>
          <w:rFonts w:hint="eastAsia"/>
        </w:rPr>
        <w:t>Castanopsis indica</w:t>
      </w:r>
      <w:r w:rsidRPr="00AD34D1">
        <w:rPr>
          <w:rFonts w:hint="eastAsia"/>
        </w:rPr>
        <w:t>、一担柴</w:t>
      </w:r>
      <w:r w:rsidRPr="00AD34D1">
        <w:rPr>
          <w:rFonts w:hint="eastAsia"/>
        </w:rPr>
        <w:t>Colona floribunda</w:t>
      </w:r>
      <w:r w:rsidRPr="00AD34D1">
        <w:rPr>
          <w:rFonts w:hint="eastAsia"/>
        </w:rPr>
        <w:t>、滇南杜英</w:t>
      </w:r>
      <w:r w:rsidRPr="00AD34D1">
        <w:rPr>
          <w:rFonts w:hint="eastAsia"/>
        </w:rPr>
        <w:lastRenderedPageBreak/>
        <w:t>Elaeocarpus austro-yunnanensis</w:t>
      </w:r>
      <w:r w:rsidRPr="00AD34D1">
        <w:rPr>
          <w:rFonts w:hint="eastAsia"/>
        </w:rPr>
        <w:t>、大叶鼠刺</w:t>
      </w:r>
      <w:r w:rsidRPr="00AD34D1">
        <w:rPr>
          <w:rFonts w:hint="eastAsia"/>
        </w:rPr>
        <w:t>Itea macrophylla</w:t>
      </w:r>
      <w:r w:rsidRPr="00AD34D1">
        <w:rPr>
          <w:rFonts w:hint="eastAsia"/>
        </w:rPr>
        <w:t>、假柿木姜子</w:t>
      </w:r>
      <w:r w:rsidRPr="00AD34D1">
        <w:rPr>
          <w:rFonts w:hint="eastAsia"/>
        </w:rPr>
        <w:t>Litsea monopetala</w:t>
      </w:r>
      <w:r w:rsidRPr="00AD34D1">
        <w:rPr>
          <w:rFonts w:hint="eastAsia"/>
        </w:rPr>
        <w:t>、绒毛萍婆</w:t>
      </w:r>
      <w:r w:rsidRPr="00AD34D1">
        <w:rPr>
          <w:rFonts w:hint="eastAsia"/>
        </w:rPr>
        <w:t>Sterculia villosa</w:t>
      </w:r>
      <w:r w:rsidRPr="00AD34D1">
        <w:rPr>
          <w:rFonts w:hint="eastAsia"/>
        </w:rPr>
        <w:t>。</w:t>
      </w:r>
    </w:p>
    <w:p w:rsidR="00AD34D1" w:rsidRPr="00AD34D1" w:rsidRDefault="00AD34D1" w:rsidP="001C000B">
      <w:pPr>
        <w:ind w:firstLine="480"/>
      </w:pPr>
      <w:r w:rsidRPr="00AD34D1">
        <w:t>灌木层</w:t>
      </w:r>
      <w:r w:rsidRPr="00AD34D1">
        <w:rPr>
          <w:rFonts w:hint="eastAsia"/>
        </w:rPr>
        <w:t>层盖度约为</w:t>
      </w:r>
      <w:r w:rsidRPr="00AD34D1">
        <w:t>35</w:t>
      </w:r>
      <w:r w:rsidRPr="00AD34D1">
        <w:rPr>
          <w:rFonts w:hint="eastAsia"/>
        </w:rPr>
        <w:t>%</w:t>
      </w:r>
      <w:r w:rsidRPr="00AD34D1">
        <w:rPr>
          <w:rFonts w:hint="eastAsia"/>
        </w:rPr>
        <w:t>，主要成分是毛叶黄杞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、余甘子</w:t>
      </w:r>
      <w:r w:rsidRPr="00AD34D1">
        <w:rPr>
          <w:rFonts w:hint="eastAsia"/>
        </w:rPr>
        <w:t>Phyllanthus emblica</w:t>
      </w:r>
      <w:r w:rsidRPr="00AD34D1">
        <w:rPr>
          <w:rFonts w:hint="eastAsia"/>
        </w:rPr>
        <w:t>、粗叶榕</w:t>
      </w:r>
      <w:r w:rsidRPr="00AD34D1">
        <w:rPr>
          <w:rFonts w:hint="eastAsia"/>
        </w:rPr>
        <w:t>Ficus hirta var. hirta</w:t>
      </w:r>
      <w:r w:rsidRPr="00AD34D1">
        <w:rPr>
          <w:rFonts w:hint="eastAsia"/>
        </w:rPr>
        <w:t>、革叶算盘子</w:t>
      </w:r>
      <w:r w:rsidRPr="00AD34D1">
        <w:rPr>
          <w:rFonts w:hint="eastAsia"/>
        </w:rPr>
        <w:t>Glochidion daltonii</w:t>
      </w:r>
      <w:r w:rsidRPr="00AD34D1">
        <w:rPr>
          <w:rFonts w:hint="eastAsia"/>
        </w:rPr>
        <w:t>、银柴</w:t>
      </w:r>
      <w:r w:rsidRPr="00AD34D1">
        <w:rPr>
          <w:rFonts w:hint="eastAsia"/>
        </w:rPr>
        <w:t>Aporusa octandra</w:t>
      </w:r>
      <w:r w:rsidRPr="00AD34D1">
        <w:rPr>
          <w:rFonts w:hint="eastAsia"/>
        </w:rPr>
        <w:t>、小芸木</w:t>
      </w:r>
      <w:r w:rsidRPr="00AD34D1">
        <w:rPr>
          <w:rFonts w:hint="eastAsia"/>
        </w:rPr>
        <w:t>Micromelum integerrimum</w:t>
      </w:r>
      <w:r w:rsidRPr="00AD34D1">
        <w:rPr>
          <w:rFonts w:hint="eastAsia"/>
        </w:rPr>
        <w:t>、西垂茉莉</w:t>
      </w:r>
      <w:r w:rsidRPr="00AD34D1">
        <w:rPr>
          <w:rFonts w:hint="eastAsia"/>
        </w:rPr>
        <w:t>Clerodendrum griffithianum</w:t>
      </w:r>
      <w:r w:rsidRPr="00AD34D1">
        <w:rPr>
          <w:rFonts w:hint="eastAsia"/>
        </w:rPr>
        <w:t>、光叶扁担杆</w:t>
      </w:r>
      <w:r w:rsidRPr="00AD34D1">
        <w:rPr>
          <w:rFonts w:hint="eastAsia"/>
        </w:rPr>
        <w:t>Grewia glabra</w:t>
      </w:r>
      <w:r w:rsidRPr="00AD34D1">
        <w:rPr>
          <w:rFonts w:hint="eastAsia"/>
        </w:rPr>
        <w:t>、棒果榕</w:t>
      </w:r>
      <w:r w:rsidRPr="00AD34D1">
        <w:rPr>
          <w:rFonts w:hint="eastAsia"/>
        </w:rPr>
        <w:t>Ficus subincisa</w:t>
      </w:r>
      <w:r w:rsidRPr="00AD34D1">
        <w:rPr>
          <w:rFonts w:hint="eastAsia"/>
        </w:rPr>
        <w:t>、小绿刺</w:t>
      </w:r>
      <w:r w:rsidRPr="00AD34D1">
        <w:rPr>
          <w:rFonts w:hint="eastAsia"/>
        </w:rPr>
        <w:t>Capparis urophylla</w:t>
      </w:r>
      <w:r w:rsidRPr="00AD34D1">
        <w:rPr>
          <w:rFonts w:hint="eastAsia"/>
        </w:rPr>
        <w:t>等。其中，群落灌木层中也存在不少乔木幼树，如木棉</w:t>
      </w:r>
      <w:r w:rsidRPr="00AD34D1">
        <w:t>Bombax ceiba</w:t>
      </w:r>
      <w:r w:rsidRPr="00AD34D1">
        <w:rPr>
          <w:rFonts w:hint="eastAsia"/>
        </w:rPr>
        <w:t>、楹树</w:t>
      </w:r>
      <w:r w:rsidRPr="00AD34D1">
        <w:t>Albizia chinensis</w:t>
      </w:r>
      <w:r w:rsidRPr="00AD34D1">
        <w:rPr>
          <w:rFonts w:hint="eastAsia"/>
        </w:rPr>
        <w:t>、大叶鼠刺</w:t>
      </w:r>
      <w:r w:rsidRPr="00AD34D1">
        <w:rPr>
          <w:rFonts w:hint="eastAsia"/>
        </w:rPr>
        <w:t>Itea macrophylla</w:t>
      </w:r>
      <w:r w:rsidRPr="00AD34D1">
        <w:rPr>
          <w:rFonts w:hint="eastAsia"/>
        </w:rPr>
        <w:t>、粗糠柴</w:t>
      </w:r>
      <w:r w:rsidRPr="00AD34D1">
        <w:rPr>
          <w:rFonts w:hint="eastAsia"/>
        </w:rPr>
        <w:t>Mallotus philippensis</w:t>
      </w:r>
      <w:r w:rsidRPr="00AD34D1">
        <w:rPr>
          <w:rFonts w:hint="eastAsia"/>
        </w:rPr>
        <w:t>、普文楠</w:t>
      </w:r>
      <w:r w:rsidRPr="00AD34D1">
        <w:rPr>
          <w:rFonts w:hint="eastAsia"/>
        </w:rPr>
        <w:t>Phoebe puwenensis</w:t>
      </w:r>
      <w:r w:rsidRPr="00AD34D1">
        <w:rPr>
          <w:rFonts w:hint="eastAsia"/>
        </w:rPr>
        <w:t>、西南木荷</w:t>
      </w:r>
      <w:r w:rsidRPr="00AD34D1">
        <w:rPr>
          <w:rFonts w:hint="eastAsia"/>
        </w:rPr>
        <w:t>Schima wallichii</w:t>
      </w:r>
      <w:r w:rsidRPr="00AD34D1">
        <w:rPr>
          <w:rFonts w:hint="eastAsia"/>
        </w:rPr>
        <w:t>、</w:t>
      </w:r>
      <w:r w:rsidRPr="00AD34D1">
        <w:t>水同木</w:t>
      </w:r>
      <w:r w:rsidRPr="00AD34D1">
        <w:t>Ficus fistulosa</w:t>
      </w:r>
      <w:r w:rsidRPr="00AD34D1">
        <w:rPr>
          <w:rFonts w:hint="eastAsia"/>
        </w:rPr>
        <w:t>、印度锥</w:t>
      </w:r>
      <w:r w:rsidRPr="00AD34D1">
        <w:rPr>
          <w:rFonts w:hint="eastAsia"/>
        </w:rPr>
        <w:t>Castanopsis indica</w:t>
      </w:r>
      <w:r w:rsidRPr="00AD34D1">
        <w:rPr>
          <w:rFonts w:hint="eastAsia"/>
        </w:rPr>
        <w:t>、滇边蒲桃</w:t>
      </w:r>
      <w:r w:rsidRPr="00AD34D1">
        <w:rPr>
          <w:rFonts w:hint="eastAsia"/>
        </w:rPr>
        <w:t>Syzgium forrestii</w:t>
      </w:r>
      <w:r w:rsidRPr="00AD34D1">
        <w:rPr>
          <w:rFonts w:hint="eastAsia"/>
        </w:rPr>
        <w:t>、八宝树</w:t>
      </w:r>
      <w:r w:rsidRPr="00AD34D1">
        <w:rPr>
          <w:rFonts w:hint="eastAsia"/>
        </w:rPr>
        <w:t>Duabanga grandiflora</w:t>
      </w:r>
      <w:r w:rsidRPr="00AD34D1">
        <w:rPr>
          <w:rFonts w:hint="eastAsia"/>
        </w:rPr>
        <w:t>、云南黄杞</w:t>
      </w:r>
      <w:r w:rsidRPr="00AD34D1">
        <w:rPr>
          <w:rFonts w:hint="eastAsia"/>
        </w:rPr>
        <w:t>Engelhardia spicata</w:t>
      </w:r>
      <w:r w:rsidRPr="00AD34D1">
        <w:rPr>
          <w:rFonts w:hint="eastAsia"/>
        </w:rPr>
        <w:t>、豆腐果</w:t>
      </w:r>
      <w:r w:rsidRPr="00AD34D1">
        <w:rPr>
          <w:rFonts w:hint="eastAsia"/>
        </w:rPr>
        <w:t>Buchanania latifolia</w:t>
      </w:r>
      <w:r w:rsidRPr="00AD34D1">
        <w:rPr>
          <w:rFonts w:hint="eastAsia"/>
        </w:rPr>
        <w:t>等，很多是当地的阳性次生种类，表明群落具有明显的次生性质。</w:t>
      </w:r>
    </w:p>
    <w:p w:rsidR="00AD34D1" w:rsidRPr="00AD34D1" w:rsidRDefault="00AD34D1" w:rsidP="001C000B">
      <w:pPr>
        <w:ind w:firstLine="480"/>
      </w:pPr>
      <w:r w:rsidRPr="00AD34D1">
        <w:rPr>
          <w:rFonts w:hint="eastAsia"/>
        </w:rPr>
        <w:t>草本层的盖度较小，仅为</w:t>
      </w:r>
      <w:r w:rsidRPr="00AD34D1">
        <w:rPr>
          <w:rFonts w:hint="eastAsia"/>
        </w:rPr>
        <w:t>2</w:t>
      </w:r>
      <w:r w:rsidRPr="00AD34D1">
        <w:t>5</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以下，主要是一些阳性次生种类，如孟加拉野古草</w:t>
      </w:r>
      <w:r w:rsidRPr="00AD34D1">
        <w:t>Arundinella 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、飞机草</w:t>
      </w:r>
      <w:r w:rsidRPr="00AD34D1">
        <w:rPr>
          <w:rFonts w:hint="eastAsia"/>
        </w:rPr>
        <w:t>Chromolaena odorata</w:t>
      </w:r>
      <w:r w:rsidRPr="00AD34D1">
        <w:rPr>
          <w:rFonts w:hint="eastAsia"/>
        </w:rPr>
        <w:t>、粽叶芦</w:t>
      </w:r>
      <w:r w:rsidRPr="00AD34D1">
        <w:rPr>
          <w:rFonts w:hint="eastAsia"/>
        </w:rPr>
        <w:t>Thysanolaena maxima</w:t>
      </w:r>
      <w:r w:rsidRPr="00AD34D1">
        <w:rPr>
          <w:rFonts w:hint="eastAsia"/>
        </w:rPr>
        <w:t>、毛姜花</w:t>
      </w:r>
      <w:r w:rsidRPr="00AD34D1">
        <w:rPr>
          <w:rFonts w:hint="eastAsia"/>
        </w:rPr>
        <w:t>Hedychium villosum</w:t>
      </w:r>
      <w:r w:rsidRPr="00AD34D1">
        <w:rPr>
          <w:rFonts w:hint="eastAsia"/>
        </w:rPr>
        <w:t>、黄姜花</w:t>
      </w:r>
      <w:r w:rsidRPr="00AD34D1">
        <w:t>Hedychium flavum</w:t>
      </w:r>
      <w:r w:rsidRPr="00AD34D1">
        <w:rPr>
          <w:rFonts w:hint="eastAsia"/>
        </w:rPr>
        <w:t>、竹叶草</w:t>
      </w:r>
      <w:r w:rsidRPr="00AD34D1">
        <w:rPr>
          <w:rFonts w:hint="eastAsia"/>
        </w:rPr>
        <w:t>OpliSmenus compositus</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、溪边凤尾蕨</w:t>
      </w:r>
      <w:r w:rsidRPr="00AD34D1">
        <w:rPr>
          <w:rFonts w:hint="eastAsia"/>
        </w:rPr>
        <w:t>Pteris excelsa</w:t>
      </w:r>
      <w:r w:rsidRPr="00AD34D1">
        <w:rPr>
          <w:rFonts w:hint="eastAsia"/>
        </w:rPr>
        <w:t>、阿穆尔莎草</w:t>
      </w:r>
      <w:r w:rsidRPr="00AD34D1">
        <w:rPr>
          <w:rFonts w:hint="eastAsia"/>
        </w:rPr>
        <w:t>Cyperus amuricus</w:t>
      </w:r>
      <w:r w:rsidRPr="00AD34D1">
        <w:rPr>
          <w:rFonts w:hint="eastAsia"/>
        </w:rPr>
        <w:t>、凤尾蕨</w:t>
      </w:r>
      <w:r w:rsidRPr="00AD34D1">
        <w:rPr>
          <w:rFonts w:hint="eastAsia"/>
        </w:rPr>
        <w:t>Pteris nervosa</w:t>
      </w:r>
      <w:r w:rsidRPr="00AD34D1">
        <w:rPr>
          <w:rFonts w:hint="eastAsia"/>
        </w:rPr>
        <w:t>、鸭跖草</w:t>
      </w:r>
      <w:r w:rsidRPr="00AD34D1">
        <w:rPr>
          <w:rFonts w:hint="eastAsia"/>
        </w:rPr>
        <w:t>Commelina communis</w:t>
      </w:r>
      <w:r w:rsidRPr="00AD34D1">
        <w:rPr>
          <w:rFonts w:hint="eastAsia"/>
        </w:rPr>
        <w:t>、长叶实蕨</w:t>
      </w:r>
      <w:r w:rsidRPr="00AD34D1">
        <w:rPr>
          <w:rFonts w:hint="eastAsia"/>
        </w:rPr>
        <w:t>Bolbitis heteroclita</w:t>
      </w:r>
      <w:r w:rsidRPr="00AD34D1">
        <w:rPr>
          <w:rFonts w:hint="eastAsia"/>
        </w:rPr>
        <w:t>、长羽耳蕨</w:t>
      </w:r>
      <w:r w:rsidRPr="00AD34D1">
        <w:rPr>
          <w:rFonts w:hint="eastAsia"/>
        </w:rPr>
        <w:t>Polystichum longipinnulum</w:t>
      </w:r>
      <w:r w:rsidRPr="00AD34D1">
        <w:rPr>
          <w:rFonts w:hint="eastAsia"/>
        </w:rPr>
        <w:t>等。</w:t>
      </w:r>
    </w:p>
    <w:p w:rsidR="00AD34D1" w:rsidRPr="00AD34D1" w:rsidRDefault="00AD34D1" w:rsidP="001C000B">
      <w:pPr>
        <w:ind w:firstLine="480"/>
      </w:pPr>
      <w:r w:rsidRPr="00AD34D1">
        <w:rPr>
          <w:rFonts w:hint="eastAsia"/>
        </w:rPr>
        <w:t>群落中附生和藤本植物比较丰富，常见种类有西南菝葜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、盾翅藤</w:t>
      </w:r>
      <w:r w:rsidRPr="00AD34D1">
        <w:rPr>
          <w:rFonts w:hint="eastAsia"/>
        </w:rPr>
        <w:t>Aspidopterys glabriuscula</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、西南悬钩子</w:t>
      </w:r>
      <w:r w:rsidRPr="00AD34D1">
        <w:rPr>
          <w:rFonts w:hint="eastAsia"/>
        </w:rPr>
        <w:t>Rubus assamensis</w:t>
      </w:r>
      <w:r w:rsidRPr="00AD34D1">
        <w:rPr>
          <w:rFonts w:hint="eastAsia"/>
        </w:rPr>
        <w:t>、角果胡椒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、巴豆藤</w:t>
      </w:r>
      <w:r w:rsidRPr="00AD34D1">
        <w:rPr>
          <w:rFonts w:hint="eastAsia"/>
        </w:rPr>
        <w:t>Craspedolobium unijugum</w:t>
      </w:r>
      <w:r w:rsidRPr="00AD34D1">
        <w:rPr>
          <w:rFonts w:hint="eastAsia"/>
        </w:rPr>
        <w:t>、楔翅藤</w:t>
      </w:r>
      <w:r w:rsidRPr="00AD34D1">
        <w:rPr>
          <w:rFonts w:hint="eastAsia"/>
        </w:rPr>
        <w:t>SphenodeSme pentandra var. wallichinana</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、蓝叶藤</w:t>
      </w:r>
      <w:r w:rsidRPr="00AD34D1">
        <w:rPr>
          <w:rFonts w:hint="eastAsia"/>
        </w:rPr>
        <w:t>Marsdenia tinctoria</w:t>
      </w:r>
      <w:r w:rsidRPr="00AD34D1">
        <w:rPr>
          <w:rFonts w:hint="eastAsia"/>
        </w:rPr>
        <w:t>、参薯</w:t>
      </w:r>
      <w:r w:rsidRPr="00AD34D1">
        <w:rPr>
          <w:rFonts w:hint="eastAsia"/>
        </w:rPr>
        <w:t>Dioscorea alata</w:t>
      </w:r>
      <w:r w:rsidRPr="00AD34D1">
        <w:rPr>
          <w:rFonts w:hint="eastAsia"/>
        </w:rPr>
        <w:t>、展枝玉叶金花</w:t>
      </w:r>
      <w:r w:rsidRPr="00AD34D1">
        <w:rPr>
          <w:rFonts w:hint="eastAsia"/>
        </w:rPr>
        <w:t>Mussaenda divaricata</w:t>
      </w:r>
      <w:r w:rsidRPr="00AD34D1">
        <w:rPr>
          <w:rFonts w:hint="eastAsia"/>
        </w:rPr>
        <w:t>、多蕊木</w:t>
      </w:r>
      <w:r w:rsidRPr="00AD34D1">
        <w:rPr>
          <w:rFonts w:hint="eastAsia"/>
        </w:rPr>
        <w:t>Tupidanthus calyptratus</w:t>
      </w:r>
      <w:r w:rsidRPr="00AD34D1">
        <w:rPr>
          <w:rFonts w:hint="eastAsia"/>
        </w:rPr>
        <w:t>等。</w:t>
      </w:r>
    </w:p>
    <w:p w:rsidR="00AD34D1" w:rsidRPr="00AD34D1" w:rsidRDefault="00AD34D1" w:rsidP="001C000B">
      <w:pPr>
        <w:pStyle w:val="a6"/>
        <w:ind w:firstLine="482"/>
      </w:pPr>
      <w:r w:rsidRPr="00AD34D1">
        <w:rPr>
          <w:rFonts w:hint="eastAsia"/>
        </w:rPr>
        <w:lastRenderedPageBreak/>
        <w:t>（二）</w:t>
      </w:r>
      <w:r w:rsidRPr="00AD34D1">
        <w:t xml:space="preserve"> </w:t>
      </w:r>
      <w:r w:rsidRPr="00AD34D1">
        <w:t>常绿阔叶林</w:t>
      </w:r>
    </w:p>
    <w:p w:rsidR="00AD34D1" w:rsidRPr="00AD34D1" w:rsidRDefault="00AD34D1" w:rsidP="001C000B">
      <w:pPr>
        <w:ind w:firstLine="480"/>
      </w:pPr>
      <w:r w:rsidRPr="00AD34D1">
        <w:t>常绿阔叶林是指壳斗科</w:t>
      </w:r>
      <w:r w:rsidRPr="00AD34D1">
        <w:rPr>
          <w:rFonts w:hint="eastAsia"/>
        </w:rPr>
        <w:t>、</w:t>
      </w:r>
      <w:r w:rsidRPr="00AD34D1">
        <w:t>茶科</w:t>
      </w:r>
      <w:r w:rsidRPr="00AD34D1">
        <w:rPr>
          <w:rFonts w:hint="eastAsia"/>
        </w:rPr>
        <w:t>、</w:t>
      </w:r>
      <w:r w:rsidRPr="00AD34D1">
        <w:t>木兰科</w:t>
      </w:r>
      <w:r w:rsidRPr="00AD34D1">
        <w:rPr>
          <w:rFonts w:hint="eastAsia"/>
        </w:rPr>
        <w:t>、</w:t>
      </w:r>
      <w:r w:rsidRPr="00AD34D1">
        <w:t>樟科的常绿落叶林树种为主组成的森林</w:t>
      </w:r>
      <w:r w:rsidRPr="00AD34D1">
        <w:rPr>
          <w:rFonts w:hint="eastAsia"/>
        </w:rPr>
        <w:t>，</w:t>
      </w:r>
      <w:r w:rsidRPr="00AD34D1">
        <w:t>由于它主要分布于亚热带的湿润气候条件下</w:t>
      </w:r>
      <w:r w:rsidRPr="00AD34D1">
        <w:rPr>
          <w:rFonts w:hint="eastAsia"/>
        </w:rPr>
        <w:t>，</w:t>
      </w:r>
      <w:r w:rsidRPr="00AD34D1">
        <w:t>故又称之为</w:t>
      </w:r>
      <w:r w:rsidRPr="00AD34D1">
        <w:rPr>
          <w:rFonts w:hint="eastAsia"/>
        </w:rPr>
        <w:t>“亚热带常绿阔叶林”。</w:t>
      </w:r>
      <w:r w:rsidRPr="00AD34D1">
        <w:t>评价区的常绿阔叶林主要分布于</w:t>
      </w:r>
      <w:r w:rsidRPr="00AD34D1">
        <w:rPr>
          <w:rFonts w:hint="eastAsia"/>
        </w:rPr>
        <w:t>十里河</w:t>
      </w:r>
      <w:r w:rsidRPr="00AD34D1">
        <w:t>拟建库区及邻近地区</w:t>
      </w:r>
      <w:r w:rsidRPr="00AD34D1">
        <w:rPr>
          <w:rFonts w:hint="eastAsia"/>
        </w:rPr>
        <w:t>，</w:t>
      </w:r>
      <w:r w:rsidRPr="00AD34D1">
        <w:t>尤其是新平哀牢山县级自然保护区保护较为完整的常绿阔叶林</w:t>
      </w:r>
      <w:r w:rsidRPr="00AD34D1">
        <w:rPr>
          <w:rFonts w:hint="eastAsia"/>
        </w:rPr>
        <w:t>，</w:t>
      </w:r>
      <w:r w:rsidRPr="00AD34D1">
        <w:t>分布面积较大</w:t>
      </w:r>
      <w:r w:rsidRPr="00AD34D1">
        <w:rPr>
          <w:rFonts w:hint="eastAsia"/>
        </w:rPr>
        <w:t>，</w:t>
      </w:r>
      <w:r w:rsidRPr="00AD34D1">
        <w:t>也是评价区影响范围最大的生态系统</w:t>
      </w:r>
      <w:r w:rsidRPr="00AD34D1">
        <w:rPr>
          <w:rFonts w:hint="eastAsia"/>
        </w:rPr>
        <w:t>。而</w:t>
      </w:r>
      <w:r w:rsidRPr="00AD34D1">
        <w:t>输水管道沿线哀牢山东坡海拔</w:t>
      </w:r>
      <w:r w:rsidRPr="00AD34D1">
        <w:t>800~1900m</w:t>
      </w:r>
      <w:r w:rsidRPr="00AD34D1">
        <w:rPr>
          <w:rFonts w:hint="eastAsia"/>
        </w:rPr>
        <w:t>、</w:t>
      </w:r>
      <w:r w:rsidR="009016E3">
        <w:t>元江（</w:t>
      </w:r>
      <w:proofErr w:type="gramStart"/>
      <w:r w:rsidR="009016E3">
        <w:t>戛</w:t>
      </w:r>
      <w:proofErr w:type="gramEnd"/>
      <w:r w:rsidR="009016E3">
        <w:t>洒江）</w:t>
      </w:r>
      <w:r w:rsidRPr="00AD34D1">
        <w:t>东岸海拔</w:t>
      </w:r>
      <w:r w:rsidRPr="00AD34D1">
        <w:t>1700m</w:t>
      </w:r>
      <w:r w:rsidRPr="00AD34D1">
        <w:t>的受</w:t>
      </w:r>
      <w:r w:rsidRPr="00AD34D1">
        <w:rPr>
          <w:rFonts w:hint="eastAsia"/>
        </w:rPr>
        <w:t>人为扰动轻微、较为潮湿的</w:t>
      </w:r>
      <w:proofErr w:type="gramStart"/>
      <w:r w:rsidRPr="00AD34D1">
        <w:rPr>
          <w:rFonts w:hint="eastAsia"/>
        </w:rPr>
        <w:t>箐</w:t>
      </w:r>
      <w:proofErr w:type="gramEnd"/>
      <w:r w:rsidRPr="00AD34D1">
        <w:rPr>
          <w:rFonts w:hint="eastAsia"/>
        </w:rPr>
        <w:t>沟和河谷，常绿阔叶林分布也较为广泛。由于该区域历史上人类活动非常剧烈，目前保留的常绿阔叶林面积已缩减，呈破碎化分布，尤其是</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东岸，分布更为狭小，基本被思茅松林所取代，其向下接干热性稀树灌木草丛或热性稀树灌木草丛，</w:t>
      </w:r>
      <w:proofErr w:type="gramStart"/>
      <w:r w:rsidRPr="00AD34D1">
        <w:rPr>
          <w:rFonts w:hint="eastAsia"/>
        </w:rPr>
        <w:t>向上接温性</w:t>
      </w:r>
      <w:proofErr w:type="gramEnd"/>
      <w:r w:rsidRPr="00AD34D1">
        <w:rPr>
          <w:rFonts w:hint="eastAsia"/>
        </w:rPr>
        <w:t>针叶林。根据现场调查，依据群落分布于山谷中不同海拔及水分条件，可分为三种植被亚型：季风常绿阔叶林、半湿润常绿阔叶林和中山湿性常绿阔叶林。</w:t>
      </w:r>
    </w:p>
    <w:p w:rsidR="00AD34D1" w:rsidRPr="00AD34D1" w:rsidRDefault="00AD34D1" w:rsidP="001C000B">
      <w:pPr>
        <w:pStyle w:val="a6"/>
        <w:ind w:firstLine="482"/>
      </w:pPr>
      <w:r w:rsidRPr="00AD34D1">
        <w:t>（</w:t>
      </w:r>
      <w:r w:rsidRPr="00AD34D1">
        <w:t>1</w:t>
      </w:r>
      <w:r w:rsidRPr="00AD34D1">
        <w:t>）季</w:t>
      </w:r>
      <w:r w:rsidRPr="00AD34D1">
        <w:rPr>
          <w:rFonts w:hint="eastAsia"/>
        </w:rPr>
        <w:t>风常绿阔叶林</w:t>
      </w:r>
    </w:p>
    <w:p w:rsidR="00AD34D1" w:rsidRPr="00AD34D1" w:rsidRDefault="00AD34D1" w:rsidP="001C000B">
      <w:pPr>
        <w:ind w:firstLine="480"/>
      </w:pPr>
      <w:r w:rsidRPr="00AD34D1">
        <w:rPr>
          <w:rFonts w:hint="eastAsia"/>
        </w:rPr>
        <w:t>在</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中游的哀牢山，季风常绿阔叶林主要分布于西坡</w:t>
      </w:r>
      <w:r w:rsidRPr="00AD34D1">
        <w:rPr>
          <w:rFonts w:hint="eastAsia"/>
        </w:rPr>
        <w:t>1</w:t>
      </w:r>
      <w:r w:rsidRPr="00AD34D1">
        <w:t>050</w:t>
      </w:r>
      <w:r w:rsidRPr="00AD34D1">
        <w:rPr>
          <w:rFonts w:hint="eastAsia"/>
        </w:rPr>
        <w:t>~</w:t>
      </w:r>
      <w:r w:rsidRPr="00AD34D1">
        <w:t>2200m</w:t>
      </w:r>
      <w:r w:rsidRPr="00AD34D1">
        <w:t>迎风的山地</w:t>
      </w:r>
      <w:r w:rsidRPr="00AD34D1">
        <w:rPr>
          <w:rFonts w:hint="eastAsia"/>
        </w:rPr>
        <w:t>，</w:t>
      </w:r>
      <w:r w:rsidRPr="00AD34D1">
        <w:t>分布于把边江</w:t>
      </w:r>
      <w:r w:rsidRPr="00AD34D1">
        <w:rPr>
          <w:rFonts w:hint="eastAsia"/>
        </w:rPr>
        <w:t>、</w:t>
      </w:r>
      <w:r w:rsidRPr="00AD34D1">
        <w:t>者干河上游两岸</w:t>
      </w:r>
      <w:r w:rsidRPr="00AD34D1">
        <w:rPr>
          <w:rFonts w:hint="eastAsia"/>
        </w:rPr>
        <w:t>，</w:t>
      </w:r>
      <w:r w:rsidRPr="00AD34D1">
        <w:t>而哀牢山东坡常常因处于雨影区较为干燥</w:t>
      </w:r>
      <w:r w:rsidRPr="00AD34D1">
        <w:rPr>
          <w:rFonts w:hint="eastAsia"/>
        </w:rPr>
        <w:t>，</w:t>
      </w:r>
      <w:r w:rsidRPr="00AD34D1">
        <w:t>发育为滇中高原广为分布的半湿润常绿阔叶林</w:t>
      </w:r>
      <w:r w:rsidRPr="00AD34D1">
        <w:rPr>
          <w:rFonts w:hint="eastAsia"/>
        </w:rPr>
        <w:t>。</w:t>
      </w:r>
      <w:r w:rsidRPr="00AD34D1">
        <w:t>但是在某些特殊的生境中</w:t>
      </w:r>
      <w:r w:rsidRPr="00AD34D1">
        <w:rPr>
          <w:rFonts w:hint="eastAsia"/>
        </w:rPr>
        <w:t>，</w:t>
      </w:r>
      <w:r w:rsidRPr="00AD34D1">
        <w:t>比如一些潮湿沟谷因河水的补给</w:t>
      </w:r>
      <w:r w:rsidRPr="00AD34D1">
        <w:rPr>
          <w:rFonts w:hint="eastAsia"/>
        </w:rPr>
        <w:t>，土壤温暖湿润，季风常绿阔叶林呈走廊状入侵。评价区的季风常绿阔叶林主要分布于水库大坝以下输水管道沿线两侧，海拔约为</w:t>
      </w:r>
      <w:r w:rsidRPr="00AD34D1">
        <w:rPr>
          <w:rFonts w:hint="eastAsia"/>
        </w:rPr>
        <w:t>1</w:t>
      </w:r>
      <w:r w:rsidRPr="00AD34D1">
        <w:t>200</w:t>
      </w:r>
      <w:r w:rsidRPr="00AD34D1">
        <w:rPr>
          <w:rFonts w:hint="eastAsia"/>
        </w:rPr>
        <w:t>~</w:t>
      </w:r>
      <w:r w:rsidRPr="00AD34D1">
        <w:t>1900m</w:t>
      </w:r>
      <w:r w:rsidRPr="00AD34D1">
        <w:rPr>
          <w:rFonts w:hint="eastAsia"/>
        </w:rPr>
        <w:t>，</w:t>
      </w:r>
      <w:r w:rsidRPr="00AD34D1">
        <w:t>当地的森林受人类活动影响不大</w:t>
      </w:r>
      <w:r w:rsidRPr="00AD34D1">
        <w:rPr>
          <w:rFonts w:hint="eastAsia"/>
        </w:rPr>
        <w:t>，</w:t>
      </w:r>
      <w:r w:rsidRPr="00AD34D1">
        <w:t>发育有大片较为完整的群落</w:t>
      </w:r>
      <w:r w:rsidRPr="00AD34D1">
        <w:rPr>
          <w:rFonts w:hint="eastAsia"/>
        </w:rPr>
        <w:t>。乔木树种以壳斗科、樟科、茶科的种类为主，属于偏干的类型，混生有少量季雨林的树种，含有一个群系：小果锥、截果柯林</w:t>
      </w:r>
      <w:r w:rsidRPr="00AD34D1">
        <w:t>（</w:t>
      </w:r>
      <w:r w:rsidRPr="00AD34D1">
        <w:t>Form. Castanopsis fleuryi, Lithocarpus truncatus</w:t>
      </w:r>
      <w:r w:rsidRPr="00AD34D1">
        <w:t>）</w:t>
      </w:r>
      <w:r w:rsidRPr="00AD34D1">
        <w:rPr>
          <w:rFonts w:hint="eastAsia"/>
        </w:rPr>
        <w:t>。</w:t>
      </w:r>
    </w:p>
    <w:p w:rsidR="00AD34D1" w:rsidRPr="00AD34D1" w:rsidRDefault="00AD34D1" w:rsidP="00AD34D1">
      <w:pPr>
        <w:ind w:firstLine="480"/>
      </w:pPr>
      <w:r w:rsidRPr="00AD34D1">
        <w:rPr>
          <w:rFonts w:hint="eastAsia"/>
        </w:rPr>
        <w:t>这类森林是锥类柯林中偏北或海拔偏高的类型，虽然它属于季风常绿阔叶林的范畴，但一定程度上带有中亚热带半湿润常绿阔叶林的成分，多少具有一点过渡性，这类森林主要分布于滇中南亚热带中山的下部或低山的上部，海拔约为</w:t>
      </w:r>
      <w:r w:rsidRPr="00AD34D1">
        <w:rPr>
          <w:rFonts w:hint="eastAsia"/>
        </w:rPr>
        <w:t>1</w:t>
      </w:r>
      <w:r w:rsidRPr="00AD34D1">
        <w:t>200</w:t>
      </w:r>
      <w:r w:rsidRPr="00AD34D1">
        <w:rPr>
          <w:rFonts w:hint="eastAsia"/>
        </w:rPr>
        <w:t>~</w:t>
      </w:r>
      <w:r w:rsidRPr="00AD34D1">
        <w:t>1900m</w:t>
      </w:r>
      <w:r w:rsidRPr="00AD34D1">
        <w:rPr>
          <w:rFonts w:hint="eastAsia"/>
        </w:rPr>
        <w:t>，</w:t>
      </w:r>
      <w:r w:rsidRPr="00AD34D1">
        <w:t>个别达到</w:t>
      </w:r>
      <w:r w:rsidRPr="00AD34D1">
        <w:rPr>
          <w:rFonts w:hint="eastAsia"/>
        </w:rPr>
        <w:t>2</w:t>
      </w:r>
      <w:r w:rsidRPr="00AD34D1">
        <w:t>100m</w:t>
      </w:r>
      <w:r w:rsidRPr="00AD34D1">
        <w:rPr>
          <w:rFonts w:hint="eastAsia"/>
        </w:rPr>
        <w:t>。评价区仅含有一个群落：小果锥、</w:t>
      </w:r>
      <w:r w:rsidRPr="00AD34D1">
        <w:t>截果柯群落（</w:t>
      </w:r>
      <w:r w:rsidRPr="00AD34D1">
        <w:t>Castanopsis fleuryi, Lithocarpus truncatus Comm.</w:t>
      </w:r>
      <w:r w:rsidRPr="00AD34D1">
        <w:t>）</w:t>
      </w:r>
      <w:r w:rsidRPr="00AD34D1">
        <w:rPr>
          <w:rFonts w:hint="eastAsia"/>
        </w:rPr>
        <w:t>。</w:t>
      </w:r>
    </w:p>
    <w:p w:rsidR="00AD34D1" w:rsidRPr="00AD34D1" w:rsidRDefault="00AD34D1" w:rsidP="001C000B">
      <w:pPr>
        <w:ind w:firstLine="480"/>
      </w:pPr>
      <w:r w:rsidRPr="00AD34D1">
        <w:rPr>
          <w:rFonts w:hint="eastAsia"/>
        </w:rPr>
        <w:t>该群落比较典型，分布于滇南山原的北部，如景东、峨山和新平等地，海拔</w:t>
      </w:r>
      <w:r w:rsidRPr="00AD34D1">
        <w:rPr>
          <w:rFonts w:hint="eastAsia"/>
        </w:rPr>
        <w:lastRenderedPageBreak/>
        <w:t>1</w:t>
      </w:r>
      <w:r w:rsidRPr="00AD34D1">
        <w:t>300m</w:t>
      </w:r>
      <w:r w:rsidRPr="00AD34D1">
        <w:rPr>
          <w:rFonts w:hint="eastAsia"/>
        </w:rPr>
        <w:t>~</w:t>
      </w:r>
      <w:r w:rsidRPr="00AD34D1">
        <w:t>1900m</w:t>
      </w:r>
      <w:r w:rsidRPr="00AD34D1">
        <w:rPr>
          <w:rFonts w:hint="eastAsia"/>
        </w:rPr>
        <w:t>，为本评价区的代表类型，群落特点为有明显的优势种，林下常有不少的热带成分，整个林子以小果锥、截果柯为标志，并具有林冠浓郁、色调暗绿、种类丰富、结构复杂为特点，上层以壳斗科、茶科的树种为主。由于人类活动较为轻微，该群落高度相对较高，林中仍旧有不少大树，达</w:t>
      </w:r>
      <w:r w:rsidRPr="00AD34D1">
        <w:t>20</w:t>
      </w:r>
      <w:r w:rsidRPr="00AD34D1">
        <w:rPr>
          <w:rFonts w:hint="eastAsia"/>
        </w:rPr>
        <w:t>m</w:t>
      </w:r>
      <w:r w:rsidRPr="00AD34D1">
        <w:rPr>
          <w:rFonts w:hint="eastAsia"/>
        </w:rPr>
        <w:t>，乔木物种多样性也较高，林下灌草不发达，层盖度在</w:t>
      </w:r>
      <w:r w:rsidRPr="00AD34D1">
        <w:t>40</w:t>
      </w:r>
      <w:r w:rsidRPr="00AD34D1">
        <w:rPr>
          <w:rFonts w:hint="eastAsia"/>
        </w:rPr>
        <w:t>%</w:t>
      </w:r>
      <w:r w:rsidRPr="00AD34D1">
        <w:rPr>
          <w:rFonts w:hint="eastAsia"/>
        </w:rPr>
        <w:t>以上。</w:t>
      </w:r>
    </w:p>
    <w:p w:rsidR="00AD34D1" w:rsidRPr="00AD34D1" w:rsidRDefault="00AD34D1" w:rsidP="001C000B">
      <w:pPr>
        <w:ind w:firstLine="480"/>
      </w:pPr>
      <w:r w:rsidRPr="00AD34D1">
        <w:t>该群落乔木常见分为两层</w:t>
      </w:r>
      <w:r w:rsidRPr="00AD34D1">
        <w:rPr>
          <w:rFonts w:hint="eastAsia"/>
        </w:rPr>
        <w:t>，含有</w:t>
      </w:r>
      <w:r w:rsidRPr="00AD34D1">
        <w:t>少量的落叶树种</w:t>
      </w:r>
      <w:r w:rsidRPr="00AD34D1">
        <w:rPr>
          <w:rFonts w:hint="eastAsia"/>
        </w:rPr>
        <w:t>，</w:t>
      </w:r>
      <w:r w:rsidRPr="00AD34D1">
        <w:t>乔木层盖度为</w:t>
      </w:r>
      <w:r w:rsidRPr="00AD34D1">
        <w:t>95</w:t>
      </w:r>
      <w:r w:rsidRPr="00AD34D1">
        <w:rPr>
          <w:rFonts w:hint="eastAsia"/>
        </w:rPr>
        <w:t>%</w:t>
      </w:r>
      <w:r w:rsidRPr="00AD34D1">
        <w:rPr>
          <w:rFonts w:hint="eastAsia"/>
        </w:rPr>
        <w:t>。</w:t>
      </w:r>
      <w:r w:rsidRPr="00AD34D1">
        <w:t>上层平均高度为</w:t>
      </w:r>
      <w:r w:rsidRPr="00AD34D1">
        <w:t>18</w:t>
      </w:r>
      <w:r w:rsidRPr="00AD34D1">
        <w:rPr>
          <w:rFonts w:hint="eastAsia"/>
        </w:rPr>
        <w:t>~</w:t>
      </w:r>
      <w:r w:rsidRPr="00AD34D1">
        <w:t>20m</w:t>
      </w:r>
      <w:r w:rsidRPr="00AD34D1">
        <w:rPr>
          <w:rFonts w:hint="eastAsia"/>
        </w:rPr>
        <w:t>，</w:t>
      </w:r>
      <w:r w:rsidRPr="00AD34D1">
        <w:t>常见的</w:t>
      </w:r>
      <w:r w:rsidRPr="00AD34D1">
        <w:rPr>
          <w:rFonts w:hint="eastAsia"/>
        </w:rPr>
        <w:t>优势</w:t>
      </w:r>
      <w:r w:rsidRPr="00AD34D1">
        <w:t>树种是</w:t>
      </w:r>
      <w:proofErr w:type="gramStart"/>
      <w:r w:rsidRPr="00AD34D1">
        <w:t>小果锥</w:t>
      </w:r>
      <w:proofErr w:type="gramEnd"/>
      <w:r w:rsidRPr="00AD34D1">
        <w:t>Castanopsis fleuryi</w:t>
      </w:r>
      <w:r w:rsidRPr="00AD34D1">
        <w:rPr>
          <w:rFonts w:hint="eastAsia"/>
        </w:rPr>
        <w:t>、截果</w:t>
      </w:r>
      <w:proofErr w:type="gramStart"/>
      <w:r w:rsidRPr="00AD34D1">
        <w:rPr>
          <w:rFonts w:hint="eastAsia"/>
        </w:rPr>
        <w:t>柯</w:t>
      </w:r>
      <w:proofErr w:type="gramEnd"/>
      <w:r w:rsidRPr="00AD34D1">
        <w:t>Lithocarpus truncatus</w:t>
      </w:r>
      <w:r w:rsidRPr="00AD34D1">
        <w:rPr>
          <w:rFonts w:hint="eastAsia"/>
        </w:rPr>
        <w:t>，其他常见的常绿树种有茶</w:t>
      </w:r>
      <w:proofErr w:type="gramStart"/>
      <w:r w:rsidRPr="00AD34D1">
        <w:rPr>
          <w:rFonts w:hint="eastAsia"/>
        </w:rPr>
        <w:t>梨</w:t>
      </w:r>
      <w:proofErr w:type="gramEnd"/>
      <w:r w:rsidRPr="00AD34D1">
        <w:t>Anneslea fragrans</w:t>
      </w:r>
      <w:r w:rsidRPr="00AD34D1">
        <w:rPr>
          <w:rFonts w:hint="eastAsia"/>
        </w:rPr>
        <w:t>、西南木荷</w:t>
      </w:r>
      <w:r w:rsidRPr="00AD34D1">
        <w:t>Schima wallichii</w:t>
      </w:r>
      <w:r w:rsidRPr="00AD34D1">
        <w:rPr>
          <w:rFonts w:hint="eastAsia"/>
        </w:rPr>
        <w:t>、</w:t>
      </w:r>
      <w:proofErr w:type="gramStart"/>
      <w:r w:rsidRPr="00AD34D1">
        <w:rPr>
          <w:rFonts w:hint="eastAsia"/>
        </w:rPr>
        <w:t>红锥</w:t>
      </w:r>
      <w:proofErr w:type="gramEnd"/>
      <w:r w:rsidRPr="00AD34D1">
        <w:rPr>
          <w:rFonts w:hint="eastAsia"/>
        </w:rPr>
        <w:t>Castanopsis hystrix</w:t>
      </w:r>
      <w:r w:rsidRPr="00AD34D1">
        <w:rPr>
          <w:rFonts w:hint="eastAsia"/>
        </w:rPr>
        <w:t>、高山</w:t>
      </w:r>
      <w:proofErr w:type="gramStart"/>
      <w:r w:rsidRPr="00AD34D1">
        <w:rPr>
          <w:rFonts w:hint="eastAsia"/>
        </w:rPr>
        <w:t>锥</w:t>
      </w:r>
      <w:proofErr w:type="gramEnd"/>
      <w:r w:rsidRPr="00AD34D1">
        <w:t>Castanopsis delavayi</w:t>
      </w:r>
      <w:r w:rsidRPr="00AD34D1">
        <w:rPr>
          <w:rFonts w:hint="eastAsia"/>
        </w:rPr>
        <w:t>、白穗</w:t>
      </w:r>
      <w:proofErr w:type="gramStart"/>
      <w:r w:rsidRPr="00AD34D1">
        <w:rPr>
          <w:rFonts w:hint="eastAsia"/>
        </w:rPr>
        <w:t>柯</w:t>
      </w:r>
      <w:proofErr w:type="gramEnd"/>
      <w:r w:rsidRPr="00AD34D1">
        <w:t>Lithocarpus craibianus</w:t>
      </w:r>
      <w:r w:rsidRPr="00AD34D1">
        <w:rPr>
          <w:rFonts w:hint="eastAsia"/>
        </w:rPr>
        <w:t>，也有半湿润常绿阔叶林的常见树种</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锥</w:t>
      </w:r>
      <w:r w:rsidRPr="00AD34D1">
        <w:t>Castanopsis orthacantha</w:t>
      </w:r>
      <w:r w:rsidRPr="00AD34D1">
        <w:rPr>
          <w:rFonts w:hint="eastAsia"/>
        </w:rPr>
        <w:t>、</w:t>
      </w:r>
      <w:r w:rsidRPr="00AD34D1">
        <w:t>黄毛青冈</w:t>
      </w:r>
      <w:r w:rsidRPr="00AD34D1">
        <w:t>Cyclobalanopsis delavayi</w:t>
      </w:r>
      <w:r w:rsidRPr="00AD34D1">
        <w:rPr>
          <w:rFonts w:hint="eastAsia"/>
        </w:rPr>
        <w:t>、</w:t>
      </w:r>
      <w:proofErr w:type="gramStart"/>
      <w:r w:rsidRPr="00AD34D1">
        <w:rPr>
          <w:rFonts w:hint="eastAsia"/>
        </w:rPr>
        <w:t>滇润楠</w:t>
      </w:r>
      <w:proofErr w:type="gramEnd"/>
      <w:r w:rsidRPr="00AD34D1">
        <w:t>Machilus yunnanensis</w:t>
      </w:r>
      <w:r w:rsidRPr="00AD34D1">
        <w:rPr>
          <w:rFonts w:hint="eastAsia"/>
        </w:rPr>
        <w:t>、</w:t>
      </w:r>
      <w:r w:rsidRPr="00AD34D1">
        <w:t>云南油杉</w:t>
      </w:r>
      <w:r w:rsidRPr="00AD34D1">
        <w:t>Keteleeria evelyniana</w:t>
      </w:r>
      <w:r w:rsidRPr="00AD34D1">
        <w:rPr>
          <w:rFonts w:hint="eastAsia"/>
        </w:rPr>
        <w:t>。另外，季雨林的树种如楹树</w:t>
      </w:r>
      <w:r w:rsidRPr="00AD34D1">
        <w:t>Albizia chinensis</w:t>
      </w:r>
      <w:r w:rsidRPr="00AD34D1">
        <w:rPr>
          <w:rFonts w:hint="eastAsia"/>
        </w:rPr>
        <w:t>、云南黄杞</w:t>
      </w:r>
      <w:r w:rsidRPr="00AD34D1">
        <w:t>Engelhardia spicata</w:t>
      </w:r>
      <w:r w:rsidRPr="00AD34D1">
        <w:rPr>
          <w:rFonts w:hint="eastAsia"/>
        </w:rPr>
        <w:t>、木蝴蝶</w:t>
      </w:r>
      <w:r w:rsidRPr="00AD34D1">
        <w:t>Oroxylum indicum</w:t>
      </w:r>
      <w:r w:rsidRPr="00AD34D1">
        <w:rPr>
          <w:rFonts w:hint="eastAsia"/>
        </w:rPr>
        <w:t>、羽叶楸</w:t>
      </w:r>
      <w:r w:rsidRPr="00AD34D1">
        <w:t>Stereospermum chelonoides</w:t>
      </w:r>
      <w:r w:rsidRPr="00AD34D1">
        <w:rPr>
          <w:rFonts w:hint="eastAsia"/>
        </w:rPr>
        <w:t>等也常出现于林中。乔木二层高度为</w:t>
      </w:r>
      <w:r w:rsidRPr="00AD34D1">
        <w:rPr>
          <w:rFonts w:hint="eastAsia"/>
        </w:rPr>
        <w:t>7-</w:t>
      </w:r>
      <w:r w:rsidRPr="00AD34D1">
        <w:t>10m</w:t>
      </w:r>
      <w:r w:rsidRPr="00AD34D1">
        <w:rPr>
          <w:rFonts w:hint="eastAsia"/>
        </w:rPr>
        <w:t>，常见树种为深绿山龙眼</w:t>
      </w:r>
      <w:r w:rsidRPr="00AD34D1">
        <w:t>Helicia nilagirica</w:t>
      </w:r>
      <w:r w:rsidRPr="00AD34D1">
        <w:rPr>
          <w:rFonts w:hint="eastAsia"/>
        </w:rPr>
        <w:t>、滇南木姜子</w:t>
      </w:r>
      <w:r w:rsidRPr="00AD34D1">
        <w:t>Litsea martabanica</w:t>
      </w:r>
      <w:r w:rsidRPr="00AD34D1">
        <w:rPr>
          <w:rFonts w:hint="eastAsia"/>
        </w:rPr>
        <w:t>、岗柃</w:t>
      </w:r>
      <w:r w:rsidRPr="00AD34D1">
        <w:rPr>
          <w:rFonts w:hint="eastAsia"/>
        </w:rPr>
        <w:t>Eurya groffii var. groffii</w:t>
      </w:r>
      <w:r w:rsidRPr="00AD34D1">
        <w:rPr>
          <w:rFonts w:hint="eastAsia"/>
        </w:rPr>
        <w:t>、密花树</w:t>
      </w:r>
      <w:r w:rsidRPr="00AD34D1">
        <w:t>Myrsine seguinii</w:t>
      </w:r>
      <w:r w:rsidRPr="00AD34D1">
        <w:rPr>
          <w:rFonts w:hint="eastAsia"/>
        </w:rPr>
        <w:t>、四角蒲桃</w:t>
      </w:r>
      <w:r w:rsidRPr="00AD34D1">
        <w:rPr>
          <w:rFonts w:hint="eastAsia"/>
        </w:rPr>
        <w:t>Syzygium tetragonum</w:t>
      </w:r>
      <w:r w:rsidRPr="00AD34D1">
        <w:rPr>
          <w:rFonts w:hint="eastAsia"/>
        </w:rPr>
        <w:t>、豆腐果</w:t>
      </w:r>
      <w:r w:rsidRPr="00AD34D1">
        <w:rPr>
          <w:rFonts w:hint="eastAsia"/>
        </w:rPr>
        <w:t>Buchanania latifolia</w:t>
      </w:r>
      <w:r w:rsidRPr="00AD34D1">
        <w:rPr>
          <w:rFonts w:hint="eastAsia"/>
        </w:rPr>
        <w:t>、粗糠柴</w:t>
      </w:r>
      <w:r w:rsidRPr="00AD34D1">
        <w:t>Mallotus philippensis</w:t>
      </w:r>
      <w:r w:rsidRPr="00AD34D1">
        <w:rPr>
          <w:rFonts w:hint="eastAsia"/>
        </w:rPr>
        <w:t>、普文楠</w:t>
      </w:r>
      <w:r w:rsidRPr="00AD34D1">
        <w:rPr>
          <w:rFonts w:hint="eastAsia"/>
        </w:rPr>
        <w:t>Phoebe puwenensis</w:t>
      </w:r>
      <w:r w:rsidRPr="00AD34D1">
        <w:rPr>
          <w:rFonts w:hint="eastAsia"/>
        </w:rPr>
        <w:t>、羊蹄甲</w:t>
      </w:r>
      <w:r w:rsidRPr="00AD34D1">
        <w:t>Bauhinia purpurea</w:t>
      </w:r>
      <w:r w:rsidRPr="00AD34D1">
        <w:rPr>
          <w:rFonts w:hint="eastAsia"/>
        </w:rPr>
        <w:t>、白头树</w:t>
      </w:r>
      <w:r w:rsidRPr="00AD34D1">
        <w:rPr>
          <w:rFonts w:hint="eastAsia"/>
        </w:rPr>
        <w:t>Garuga forrestii</w:t>
      </w:r>
      <w:r w:rsidRPr="00AD34D1">
        <w:rPr>
          <w:rFonts w:hint="eastAsia"/>
        </w:rPr>
        <w:t>、印度锥</w:t>
      </w:r>
      <w:r w:rsidRPr="00AD34D1">
        <w:rPr>
          <w:rFonts w:hint="eastAsia"/>
        </w:rPr>
        <w:t>Castanopsis indica</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、绒毛萍婆</w:t>
      </w:r>
      <w:r w:rsidRPr="00AD34D1">
        <w:rPr>
          <w:rFonts w:hint="eastAsia"/>
        </w:rPr>
        <w:t>Sterculia villosa</w:t>
      </w:r>
      <w:r w:rsidRPr="00AD34D1">
        <w:rPr>
          <w:rFonts w:hint="eastAsia"/>
        </w:rPr>
        <w:t>、滇南杜英</w:t>
      </w:r>
      <w:r w:rsidRPr="00AD34D1">
        <w:rPr>
          <w:rFonts w:hint="eastAsia"/>
        </w:rPr>
        <w:t>Elaeocarpus austro-yunnanensis</w:t>
      </w:r>
      <w:r w:rsidRPr="00AD34D1">
        <w:rPr>
          <w:rFonts w:hint="eastAsia"/>
        </w:rPr>
        <w:t>、大叶鼠刺</w:t>
      </w:r>
      <w:r w:rsidRPr="00AD34D1">
        <w:rPr>
          <w:rFonts w:hint="eastAsia"/>
        </w:rPr>
        <w:t>Itea macrophylla</w:t>
      </w:r>
      <w:r w:rsidRPr="00AD34D1">
        <w:rPr>
          <w:rFonts w:hint="eastAsia"/>
        </w:rPr>
        <w:t>、假柿木姜子</w:t>
      </w:r>
      <w:r w:rsidRPr="00AD34D1">
        <w:rPr>
          <w:rFonts w:hint="eastAsia"/>
        </w:rPr>
        <w:t>Litsea monopetala</w:t>
      </w:r>
      <w:r w:rsidRPr="00AD34D1">
        <w:rPr>
          <w:rFonts w:hint="eastAsia"/>
        </w:rPr>
        <w:t>。</w:t>
      </w:r>
    </w:p>
    <w:p w:rsidR="00AD34D1" w:rsidRPr="00AD34D1" w:rsidRDefault="00AD34D1" w:rsidP="001C000B">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很不发达</w:t>
      </w:r>
      <w:r w:rsidRPr="00AD34D1">
        <w:rPr>
          <w:rFonts w:hint="eastAsia"/>
        </w:rPr>
        <w:t>，层盖度约为</w:t>
      </w:r>
      <w:r w:rsidRPr="00AD34D1">
        <w:t>25</w:t>
      </w:r>
      <w:r w:rsidRPr="00AD34D1">
        <w:rPr>
          <w:rFonts w:hint="eastAsia"/>
        </w:rPr>
        <w:t>%</w:t>
      </w:r>
      <w:r w:rsidRPr="00AD34D1">
        <w:rPr>
          <w:rFonts w:hint="eastAsia"/>
        </w:rPr>
        <w:t>，主要成分是毛叶黄杞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、蒙自连蕊茶</w:t>
      </w:r>
      <w:r w:rsidRPr="00AD34D1">
        <w:t>Camellia forrestii</w:t>
      </w:r>
      <w:r w:rsidRPr="00AD34D1">
        <w:rPr>
          <w:rFonts w:hint="eastAsia"/>
        </w:rPr>
        <w:t>、余甘子</w:t>
      </w:r>
      <w:r w:rsidRPr="00AD34D1">
        <w:rPr>
          <w:rFonts w:hint="eastAsia"/>
        </w:rPr>
        <w:t>Phyllanthus emblica</w:t>
      </w:r>
      <w:r w:rsidRPr="00AD34D1">
        <w:rPr>
          <w:rFonts w:hint="eastAsia"/>
        </w:rPr>
        <w:t>、柳叶卫矛</w:t>
      </w:r>
      <w:r w:rsidRPr="00AD34D1">
        <w:t>Euonymus salicifolius</w:t>
      </w:r>
      <w:r w:rsidRPr="00AD34D1">
        <w:rPr>
          <w:rFonts w:hint="eastAsia"/>
        </w:rPr>
        <w:t>、三桠苦</w:t>
      </w:r>
      <w:r w:rsidRPr="00AD34D1">
        <w:rPr>
          <w:rFonts w:hint="eastAsia"/>
        </w:rPr>
        <w:t>Euodia lepta</w:t>
      </w:r>
      <w:r w:rsidRPr="00AD34D1">
        <w:rPr>
          <w:rFonts w:hint="eastAsia"/>
        </w:rPr>
        <w:t>、假杜鹃</w:t>
      </w:r>
      <w:r w:rsidRPr="00AD34D1">
        <w:rPr>
          <w:rFonts w:hint="eastAsia"/>
        </w:rPr>
        <w:t>Barleria cristata</w:t>
      </w:r>
      <w:r w:rsidRPr="00AD34D1">
        <w:rPr>
          <w:rFonts w:hint="eastAsia"/>
        </w:rPr>
        <w:t>、毛果算盘子</w:t>
      </w:r>
      <w:r w:rsidRPr="00AD34D1">
        <w:rPr>
          <w:rFonts w:hint="eastAsia"/>
        </w:rPr>
        <w:t>Glochidion eriocarpum</w:t>
      </w:r>
      <w:r w:rsidRPr="00AD34D1">
        <w:rPr>
          <w:rFonts w:hint="eastAsia"/>
        </w:rPr>
        <w:t>、水红木</w:t>
      </w:r>
      <w:r w:rsidRPr="00AD34D1">
        <w:t>Viburnum cylindricum</w:t>
      </w:r>
      <w:r w:rsidRPr="00AD34D1">
        <w:rPr>
          <w:rFonts w:hint="eastAsia"/>
        </w:rPr>
        <w:t>、芳香白珠</w:t>
      </w:r>
      <w:r w:rsidRPr="00AD34D1">
        <w:t>Gaultheria fragrantissima</w:t>
      </w:r>
      <w:r w:rsidRPr="00AD34D1">
        <w:rPr>
          <w:rFonts w:hint="eastAsia"/>
        </w:rPr>
        <w:t>、野牡丹</w:t>
      </w:r>
      <w:r w:rsidRPr="00AD34D1">
        <w:t>Melastoma malabathricum</w:t>
      </w:r>
      <w:r w:rsidRPr="00AD34D1">
        <w:rPr>
          <w:rFonts w:hint="eastAsia"/>
        </w:rPr>
        <w:t>、长齿木蓝</w:t>
      </w:r>
      <w:r w:rsidRPr="00AD34D1">
        <w:t>Indigofera dolichochaete</w:t>
      </w:r>
      <w:r w:rsidRPr="00AD34D1">
        <w:rPr>
          <w:rFonts w:hint="eastAsia"/>
        </w:rPr>
        <w:t>、小芸木</w:t>
      </w:r>
      <w:r w:rsidRPr="00AD34D1">
        <w:rPr>
          <w:rFonts w:hint="eastAsia"/>
        </w:rPr>
        <w:t>Micromelum integerrimum</w:t>
      </w:r>
      <w:r w:rsidRPr="00AD34D1">
        <w:rPr>
          <w:rFonts w:hint="eastAsia"/>
        </w:rPr>
        <w:t>、地桃花</w:t>
      </w:r>
      <w:r w:rsidRPr="00AD34D1">
        <w:rPr>
          <w:rFonts w:hint="eastAsia"/>
        </w:rPr>
        <w:t>Urena lobata</w:t>
      </w:r>
      <w:r w:rsidRPr="00AD34D1">
        <w:rPr>
          <w:rFonts w:hint="eastAsia"/>
        </w:rPr>
        <w:t>、鳔冠花</w:t>
      </w:r>
      <w:r w:rsidRPr="00AD34D1">
        <w:rPr>
          <w:rFonts w:hint="eastAsia"/>
        </w:rPr>
        <w:t>Cystacanthus paniculantus</w:t>
      </w:r>
      <w:r w:rsidRPr="00AD34D1">
        <w:rPr>
          <w:rFonts w:hint="eastAsia"/>
        </w:rPr>
        <w:t>等。其中，群落灌木层中也存在不少乔木幼树，如西南木荷</w:t>
      </w:r>
      <w:r w:rsidRPr="00AD34D1">
        <w:rPr>
          <w:rFonts w:hint="eastAsia"/>
        </w:rPr>
        <w:t>Schima wallichii</w:t>
      </w:r>
      <w:r w:rsidRPr="00AD34D1">
        <w:rPr>
          <w:rFonts w:hint="eastAsia"/>
        </w:rPr>
        <w:t>、粗糠柴</w:t>
      </w:r>
      <w:r w:rsidRPr="00AD34D1">
        <w:rPr>
          <w:rFonts w:hint="eastAsia"/>
        </w:rPr>
        <w:t xml:space="preserve">Mallotus </w:t>
      </w:r>
      <w:r w:rsidRPr="00AD34D1">
        <w:rPr>
          <w:rFonts w:hint="eastAsia"/>
        </w:rPr>
        <w:lastRenderedPageBreak/>
        <w:t>philippensis</w:t>
      </w:r>
      <w:r w:rsidRPr="00AD34D1">
        <w:rPr>
          <w:rFonts w:hint="eastAsia"/>
        </w:rPr>
        <w:t>、普文楠</w:t>
      </w:r>
      <w:r w:rsidRPr="00AD34D1">
        <w:rPr>
          <w:rFonts w:hint="eastAsia"/>
        </w:rPr>
        <w:t>Phoebe puwenensis</w:t>
      </w:r>
      <w:r w:rsidRPr="00AD34D1">
        <w:rPr>
          <w:rFonts w:hint="eastAsia"/>
        </w:rPr>
        <w:t>、印度锥</w:t>
      </w:r>
      <w:r w:rsidRPr="00AD34D1">
        <w:rPr>
          <w:rFonts w:hint="eastAsia"/>
        </w:rPr>
        <w:t>Castanopsis indica</w:t>
      </w:r>
      <w:r w:rsidRPr="00AD34D1">
        <w:rPr>
          <w:rFonts w:hint="eastAsia"/>
        </w:rPr>
        <w:t>、四角蒲桃</w:t>
      </w:r>
      <w:r w:rsidRPr="00AD34D1">
        <w:rPr>
          <w:rFonts w:hint="eastAsia"/>
        </w:rPr>
        <w:t>Syzygium tetragonum</w:t>
      </w:r>
      <w:r w:rsidRPr="00AD34D1">
        <w:rPr>
          <w:rFonts w:hint="eastAsia"/>
        </w:rPr>
        <w:t>、楹树</w:t>
      </w:r>
      <w:r w:rsidRPr="00AD34D1">
        <w:t>Albizia chinensis</w:t>
      </w:r>
      <w:r w:rsidRPr="00AD34D1">
        <w:rPr>
          <w:rFonts w:hint="eastAsia"/>
        </w:rPr>
        <w:t>、大叶鼠刺</w:t>
      </w:r>
      <w:r w:rsidRPr="00AD34D1">
        <w:rPr>
          <w:rFonts w:hint="eastAsia"/>
        </w:rPr>
        <w:t>Itea macrophylla</w:t>
      </w:r>
      <w:r w:rsidRPr="00AD34D1">
        <w:rPr>
          <w:rFonts w:hint="eastAsia"/>
        </w:rPr>
        <w:t>、八宝树</w:t>
      </w:r>
      <w:r w:rsidRPr="00AD34D1">
        <w:rPr>
          <w:rFonts w:hint="eastAsia"/>
        </w:rPr>
        <w:t>Duabanga grandiflora</w:t>
      </w:r>
      <w:r w:rsidRPr="00AD34D1">
        <w:rPr>
          <w:rFonts w:hint="eastAsia"/>
        </w:rPr>
        <w:t>、云南黄杞</w:t>
      </w:r>
      <w:r w:rsidRPr="00AD34D1">
        <w:rPr>
          <w:rFonts w:hint="eastAsia"/>
        </w:rPr>
        <w:t>Engelhardia spicata</w:t>
      </w:r>
      <w:r w:rsidRPr="00AD34D1">
        <w:rPr>
          <w:rFonts w:hint="eastAsia"/>
        </w:rPr>
        <w:t>、豆腐果</w:t>
      </w:r>
      <w:r w:rsidRPr="00AD34D1">
        <w:rPr>
          <w:rFonts w:hint="eastAsia"/>
        </w:rPr>
        <w:t>Buchanania latifolia</w:t>
      </w:r>
      <w:r w:rsidRPr="00AD34D1">
        <w:rPr>
          <w:rFonts w:hint="eastAsia"/>
        </w:rPr>
        <w:t>等，很多是当地的阳性次生种类，表明群落具有偏干性质。</w:t>
      </w:r>
    </w:p>
    <w:p w:rsidR="00AD34D1" w:rsidRPr="00AD34D1" w:rsidRDefault="00AD34D1" w:rsidP="001C000B">
      <w:pPr>
        <w:ind w:firstLine="480"/>
      </w:pPr>
      <w:r w:rsidRPr="00AD34D1">
        <w:rPr>
          <w:rFonts w:hint="eastAsia"/>
        </w:rPr>
        <w:t>草本层的盖度较小，仅为</w:t>
      </w:r>
      <w:r w:rsidRPr="00AD34D1">
        <w:rPr>
          <w:rFonts w:hint="eastAsia"/>
        </w:rPr>
        <w:t>2</w:t>
      </w:r>
      <w:r w:rsidRPr="00AD34D1">
        <w:t>5</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以下，主要是一些阳性次生种类，如孟加拉野古草</w:t>
      </w:r>
      <w:r w:rsidRPr="00AD34D1">
        <w:t>Arundinella 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、飞机草</w:t>
      </w:r>
      <w:r w:rsidRPr="00AD34D1">
        <w:rPr>
          <w:rFonts w:hint="eastAsia"/>
        </w:rPr>
        <w:t>Chromolaena odorata</w:t>
      </w:r>
      <w:r w:rsidRPr="00AD34D1">
        <w:rPr>
          <w:rFonts w:hint="eastAsia"/>
        </w:rPr>
        <w:t>、粽叶芦</w:t>
      </w:r>
      <w:r w:rsidRPr="00AD34D1">
        <w:rPr>
          <w:rFonts w:hint="eastAsia"/>
        </w:rPr>
        <w:t>Thysanolaena maxima</w:t>
      </w:r>
      <w:r w:rsidRPr="00AD34D1">
        <w:rPr>
          <w:rFonts w:hint="eastAsia"/>
        </w:rPr>
        <w:t>、柳叶斑鸠菊</w:t>
      </w:r>
      <w:r w:rsidRPr="00AD34D1">
        <w:rPr>
          <w:rFonts w:hint="eastAsia"/>
        </w:rPr>
        <w:t>Vernonia saligna</w:t>
      </w:r>
      <w:r w:rsidRPr="00AD34D1">
        <w:rPr>
          <w:rFonts w:hint="eastAsia"/>
        </w:rPr>
        <w:t>、畦畔莎草</w:t>
      </w:r>
      <w:r w:rsidRPr="00AD34D1">
        <w:rPr>
          <w:rFonts w:hint="eastAsia"/>
        </w:rPr>
        <w:t>Cyperus haspan</w:t>
      </w:r>
      <w:r w:rsidRPr="00AD34D1">
        <w:rPr>
          <w:rFonts w:hint="eastAsia"/>
        </w:rPr>
        <w:t>、毛姜花</w:t>
      </w:r>
      <w:r w:rsidRPr="00AD34D1">
        <w:rPr>
          <w:rFonts w:hint="eastAsia"/>
        </w:rPr>
        <w:t>Hedychium villosum</w:t>
      </w:r>
      <w:r w:rsidRPr="00AD34D1">
        <w:rPr>
          <w:rFonts w:hint="eastAsia"/>
        </w:rPr>
        <w:t>、黄姜花</w:t>
      </w:r>
      <w:r w:rsidRPr="00AD34D1">
        <w:t>Hedychium flavum</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、溪边凤尾蕨</w:t>
      </w:r>
      <w:r w:rsidRPr="00AD34D1">
        <w:rPr>
          <w:rFonts w:hint="eastAsia"/>
        </w:rPr>
        <w:t>Pteris excelsa</w:t>
      </w:r>
      <w:r w:rsidRPr="00AD34D1">
        <w:rPr>
          <w:rFonts w:hint="eastAsia"/>
        </w:rPr>
        <w:t>、阿穆尔莎草</w:t>
      </w:r>
      <w:r w:rsidRPr="00AD34D1">
        <w:rPr>
          <w:rFonts w:hint="eastAsia"/>
        </w:rPr>
        <w:t>Cyperus amuricus</w:t>
      </w:r>
      <w:r w:rsidRPr="00AD34D1">
        <w:rPr>
          <w:rFonts w:hint="eastAsia"/>
        </w:rPr>
        <w:t>、毛轴蕨</w:t>
      </w:r>
      <w:r w:rsidRPr="00AD34D1">
        <w:t>Pteridium revolutum</w:t>
      </w:r>
      <w:r w:rsidRPr="00AD34D1">
        <w:rPr>
          <w:rFonts w:hint="eastAsia"/>
        </w:rPr>
        <w:t>、鸭跖草</w:t>
      </w:r>
      <w:r w:rsidRPr="00AD34D1">
        <w:rPr>
          <w:rFonts w:hint="eastAsia"/>
        </w:rPr>
        <w:t>Commelina communis</w:t>
      </w:r>
      <w:r w:rsidRPr="00AD34D1">
        <w:rPr>
          <w:rFonts w:hint="eastAsia"/>
        </w:rPr>
        <w:t>、红豆蔻</w:t>
      </w:r>
      <w:r w:rsidRPr="00AD34D1">
        <w:rPr>
          <w:rFonts w:hint="eastAsia"/>
        </w:rPr>
        <w:t>Alpinia bracteata</w:t>
      </w:r>
      <w:r w:rsidRPr="00AD34D1">
        <w:rPr>
          <w:rFonts w:hint="eastAsia"/>
        </w:rPr>
        <w:t>、金发草</w:t>
      </w:r>
      <w:r w:rsidRPr="00AD34D1">
        <w:rPr>
          <w:rFonts w:hint="eastAsia"/>
        </w:rPr>
        <w:t>Pogonatherum paniceum</w:t>
      </w:r>
      <w:r w:rsidRPr="00AD34D1">
        <w:rPr>
          <w:rFonts w:hint="eastAsia"/>
        </w:rPr>
        <w:t>、盈江砂仁</w:t>
      </w:r>
      <w:r w:rsidRPr="00AD34D1">
        <w:rPr>
          <w:rFonts w:hint="eastAsia"/>
        </w:rPr>
        <w:t>Amomum yingjiangense</w:t>
      </w:r>
      <w:r w:rsidRPr="00AD34D1">
        <w:rPr>
          <w:rFonts w:hint="eastAsia"/>
        </w:rPr>
        <w:t>、凤尾蕨</w:t>
      </w:r>
      <w:r w:rsidRPr="00AD34D1">
        <w:rPr>
          <w:rFonts w:hint="eastAsia"/>
        </w:rPr>
        <w:t>Pteris nervosa</w:t>
      </w:r>
      <w:r w:rsidRPr="00AD34D1">
        <w:rPr>
          <w:rFonts w:hint="eastAsia"/>
        </w:rPr>
        <w:t>、红球姜</w:t>
      </w:r>
      <w:r w:rsidRPr="00AD34D1">
        <w:rPr>
          <w:rFonts w:hint="eastAsia"/>
        </w:rPr>
        <w:t>Zingiber zerumbet</w:t>
      </w:r>
      <w:r w:rsidRPr="00AD34D1">
        <w:rPr>
          <w:rFonts w:hint="eastAsia"/>
        </w:rPr>
        <w:t>、芒萁</w:t>
      </w:r>
      <w:r w:rsidRPr="00AD34D1">
        <w:rPr>
          <w:rFonts w:hint="eastAsia"/>
        </w:rPr>
        <w:t>Dicranopteris dichotoma</w:t>
      </w:r>
      <w:r w:rsidRPr="00AD34D1">
        <w:rPr>
          <w:rFonts w:hint="eastAsia"/>
        </w:rPr>
        <w:t>、沼兰</w:t>
      </w:r>
      <w:r w:rsidRPr="00AD34D1">
        <w:rPr>
          <w:rFonts w:hint="eastAsia"/>
        </w:rPr>
        <w:t>Malaxis monophyllos</w:t>
      </w:r>
      <w:r w:rsidRPr="00AD34D1">
        <w:rPr>
          <w:rFonts w:hint="eastAsia"/>
        </w:rPr>
        <w:t>、火炭母</w:t>
      </w:r>
      <w:r w:rsidRPr="00AD34D1">
        <w:rPr>
          <w:rFonts w:hint="eastAsia"/>
        </w:rPr>
        <w:t>Polygonum chinense</w:t>
      </w:r>
      <w:r w:rsidRPr="00AD34D1">
        <w:rPr>
          <w:rFonts w:hint="eastAsia"/>
        </w:rPr>
        <w:t>、密毛山梗菜</w:t>
      </w:r>
      <w:r w:rsidRPr="00AD34D1">
        <w:rPr>
          <w:rFonts w:hint="eastAsia"/>
        </w:rPr>
        <w:t>Lobelia clavata</w:t>
      </w:r>
      <w:r w:rsidRPr="00AD34D1">
        <w:rPr>
          <w:rFonts w:hint="eastAsia"/>
        </w:rPr>
        <w:t>等。</w:t>
      </w:r>
    </w:p>
    <w:p w:rsidR="00AD34D1" w:rsidRPr="00AD34D1" w:rsidRDefault="00AD34D1" w:rsidP="001C000B">
      <w:pPr>
        <w:ind w:firstLine="480"/>
      </w:pPr>
      <w:r w:rsidRPr="00AD34D1">
        <w:rPr>
          <w:rFonts w:hint="eastAsia"/>
        </w:rPr>
        <w:t>群落中附生和藤本植物较为丰富，常见种类有西南菝葜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w:t>
      </w:r>
      <w:r w:rsidRPr="00AD34D1">
        <w:t>多花酸藤子</w:t>
      </w:r>
      <w:r w:rsidRPr="00AD34D1">
        <w:t>Embelia floribunda</w:t>
      </w:r>
      <w:r w:rsidRPr="00AD34D1">
        <w:t>、</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、西南悬钩子</w:t>
      </w:r>
      <w:r w:rsidRPr="00AD34D1">
        <w:rPr>
          <w:rFonts w:hint="eastAsia"/>
        </w:rPr>
        <w:t>Rubus assamensis</w:t>
      </w:r>
      <w:r w:rsidRPr="00AD34D1">
        <w:rPr>
          <w:rFonts w:hint="eastAsia"/>
        </w:rPr>
        <w:t>、角果胡椒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、巴豆藤</w:t>
      </w:r>
      <w:r w:rsidRPr="00AD34D1">
        <w:rPr>
          <w:rFonts w:hint="eastAsia"/>
        </w:rPr>
        <w:t>Craspedolobium unijugum</w:t>
      </w:r>
      <w:r w:rsidRPr="00AD34D1">
        <w:rPr>
          <w:rFonts w:hint="eastAsia"/>
        </w:rPr>
        <w:t>、</w:t>
      </w:r>
      <w:r w:rsidRPr="00AD34D1">
        <w:t>含羞草叶黄檀</w:t>
      </w:r>
      <w:r w:rsidRPr="00AD34D1">
        <w:t>Dalbergia mimosoides</w:t>
      </w:r>
      <w:r w:rsidRPr="00AD34D1">
        <w:t>、灯油藤</w:t>
      </w:r>
      <w:r w:rsidRPr="00AD34D1">
        <w:t>Celastrus paniculatus</w:t>
      </w:r>
      <w:r w:rsidRPr="00AD34D1">
        <w:t>、</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、参薯</w:t>
      </w:r>
      <w:r w:rsidRPr="00AD34D1">
        <w:rPr>
          <w:rFonts w:hint="eastAsia"/>
        </w:rPr>
        <w:t>Dioscorea alata</w:t>
      </w:r>
      <w:r w:rsidRPr="00AD34D1">
        <w:rPr>
          <w:rFonts w:hint="eastAsia"/>
        </w:rPr>
        <w:t>、</w:t>
      </w:r>
      <w:r w:rsidRPr="00AD34D1">
        <w:t>多毛叶薯蓣</w:t>
      </w:r>
      <w:r w:rsidRPr="00AD34D1">
        <w:t>Dioscorea decipiens</w:t>
      </w:r>
      <w:r w:rsidRPr="00AD34D1">
        <w:t>、土茯苓</w:t>
      </w:r>
      <w:r w:rsidRPr="00AD34D1">
        <w:t>Smilax glabra</w:t>
      </w:r>
      <w:r w:rsidRPr="00AD34D1">
        <w:rPr>
          <w:rFonts w:hint="eastAsia"/>
        </w:rPr>
        <w:t>、多蕊木</w:t>
      </w:r>
      <w:r w:rsidRPr="00AD34D1">
        <w:rPr>
          <w:rFonts w:hint="eastAsia"/>
        </w:rPr>
        <w:t>Tupidanthus calyptratus</w:t>
      </w:r>
      <w:r w:rsidRPr="00AD34D1">
        <w:rPr>
          <w:rFonts w:hint="eastAsia"/>
        </w:rPr>
        <w:t>等。</w:t>
      </w:r>
    </w:p>
    <w:p w:rsidR="00AD34D1" w:rsidRPr="00AD34D1" w:rsidRDefault="00AD34D1" w:rsidP="001C000B">
      <w:pPr>
        <w:pStyle w:val="a6"/>
        <w:ind w:firstLine="482"/>
      </w:pPr>
      <w:r w:rsidRPr="00AD34D1">
        <w:rPr>
          <w:rFonts w:hint="eastAsia"/>
        </w:rPr>
        <w:t>（</w:t>
      </w:r>
      <w:r w:rsidRPr="00AD34D1">
        <w:rPr>
          <w:rFonts w:hint="eastAsia"/>
        </w:rPr>
        <w:t>2</w:t>
      </w:r>
      <w:r w:rsidRPr="00AD34D1">
        <w:rPr>
          <w:rFonts w:hint="eastAsia"/>
        </w:rPr>
        <w:t>）半湿润常绿阔叶林</w:t>
      </w:r>
    </w:p>
    <w:p w:rsidR="00AD34D1" w:rsidRPr="00AD34D1" w:rsidRDefault="00AD34D1" w:rsidP="001C000B">
      <w:pPr>
        <w:ind w:firstLine="480"/>
      </w:pPr>
      <w:r w:rsidRPr="00AD34D1">
        <w:rPr>
          <w:rFonts w:hint="eastAsia"/>
        </w:rPr>
        <w:t>半湿润常绿阔叶林是滇中高原地区的基本植被类型，它分布于高原宽谷盆地四周的低山丘陵上，海拔高度大约为</w:t>
      </w:r>
      <w:r w:rsidRPr="00AD34D1">
        <w:rPr>
          <w:rFonts w:hint="eastAsia"/>
        </w:rPr>
        <w:t>1700-2500m</w:t>
      </w:r>
      <w:r w:rsidRPr="00AD34D1">
        <w:rPr>
          <w:rFonts w:hint="eastAsia"/>
        </w:rPr>
        <w:t>，与整个高原面的起伏高度基本一致，由于长期的人为经济活动，特别是砍取硬栎木作为薪炭及林下放牧的影响，原始状态的森林已很少见了。目前，这类森林都呈岛屿状星散分布，阴坡和陡坡保留较好，保存较好者，多见于禄劝山区的北部山区和新平、双柏等县的哀</w:t>
      </w:r>
      <w:r w:rsidRPr="00AD34D1">
        <w:rPr>
          <w:rFonts w:hint="eastAsia"/>
        </w:rPr>
        <w:lastRenderedPageBreak/>
        <w:t>牢山区，具有一些典型的特点：①组成乔木上层的优势或共优种主要是壳斗科，因此又叫“常绿栎林”，而樟科、木兰科等喜温的树种在上层很少见；②组成本类型的植物种类区系成分多为中国</w:t>
      </w:r>
      <w:r w:rsidRPr="00AD34D1">
        <w:rPr>
          <w:rFonts w:hint="eastAsia"/>
        </w:rPr>
        <w:t>-</w:t>
      </w:r>
      <w:r w:rsidRPr="00AD34D1">
        <w:rPr>
          <w:rFonts w:hint="eastAsia"/>
        </w:rPr>
        <w:t>喜马拉雅成分；③乔木中常伴生有耐寒耐旱的硬叶高山栎类树种。此类常绿阔叶林的附近，普遍分布云南松林或松栎混交林、栎类萌生灌木林或稀树灌木草丛。</w:t>
      </w:r>
    </w:p>
    <w:p w:rsidR="00AD34D1" w:rsidRPr="00AD34D1" w:rsidRDefault="00AD34D1" w:rsidP="001C000B">
      <w:pPr>
        <w:ind w:firstLine="480"/>
      </w:pPr>
      <w:r w:rsidRPr="00AD34D1">
        <w:rPr>
          <w:rFonts w:hint="eastAsia"/>
        </w:rPr>
        <w:t>由于人类历史上干扰较多，</w:t>
      </w:r>
      <w:proofErr w:type="gramStart"/>
      <w:r w:rsidRPr="00AD34D1">
        <w:rPr>
          <w:rFonts w:hint="eastAsia"/>
        </w:rPr>
        <w:t>评价区</w:t>
      </w:r>
      <w:proofErr w:type="gramEnd"/>
      <w:r w:rsidRPr="00AD34D1">
        <w:rPr>
          <w:rFonts w:hint="eastAsia"/>
        </w:rPr>
        <w:t>的半湿润常绿阔叶林主要位于海拔</w:t>
      </w:r>
      <w:r w:rsidRPr="00AD34D1">
        <w:rPr>
          <w:rFonts w:hint="eastAsia"/>
        </w:rPr>
        <w:t>8</w:t>
      </w:r>
      <w:r w:rsidRPr="00AD34D1">
        <w:t>00</w:t>
      </w:r>
      <w:r w:rsidRPr="00AD34D1">
        <w:rPr>
          <w:rFonts w:hint="eastAsia"/>
        </w:rPr>
        <w:t>~</w:t>
      </w:r>
      <w:r w:rsidRPr="00AD34D1">
        <w:t>2300m</w:t>
      </w:r>
      <w:r w:rsidRPr="00AD34D1">
        <w:t>的哀牢山东坡</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东岸几乎没有成形的群落存在。调查发现，随着海拔梯度的上升，沿着沟谷两侧较干旱的山坡和山峦线起伏而分布有毛叶青冈林（</w:t>
      </w:r>
      <w:r w:rsidRPr="00AD34D1">
        <w:rPr>
          <w:rFonts w:hint="eastAsia"/>
        </w:rPr>
        <w:t>8</w:t>
      </w:r>
      <w:r w:rsidRPr="00AD34D1">
        <w:t>00</w:t>
      </w:r>
      <w:r w:rsidRPr="00AD34D1">
        <w:rPr>
          <w:rFonts w:hint="eastAsia"/>
        </w:rPr>
        <w:t>~</w:t>
      </w:r>
      <w:r w:rsidRPr="00AD34D1">
        <w:t>1200m</w:t>
      </w:r>
      <w:r w:rsidRPr="00AD34D1">
        <w:rPr>
          <w:rFonts w:hint="eastAsia"/>
        </w:rPr>
        <w:t>）、白穗柯林（</w:t>
      </w:r>
      <w:r w:rsidRPr="00AD34D1">
        <w:rPr>
          <w:rFonts w:hint="eastAsia"/>
        </w:rPr>
        <w:t>1</w:t>
      </w:r>
      <w:r w:rsidRPr="00AD34D1">
        <w:t>300</w:t>
      </w:r>
      <w:r w:rsidRPr="00AD34D1">
        <w:rPr>
          <w:rFonts w:hint="eastAsia"/>
        </w:rPr>
        <w:t>~</w:t>
      </w:r>
      <w:r w:rsidRPr="00AD34D1">
        <w:t>1800m</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锥林（</w:t>
      </w:r>
      <w:r w:rsidRPr="00AD34D1">
        <w:rPr>
          <w:rFonts w:hint="eastAsia"/>
        </w:rPr>
        <w:t>1</w:t>
      </w:r>
      <w:r w:rsidRPr="00AD34D1">
        <w:t>900</w:t>
      </w:r>
      <w:r w:rsidRPr="00AD34D1">
        <w:rPr>
          <w:rFonts w:hint="eastAsia"/>
        </w:rPr>
        <w:t>~</w:t>
      </w:r>
      <w:r w:rsidRPr="00AD34D1">
        <w:t>2300m</w:t>
      </w:r>
      <w:r w:rsidRPr="00AD34D1">
        <w:rPr>
          <w:rFonts w:hint="eastAsia"/>
        </w:rPr>
        <w:t>）三种群系。</w:t>
      </w:r>
    </w:p>
    <w:p w:rsidR="00AD34D1" w:rsidRPr="00AD34D1" w:rsidRDefault="00AD34D1" w:rsidP="001C000B">
      <w:pPr>
        <w:ind w:firstLine="480"/>
      </w:pPr>
      <w:r w:rsidRPr="00AD34D1">
        <w:rPr>
          <w:rFonts w:hint="eastAsia"/>
        </w:rPr>
        <w:t>I.</w:t>
      </w:r>
      <w:r w:rsidRPr="00AD34D1">
        <w:t xml:space="preserve"> </w:t>
      </w:r>
      <w:r w:rsidRPr="00AD34D1">
        <w:t>毛叶青冈林</w:t>
      </w:r>
      <w:r w:rsidRPr="00AD34D1">
        <w:rPr>
          <w:rFonts w:hint="eastAsia"/>
        </w:rPr>
        <w:t>（</w:t>
      </w:r>
      <w:r w:rsidRPr="00AD34D1">
        <w:t>Form. Cyclobalanopsis delavayi</w:t>
      </w:r>
      <w:r w:rsidRPr="00AD34D1">
        <w:rPr>
          <w:rFonts w:hint="eastAsia"/>
        </w:rPr>
        <w:t>）</w:t>
      </w:r>
    </w:p>
    <w:p w:rsidR="00AD34D1" w:rsidRPr="00AD34D1" w:rsidRDefault="00AD34D1" w:rsidP="001C000B">
      <w:pPr>
        <w:ind w:firstLine="480"/>
      </w:pPr>
      <w:r w:rsidRPr="00AD34D1">
        <w:rPr>
          <w:rFonts w:hint="eastAsia"/>
        </w:rPr>
        <w:t>毛叶青冈林</w:t>
      </w:r>
      <w:r w:rsidRPr="00AD34D1">
        <w:t>在</w:t>
      </w:r>
      <w:r w:rsidRPr="00AD34D1">
        <w:rPr>
          <w:rFonts w:hint="eastAsia"/>
        </w:rPr>
        <w:t>《</w:t>
      </w:r>
      <w:r w:rsidRPr="00AD34D1">
        <w:t>哀牢山自然保护区综合考察报告集</w:t>
      </w:r>
      <w:r w:rsidRPr="00AD34D1">
        <w:rPr>
          <w:rFonts w:hint="eastAsia"/>
        </w:rPr>
        <w:t>》</w:t>
      </w:r>
      <w:r w:rsidRPr="00AD34D1">
        <w:t>一书中</w:t>
      </w:r>
      <w:r w:rsidRPr="00AD34D1">
        <w:rPr>
          <w:rFonts w:hint="eastAsia"/>
        </w:rPr>
        <w:t>被描述为一种新的植被亚型——偏干性常绿阔叶林，主要分布于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上游的干流及其支流</w:t>
      </w:r>
      <w:proofErr w:type="gramStart"/>
      <w:r w:rsidRPr="00AD34D1">
        <w:rPr>
          <w:rFonts w:hint="eastAsia"/>
        </w:rPr>
        <w:t>绿汁江等</w:t>
      </w:r>
      <w:proofErr w:type="gramEnd"/>
      <w:r w:rsidRPr="00AD34D1">
        <w:rPr>
          <w:rFonts w:hint="eastAsia"/>
        </w:rPr>
        <w:t>河流的峡谷两侧山地，海拔</w:t>
      </w:r>
      <w:r w:rsidRPr="00AD34D1">
        <w:t>800</w:t>
      </w:r>
      <w:r w:rsidRPr="00AD34D1">
        <w:rPr>
          <w:rFonts w:hint="eastAsia"/>
        </w:rPr>
        <w:t>~</w:t>
      </w:r>
      <w:r w:rsidRPr="00AD34D1">
        <w:t>1200m</w:t>
      </w:r>
      <w:r w:rsidRPr="00AD34D1">
        <w:rPr>
          <w:rFonts w:hint="eastAsia"/>
        </w:rPr>
        <w:t>，具有明显的耐旱适应能力，土壤为贫瘠干燥的燥红土。这类森林外貌大多呈疏林状，在河谷中上部形成明显的植被垂直带，下与干热河谷稀树灌木草丛相连，上缘与其他类型的植被相接，是非地带性干热河谷和亚热带地带性植被之间的过渡性植被类型。虽然本类型具有自己鲜明的很多特点，但由于本群落的优势物种，与半湿润常绿阔叶林的常见的锥类青冈类林优势种较为类似，貌似为地理替代种，故在本评价中合并入半湿润常绿阔叶林中描述。构成乔木层的主要成分为壳斗科的青冈属、栎属，并具有耐旱耐热等旱生的生态特征，而林下的灌木以耐热阳性的种类为主，与干热河谷植被组成较为类似。</w:t>
      </w:r>
      <w:r w:rsidRPr="00AD34D1">
        <w:t>在本评价区</w:t>
      </w:r>
      <w:r w:rsidRPr="00AD34D1">
        <w:rPr>
          <w:rFonts w:hint="eastAsia"/>
        </w:rPr>
        <w:t>，</w:t>
      </w:r>
      <w:r w:rsidRPr="00AD34D1">
        <w:t>该群系分布于输水管道两侧的山坡</w:t>
      </w:r>
      <w:r w:rsidRPr="00AD34D1">
        <w:rPr>
          <w:rFonts w:hint="eastAsia"/>
        </w:rPr>
        <w:t>和</w:t>
      </w:r>
      <w:r w:rsidRPr="00AD34D1">
        <w:t>山峦线</w:t>
      </w:r>
      <w:r w:rsidRPr="00AD34D1">
        <w:rPr>
          <w:rFonts w:hint="eastAsia"/>
        </w:rPr>
        <w:t>，仅含有一个群落：毛叶</w:t>
      </w:r>
      <w:r w:rsidRPr="00AD34D1">
        <w:t>青冈</w:t>
      </w:r>
      <w:r w:rsidRPr="00AD34D1">
        <w:rPr>
          <w:rFonts w:hint="eastAsia"/>
        </w:rPr>
        <w:t>、豆腐果</w:t>
      </w:r>
      <w:r w:rsidRPr="00AD34D1">
        <w:t>群落（</w:t>
      </w:r>
      <w:r w:rsidRPr="00AD34D1">
        <w:t>Cyclobalanopsis kerrii, Buchanania latifolia Comm.</w:t>
      </w:r>
      <w:r w:rsidRPr="00AD34D1">
        <w:t>）</w:t>
      </w:r>
      <w:r w:rsidRPr="00AD34D1">
        <w:rPr>
          <w:rFonts w:hint="eastAsia"/>
        </w:rPr>
        <w:t>。</w:t>
      </w:r>
    </w:p>
    <w:p w:rsidR="00AD34D1" w:rsidRPr="00AD34D1" w:rsidRDefault="00AD34D1" w:rsidP="001C000B">
      <w:pPr>
        <w:ind w:firstLine="480"/>
      </w:pPr>
      <w:r w:rsidRPr="00AD34D1">
        <w:t>该群落目前保存较好</w:t>
      </w:r>
      <w:r w:rsidRPr="00AD34D1">
        <w:rPr>
          <w:rFonts w:hint="eastAsia"/>
        </w:rPr>
        <w:t>，</w:t>
      </w:r>
      <w:r w:rsidRPr="00AD34D1">
        <w:t>仅在村庄附近破坏较为严重</w:t>
      </w:r>
      <w:r w:rsidRPr="00AD34D1">
        <w:rPr>
          <w:rFonts w:hint="eastAsia"/>
        </w:rPr>
        <w:t>，</w:t>
      </w:r>
      <w:r w:rsidRPr="00AD34D1">
        <w:t>逐渐变成竹林</w:t>
      </w:r>
      <w:r w:rsidRPr="00AD34D1">
        <w:rPr>
          <w:rFonts w:hint="eastAsia"/>
        </w:rPr>
        <w:t>、</w:t>
      </w:r>
      <w:r w:rsidRPr="00AD34D1">
        <w:t>干热河谷植被等类型</w:t>
      </w:r>
      <w:r w:rsidRPr="00AD34D1">
        <w:rPr>
          <w:rFonts w:hint="eastAsia"/>
        </w:rPr>
        <w:t>。</w:t>
      </w:r>
      <w:r w:rsidRPr="00AD34D1">
        <w:t>乔木分为两层</w:t>
      </w:r>
      <w:r w:rsidRPr="00AD34D1">
        <w:rPr>
          <w:rFonts w:hint="eastAsia"/>
        </w:rPr>
        <w:t>，含有</w:t>
      </w:r>
      <w:r w:rsidRPr="00AD34D1">
        <w:t>少量的落叶树种</w:t>
      </w:r>
      <w:r w:rsidRPr="00AD34D1">
        <w:rPr>
          <w:rFonts w:hint="eastAsia"/>
        </w:rPr>
        <w:t>，</w:t>
      </w:r>
      <w:r w:rsidRPr="00AD34D1">
        <w:t>乔木层盖度为</w:t>
      </w:r>
      <w:r w:rsidRPr="00AD34D1">
        <w:t>65</w:t>
      </w:r>
      <w:r w:rsidRPr="00AD34D1">
        <w:rPr>
          <w:rFonts w:hint="eastAsia"/>
        </w:rPr>
        <w:t>%</w:t>
      </w:r>
      <w:r w:rsidRPr="00AD34D1">
        <w:rPr>
          <w:rFonts w:hint="eastAsia"/>
        </w:rPr>
        <w:t>。</w:t>
      </w:r>
      <w:r w:rsidRPr="00AD34D1">
        <w:t>上层平均高度为</w:t>
      </w:r>
      <w:r w:rsidRPr="00AD34D1">
        <w:t>14</w:t>
      </w:r>
      <w:r w:rsidRPr="00AD34D1">
        <w:rPr>
          <w:rFonts w:hint="eastAsia"/>
        </w:rPr>
        <w:t>~</w:t>
      </w:r>
      <w:r w:rsidRPr="00AD34D1">
        <w:t>18m</w:t>
      </w:r>
      <w:r w:rsidRPr="00AD34D1">
        <w:t>左右</w:t>
      </w:r>
      <w:r w:rsidRPr="00AD34D1">
        <w:rPr>
          <w:rFonts w:hint="eastAsia"/>
        </w:rPr>
        <w:t>，</w:t>
      </w:r>
      <w:r w:rsidRPr="00AD34D1">
        <w:t>胸径大于</w:t>
      </w:r>
      <w:r w:rsidRPr="00AD34D1">
        <w:rPr>
          <w:rFonts w:hint="eastAsia"/>
        </w:rPr>
        <w:t>8</w:t>
      </w:r>
      <w:r w:rsidRPr="00AD34D1">
        <w:t>0cm</w:t>
      </w:r>
      <w:r w:rsidRPr="00AD34D1">
        <w:t>的大树几乎没有</w:t>
      </w:r>
      <w:r w:rsidRPr="00AD34D1">
        <w:rPr>
          <w:rFonts w:hint="eastAsia"/>
        </w:rPr>
        <w:t>，由壳斗科的常绿树种毛叶青冈组成单优片层，其他</w:t>
      </w:r>
      <w:r w:rsidRPr="00AD34D1">
        <w:t>的树种</w:t>
      </w:r>
      <w:r w:rsidRPr="00AD34D1">
        <w:rPr>
          <w:rFonts w:hint="eastAsia"/>
        </w:rPr>
        <w:t>大多是</w:t>
      </w:r>
      <w:r w:rsidRPr="00AD34D1">
        <w:t>季雨林常见的树种</w:t>
      </w:r>
      <w:r w:rsidRPr="00AD34D1">
        <w:rPr>
          <w:rFonts w:hint="eastAsia"/>
        </w:rPr>
        <w:t>如</w:t>
      </w:r>
      <w:r w:rsidRPr="00AD34D1">
        <w:t>麻楝</w:t>
      </w:r>
      <w:r w:rsidRPr="00AD34D1">
        <w:t>Chukrasia tabularis</w:t>
      </w:r>
      <w:r w:rsidRPr="00AD34D1">
        <w:rPr>
          <w:rFonts w:hint="eastAsia"/>
        </w:rPr>
        <w:t>、</w:t>
      </w:r>
      <w:r w:rsidRPr="00AD34D1">
        <w:t>高山榕</w:t>
      </w:r>
      <w:r w:rsidRPr="00AD34D1">
        <w:t>Ficus altissima</w:t>
      </w:r>
      <w:r w:rsidRPr="00AD34D1">
        <w:rPr>
          <w:rFonts w:hint="eastAsia"/>
        </w:rPr>
        <w:t>、西南木荷</w:t>
      </w:r>
      <w:r w:rsidRPr="00AD34D1">
        <w:t>Schima wallichii</w:t>
      </w:r>
      <w:r w:rsidRPr="00AD34D1">
        <w:rPr>
          <w:rFonts w:hint="eastAsia"/>
        </w:rPr>
        <w:t>、楹树</w:t>
      </w:r>
      <w:r w:rsidRPr="00AD34D1">
        <w:t xml:space="preserve">Albizia </w:t>
      </w:r>
      <w:r w:rsidRPr="00AD34D1">
        <w:lastRenderedPageBreak/>
        <w:t>chinensis</w:t>
      </w:r>
      <w:r w:rsidRPr="00AD34D1">
        <w:rPr>
          <w:rFonts w:hint="eastAsia"/>
        </w:rPr>
        <w:t>、云南黄杞</w:t>
      </w:r>
      <w:r w:rsidRPr="00AD34D1">
        <w:t>Engelhardia spicata</w:t>
      </w:r>
      <w:r w:rsidRPr="00AD34D1">
        <w:rPr>
          <w:rFonts w:hint="eastAsia"/>
        </w:rPr>
        <w:t>、木蝴蝶</w:t>
      </w:r>
      <w:r w:rsidRPr="00AD34D1">
        <w:t>Oroxylum indicum</w:t>
      </w:r>
      <w:r w:rsidRPr="00AD34D1">
        <w:rPr>
          <w:rFonts w:hint="eastAsia"/>
        </w:rPr>
        <w:t>、羽叶楸</w:t>
      </w:r>
      <w:r w:rsidRPr="00AD34D1">
        <w:t>Stereospermum chelonoides</w:t>
      </w:r>
      <w:r w:rsidRPr="00AD34D1">
        <w:rPr>
          <w:rFonts w:hint="eastAsia"/>
        </w:rPr>
        <w:t>等。乔木二层高度为</w:t>
      </w:r>
      <w:r w:rsidRPr="00AD34D1">
        <w:t>5</w:t>
      </w:r>
      <w:r w:rsidRPr="00AD34D1">
        <w:rPr>
          <w:rFonts w:hint="eastAsia"/>
        </w:rPr>
        <w:t>-</w:t>
      </w:r>
      <w:r w:rsidRPr="00AD34D1">
        <w:t>8m</w:t>
      </w:r>
      <w:r w:rsidRPr="00AD34D1">
        <w:rPr>
          <w:rFonts w:hint="eastAsia"/>
        </w:rPr>
        <w:t>，主要树种为豆腐果</w:t>
      </w:r>
      <w:r w:rsidRPr="00AD34D1">
        <w:rPr>
          <w:rFonts w:hint="eastAsia"/>
        </w:rPr>
        <w:t>Buchanania latifolia</w:t>
      </w:r>
      <w:r w:rsidRPr="00AD34D1">
        <w:rPr>
          <w:rFonts w:hint="eastAsia"/>
        </w:rPr>
        <w:t>和毛叶青冈的幼树、其他常见树种有云南银柴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、粗糠柴</w:t>
      </w:r>
      <w:r w:rsidRPr="00AD34D1">
        <w:t>Mallotus philippensis</w:t>
      </w:r>
      <w:r w:rsidRPr="00AD34D1">
        <w:rPr>
          <w:rFonts w:hint="eastAsia"/>
        </w:rPr>
        <w:t>、白头树</w:t>
      </w:r>
      <w:r w:rsidRPr="00AD34D1">
        <w:rPr>
          <w:rFonts w:hint="eastAsia"/>
        </w:rPr>
        <w:t>Garuga forrestii</w:t>
      </w:r>
      <w:r w:rsidRPr="00AD34D1">
        <w:rPr>
          <w:rFonts w:hint="eastAsia"/>
        </w:rPr>
        <w:t>、印度锥</w:t>
      </w:r>
      <w:r w:rsidRPr="00AD34D1">
        <w:rPr>
          <w:rFonts w:hint="eastAsia"/>
        </w:rPr>
        <w:t>Castanopsis indica</w:t>
      </w:r>
      <w:r w:rsidRPr="00AD34D1">
        <w:rPr>
          <w:rFonts w:hint="eastAsia"/>
        </w:rPr>
        <w:t>、假柿木姜子</w:t>
      </w:r>
      <w:r w:rsidRPr="00AD34D1">
        <w:rPr>
          <w:rFonts w:hint="eastAsia"/>
        </w:rPr>
        <w:t>Litsea monopetala</w:t>
      </w:r>
      <w:r w:rsidRPr="00AD34D1">
        <w:rPr>
          <w:rFonts w:hint="eastAsia"/>
        </w:rPr>
        <w:t>。</w:t>
      </w:r>
    </w:p>
    <w:p w:rsidR="00AD34D1" w:rsidRPr="00AD34D1" w:rsidRDefault="00AD34D1" w:rsidP="001C000B">
      <w:pPr>
        <w:ind w:firstLine="480"/>
      </w:pPr>
      <w:r w:rsidRPr="00AD34D1">
        <w:t>灌木层</w:t>
      </w:r>
      <w:r w:rsidRPr="00AD34D1">
        <w:rPr>
          <w:rFonts w:hint="eastAsia"/>
        </w:rPr>
        <w:t>层盖度约为</w:t>
      </w:r>
      <w:r w:rsidRPr="00AD34D1">
        <w:t>3</w:t>
      </w:r>
      <w:r w:rsidRPr="00AD34D1">
        <w:rPr>
          <w:rFonts w:hint="eastAsia"/>
        </w:rPr>
        <w:t>0%</w:t>
      </w:r>
      <w:r w:rsidRPr="00AD34D1">
        <w:rPr>
          <w:rFonts w:hint="eastAsia"/>
        </w:rPr>
        <w:t>，主要成分是毛叶黄杞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、云南地桃花</w:t>
      </w:r>
      <w:r w:rsidRPr="00AD34D1">
        <w:t>Urena lobata var. yunnanensis</w:t>
      </w:r>
      <w:r w:rsidRPr="00AD34D1">
        <w:rPr>
          <w:rFonts w:hint="eastAsia"/>
        </w:rPr>
        <w:t>、余甘子</w:t>
      </w:r>
      <w:r w:rsidRPr="00AD34D1">
        <w:rPr>
          <w:rFonts w:hint="eastAsia"/>
        </w:rPr>
        <w:t>Phyllanthus emblica</w:t>
      </w:r>
      <w:r w:rsidRPr="00AD34D1">
        <w:rPr>
          <w:rFonts w:hint="eastAsia"/>
        </w:rPr>
        <w:t>、革叶算盘子</w:t>
      </w:r>
      <w:r w:rsidRPr="00AD34D1">
        <w:rPr>
          <w:rFonts w:hint="eastAsia"/>
        </w:rPr>
        <w:t>Glochidion daltonii</w:t>
      </w:r>
      <w:r w:rsidRPr="00AD34D1">
        <w:rPr>
          <w:rFonts w:hint="eastAsia"/>
        </w:rPr>
        <w:t>、银柴</w:t>
      </w:r>
      <w:r w:rsidRPr="00AD34D1">
        <w:rPr>
          <w:rFonts w:hint="eastAsia"/>
        </w:rPr>
        <w:t>Aporusa octandra</w:t>
      </w:r>
      <w:r w:rsidRPr="00AD34D1">
        <w:rPr>
          <w:rFonts w:hint="eastAsia"/>
        </w:rPr>
        <w:t>、小芸木</w:t>
      </w:r>
      <w:r w:rsidRPr="00AD34D1">
        <w:rPr>
          <w:rFonts w:hint="eastAsia"/>
        </w:rPr>
        <w:t>Micromelum integerrimum</w:t>
      </w:r>
      <w:r w:rsidRPr="00AD34D1">
        <w:rPr>
          <w:rFonts w:hint="eastAsia"/>
        </w:rPr>
        <w:t>、光叶扁担杆</w:t>
      </w:r>
      <w:r w:rsidRPr="00AD34D1">
        <w:rPr>
          <w:rFonts w:hint="eastAsia"/>
        </w:rPr>
        <w:t>Grewia glabra</w:t>
      </w:r>
      <w:r w:rsidRPr="00AD34D1">
        <w:rPr>
          <w:rFonts w:hint="eastAsia"/>
        </w:rPr>
        <w:t>、小绿刺</w:t>
      </w:r>
      <w:r w:rsidRPr="00AD34D1">
        <w:rPr>
          <w:rFonts w:hint="eastAsia"/>
        </w:rPr>
        <w:t>Capparis urophylla</w:t>
      </w:r>
      <w:r w:rsidRPr="00AD34D1">
        <w:rPr>
          <w:rFonts w:hint="eastAsia"/>
        </w:rPr>
        <w:t>等。其中，群落灌木层中也存在不少乔木幼树，如木棉</w:t>
      </w:r>
      <w:r w:rsidRPr="00AD34D1">
        <w:t>Bombax ceiba</w:t>
      </w:r>
      <w:r w:rsidRPr="00AD34D1">
        <w:rPr>
          <w:rFonts w:hint="eastAsia"/>
        </w:rPr>
        <w:t>、楹树</w:t>
      </w:r>
      <w:r w:rsidRPr="00AD34D1">
        <w:t>Albizia chinensis</w:t>
      </w:r>
      <w:r w:rsidRPr="00AD34D1">
        <w:rPr>
          <w:rFonts w:hint="eastAsia"/>
        </w:rPr>
        <w:t>、粗糠柴</w:t>
      </w:r>
      <w:r w:rsidRPr="00AD34D1">
        <w:rPr>
          <w:rFonts w:hint="eastAsia"/>
        </w:rPr>
        <w:t>Mallotus philippensis</w:t>
      </w:r>
      <w:r w:rsidRPr="00AD34D1">
        <w:rPr>
          <w:rFonts w:hint="eastAsia"/>
        </w:rPr>
        <w:t>、普文楠</w:t>
      </w:r>
      <w:r w:rsidRPr="00AD34D1">
        <w:rPr>
          <w:rFonts w:hint="eastAsia"/>
        </w:rPr>
        <w:t>Phoebe puwenensis</w:t>
      </w:r>
      <w:r w:rsidRPr="00AD34D1">
        <w:rPr>
          <w:rFonts w:hint="eastAsia"/>
        </w:rPr>
        <w:t>、西南木荷</w:t>
      </w:r>
      <w:r w:rsidRPr="00AD34D1">
        <w:rPr>
          <w:rFonts w:hint="eastAsia"/>
        </w:rPr>
        <w:t>Schima wallichii</w:t>
      </w:r>
      <w:r w:rsidRPr="00AD34D1">
        <w:rPr>
          <w:rFonts w:hint="eastAsia"/>
        </w:rPr>
        <w:t>、</w:t>
      </w:r>
      <w:r w:rsidRPr="00AD34D1">
        <w:t>水同木</w:t>
      </w:r>
      <w:r w:rsidRPr="00AD34D1">
        <w:t>Ficus fistulosa</w:t>
      </w:r>
      <w:r w:rsidRPr="00AD34D1">
        <w:rPr>
          <w:rFonts w:hint="eastAsia"/>
        </w:rPr>
        <w:t>、印度锥</w:t>
      </w:r>
      <w:r w:rsidRPr="00AD34D1">
        <w:rPr>
          <w:rFonts w:hint="eastAsia"/>
        </w:rPr>
        <w:t>Castanopsis indica</w:t>
      </w:r>
      <w:r w:rsidRPr="00AD34D1">
        <w:rPr>
          <w:rFonts w:hint="eastAsia"/>
        </w:rPr>
        <w:t>、八宝树</w:t>
      </w:r>
      <w:r w:rsidRPr="00AD34D1">
        <w:rPr>
          <w:rFonts w:hint="eastAsia"/>
        </w:rPr>
        <w:t>Duabanga grandiflora</w:t>
      </w:r>
      <w:r w:rsidRPr="00AD34D1">
        <w:rPr>
          <w:rFonts w:hint="eastAsia"/>
        </w:rPr>
        <w:t>、云南黄杞</w:t>
      </w:r>
      <w:r w:rsidRPr="00AD34D1">
        <w:rPr>
          <w:rFonts w:hint="eastAsia"/>
        </w:rPr>
        <w:t>Engelhardia spicata</w:t>
      </w:r>
      <w:r w:rsidRPr="00AD34D1">
        <w:rPr>
          <w:rFonts w:hint="eastAsia"/>
        </w:rPr>
        <w:t>、豆腐果</w:t>
      </w:r>
      <w:r w:rsidRPr="00AD34D1">
        <w:rPr>
          <w:rFonts w:hint="eastAsia"/>
        </w:rPr>
        <w:t>Buchanania latifolia</w:t>
      </w:r>
      <w:r w:rsidRPr="00AD34D1">
        <w:rPr>
          <w:rFonts w:hint="eastAsia"/>
        </w:rPr>
        <w:t>等，很多是当地的阳性次生种类，表明群落具有明显的次生性质。</w:t>
      </w:r>
    </w:p>
    <w:p w:rsidR="00AD34D1" w:rsidRPr="00AD34D1" w:rsidRDefault="00AD34D1" w:rsidP="001C000B">
      <w:pPr>
        <w:ind w:firstLine="480"/>
      </w:pPr>
      <w:r w:rsidRPr="00AD34D1">
        <w:rPr>
          <w:rFonts w:hint="eastAsia"/>
        </w:rPr>
        <w:t>草本层的盖度较小，仅为</w:t>
      </w:r>
      <w:r w:rsidRPr="00AD34D1">
        <w:t>50</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以下，主要是一些阳性次生种类，以黄茅</w:t>
      </w:r>
      <w:r w:rsidRPr="00AD34D1">
        <w:t>Heteropogon contortus</w:t>
      </w:r>
      <w:r w:rsidRPr="00AD34D1">
        <w:rPr>
          <w:rFonts w:hint="eastAsia"/>
        </w:rPr>
        <w:t>为绝对优势种，其他常见的植物有孟加拉野古草</w:t>
      </w:r>
      <w:r w:rsidRPr="00AD34D1">
        <w:t>Arundinella 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、飞机草</w:t>
      </w:r>
      <w:r w:rsidRPr="00AD34D1">
        <w:rPr>
          <w:rFonts w:hint="eastAsia"/>
        </w:rPr>
        <w:t>Chromolaena odorata</w:t>
      </w:r>
      <w:r w:rsidRPr="00AD34D1">
        <w:rPr>
          <w:rFonts w:hint="eastAsia"/>
        </w:rPr>
        <w:t>、粽叶芦</w:t>
      </w:r>
      <w:r w:rsidRPr="00AD34D1">
        <w:rPr>
          <w:rFonts w:hint="eastAsia"/>
        </w:rPr>
        <w:t>Thysanolaena maxima</w:t>
      </w:r>
      <w:r w:rsidRPr="00AD34D1">
        <w:rPr>
          <w:rFonts w:hint="eastAsia"/>
        </w:rPr>
        <w:t>、竹叶草</w:t>
      </w:r>
      <w:r w:rsidRPr="00AD34D1">
        <w:rPr>
          <w:rFonts w:hint="eastAsia"/>
        </w:rPr>
        <w:t>OpliSmenus compositus</w:t>
      </w:r>
      <w:r w:rsidRPr="00AD34D1">
        <w:rPr>
          <w:rFonts w:hint="eastAsia"/>
        </w:rPr>
        <w:t>、丰花草</w:t>
      </w:r>
      <w:r w:rsidRPr="00AD34D1">
        <w:t>Spermacoce pusilla</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、溪边凤尾蕨</w:t>
      </w:r>
      <w:r w:rsidRPr="00AD34D1">
        <w:rPr>
          <w:rFonts w:hint="eastAsia"/>
        </w:rPr>
        <w:t>Pteris excelsa</w:t>
      </w:r>
      <w:r w:rsidRPr="00AD34D1">
        <w:rPr>
          <w:rFonts w:hint="eastAsia"/>
        </w:rPr>
        <w:t>、藿香蓟</w:t>
      </w:r>
      <w:r w:rsidRPr="00AD34D1">
        <w:t>Ageratum conyzoides</w:t>
      </w:r>
      <w:r w:rsidRPr="00AD34D1">
        <w:rPr>
          <w:rFonts w:hint="eastAsia"/>
        </w:rPr>
        <w:t>、短莛飞蓬</w:t>
      </w:r>
      <w:r w:rsidRPr="00AD34D1">
        <w:t>Erigeron breviscapus</w:t>
      </w:r>
      <w:r w:rsidRPr="00AD34D1">
        <w:rPr>
          <w:rFonts w:hint="eastAsia"/>
        </w:rPr>
        <w:t>、阿穆尔莎草</w:t>
      </w:r>
      <w:r w:rsidRPr="00AD34D1">
        <w:rPr>
          <w:rFonts w:hint="eastAsia"/>
        </w:rPr>
        <w:t>Cyperus amuricus</w:t>
      </w:r>
      <w:r w:rsidRPr="00AD34D1">
        <w:rPr>
          <w:rFonts w:hint="eastAsia"/>
        </w:rPr>
        <w:t>、凤尾蕨</w:t>
      </w:r>
      <w:r w:rsidRPr="00AD34D1">
        <w:rPr>
          <w:rFonts w:hint="eastAsia"/>
        </w:rPr>
        <w:t>Pteris nervosa</w:t>
      </w:r>
      <w:r w:rsidRPr="00AD34D1">
        <w:rPr>
          <w:rFonts w:hint="eastAsia"/>
        </w:rPr>
        <w:t>、金盏银盘</w:t>
      </w:r>
      <w:r w:rsidRPr="00AD34D1">
        <w:t>Bidens biternata</w:t>
      </w:r>
      <w:r w:rsidRPr="00AD34D1">
        <w:rPr>
          <w:rFonts w:hint="eastAsia"/>
        </w:rPr>
        <w:t>、球穗草</w:t>
      </w:r>
      <w:r w:rsidRPr="00AD34D1">
        <w:t>Hackelochloa granularis</w:t>
      </w:r>
      <w:r w:rsidRPr="00AD34D1">
        <w:rPr>
          <w:rFonts w:hint="eastAsia"/>
        </w:rPr>
        <w:t>等。</w:t>
      </w:r>
    </w:p>
    <w:p w:rsidR="00AD34D1" w:rsidRPr="00AD34D1" w:rsidRDefault="00AD34D1" w:rsidP="001C000B">
      <w:pPr>
        <w:ind w:firstLine="480"/>
      </w:pPr>
      <w:r w:rsidRPr="00AD34D1">
        <w:rPr>
          <w:rFonts w:hint="eastAsia"/>
        </w:rPr>
        <w:t>群落中附生和藤本植物比较少，常见种类有西南菝葜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、盾翅藤</w:t>
      </w:r>
      <w:r w:rsidRPr="00AD34D1">
        <w:rPr>
          <w:rFonts w:hint="eastAsia"/>
        </w:rPr>
        <w:t>Aspidopterys glabriuscula</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、巴豆藤</w:t>
      </w:r>
      <w:r w:rsidRPr="00AD34D1">
        <w:rPr>
          <w:rFonts w:hint="eastAsia"/>
        </w:rPr>
        <w:t>Craspedolobium unijugum</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w:t>
      </w:r>
      <w:r w:rsidRPr="00AD34D1">
        <w:rPr>
          <w:rFonts w:hint="eastAsia"/>
        </w:rPr>
        <w:lastRenderedPageBreak/>
        <w:t>蓝叶藤</w:t>
      </w:r>
      <w:r w:rsidRPr="00AD34D1">
        <w:rPr>
          <w:rFonts w:hint="eastAsia"/>
        </w:rPr>
        <w:t>Marsdenia tinctoria</w:t>
      </w:r>
      <w:r w:rsidRPr="00AD34D1">
        <w:rPr>
          <w:rFonts w:hint="eastAsia"/>
        </w:rPr>
        <w:t>、参薯</w:t>
      </w:r>
      <w:r w:rsidRPr="00AD34D1">
        <w:rPr>
          <w:rFonts w:hint="eastAsia"/>
        </w:rPr>
        <w:t>Dioscorea alata</w:t>
      </w:r>
      <w:r w:rsidRPr="00AD34D1">
        <w:rPr>
          <w:rFonts w:hint="eastAsia"/>
        </w:rPr>
        <w:t>等。</w:t>
      </w:r>
    </w:p>
    <w:p w:rsidR="00AD34D1" w:rsidRPr="00AD34D1" w:rsidRDefault="00AD34D1" w:rsidP="001C000B">
      <w:pPr>
        <w:ind w:firstLine="480"/>
      </w:pPr>
      <w:r w:rsidRPr="00AD34D1">
        <w:rPr>
          <w:rFonts w:hint="eastAsia"/>
        </w:rPr>
        <w:t>I</w:t>
      </w:r>
      <w:r w:rsidRPr="00AD34D1">
        <w:t xml:space="preserve">I. </w:t>
      </w:r>
      <w:r w:rsidRPr="00AD34D1">
        <w:rPr>
          <w:rFonts w:hint="eastAsia"/>
        </w:rPr>
        <w:t>白穗柯林（</w:t>
      </w:r>
      <w:r w:rsidRPr="00AD34D1">
        <w:t>Form. Lithocarpus craibianus</w:t>
      </w:r>
      <w:r w:rsidRPr="00AD34D1">
        <w:rPr>
          <w:rFonts w:hint="eastAsia"/>
        </w:rPr>
        <w:t>）</w:t>
      </w:r>
    </w:p>
    <w:p w:rsidR="00AD34D1" w:rsidRPr="00AD34D1" w:rsidRDefault="00AD34D1" w:rsidP="001C000B">
      <w:pPr>
        <w:ind w:firstLine="480"/>
      </w:pPr>
      <w:r w:rsidRPr="00AD34D1">
        <w:rPr>
          <w:rFonts w:hint="eastAsia"/>
        </w:rPr>
        <w:t>白穗柯林在哀牢山分布很广，常见于东坡，分布于海拔</w:t>
      </w:r>
      <w:r w:rsidRPr="00AD34D1">
        <w:rPr>
          <w:rFonts w:hint="eastAsia"/>
        </w:rPr>
        <w:t>1</w:t>
      </w:r>
      <w:r w:rsidRPr="00AD34D1">
        <w:t>500</w:t>
      </w:r>
      <w:r w:rsidRPr="00AD34D1">
        <w:rPr>
          <w:rFonts w:hint="eastAsia"/>
        </w:rPr>
        <w:t>~</w:t>
      </w:r>
      <w:r w:rsidRPr="00AD34D1">
        <w:t>2000m</w:t>
      </w:r>
      <w:r w:rsidRPr="00AD34D1">
        <w:rPr>
          <w:rFonts w:hint="eastAsia"/>
        </w:rPr>
        <w:t>之间，</w:t>
      </w:r>
      <w:r w:rsidRPr="00AD34D1">
        <w:t>局部顺着河谷可下沿到</w:t>
      </w:r>
      <w:r w:rsidRPr="00AD34D1">
        <w:rPr>
          <w:rFonts w:hint="eastAsia"/>
        </w:rPr>
        <w:t>1</w:t>
      </w:r>
      <w:r w:rsidRPr="00AD34D1">
        <w:t>300</w:t>
      </w:r>
      <w:r w:rsidRPr="00AD34D1">
        <w:rPr>
          <w:rFonts w:hint="eastAsia"/>
        </w:rPr>
        <w:t>m</w:t>
      </w:r>
      <w:r w:rsidRPr="00AD34D1">
        <w:rPr>
          <w:rFonts w:hint="eastAsia"/>
        </w:rPr>
        <w:t>，上升到</w:t>
      </w:r>
      <w:r w:rsidRPr="00AD34D1">
        <w:rPr>
          <w:rFonts w:hint="eastAsia"/>
        </w:rPr>
        <w:t>2</w:t>
      </w:r>
      <w:r w:rsidRPr="00AD34D1">
        <w:t>400m</w:t>
      </w:r>
      <w:r w:rsidRPr="00AD34D1">
        <w:rPr>
          <w:rFonts w:hint="eastAsia"/>
        </w:rPr>
        <w:t>，土壤类型主要为山地黄壤。本群系物种组成与滇中高原各地分布的半湿润常绿阔叶林极为类似，常见物种黄毛青冈、滇青冈、云南油杉都是滇中高原最常见的物种，是本类森林在亚热带南部山区的变型。这类森林是锥类柯林中偏北或海拔偏高的类型，虽然它属于半湿润常绿阔叶林的范畴，但一定程度上带有南亚热带季风常绿阔叶林的成分，多少具有一点过渡性。</w:t>
      </w:r>
      <w:r w:rsidRPr="00AD34D1">
        <w:t>顺着山坡向下潮湿的河谷中</w:t>
      </w:r>
      <w:r w:rsidRPr="00AD34D1">
        <w:rPr>
          <w:rFonts w:hint="eastAsia"/>
        </w:rPr>
        <w:t>，</w:t>
      </w:r>
      <w:r w:rsidRPr="00AD34D1">
        <w:t>发育有季风常绿阔叶林</w:t>
      </w:r>
      <w:r w:rsidRPr="00AD34D1">
        <w:rPr>
          <w:rFonts w:hint="eastAsia"/>
        </w:rPr>
        <w:t>，由于两者之间没有</w:t>
      </w:r>
      <w:r w:rsidRPr="00AD34D1">
        <w:t>明显的界限</w:t>
      </w:r>
      <w:r w:rsidRPr="00AD34D1">
        <w:rPr>
          <w:rFonts w:hint="eastAsia"/>
        </w:rPr>
        <w:t>，至少从群落外貌上，特别在干季，几乎难以分辨，且</w:t>
      </w:r>
      <w:r w:rsidRPr="00AD34D1">
        <w:t>两种森林的物种经常相互渗透</w:t>
      </w:r>
      <w:r w:rsidRPr="00AD34D1">
        <w:rPr>
          <w:rFonts w:hint="eastAsia"/>
        </w:rPr>
        <w:t>，常常使人混淆。该群落的分布面积较季风常绿阔叶林要广，占据了距河面两侧</w:t>
      </w:r>
      <w:r w:rsidRPr="00AD34D1">
        <w:rPr>
          <w:rFonts w:hint="eastAsia"/>
        </w:rPr>
        <w:t>2</w:t>
      </w:r>
      <w:r w:rsidRPr="00AD34D1">
        <w:t>00</w:t>
      </w:r>
      <w:r w:rsidRPr="00AD34D1">
        <w:t>米以上的山坡</w:t>
      </w:r>
      <w:r w:rsidRPr="00AD34D1">
        <w:rPr>
          <w:rFonts w:hint="eastAsia"/>
        </w:rPr>
        <w:t>。在本评价区，该群系分布于输水管道沿线哀牢山东坡海拔</w:t>
      </w:r>
      <w:r w:rsidRPr="00AD34D1">
        <w:rPr>
          <w:rFonts w:hint="eastAsia"/>
        </w:rPr>
        <w:t>1</w:t>
      </w:r>
      <w:r w:rsidRPr="00AD34D1">
        <w:t>300</w:t>
      </w:r>
      <w:r w:rsidRPr="00AD34D1">
        <w:rPr>
          <w:rFonts w:hint="eastAsia"/>
        </w:rPr>
        <w:t>~</w:t>
      </w:r>
      <w:r w:rsidRPr="00AD34D1">
        <w:t>1800m</w:t>
      </w:r>
      <w:r w:rsidRPr="00AD34D1">
        <w:t>河谷两侧较干旱的山坡和山峦线附近</w:t>
      </w:r>
      <w:r w:rsidRPr="00AD34D1">
        <w:rPr>
          <w:rFonts w:hint="eastAsia"/>
        </w:rPr>
        <w:t>，</w:t>
      </w:r>
      <w:r w:rsidRPr="00AD34D1">
        <w:t>仅含有一个群落</w:t>
      </w:r>
      <w:r w:rsidRPr="00AD34D1">
        <w:rPr>
          <w:rFonts w:hint="eastAsia"/>
        </w:rPr>
        <w:t>：</w:t>
      </w:r>
      <w:r w:rsidRPr="00AD34D1">
        <w:t>白穗柯</w:t>
      </w:r>
      <w:r w:rsidRPr="00AD34D1">
        <w:rPr>
          <w:rFonts w:hint="eastAsia"/>
        </w:rPr>
        <w:t>、</w:t>
      </w:r>
      <w:r w:rsidRPr="00AD34D1">
        <w:t>黄毛青冈群落（</w:t>
      </w:r>
      <w:r w:rsidRPr="00AD34D1">
        <w:t>Lithocarpus craibianus, Cyclobalanopsis delavayi Comm.</w:t>
      </w:r>
      <w:r w:rsidRPr="00AD34D1">
        <w:t>）</w:t>
      </w:r>
      <w:r w:rsidRPr="00AD34D1">
        <w:rPr>
          <w:rFonts w:hint="eastAsia"/>
        </w:rPr>
        <w:t>。</w:t>
      </w:r>
    </w:p>
    <w:p w:rsidR="00AD34D1" w:rsidRPr="00AD34D1" w:rsidRDefault="008C3232" w:rsidP="001C000B">
      <w:pPr>
        <w:ind w:firstLine="480"/>
      </w:pPr>
      <w:r>
        <w:rPr>
          <w:rFonts w:hint="eastAsia"/>
        </w:rPr>
        <w:t>由于人类活动较为轻微，该群落高度相对较高，林中仍</w:t>
      </w:r>
      <w:r w:rsidR="00AD34D1" w:rsidRPr="00AD34D1">
        <w:rPr>
          <w:rFonts w:hint="eastAsia"/>
        </w:rPr>
        <w:t>有不少大树，乔木物种多样性也较高，</w:t>
      </w:r>
      <w:proofErr w:type="gramStart"/>
      <w:r w:rsidR="00AD34D1" w:rsidRPr="00AD34D1">
        <w:rPr>
          <w:rFonts w:hint="eastAsia"/>
        </w:rPr>
        <w:t>林下灌草</w:t>
      </w:r>
      <w:proofErr w:type="gramEnd"/>
      <w:r w:rsidR="00AD34D1" w:rsidRPr="00AD34D1">
        <w:rPr>
          <w:rFonts w:hint="eastAsia"/>
        </w:rPr>
        <w:t>不发达。</w:t>
      </w:r>
      <w:r w:rsidR="00AD34D1" w:rsidRPr="00AD34D1">
        <w:t>乔木层盖度为</w:t>
      </w:r>
      <w:r w:rsidR="00AD34D1" w:rsidRPr="00AD34D1">
        <w:t>95</w:t>
      </w:r>
      <w:r w:rsidR="00AD34D1" w:rsidRPr="00AD34D1">
        <w:rPr>
          <w:rFonts w:hint="eastAsia"/>
        </w:rPr>
        <w:t>%</w:t>
      </w:r>
      <w:r w:rsidR="00AD34D1" w:rsidRPr="00AD34D1">
        <w:rPr>
          <w:rFonts w:hint="eastAsia"/>
        </w:rPr>
        <w:t>，</w:t>
      </w:r>
      <w:r w:rsidR="00AD34D1" w:rsidRPr="00AD34D1">
        <w:t>分为两层</w:t>
      </w:r>
      <w:r w:rsidR="00AD34D1" w:rsidRPr="00AD34D1">
        <w:rPr>
          <w:rFonts w:hint="eastAsia"/>
        </w:rPr>
        <w:t>。</w:t>
      </w:r>
      <w:r w:rsidR="00AD34D1" w:rsidRPr="00AD34D1">
        <w:t>上层平均高度为</w:t>
      </w:r>
      <w:r w:rsidR="00AD34D1" w:rsidRPr="00AD34D1">
        <w:t>18</w:t>
      </w:r>
      <w:r w:rsidR="00AD34D1" w:rsidRPr="00AD34D1">
        <w:rPr>
          <w:rFonts w:hint="eastAsia"/>
        </w:rPr>
        <w:t>~</w:t>
      </w:r>
      <w:r w:rsidR="00AD34D1" w:rsidRPr="00AD34D1">
        <w:t>20m</w:t>
      </w:r>
      <w:r w:rsidR="00AD34D1" w:rsidRPr="00AD34D1">
        <w:rPr>
          <w:rFonts w:hint="eastAsia"/>
        </w:rPr>
        <w:t>，</w:t>
      </w:r>
      <w:r w:rsidR="00AD34D1" w:rsidRPr="00AD34D1">
        <w:t>主要的</w:t>
      </w:r>
      <w:r w:rsidR="00AD34D1" w:rsidRPr="00AD34D1">
        <w:rPr>
          <w:rFonts w:hint="eastAsia"/>
        </w:rPr>
        <w:t>优势</w:t>
      </w:r>
      <w:r w:rsidR="00AD34D1" w:rsidRPr="00AD34D1">
        <w:t>树种为</w:t>
      </w:r>
      <w:r w:rsidR="00AD34D1" w:rsidRPr="00AD34D1">
        <w:rPr>
          <w:rFonts w:hint="eastAsia"/>
        </w:rPr>
        <w:t>白穗柯</w:t>
      </w:r>
      <w:r w:rsidR="00AD34D1" w:rsidRPr="00AD34D1">
        <w:t>Lithocarpus craibianus</w:t>
      </w:r>
      <w:r w:rsidR="00AD34D1" w:rsidRPr="00AD34D1">
        <w:rPr>
          <w:rFonts w:hint="eastAsia"/>
        </w:rPr>
        <w:t>、</w:t>
      </w:r>
      <w:r w:rsidR="00AD34D1" w:rsidRPr="00AD34D1">
        <w:t>黄毛青冈</w:t>
      </w:r>
      <w:r w:rsidR="00AD34D1" w:rsidRPr="00AD34D1">
        <w:t>Cyclobalanopsis delavayi</w:t>
      </w:r>
      <w:r w:rsidR="00AD34D1" w:rsidRPr="00AD34D1">
        <w:rPr>
          <w:rFonts w:hint="eastAsia"/>
        </w:rPr>
        <w:t>、，其他数量较多树种有滇青冈</w:t>
      </w:r>
      <w:r w:rsidR="00AD34D1" w:rsidRPr="00AD34D1">
        <w:t>Cyclobalanopsis glaucoides</w:t>
      </w:r>
      <w:r w:rsidR="00AD34D1" w:rsidRPr="00AD34D1">
        <w:rPr>
          <w:rFonts w:hint="eastAsia"/>
        </w:rPr>
        <w:t>、</w:t>
      </w:r>
      <w:r w:rsidR="00AD34D1" w:rsidRPr="00AD34D1">
        <w:t>云南油杉</w:t>
      </w:r>
      <w:r w:rsidR="00AD34D1" w:rsidRPr="00AD34D1">
        <w:t>Keteleeria evelyniana</w:t>
      </w:r>
      <w:r w:rsidR="00AD34D1" w:rsidRPr="00AD34D1">
        <w:rPr>
          <w:rFonts w:hint="eastAsia"/>
        </w:rPr>
        <w:t>、滇润楠</w:t>
      </w:r>
      <w:r w:rsidR="00AD34D1" w:rsidRPr="00AD34D1">
        <w:t>Machilus yunnanensis</w:t>
      </w:r>
      <w:r w:rsidR="00AD34D1" w:rsidRPr="00AD34D1">
        <w:rPr>
          <w:rFonts w:hint="eastAsia"/>
        </w:rPr>
        <w:t>、</w:t>
      </w:r>
      <w:r w:rsidR="00AD34D1" w:rsidRPr="00AD34D1">
        <w:t>尼泊尔桤木</w:t>
      </w:r>
      <w:r w:rsidR="00AD34D1" w:rsidRPr="00AD34D1">
        <w:t>Alnus nepalensis</w:t>
      </w:r>
      <w:r w:rsidR="00AD34D1" w:rsidRPr="00AD34D1">
        <w:rPr>
          <w:rFonts w:hint="eastAsia"/>
        </w:rPr>
        <w:t>。另外，山脊线附近云南松</w:t>
      </w:r>
      <w:r w:rsidR="00AD34D1" w:rsidRPr="00AD34D1">
        <w:t>Pinus yunnanensis</w:t>
      </w:r>
      <w:r w:rsidR="00AD34D1" w:rsidRPr="00AD34D1">
        <w:t>逐渐增多</w:t>
      </w:r>
      <w:r w:rsidR="00AD34D1" w:rsidRPr="00AD34D1">
        <w:rPr>
          <w:rFonts w:hint="eastAsia"/>
        </w:rPr>
        <w:t>；而海拔</w:t>
      </w:r>
      <w:r w:rsidR="00AD34D1" w:rsidRPr="00AD34D1">
        <w:t>1800</w:t>
      </w:r>
      <w:r w:rsidR="00AD34D1" w:rsidRPr="00AD34D1">
        <w:rPr>
          <w:rFonts w:hint="eastAsia"/>
        </w:rPr>
        <w:t>m</w:t>
      </w:r>
      <w:r w:rsidR="00AD34D1" w:rsidRPr="00AD34D1">
        <w:rPr>
          <w:rFonts w:hint="eastAsia"/>
        </w:rPr>
        <w:t>左右，</w:t>
      </w:r>
      <w:r w:rsidR="009016E3">
        <w:rPr>
          <w:rFonts w:hint="eastAsia"/>
        </w:rPr>
        <w:t>元江（</w:t>
      </w:r>
      <w:proofErr w:type="gramStart"/>
      <w:r w:rsidR="009016E3">
        <w:rPr>
          <w:rFonts w:hint="eastAsia"/>
        </w:rPr>
        <w:t>戛</w:t>
      </w:r>
      <w:proofErr w:type="gramEnd"/>
      <w:r w:rsidR="009016E3">
        <w:rPr>
          <w:rFonts w:hint="eastAsia"/>
        </w:rPr>
        <w:t>洒江）</w:t>
      </w:r>
      <w:r w:rsidR="00AD34D1" w:rsidRPr="00AD34D1">
        <w:rPr>
          <w:rFonts w:hint="eastAsia"/>
        </w:rPr>
        <w:t>锥</w:t>
      </w:r>
      <w:r w:rsidR="00AD34D1" w:rsidRPr="00AD34D1">
        <w:t>Castanopsis orthacantha</w:t>
      </w:r>
      <w:r w:rsidR="00AD34D1" w:rsidRPr="00AD34D1">
        <w:t>也逐渐增多</w:t>
      </w:r>
      <w:r w:rsidR="00AD34D1" w:rsidRPr="00AD34D1">
        <w:rPr>
          <w:rFonts w:hint="eastAsia"/>
        </w:rPr>
        <w:t>。其他常见的常绿树种有茶梨</w:t>
      </w:r>
      <w:r w:rsidR="00AD34D1" w:rsidRPr="00AD34D1">
        <w:t>Anneslea fragrans</w:t>
      </w:r>
      <w:r w:rsidR="00AD34D1" w:rsidRPr="00AD34D1">
        <w:rPr>
          <w:rFonts w:hint="eastAsia"/>
        </w:rPr>
        <w:t>、西南木荷</w:t>
      </w:r>
      <w:r w:rsidR="00AD34D1" w:rsidRPr="00AD34D1">
        <w:t>Schima wallichii</w:t>
      </w:r>
      <w:r w:rsidR="00AD34D1" w:rsidRPr="00AD34D1">
        <w:rPr>
          <w:rFonts w:hint="eastAsia"/>
        </w:rPr>
        <w:t>、红锥</w:t>
      </w:r>
      <w:r w:rsidR="00AD34D1" w:rsidRPr="00AD34D1">
        <w:rPr>
          <w:rFonts w:hint="eastAsia"/>
        </w:rPr>
        <w:t>Castanopsis hystrix</w:t>
      </w:r>
      <w:r w:rsidR="00AD34D1" w:rsidRPr="00AD34D1">
        <w:rPr>
          <w:rFonts w:hint="eastAsia"/>
        </w:rPr>
        <w:t>、高山锥</w:t>
      </w:r>
      <w:r w:rsidR="00AD34D1" w:rsidRPr="00AD34D1">
        <w:t>Castanopsis delavayi</w:t>
      </w:r>
      <w:r w:rsidR="00AD34D1" w:rsidRPr="00AD34D1">
        <w:rPr>
          <w:rFonts w:hint="eastAsia"/>
        </w:rPr>
        <w:t>，</w:t>
      </w:r>
      <w:r w:rsidR="00AD34D1" w:rsidRPr="00AD34D1">
        <w:t>季风常绿阔叶林的优势种小果锥</w:t>
      </w:r>
      <w:r w:rsidR="00AD34D1" w:rsidRPr="00AD34D1">
        <w:t>Castanopsis fleuryi</w:t>
      </w:r>
      <w:r w:rsidR="00AD34D1" w:rsidRPr="00AD34D1">
        <w:rPr>
          <w:rFonts w:hint="eastAsia"/>
        </w:rPr>
        <w:t>、截果柯</w:t>
      </w:r>
      <w:r w:rsidR="00AD34D1" w:rsidRPr="00AD34D1">
        <w:t>Lithocarpus truncatus</w:t>
      </w:r>
      <w:r w:rsidR="00AD34D1" w:rsidRPr="00AD34D1">
        <w:rPr>
          <w:rFonts w:hint="eastAsia"/>
        </w:rPr>
        <w:t>等也有分布，偶见有季雨林一些树种楹树</w:t>
      </w:r>
      <w:r w:rsidR="00AD34D1" w:rsidRPr="00AD34D1">
        <w:t>Albizia chinensis</w:t>
      </w:r>
      <w:r w:rsidR="00AD34D1" w:rsidRPr="00AD34D1">
        <w:rPr>
          <w:rFonts w:hint="eastAsia"/>
        </w:rPr>
        <w:t>、云南黄杞</w:t>
      </w:r>
      <w:r w:rsidR="00AD34D1" w:rsidRPr="00AD34D1">
        <w:t>Engelhardia spicata</w:t>
      </w:r>
      <w:r w:rsidR="00AD34D1" w:rsidRPr="00AD34D1">
        <w:rPr>
          <w:rFonts w:hint="eastAsia"/>
        </w:rPr>
        <w:t>、木蝴蝶</w:t>
      </w:r>
      <w:r w:rsidR="00AD34D1" w:rsidRPr="00AD34D1">
        <w:t>Oroxylum indicum</w:t>
      </w:r>
      <w:r w:rsidR="00AD34D1" w:rsidRPr="00AD34D1">
        <w:rPr>
          <w:rFonts w:hint="eastAsia"/>
        </w:rPr>
        <w:t>、羽叶楸</w:t>
      </w:r>
      <w:r w:rsidR="00AD34D1" w:rsidRPr="00AD34D1">
        <w:t>Stereospermum chelonoides</w:t>
      </w:r>
      <w:r w:rsidR="00AD34D1" w:rsidRPr="00AD34D1">
        <w:rPr>
          <w:rFonts w:hint="eastAsia"/>
        </w:rPr>
        <w:t>等出现于林中。乔木二层高度为</w:t>
      </w:r>
      <w:r w:rsidR="00AD34D1" w:rsidRPr="00AD34D1">
        <w:rPr>
          <w:rFonts w:hint="eastAsia"/>
        </w:rPr>
        <w:t>7-</w:t>
      </w:r>
      <w:r w:rsidR="00AD34D1" w:rsidRPr="00AD34D1">
        <w:t>10m</w:t>
      </w:r>
      <w:r w:rsidR="00AD34D1" w:rsidRPr="00AD34D1">
        <w:rPr>
          <w:rFonts w:hint="eastAsia"/>
        </w:rPr>
        <w:t>，常见的</w:t>
      </w:r>
      <w:r w:rsidR="00AD34D1" w:rsidRPr="00AD34D1">
        <w:t>树种</w:t>
      </w:r>
      <w:r w:rsidR="00AD34D1" w:rsidRPr="00AD34D1">
        <w:rPr>
          <w:rFonts w:hint="eastAsia"/>
        </w:rPr>
        <w:t>多</w:t>
      </w:r>
      <w:r w:rsidR="00AD34D1" w:rsidRPr="00AD34D1">
        <w:t>与季风常绿阔叶林同，</w:t>
      </w:r>
      <w:r w:rsidR="00AD34D1" w:rsidRPr="00AD34D1">
        <w:rPr>
          <w:rFonts w:hint="eastAsia"/>
        </w:rPr>
        <w:t>如豆腐果</w:t>
      </w:r>
      <w:r w:rsidR="00AD34D1" w:rsidRPr="00AD34D1">
        <w:rPr>
          <w:rFonts w:hint="eastAsia"/>
        </w:rPr>
        <w:t>Buchanania latifolia</w:t>
      </w:r>
      <w:r w:rsidR="00AD34D1" w:rsidRPr="00AD34D1">
        <w:rPr>
          <w:rFonts w:hint="eastAsia"/>
        </w:rPr>
        <w:t>、岗柃</w:t>
      </w:r>
      <w:r w:rsidR="00AD34D1" w:rsidRPr="00AD34D1">
        <w:rPr>
          <w:rFonts w:hint="eastAsia"/>
        </w:rPr>
        <w:t>Eurya groffii var. groffii</w:t>
      </w:r>
      <w:r w:rsidR="00AD34D1" w:rsidRPr="00AD34D1">
        <w:rPr>
          <w:rFonts w:hint="eastAsia"/>
        </w:rPr>
        <w:t>、密花树</w:t>
      </w:r>
      <w:r w:rsidR="00AD34D1" w:rsidRPr="00AD34D1">
        <w:t>Myrsine seguinii</w:t>
      </w:r>
      <w:r w:rsidR="00AD34D1" w:rsidRPr="00AD34D1">
        <w:rPr>
          <w:rFonts w:hint="eastAsia"/>
        </w:rPr>
        <w:t>、四角蒲桃</w:t>
      </w:r>
      <w:r w:rsidR="00AD34D1" w:rsidRPr="00AD34D1">
        <w:rPr>
          <w:rFonts w:hint="eastAsia"/>
        </w:rPr>
        <w:t>Syzygium tetragonum</w:t>
      </w:r>
      <w:r w:rsidR="00AD34D1" w:rsidRPr="00AD34D1">
        <w:rPr>
          <w:rFonts w:hint="eastAsia"/>
        </w:rPr>
        <w:t>、普文楠</w:t>
      </w:r>
      <w:r w:rsidR="00AD34D1" w:rsidRPr="00AD34D1">
        <w:rPr>
          <w:rFonts w:hint="eastAsia"/>
        </w:rPr>
        <w:t xml:space="preserve">Phoebe </w:t>
      </w:r>
      <w:r w:rsidR="00AD34D1" w:rsidRPr="00AD34D1">
        <w:rPr>
          <w:rFonts w:hint="eastAsia"/>
        </w:rPr>
        <w:lastRenderedPageBreak/>
        <w:t>puwenensis</w:t>
      </w:r>
      <w:r w:rsidR="00AD34D1" w:rsidRPr="00AD34D1">
        <w:rPr>
          <w:rFonts w:hint="eastAsia"/>
        </w:rPr>
        <w:t>、深绿山龙眼</w:t>
      </w:r>
      <w:r w:rsidR="00AD34D1" w:rsidRPr="00AD34D1">
        <w:t>Helicia nilagirica</w:t>
      </w:r>
      <w:r w:rsidR="00AD34D1" w:rsidRPr="00AD34D1">
        <w:rPr>
          <w:rFonts w:hint="eastAsia"/>
        </w:rPr>
        <w:t>、滇南木姜子</w:t>
      </w:r>
      <w:r w:rsidR="00AD34D1" w:rsidRPr="00AD34D1">
        <w:t>Litsea martabanica</w:t>
      </w:r>
      <w:r w:rsidR="00AD34D1" w:rsidRPr="00AD34D1">
        <w:rPr>
          <w:rFonts w:hint="eastAsia"/>
        </w:rPr>
        <w:t>、羊蹄甲</w:t>
      </w:r>
      <w:r w:rsidR="00AD34D1" w:rsidRPr="00AD34D1">
        <w:t>Bauhinia purpurea</w:t>
      </w:r>
      <w:r w:rsidR="00AD34D1" w:rsidRPr="00AD34D1">
        <w:rPr>
          <w:rFonts w:hint="eastAsia"/>
        </w:rPr>
        <w:t>、高盆樱桃</w:t>
      </w:r>
      <w:r w:rsidR="00AD34D1" w:rsidRPr="00AD34D1">
        <w:t>Cerasus cerasoides</w:t>
      </w:r>
      <w:r w:rsidR="00AD34D1" w:rsidRPr="00AD34D1">
        <w:rPr>
          <w:rFonts w:hint="eastAsia"/>
        </w:rPr>
        <w:t>、粗糠柴</w:t>
      </w:r>
      <w:r w:rsidR="00AD34D1" w:rsidRPr="00AD34D1">
        <w:t>Mallotus philippensis</w:t>
      </w:r>
      <w:r w:rsidR="00AD34D1" w:rsidRPr="00AD34D1">
        <w:rPr>
          <w:rFonts w:hint="eastAsia"/>
        </w:rPr>
        <w:t>、云南银柴</w:t>
      </w:r>
      <w:r w:rsidR="00AD34D1" w:rsidRPr="00AD34D1">
        <w:t>Aporosa yunnanensis</w:t>
      </w:r>
      <w:r w:rsidR="00AD34D1" w:rsidRPr="00AD34D1">
        <w:rPr>
          <w:rFonts w:hint="eastAsia"/>
        </w:rPr>
        <w:t>、滇南杜英</w:t>
      </w:r>
      <w:r w:rsidR="00AD34D1" w:rsidRPr="00AD34D1">
        <w:rPr>
          <w:rFonts w:hint="eastAsia"/>
        </w:rPr>
        <w:t>Elaeocarpus austro-yunnanensis</w:t>
      </w:r>
      <w:r w:rsidR="00AD34D1" w:rsidRPr="00AD34D1">
        <w:rPr>
          <w:rFonts w:hint="eastAsia"/>
        </w:rPr>
        <w:t>、大叶鼠刺</w:t>
      </w:r>
      <w:r w:rsidR="00AD34D1" w:rsidRPr="00AD34D1">
        <w:rPr>
          <w:rFonts w:hint="eastAsia"/>
        </w:rPr>
        <w:t>Itea macrophylla</w:t>
      </w:r>
      <w:r w:rsidR="00AD34D1" w:rsidRPr="00AD34D1">
        <w:rPr>
          <w:rFonts w:hint="eastAsia"/>
        </w:rPr>
        <w:t>、假柿木姜子</w:t>
      </w:r>
      <w:r w:rsidR="00AD34D1" w:rsidRPr="00AD34D1">
        <w:rPr>
          <w:rFonts w:hint="eastAsia"/>
        </w:rPr>
        <w:t>Litsea monopetala</w:t>
      </w:r>
      <w:r w:rsidR="00AD34D1" w:rsidRPr="00AD34D1">
        <w:rPr>
          <w:rFonts w:hint="eastAsia"/>
        </w:rPr>
        <w:t>、粗叶水锦树</w:t>
      </w:r>
      <w:r w:rsidR="00AD34D1" w:rsidRPr="00AD34D1">
        <w:t>Wendlandia scabra</w:t>
      </w:r>
      <w:r w:rsidR="00AD34D1" w:rsidRPr="00AD34D1">
        <w:rPr>
          <w:rFonts w:hint="eastAsia"/>
        </w:rPr>
        <w:t>。</w:t>
      </w:r>
    </w:p>
    <w:p w:rsidR="00AD34D1" w:rsidRPr="00AD34D1" w:rsidRDefault="00AD34D1" w:rsidP="001C000B">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很不发达</w:t>
      </w:r>
      <w:r w:rsidRPr="00AD34D1">
        <w:rPr>
          <w:rFonts w:hint="eastAsia"/>
        </w:rPr>
        <w:t>，层盖度约为</w:t>
      </w:r>
      <w:r w:rsidRPr="00AD34D1">
        <w:t>20</w:t>
      </w:r>
      <w:r w:rsidRPr="00AD34D1">
        <w:rPr>
          <w:rFonts w:hint="eastAsia"/>
        </w:rPr>
        <w:t>%</w:t>
      </w:r>
      <w:r w:rsidRPr="00AD34D1">
        <w:rPr>
          <w:rFonts w:hint="eastAsia"/>
        </w:rPr>
        <w:t>，主要成分是香面叶</w:t>
      </w:r>
      <w:r w:rsidRPr="00AD34D1">
        <w:t>Iteadaphne caudata</w:t>
      </w:r>
      <w:r w:rsidRPr="00AD34D1">
        <w:rPr>
          <w:rFonts w:hint="eastAsia"/>
        </w:rPr>
        <w:t>、毛叶黄杞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、蒙自连蕊茶</w:t>
      </w:r>
      <w:r w:rsidRPr="00AD34D1">
        <w:t>Camellia forrestii</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、余甘子</w:t>
      </w:r>
      <w:r w:rsidRPr="00AD34D1">
        <w:rPr>
          <w:rFonts w:hint="eastAsia"/>
        </w:rPr>
        <w:t>Phyllanthus emblica</w:t>
      </w:r>
      <w:r w:rsidRPr="00AD34D1">
        <w:rPr>
          <w:rFonts w:hint="eastAsia"/>
        </w:rPr>
        <w:t>、梁王茶</w:t>
      </w:r>
      <w:r w:rsidRPr="00AD34D1">
        <w:t>Metapanax delavayi</w:t>
      </w:r>
      <w:r w:rsidRPr="00AD34D1">
        <w:rPr>
          <w:rFonts w:hint="eastAsia"/>
        </w:rPr>
        <w:t>、水红木</w:t>
      </w:r>
      <w:r w:rsidRPr="00AD34D1">
        <w:t>Viburnum cylindricum</w:t>
      </w:r>
      <w:r w:rsidRPr="00AD34D1">
        <w:rPr>
          <w:rFonts w:hint="eastAsia"/>
        </w:rPr>
        <w:t>、芳香白珠</w:t>
      </w:r>
      <w:r w:rsidRPr="00AD34D1">
        <w:t>Gaultheria fragrantissima</w:t>
      </w:r>
      <w:r w:rsidRPr="00AD34D1">
        <w:rPr>
          <w:rFonts w:hint="eastAsia"/>
        </w:rPr>
        <w:t>、野牡丹</w:t>
      </w:r>
      <w:r w:rsidRPr="00AD34D1">
        <w:t>Melastoma malabathricum</w:t>
      </w:r>
      <w:r w:rsidRPr="00AD34D1">
        <w:rPr>
          <w:rFonts w:hint="eastAsia"/>
        </w:rPr>
        <w:t>、三</w:t>
      </w:r>
      <w:proofErr w:type="gramStart"/>
      <w:r w:rsidRPr="00AD34D1">
        <w:rPr>
          <w:rFonts w:hint="eastAsia"/>
        </w:rPr>
        <w:t>桠</w:t>
      </w:r>
      <w:proofErr w:type="gramEnd"/>
      <w:r w:rsidRPr="00AD34D1">
        <w:rPr>
          <w:rFonts w:hint="eastAsia"/>
        </w:rPr>
        <w:t>苦</w:t>
      </w:r>
      <w:r w:rsidRPr="00AD34D1">
        <w:rPr>
          <w:rFonts w:hint="eastAsia"/>
        </w:rPr>
        <w:t>Euodia lepta</w:t>
      </w:r>
      <w:r w:rsidRPr="00AD34D1">
        <w:rPr>
          <w:rFonts w:hint="eastAsia"/>
        </w:rPr>
        <w:t>、假杜鹃</w:t>
      </w:r>
      <w:r w:rsidRPr="00AD34D1">
        <w:rPr>
          <w:rFonts w:hint="eastAsia"/>
        </w:rPr>
        <w:t>Barleria cristata</w:t>
      </w:r>
      <w:r w:rsidRPr="00AD34D1">
        <w:rPr>
          <w:rFonts w:hint="eastAsia"/>
        </w:rPr>
        <w:t>、竹叶花椒</w:t>
      </w:r>
      <w:r w:rsidRPr="00AD34D1">
        <w:t>Zanthoxylum armatum</w:t>
      </w:r>
      <w:r w:rsidRPr="00AD34D1">
        <w:rPr>
          <w:rFonts w:hint="eastAsia"/>
        </w:rPr>
        <w:t>、地桃花</w:t>
      </w:r>
      <w:r w:rsidRPr="00AD34D1">
        <w:rPr>
          <w:rFonts w:hint="eastAsia"/>
        </w:rPr>
        <w:t>Urena lobata</w:t>
      </w:r>
      <w:r w:rsidRPr="00AD34D1">
        <w:rPr>
          <w:rFonts w:hint="eastAsia"/>
        </w:rPr>
        <w:t>、长齿木蓝</w:t>
      </w:r>
      <w:r w:rsidRPr="00AD34D1">
        <w:t>Indigofera dolichochaete</w:t>
      </w:r>
      <w:r w:rsidRPr="00AD34D1">
        <w:rPr>
          <w:rFonts w:hint="eastAsia"/>
        </w:rPr>
        <w:t>等。其中，群落灌木层中也存在不少乔木幼树，如</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、西南木荷</w:t>
      </w:r>
      <w:r w:rsidRPr="00AD34D1">
        <w:rPr>
          <w:rFonts w:hint="eastAsia"/>
        </w:rPr>
        <w:t>Schima wallichii</w:t>
      </w:r>
      <w:r w:rsidRPr="00AD34D1">
        <w:rPr>
          <w:rFonts w:hint="eastAsia"/>
        </w:rPr>
        <w:t>、粗糠柴</w:t>
      </w:r>
      <w:r w:rsidRPr="00AD34D1">
        <w:rPr>
          <w:rFonts w:hint="eastAsia"/>
        </w:rPr>
        <w:t>Mallotus philippensis</w:t>
      </w:r>
      <w:r w:rsidRPr="00AD34D1">
        <w:rPr>
          <w:rFonts w:hint="eastAsia"/>
        </w:rPr>
        <w:t>、</w:t>
      </w:r>
      <w:r w:rsidRPr="00AD34D1">
        <w:t>尼泊尔桤木</w:t>
      </w:r>
      <w:r w:rsidRPr="00AD34D1">
        <w:t>Alnus nepalensis</w:t>
      </w:r>
      <w:r w:rsidRPr="00AD34D1">
        <w:rPr>
          <w:rFonts w:hint="eastAsia"/>
        </w:rPr>
        <w:t>、普文楠</w:t>
      </w:r>
      <w:r w:rsidRPr="00AD34D1">
        <w:rPr>
          <w:rFonts w:hint="eastAsia"/>
        </w:rPr>
        <w:t>Phoebe puwenensis</w:t>
      </w:r>
      <w:r w:rsidRPr="00AD34D1">
        <w:rPr>
          <w:rFonts w:hint="eastAsia"/>
        </w:rPr>
        <w:t>、印度锥</w:t>
      </w:r>
      <w:r w:rsidRPr="00AD34D1">
        <w:rPr>
          <w:rFonts w:hint="eastAsia"/>
        </w:rPr>
        <w:t>Castanopsis indica</w:t>
      </w:r>
      <w:r w:rsidRPr="00AD34D1">
        <w:rPr>
          <w:rFonts w:hint="eastAsia"/>
        </w:rPr>
        <w:t>、滇润楠</w:t>
      </w:r>
      <w:r w:rsidRPr="00AD34D1">
        <w:t>Machilus yunnanensis</w:t>
      </w:r>
      <w:r w:rsidRPr="00AD34D1">
        <w:rPr>
          <w:rFonts w:hint="eastAsia"/>
        </w:rPr>
        <w:t>、四角蒲桃</w:t>
      </w:r>
      <w:r w:rsidRPr="00AD34D1">
        <w:rPr>
          <w:rFonts w:hint="eastAsia"/>
        </w:rPr>
        <w:t>Syzygium tetragonum</w:t>
      </w:r>
      <w:r w:rsidRPr="00AD34D1">
        <w:rPr>
          <w:rFonts w:hint="eastAsia"/>
        </w:rPr>
        <w:t>、云南松</w:t>
      </w:r>
      <w:r w:rsidRPr="00AD34D1">
        <w:t>Pinus yunnanensis</w:t>
      </w:r>
      <w:r w:rsidRPr="00AD34D1">
        <w:rPr>
          <w:rFonts w:hint="eastAsia"/>
        </w:rPr>
        <w:t>等，很多是当地的阳性次生种类，表明群落具有偏干性质。</w:t>
      </w:r>
    </w:p>
    <w:p w:rsidR="00AD34D1" w:rsidRPr="00AD34D1" w:rsidRDefault="00AD34D1" w:rsidP="001C000B">
      <w:pPr>
        <w:ind w:firstLine="480"/>
      </w:pPr>
      <w:r w:rsidRPr="00AD34D1">
        <w:rPr>
          <w:rFonts w:hint="eastAsia"/>
        </w:rPr>
        <w:t>草本层的盖度较小，仅为</w:t>
      </w:r>
      <w:r w:rsidRPr="00AD34D1">
        <w:rPr>
          <w:rFonts w:hint="eastAsia"/>
        </w:rPr>
        <w:t>20%</w:t>
      </w:r>
      <w:r w:rsidRPr="00AD34D1">
        <w:rPr>
          <w:rFonts w:hint="eastAsia"/>
        </w:rPr>
        <w:t>左右，高度</w:t>
      </w:r>
      <w:r w:rsidRPr="00AD34D1">
        <w:rPr>
          <w:rFonts w:hint="eastAsia"/>
        </w:rPr>
        <w:t>2m</w:t>
      </w:r>
      <w:r w:rsidRPr="00AD34D1">
        <w:rPr>
          <w:rFonts w:hint="eastAsia"/>
        </w:rPr>
        <w:t>以下，主要是一些阳性次生种类，数量不多。如黄茅最为优势，其次为类芦</w:t>
      </w:r>
      <w:r w:rsidRPr="00AD34D1">
        <w:t>Neyraudia reynaudiana</w:t>
      </w:r>
      <w:r w:rsidRPr="00AD34D1">
        <w:rPr>
          <w:rFonts w:hint="eastAsia"/>
        </w:rPr>
        <w:t>、四脉金茅</w:t>
      </w:r>
      <w:r w:rsidRPr="00AD34D1">
        <w:t>Eulalia quadrinervis</w:t>
      </w:r>
      <w:r w:rsidRPr="00AD34D1">
        <w:rPr>
          <w:rFonts w:hint="eastAsia"/>
        </w:rPr>
        <w:t>、孟加拉野古草</w:t>
      </w:r>
      <w:r w:rsidRPr="00AD34D1">
        <w:t>Arundinella bengalensis</w:t>
      </w:r>
      <w:r w:rsidRPr="00AD34D1">
        <w:rPr>
          <w:rFonts w:hint="eastAsia"/>
        </w:rPr>
        <w:t>、飞机草</w:t>
      </w:r>
      <w:r w:rsidRPr="00AD34D1">
        <w:rPr>
          <w:rFonts w:hint="eastAsia"/>
        </w:rPr>
        <w:t>Chromolaena odorata</w:t>
      </w:r>
      <w:r w:rsidRPr="00AD34D1">
        <w:rPr>
          <w:rFonts w:hint="eastAsia"/>
        </w:rPr>
        <w:t>、粽叶芦</w:t>
      </w:r>
      <w:r w:rsidRPr="00AD34D1">
        <w:rPr>
          <w:rFonts w:hint="eastAsia"/>
        </w:rPr>
        <w:t>Thysanolaena maxima</w:t>
      </w:r>
      <w:r w:rsidRPr="00AD34D1">
        <w:rPr>
          <w:rFonts w:hint="eastAsia"/>
        </w:rPr>
        <w:t>、柳叶斑鸠菊</w:t>
      </w:r>
      <w:r w:rsidRPr="00AD34D1">
        <w:rPr>
          <w:rFonts w:hint="eastAsia"/>
        </w:rPr>
        <w:t>Vernonia saligna</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、畦畔莎草</w:t>
      </w:r>
      <w:r w:rsidRPr="00AD34D1">
        <w:rPr>
          <w:rFonts w:hint="eastAsia"/>
        </w:rPr>
        <w:t>Cyperus haspan</w:t>
      </w:r>
      <w:r w:rsidRPr="00AD34D1">
        <w:rPr>
          <w:rFonts w:hint="eastAsia"/>
        </w:rPr>
        <w:t>、毛姜花</w:t>
      </w:r>
      <w:r w:rsidRPr="00AD34D1">
        <w:rPr>
          <w:rFonts w:hint="eastAsia"/>
        </w:rPr>
        <w:t>Hedychium villosum</w:t>
      </w:r>
      <w:r w:rsidRPr="00AD34D1">
        <w:rPr>
          <w:rFonts w:hint="eastAsia"/>
        </w:rPr>
        <w:t>、阿穆尔莎草</w:t>
      </w:r>
      <w:r w:rsidRPr="00AD34D1">
        <w:rPr>
          <w:rFonts w:hint="eastAsia"/>
        </w:rPr>
        <w:t>Cyperus amuricus</w:t>
      </w:r>
      <w:r w:rsidRPr="00AD34D1">
        <w:rPr>
          <w:rFonts w:hint="eastAsia"/>
        </w:rPr>
        <w:t>、毛轴蕨</w:t>
      </w:r>
      <w:r w:rsidRPr="00AD34D1">
        <w:t>Pteridium revolutum</w:t>
      </w:r>
      <w:r w:rsidRPr="00AD34D1">
        <w:rPr>
          <w:rFonts w:hint="eastAsia"/>
        </w:rPr>
        <w:t>、沼兰</w:t>
      </w:r>
      <w:r w:rsidRPr="00AD34D1">
        <w:rPr>
          <w:rFonts w:hint="eastAsia"/>
        </w:rPr>
        <w:t>Malaxis monophyllos</w:t>
      </w:r>
      <w:r w:rsidRPr="00AD34D1">
        <w:rPr>
          <w:rFonts w:hint="eastAsia"/>
        </w:rPr>
        <w:t>、火炭母</w:t>
      </w:r>
      <w:r w:rsidRPr="00AD34D1">
        <w:rPr>
          <w:rFonts w:hint="eastAsia"/>
        </w:rPr>
        <w:t>Polygonum chinense</w:t>
      </w:r>
      <w:r w:rsidRPr="00AD34D1">
        <w:rPr>
          <w:rFonts w:hint="eastAsia"/>
        </w:rPr>
        <w:t>、鸭跖草</w:t>
      </w:r>
      <w:r w:rsidRPr="00AD34D1">
        <w:rPr>
          <w:rFonts w:hint="eastAsia"/>
        </w:rPr>
        <w:t>Commelina communis</w:t>
      </w:r>
      <w:r w:rsidRPr="00AD34D1">
        <w:rPr>
          <w:rFonts w:hint="eastAsia"/>
        </w:rPr>
        <w:t>、红豆蔻</w:t>
      </w:r>
      <w:r w:rsidRPr="00AD34D1">
        <w:rPr>
          <w:rFonts w:hint="eastAsia"/>
        </w:rPr>
        <w:t>Alpinia bracteata</w:t>
      </w:r>
      <w:r w:rsidRPr="00AD34D1">
        <w:rPr>
          <w:rFonts w:hint="eastAsia"/>
        </w:rPr>
        <w:t>、金发草</w:t>
      </w:r>
      <w:r w:rsidRPr="00AD34D1">
        <w:rPr>
          <w:rFonts w:hint="eastAsia"/>
        </w:rPr>
        <w:t>Pogonatherum paniceum</w:t>
      </w:r>
      <w:r w:rsidRPr="00AD34D1">
        <w:rPr>
          <w:rFonts w:hint="eastAsia"/>
        </w:rPr>
        <w:t>、金荞麦</w:t>
      </w:r>
      <w:r w:rsidRPr="00AD34D1">
        <w:t>Fagopyrum dibotrys</w:t>
      </w:r>
      <w:r w:rsidRPr="00AD34D1">
        <w:rPr>
          <w:rFonts w:hint="eastAsia"/>
        </w:rPr>
        <w:t>、破坏草</w:t>
      </w:r>
      <w:r w:rsidRPr="00AD34D1">
        <w:t>Ageratina adenophora</w:t>
      </w:r>
      <w:r w:rsidRPr="00AD34D1">
        <w:rPr>
          <w:rFonts w:hint="eastAsia"/>
        </w:rPr>
        <w:t>、盈江砂仁</w:t>
      </w:r>
      <w:r w:rsidRPr="00AD34D1">
        <w:rPr>
          <w:rFonts w:hint="eastAsia"/>
        </w:rPr>
        <w:t>Amomum yingjiangense</w:t>
      </w:r>
      <w:r w:rsidRPr="00AD34D1">
        <w:rPr>
          <w:rFonts w:hint="eastAsia"/>
        </w:rPr>
        <w:t>、云南兔儿风</w:t>
      </w:r>
      <w:r w:rsidRPr="00AD34D1">
        <w:t>Ainsliaea yunnanensis</w:t>
      </w:r>
      <w:r w:rsidRPr="00AD34D1">
        <w:rPr>
          <w:rFonts w:hint="eastAsia"/>
        </w:rPr>
        <w:t>、凤尾蕨</w:t>
      </w:r>
      <w:r w:rsidRPr="00AD34D1">
        <w:rPr>
          <w:rFonts w:hint="eastAsia"/>
        </w:rPr>
        <w:t>Pteris nervosa</w:t>
      </w:r>
      <w:r w:rsidRPr="00AD34D1">
        <w:rPr>
          <w:rFonts w:hint="eastAsia"/>
        </w:rPr>
        <w:t>、芒萁</w:t>
      </w:r>
      <w:r w:rsidRPr="00AD34D1">
        <w:rPr>
          <w:rFonts w:hint="eastAsia"/>
        </w:rPr>
        <w:t>Dicranopteris dichotoma</w:t>
      </w:r>
      <w:r w:rsidRPr="00AD34D1">
        <w:rPr>
          <w:rFonts w:hint="eastAsia"/>
        </w:rPr>
        <w:t>、竹叶草</w:t>
      </w:r>
      <w:r w:rsidRPr="00AD34D1">
        <w:t>Oplismenus compositus</w:t>
      </w:r>
      <w:r w:rsidRPr="00AD34D1">
        <w:rPr>
          <w:rFonts w:hint="eastAsia"/>
        </w:rPr>
        <w:t>等。</w:t>
      </w:r>
    </w:p>
    <w:p w:rsidR="00AD34D1" w:rsidRPr="00AD34D1" w:rsidRDefault="00AD34D1" w:rsidP="001C000B">
      <w:pPr>
        <w:ind w:firstLine="480"/>
      </w:pPr>
      <w:r w:rsidRPr="00AD34D1">
        <w:rPr>
          <w:rFonts w:hint="eastAsia"/>
        </w:rPr>
        <w:t>群落中附生和藤本植物较为丰富，组成与季风常绿阔叶林同，常见种类有西</w:t>
      </w:r>
      <w:r w:rsidRPr="00AD34D1">
        <w:rPr>
          <w:rFonts w:hint="eastAsia"/>
        </w:rPr>
        <w:lastRenderedPageBreak/>
        <w:t>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、玉叶金花</w:t>
      </w:r>
      <w:r w:rsidRPr="00AD34D1">
        <w:rPr>
          <w:rFonts w:hint="eastAsia"/>
        </w:rPr>
        <w:t>Mussaenda esquirolii</w:t>
      </w:r>
      <w:r w:rsidRPr="00AD34D1">
        <w:rPr>
          <w:rFonts w:hint="eastAsia"/>
        </w:rPr>
        <w:t>、云南轮环藤</w:t>
      </w:r>
      <w:r w:rsidRPr="00AD34D1">
        <w:rPr>
          <w:rFonts w:hint="eastAsia"/>
        </w:rPr>
        <w:t>Cyclea meeboldii</w:t>
      </w:r>
      <w:r w:rsidRPr="00AD34D1">
        <w:rPr>
          <w:rFonts w:hint="eastAsia"/>
        </w:rPr>
        <w:t>、白粉藤</w:t>
      </w:r>
      <w:r w:rsidRPr="00AD34D1">
        <w:rPr>
          <w:rFonts w:hint="eastAsia"/>
        </w:rPr>
        <w:t>Cissus repens</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w:t>
      </w:r>
      <w:r w:rsidRPr="00AD34D1">
        <w:t>多毛叶薯蓣</w:t>
      </w:r>
      <w:r w:rsidRPr="00AD34D1">
        <w:t>Dioscorea decipiens</w:t>
      </w:r>
      <w:r w:rsidRPr="00AD34D1">
        <w:t>、多花酸藤子</w:t>
      </w:r>
      <w:r w:rsidRPr="00AD34D1">
        <w:t>Embelia floribunda</w:t>
      </w:r>
      <w:r w:rsidRPr="00AD34D1">
        <w:t>、</w:t>
      </w:r>
      <w:r w:rsidRPr="00AD34D1">
        <w:rPr>
          <w:rFonts w:hint="eastAsia"/>
        </w:rPr>
        <w:t>角果胡椒</w:t>
      </w:r>
      <w:r w:rsidRPr="00AD34D1">
        <w:rPr>
          <w:rFonts w:hint="eastAsia"/>
        </w:rPr>
        <w:t>Piper pedicellatum</w:t>
      </w:r>
      <w:r w:rsidRPr="00AD34D1">
        <w:rPr>
          <w:rFonts w:hint="eastAsia"/>
        </w:rPr>
        <w:t>、参薯</w:t>
      </w:r>
      <w:r w:rsidRPr="00AD34D1">
        <w:rPr>
          <w:rFonts w:hint="eastAsia"/>
        </w:rPr>
        <w:t>Dioscorea alata</w:t>
      </w:r>
      <w:r w:rsidRPr="00AD34D1">
        <w:rPr>
          <w:rFonts w:hint="eastAsia"/>
        </w:rPr>
        <w:t>、海金沙</w:t>
      </w:r>
      <w:r w:rsidRPr="00AD34D1">
        <w:rPr>
          <w:rFonts w:hint="eastAsia"/>
        </w:rPr>
        <w:t>Lygodium japonicum</w:t>
      </w:r>
      <w:r w:rsidRPr="00AD34D1">
        <w:rPr>
          <w:rFonts w:hint="eastAsia"/>
        </w:rPr>
        <w:t>、</w:t>
      </w:r>
      <w:r w:rsidRPr="00AD34D1">
        <w:t>灯油藤</w:t>
      </w:r>
      <w:r w:rsidRPr="00AD34D1">
        <w:t>Celastrus paniculatus</w:t>
      </w:r>
      <w:r w:rsidRPr="00AD34D1">
        <w:t>、含羞草叶黄檀</w:t>
      </w:r>
      <w:r w:rsidRPr="00AD34D1">
        <w:t>Dalbergia mimosoides</w:t>
      </w:r>
      <w:r w:rsidRPr="00AD34D1">
        <w:t>、</w:t>
      </w:r>
      <w:r w:rsidRPr="00AD34D1">
        <w:rPr>
          <w:rFonts w:hint="eastAsia"/>
        </w:rPr>
        <w:t>扭肚藤</w:t>
      </w:r>
      <w:r w:rsidRPr="00AD34D1">
        <w:rPr>
          <w:rFonts w:hint="eastAsia"/>
        </w:rPr>
        <w:t>Jasminum amplexicaule</w:t>
      </w:r>
      <w:r w:rsidRPr="00AD34D1">
        <w:rPr>
          <w:rFonts w:hint="eastAsia"/>
        </w:rPr>
        <w:t>、巴豆藤</w:t>
      </w:r>
      <w:r w:rsidRPr="00AD34D1">
        <w:rPr>
          <w:rFonts w:hint="eastAsia"/>
        </w:rPr>
        <w:t>Craspedolobium unijugum</w:t>
      </w:r>
      <w:r w:rsidRPr="00AD34D1">
        <w:rPr>
          <w:rFonts w:hint="eastAsia"/>
        </w:rPr>
        <w:t>、尖叶瓜馥木</w:t>
      </w:r>
      <w:r w:rsidRPr="00AD34D1">
        <w:rPr>
          <w:rFonts w:hint="eastAsia"/>
        </w:rPr>
        <w:t>Fissistigma acuminatissimum</w:t>
      </w:r>
      <w:r w:rsidRPr="00AD34D1">
        <w:rPr>
          <w:rFonts w:hint="eastAsia"/>
        </w:rPr>
        <w:t>、</w:t>
      </w:r>
      <w:r w:rsidRPr="00AD34D1">
        <w:t>土茯苓</w:t>
      </w:r>
      <w:r w:rsidRPr="00AD34D1">
        <w:t>Smilax glabra</w:t>
      </w:r>
      <w:r w:rsidRPr="00AD34D1">
        <w:rPr>
          <w:rFonts w:hint="eastAsia"/>
        </w:rPr>
        <w:t>、多蕊木</w:t>
      </w:r>
      <w:r w:rsidRPr="00AD34D1">
        <w:rPr>
          <w:rFonts w:hint="eastAsia"/>
        </w:rPr>
        <w:t>Tupidanthus calyptratus</w:t>
      </w:r>
      <w:r w:rsidRPr="00AD34D1">
        <w:rPr>
          <w:rFonts w:hint="eastAsia"/>
        </w:rPr>
        <w:t>等。</w:t>
      </w:r>
    </w:p>
    <w:p w:rsidR="00AD34D1" w:rsidRPr="00AD34D1" w:rsidRDefault="00AD34D1" w:rsidP="001C000B">
      <w:pPr>
        <w:ind w:firstLine="480"/>
      </w:pPr>
      <w:r w:rsidRPr="00AD34D1">
        <w:rPr>
          <w:rFonts w:hint="eastAsia"/>
        </w:rPr>
        <w:t>I</w:t>
      </w:r>
      <w:r w:rsidRPr="00AD34D1">
        <w:t>II</w:t>
      </w:r>
      <w:r w:rsidRPr="00AD34D1">
        <w:rPr>
          <w:rFonts w:hint="eastAsia"/>
        </w:rPr>
        <w:t>.</w:t>
      </w:r>
      <w:r w:rsidRPr="00AD34D1">
        <w:t xml:space="preserve"> </w:t>
      </w:r>
      <w:r w:rsidR="009016E3">
        <w:rPr>
          <w:rFonts w:hint="eastAsia"/>
        </w:rPr>
        <w:t>元江（戛洒江）</w:t>
      </w:r>
      <w:r w:rsidRPr="00AD34D1">
        <w:rPr>
          <w:rFonts w:hint="eastAsia"/>
        </w:rPr>
        <w:t>锥林（</w:t>
      </w:r>
      <w:r w:rsidRPr="00AD34D1">
        <w:t>Form. Castanopsis orthacantha</w:t>
      </w:r>
      <w:r w:rsidRPr="00AD34D1">
        <w:rPr>
          <w:rFonts w:hint="eastAsia"/>
        </w:rPr>
        <w:t>）</w:t>
      </w:r>
    </w:p>
    <w:p w:rsidR="00AD34D1" w:rsidRPr="00AD34D1" w:rsidRDefault="00AD34D1" w:rsidP="001C000B">
      <w:pPr>
        <w:ind w:firstLine="480"/>
      </w:pPr>
      <w:r w:rsidRPr="00AD34D1">
        <w:t>本群系普遍分布于滇中高原各地</w:t>
      </w:r>
      <w:r w:rsidRPr="00AD34D1">
        <w:rPr>
          <w:rFonts w:hint="eastAsia"/>
        </w:rPr>
        <w:t>，</w:t>
      </w:r>
      <w:r w:rsidRPr="00AD34D1">
        <w:t>一直延伸到偏南的无量</w:t>
      </w:r>
      <w:proofErr w:type="gramStart"/>
      <w:r w:rsidRPr="00AD34D1">
        <w:t>山及哀牢</w:t>
      </w:r>
      <w:proofErr w:type="gramEnd"/>
      <w:r w:rsidRPr="00AD34D1">
        <w:t>山山地</w:t>
      </w:r>
      <w:r w:rsidRPr="00AD34D1">
        <w:rPr>
          <w:rFonts w:hint="eastAsia"/>
        </w:rPr>
        <w:t>，分布范围多数在</w:t>
      </w:r>
      <w:r w:rsidRPr="00AD34D1">
        <w:rPr>
          <w:rFonts w:hint="eastAsia"/>
        </w:rPr>
        <w:t>1</w:t>
      </w:r>
      <w:r w:rsidRPr="00AD34D1">
        <w:t>900</w:t>
      </w:r>
      <w:r w:rsidRPr="00AD34D1">
        <w:rPr>
          <w:rFonts w:hint="eastAsia"/>
        </w:rPr>
        <w:t>~</w:t>
      </w:r>
      <w:r w:rsidRPr="00AD34D1">
        <w:t>2600m</w:t>
      </w:r>
      <w:r w:rsidRPr="00AD34D1">
        <w:rPr>
          <w:rFonts w:hint="eastAsia"/>
        </w:rPr>
        <w:t>，</w:t>
      </w:r>
      <w:r w:rsidRPr="00AD34D1">
        <w:t>个别也有上升到</w:t>
      </w:r>
      <w:r w:rsidRPr="00AD34D1">
        <w:rPr>
          <w:rFonts w:hint="eastAsia"/>
        </w:rPr>
        <w:t>2</w:t>
      </w:r>
      <w:r w:rsidRPr="00AD34D1">
        <w:t>800m</w:t>
      </w:r>
      <w:r w:rsidR="008C3232">
        <w:rPr>
          <w:rFonts w:hint="eastAsia"/>
        </w:rPr>
        <w:t>区域</w:t>
      </w:r>
      <w:r w:rsidRPr="00AD34D1">
        <w:rPr>
          <w:rFonts w:hint="eastAsia"/>
        </w:rPr>
        <w:t>，</w:t>
      </w:r>
      <w:r w:rsidRPr="00AD34D1">
        <w:t>有时候顺着河谷也能下沿到</w:t>
      </w:r>
      <w:r w:rsidRPr="00AD34D1">
        <w:rPr>
          <w:rFonts w:hint="eastAsia"/>
        </w:rPr>
        <w:t>1</w:t>
      </w:r>
      <w:r w:rsidRPr="00AD34D1">
        <w:t>700m</w:t>
      </w:r>
      <w:r w:rsidRPr="00AD34D1">
        <w:rPr>
          <w:rFonts w:hint="eastAsia"/>
        </w:rPr>
        <w:t>。</w:t>
      </w:r>
      <w:r w:rsidRPr="00AD34D1">
        <w:t>但由于人们长年以来不断砍伐</w:t>
      </w:r>
      <w:r w:rsidRPr="00AD34D1">
        <w:rPr>
          <w:rFonts w:hint="eastAsia"/>
        </w:rPr>
        <w:t>，</w:t>
      </w:r>
      <w:r w:rsidRPr="00AD34D1">
        <w:t>目前大多数为凌乱的小片林</w:t>
      </w:r>
      <w:r w:rsidRPr="00AD34D1">
        <w:rPr>
          <w:rFonts w:hint="eastAsia"/>
        </w:rPr>
        <w:t>，</w:t>
      </w:r>
      <w:r w:rsidRPr="00AD34D1">
        <w:t>或不同程度的</w:t>
      </w:r>
      <w:r w:rsidR="009016E3">
        <w:t>元江（</w:t>
      </w:r>
      <w:proofErr w:type="gramStart"/>
      <w:r w:rsidR="009016E3">
        <w:t>戛</w:t>
      </w:r>
      <w:proofErr w:type="gramEnd"/>
      <w:r w:rsidR="009016E3">
        <w:t>洒江）</w:t>
      </w:r>
      <w:r w:rsidRPr="00AD34D1">
        <w:t>锥萌生灌丛或萌生林</w:t>
      </w:r>
      <w:r w:rsidRPr="00AD34D1">
        <w:rPr>
          <w:rFonts w:hint="eastAsia"/>
        </w:rPr>
        <w:t>，</w:t>
      </w:r>
      <w:r w:rsidRPr="00AD34D1">
        <w:t>保存较好的仅见于一些偏僻的山区</w:t>
      </w:r>
      <w:r w:rsidRPr="00AD34D1">
        <w:rPr>
          <w:rFonts w:hint="eastAsia"/>
        </w:rPr>
        <w:t>。作为滇中高原的地带性植被，具有一定的代表性，比起其他的半湿润常绿阔叶林来，对要求生境偏湿，因此在近阴坡或箐沟之处，或者海拔升高湿度增大之处，分布更多。在哀牢山区，仅见于东坡上方</w:t>
      </w:r>
      <w:r w:rsidRPr="00AD34D1">
        <w:rPr>
          <w:rFonts w:hint="eastAsia"/>
        </w:rPr>
        <w:t>1</w:t>
      </w:r>
      <w:r w:rsidRPr="00AD34D1">
        <w:t>800</w:t>
      </w:r>
      <w:r w:rsidRPr="00AD34D1">
        <w:rPr>
          <w:rFonts w:hint="eastAsia"/>
        </w:rPr>
        <w:t>~</w:t>
      </w:r>
      <w:r w:rsidRPr="00AD34D1">
        <w:t>2200m</w:t>
      </w:r>
      <w:r w:rsidRPr="00AD34D1">
        <w:t>的地段</w:t>
      </w:r>
      <w:r w:rsidRPr="00AD34D1">
        <w:rPr>
          <w:rFonts w:hint="eastAsia"/>
        </w:rPr>
        <w:t>，</w:t>
      </w:r>
      <w:r w:rsidRPr="00AD34D1">
        <w:t>通常沿沟称团状分布</w:t>
      </w:r>
      <w:r w:rsidRPr="00AD34D1">
        <w:rPr>
          <w:rFonts w:hint="eastAsia"/>
        </w:rPr>
        <w:t>，</w:t>
      </w:r>
      <w:r w:rsidRPr="00AD34D1">
        <w:t>面积不算很大</w:t>
      </w:r>
      <w:r w:rsidRPr="00AD34D1">
        <w:rPr>
          <w:rFonts w:hint="eastAsia"/>
        </w:rPr>
        <w:t>，</w:t>
      </w:r>
      <w:r w:rsidRPr="00AD34D1">
        <w:t>土壤为山地棕壤或黄棕壤</w:t>
      </w:r>
      <w:r w:rsidRPr="00AD34D1">
        <w:rPr>
          <w:rFonts w:hint="eastAsia"/>
        </w:rPr>
        <w:t>。</w:t>
      </w:r>
      <w:r w:rsidRPr="00AD34D1">
        <w:t>在</w:t>
      </w:r>
      <w:proofErr w:type="gramStart"/>
      <w:r w:rsidRPr="00AD34D1">
        <w:t>本评价区</w:t>
      </w:r>
      <w:proofErr w:type="gramEnd"/>
      <w:r w:rsidRPr="00AD34D1">
        <w:rPr>
          <w:rFonts w:hint="eastAsia"/>
        </w:rPr>
        <w:t>，</w:t>
      </w:r>
      <w:r w:rsidRPr="00AD34D1">
        <w:t>主要位于拟</w:t>
      </w:r>
      <w:proofErr w:type="gramStart"/>
      <w:r w:rsidRPr="00AD34D1">
        <w:t>建库区</w:t>
      </w:r>
      <w:proofErr w:type="gramEnd"/>
      <w:r w:rsidRPr="00AD34D1">
        <w:t>及输水管道距河面</w:t>
      </w:r>
      <w:r w:rsidRPr="00AD34D1">
        <w:rPr>
          <w:rFonts w:hint="eastAsia"/>
        </w:rPr>
        <w:t>2</w:t>
      </w:r>
      <w:r w:rsidRPr="00AD34D1">
        <w:t>00m</w:t>
      </w:r>
      <w:r w:rsidRPr="00AD34D1">
        <w:t>以上较干旱的山坡或山峦线附近</w:t>
      </w:r>
      <w:r w:rsidRPr="00AD34D1">
        <w:rPr>
          <w:rFonts w:hint="eastAsia"/>
        </w:rPr>
        <w:t>，其下方河谷两岸通常是中山湿性常绿阔叶林常绿阔叶林，向下接季风常绿阔叶林或半湿润常绿阔叶林中的白穗柯林，仅含有一个群落：</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锥、</w:t>
      </w:r>
      <w:proofErr w:type="gramStart"/>
      <w:r w:rsidRPr="00AD34D1">
        <w:rPr>
          <w:rFonts w:hint="eastAsia"/>
        </w:rPr>
        <w:t>银木荷</w:t>
      </w:r>
      <w:proofErr w:type="gramEnd"/>
      <w:r w:rsidRPr="00AD34D1">
        <w:t>群落（</w:t>
      </w:r>
      <w:r w:rsidRPr="00AD34D1">
        <w:t>Castanopsis orthacantha, Schima argentea Comm.</w:t>
      </w:r>
      <w:r w:rsidRPr="00AD34D1">
        <w:t>）</w:t>
      </w:r>
      <w:r w:rsidRPr="00AD34D1">
        <w:rPr>
          <w:rFonts w:hint="eastAsia"/>
        </w:rPr>
        <w:t>。</w:t>
      </w:r>
    </w:p>
    <w:p w:rsidR="00AD34D1" w:rsidRPr="00AD34D1" w:rsidRDefault="00AD34D1" w:rsidP="001C000B">
      <w:pPr>
        <w:ind w:firstLine="480"/>
      </w:pPr>
      <w:r w:rsidRPr="00AD34D1">
        <w:t>本群落主要分布于滇中高原的南部边缘和亚热带南部北缘的中山</w:t>
      </w:r>
      <w:r w:rsidRPr="00AD34D1">
        <w:rPr>
          <w:rFonts w:hint="eastAsia"/>
        </w:rPr>
        <w:t>，</w:t>
      </w:r>
      <w:r w:rsidRPr="00AD34D1">
        <w:t>由于地形的链接</w:t>
      </w:r>
      <w:r w:rsidRPr="00AD34D1">
        <w:rPr>
          <w:rFonts w:hint="eastAsia"/>
        </w:rPr>
        <w:t>，</w:t>
      </w:r>
      <w:r w:rsidRPr="00AD34D1">
        <w:t>因而这一类型既可看成为是半湿润常绿阔叶林向南分布的延伸部分</w:t>
      </w:r>
      <w:r w:rsidRPr="00AD34D1">
        <w:rPr>
          <w:rFonts w:hint="eastAsia"/>
        </w:rPr>
        <w:t>，</w:t>
      </w:r>
      <w:r w:rsidRPr="00AD34D1">
        <w:t>又可作为滇中高原南缘亚热带南部的山地垂直带植被类型</w:t>
      </w:r>
      <w:r w:rsidRPr="00AD34D1">
        <w:rPr>
          <w:rFonts w:hint="eastAsia"/>
        </w:rPr>
        <w:t>。</w:t>
      </w:r>
      <w:r w:rsidRPr="00AD34D1">
        <w:t>典型的植被见于景东县无量山</w:t>
      </w:r>
      <w:r w:rsidRPr="00AD34D1">
        <w:rPr>
          <w:rFonts w:hint="eastAsia"/>
        </w:rPr>
        <w:t>，</w:t>
      </w:r>
      <w:r w:rsidRPr="00AD34D1">
        <w:t>在哀牢山的北部如双柏县</w:t>
      </w:r>
      <w:r w:rsidRPr="00AD34D1">
        <w:rPr>
          <w:rFonts w:hint="eastAsia"/>
        </w:rPr>
        <w:t>、</w:t>
      </w:r>
      <w:r w:rsidRPr="00AD34D1">
        <w:t>新平县境内也有出现</w:t>
      </w:r>
      <w:r w:rsidRPr="00AD34D1">
        <w:rPr>
          <w:rFonts w:hint="eastAsia"/>
        </w:rPr>
        <w:t>。</w:t>
      </w:r>
      <w:r w:rsidRPr="00AD34D1">
        <w:t>群落以</w:t>
      </w:r>
      <w:r w:rsidR="009016E3">
        <w:t>元江（</w:t>
      </w:r>
      <w:proofErr w:type="gramStart"/>
      <w:r w:rsidR="009016E3">
        <w:t>戛</w:t>
      </w:r>
      <w:proofErr w:type="gramEnd"/>
      <w:r w:rsidR="009016E3">
        <w:t>洒江）</w:t>
      </w:r>
      <w:r w:rsidRPr="00AD34D1">
        <w:t>锥为上层优势</w:t>
      </w:r>
      <w:r w:rsidRPr="00AD34D1">
        <w:rPr>
          <w:rFonts w:hint="eastAsia"/>
        </w:rPr>
        <w:t>，</w:t>
      </w:r>
      <w:proofErr w:type="gramStart"/>
      <w:r w:rsidRPr="00AD34D1">
        <w:t>樟</w:t>
      </w:r>
      <w:proofErr w:type="gramEnd"/>
      <w:r w:rsidRPr="00AD34D1">
        <w:t>科</w:t>
      </w:r>
      <w:r w:rsidRPr="00AD34D1">
        <w:rPr>
          <w:rFonts w:hint="eastAsia"/>
        </w:rPr>
        <w:t>、</w:t>
      </w:r>
      <w:proofErr w:type="gramStart"/>
      <w:r w:rsidRPr="00AD34D1">
        <w:t>茶科的</w:t>
      </w:r>
      <w:proofErr w:type="gramEnd"/>
      <w:r w:rsidRPr="00AD34D1">
        <w:t>种类也较为丰富</w:t>
      </w:r>
      <w:r w:rsidRPr="00AD34D1">
        <w:rPr>
          <w:rFonts w:hint="eastAsia"/>
        </w:rPr>
        <w:t>。</w:t>
      </w:r>
      <w:r w:rsidRPr="00AD34D1">
        <w:t>因山地湿润条件的影响</w:t>
      </w:r>
      <w:r w:rsidRPr="00AD34D1">
        <w:rPr>
          <w:rFonts w:hint="eastAsia"/>
        </w:rPr>
        <w:t>，</w:t>
      </w:r>
      <w:r w:rsidRPr="00AD34D1">
        <w:t>群落表现为一定的湿性特征</w:t>
      </w:r>
      <w:r w:rsidRPr="00AD34D1">
        <w:rPr>
          <w:rFonts w:hint="eastAsia"/>
        </w:rPr>
        <w:t>。在调查中发现，这类森林虽然位于较为干旱的山坡，但明显的湿性特征，通常与中山湿性常绿阔叶林、季风常绿阔叶林相互渗透，除了局域优势种不同外，物种组成上具有一定相似性，特别是乔木二层的树种。</w:t>
      </w:r>
    </w:p>
    <w:p w:rsidR="00AD34D1" w:rsidRPr="00AD34D1" w:rsidRDefault="00AD34D1" w:rsidP="001C000B">
      <w:pPr>
        <w:ind w:firstLine="480"/>
      </w:pPr>
      <w:r w:rsidRPr="00AD34D1">
        <w:rPr>
          <w:rFonts w:hint="eastAsia"/>
        </w:rPr>
        <w:lastRenderedPageBreak/>
        <w:t>除了水坝周围的山林人类干扰较大外，大多数地区人类活动较为轻微，该群落高度相对较高，林中仍旧有不少大树，乔木物种多样性也较为丰富，林下灌草不发达。</w:t>
      </w:r>
      <w:r w:rsidRPr="00AD34D1">
        <w:t>乔木层盖度为</w:t>
      </w:r>
      <w:r w:rsidRPr="00AD34D1">
        <w:t>95</w:t>
      </w:r>
      <w:r w:rsidRPr="00AD34D1">
        <w:rPr>
          <w:rFonts w:hint="eastAsia"/>
        </w:rPr>
        <w:t>%</w:t>
      </w:r>
      <w:r w:rsidRPr="00AD34D1">
        <w:rPr>
          <w:rFonts w:hint="eastAsia"/>
        </w:rPr>
        <w:t>，</w:t>
      </w:r>
      <w:r w:rsidRPr="00AD34D1">
        <w:t>分为两层</w:t>
      </w:r>
      <w:r w:rsidRPr="00AD34D1">
        <w:rPr>
          <w:rFonts w:hint="eastAsia"/>
        </w:rPr>
        <w:t>。</w:t>
      </w:r>
      <w:r w:rsidRPr="00AD34D1">
        <w:t>上层平均高度为</w:t>
      </w:r>
      <w:r w:rsidRPr="00AD34D1">
        <w:t>18</w:t>
      </w:r>
      <w:r w:rsidRPr="00AD34D1">
        <w:rPr>
          <w:rFonts w:hint="eastAsia"/>
        </w:rPr>
        <w:t>~</w:t>
      </w:r>
      <w:r w:rsidRPr="00AD34D1">
        <w:t>20m</w:t>
      </w:r>
      <w:r w:rsidRPr="00AD34D1">
        <w:rPr>
          <w:rFonts w:hint="eastAsia"/>
        </w:rPr>
        <w:t>，</w:t>
      </w:r>
      <w:r w:rsidRPr="00AD34D1">
        <w:t>主要的</w:t>
      </w:r>
      <w:r w:rsidRPr="00AD34D1">
        <w:rPr>
          <w:rFonts w:hint="eastAsia"/>
        </w:rPr>
        <w:t>优势</w:t>
      </w:r>
      <w:r w:rsidRPr="00AD34D1">
        <w:t>树种为</w:t>
      </w:r>
      <w:r w:rsidR="009016E3">
        <w:t>元江（</w:t>
      </w:r>
      <w:proofErr w:type="gramStart"/>
      <w:r w:rsidR="009016E3">
        <w:t>戛</w:t>
      </w:r>
      <w:proofErr w:type="gramEnd"/>
      <w:r w:rsidR="009016E3">
        <w:t>洒江）</w:t>
      </w:r>
      <w:r w:rsidRPr="00AD34D1">
        <w:t>锥</w:t>
      </w:r>
      <w:r w:rsidRPr="00AD34D1">
        <w:t>Castanopsis orthacantha</w:t>
      </w:r>
      <w:r w:rsidRPr="00AD34D1">
        <w:rPr>
          <w:rFonts w:hint="eastAsia"/>
        </w:rPr>
        <w:t>、</w:t>
      </w:r>
      <w:proofErr w:type="gramStart"/>
      <w:r w:rsidRPr="00AD34D1">
        <w:rPr>
          <w:rFonts w:hint="eastAsia"/>
        </w:rPr>
        <w:t>银木荷</w:t>
      </w:r>
      <w:proofErr w:type="gramEnd"/>
      <w:r w:rsidRPr="00AD34D1">
        <w:t>Schima argentea</w:t>
      </w:r>
      <w:r w:rsidRPr="00AD34D1">
        <w:rPr>
          <w:rFonts w:hint="eastAsia"/>
        </w:rPr>
        <w:t>，其他数量较多</w:t>
      </w:r>
      <w:proofErr w:type="gramStart"/>
      <w:r w:rsidRPr="00AD34D1">
        <w:rPr>
          <w:rFonts w:hint="eastAsia"/>
        </w:rPr>
        <w:t>树种有滇青冈</w:t>
      </w:r>
      <w:proofErr w:type="gramEnd"/>
      <w:r w:rsidRPr="00AD34D1">
        <w:t>Cyclobalanopsis glaucoides</w:t>
      </w:r>
      <w:r w:rsidRPr="00AD34D1">
        <w:rPr>
          <w:rFonts w:hint="eastAsia"/>
        </w:rPr>
        <w:t>、</w:t>
      </w:r>
      <w:r w:rsidRPr="00AD34D1">
        <w:t>云南油杉</w:t>
      </w:r>
      <w:r w:rsidRPr="00AD34D1">
        <w:t>Keteleeria evelyniana</w:t>
      </w:r>
      <w:r w:rsidRPr="00AD34D1">
        <w:rPr>
          <w:rFonts w:hint="eastAsia"/>
        </w:rPr>
        <w:t>、</w:t>
      </w:r>
      <w:proofErr w:type="gramStart"/>
      <w:r w:rsidRPr="00AD34D1">
        <w:rPr>
          <w:rFonts w:hint="eastAsia"/>
        </w:rPr>
        <w:t>滇润楠</w:t>
      </w:r>
      <w:proofErr w:type="gramEnd"/>
      <w:r w:rsidRPr="00AD34D1">
        <w:t>Machilus yunnanensis</w:t>
      </w:r>
      <w:r w:rsidRPr="00AD34D1">
        <w:rPr>
          <w:rFonts w:hint="eastAsia"/>
        </w:rPr>
        <w:t>、</w:t>
      </w:r>
      <w:r w:rsidRPr="00AD34D1">
        <w:t>尼泊尔桤木</w:t>
      </w:r>
      <w:r w:rsidRPr="00AD34D1">
        <w:t>Alnus nepalensis</w:t>
      </w:r>
      <w:r w:rsidRPr="00AD34D1">
        <w:rPr>
          <w:rFonts w:hint="eastAsia"/>
        </w:rPr>
        <w:t>。另外，山脊线附近云南松</w:t>
      </w:r>
      <w:r w:rsidRPr="00AD34D1">
        <w:t>Pinus yunnanensis</w:t>
      </w:r>
      <w:r w:rsidRPr="00AD34D1">
        <w:t>逐渐增多</w:t>
      </w:r>
      <w:r w:rsidRPr="00AD34D1">
        <w:rPr>
          <w:rFonts w:hint="eastAsia"/>
        </w:rPr>
        <w:t>；而海拔</w:t>
      </w:r>
      <w:r w:rsidRPr="00AD34D1">
        <w:t>1800</w:t>
      </w:r>
      <w:r w:rsidRPr="00AD34D1">
        <w:rPr>
          <w:rFonts w:hint="eastAsia"/>
        </w:rPr>
        <w:t>m</w:t>
      </w:r>
      <w:r w:rsidRPr="00AD34D1">
        <w:rPr>
          <w:rFonts w:hint="eastAsia"/>
        </w:rPr>
        <w:t>左右，白穗柯</w:t>
      </w:r>
      <w:r w:rsidRPr="00AD34D1">
        <w:t>Lithocarpus craibianus</w:t>
      </w:r>
      <w:r w:rsidRPr="00AD34D1">
        <w:rPr>
          <w:rFonts w:hint="eastAsia"/>
        </w:rPr>
        <w:t>、</w:t>
      </w:r>
      <w:r w:rsidRPr="00AD34D1">
        <w:t>黄毛青冈</w:t>
      </w:r>
      <w:r w:rsidRPr="00AD34D1">
        <w:t>Cyclobalanopsis delavayi</w:t>
      </w:r>
      <w:r w:rsidRPr="00AD34D1">
        <w:t>逐渐增多</w:t>
      </w:r>
      <w:r w:rsidRPr="00AD34D1">
        <w:rPr>
          <w:rFonts w:hint="eastAsia"/>
        </w:rPr>
        <w:t>。其他常见的常绿树种有茶梨</w:t>
      </w:r>
      <w:r w:rsidRPr="00AD34D1">
        <w:t>Anneslea fragrans</w:t>
      </w:r>
      <w:r w:rsidRPr="00AD34D1">
        <w:rPr>
          <w:rFonts w:hint="eastAsia"/>
        </w:rPr>
        <w:t>、西南木荷</w:t>
      </w:r>
      <w:r w:rsidRPr="00AD34D1">
        <w:t>Schima wallichii</w:t>
      </w:r>
      <w:r w:rsidRPr="00AD34D1">
        <w:rPr>
          <w:rFonts w:hint="eastAsia"/>
        </w:rPr>
        <w:t>、红锥</w:t>
      </w:r>
      <w:r w:rsidRPr="00AD34D1">
        <w:rPr>
          <w:rFonts w:hint="eastAsia"/>
        </w:rPr>
        <w:t>Castanopsis hystrix</w:t>
      </w:r>
      <w:r w:rsidRPr="00AD34D1">
        <w:rPr>
          <w:rFonts w:hint="eastAsia"/>
        </w:rPr>
        <w:t>、桃叶石楠</w:t>
      </w:r>
      <w:r w:rsidRPr="00AD34D1">
        <w:t>Photinia prunifolia</w:t>
      </w:r>
      <w:r w:rsidRPr="00AD34D1">
        <w:rPr>
          <w:rFonts w:hint="eastAsia"/>
        </w:rPr>
        <w:t>、高山锥</w:t>
      </w:r>
      <w:r w:rsidRPr="00AD34D1">
        <w:t>Castanopsis delavayi</w:t>
      </w:r>
      <w:r w:rsidRPr="00AD34D1">
        <w:rPr>
          <w:rFonts w:hint="eastAsia"/>
        </w:rPr>
        <w:t>，</w:t>
      </w:r>
      <w:r w:rsidRPr="00AD34D1">
        <w:t>季风常绿阔叶林的优势种小果锥</w:t>
      </w:r>
      <w:r w:rsidRPr="00AD34D1">
        <w:t>Castanopsis fleuryi</w:t>
      </w:r>
      <w:r w:rsidRPr="00AD34D1">
        <w:rPr>
          <w:rFonts w:hint="eastAsia"/>
        </w:rPr>
        <w:t>、截果柯</w:t>
      </w:r>
      <w:r w:rsidRPr="00AD34D1">
        <w:t>Lithocarpus truncatus</w:t>
      </w:r>
      <w:r w:rsidRPr="00AD34D1">
        <w:rPr>
          <w:rFonts w:hint="eastAsia"/>
        </w:rPr>
        <w:t>，中山湿性常绿阔叶林的优势种木果柯</w:t>
      </w:r>
      <w:r w:rsidRPr="00AD34D1">
        <w:t>Lithocarpus xylocarpus</w:t>
      </w:r>
      <w:r w:rsidRPr="00AD34D1">
        <w:rPr>
          <w:rFonts w:hint="eastAsia"/>
        </w:rPr>
        <w:t>、硬壳柯</w:t>
      </w:r>
      <w:r w:rsidRPr="00AD34D1">
        <w:t>Lithocarpus hancei</w:t>
      </w:r>
      <w:r w:rsidRPr="00AD34D1">
        <w:rPr>
          <w:rFonts w:hint="eastAsia"/>
        </w:rPr>
        <w:t>等也有分布。乔木二层高度为</w:t>
      </w:r>
      <w:r w:rsidRPr="00AD34D1">
        <w:rPr>
          <w:rFonts w:hint="eastAsia"/>
        </w:rPr>
        <w:t>7-</w:t>
      </w:r>
      <w:r w:rsidRPr="00AD34D1">
        <w:t>10m</w:t>
      </w:r>
      <w:r w:rsidRPr="00AD34D1">
        <w:rPr>
          <w:rFonts w:hint="eastAsia"/>
        </w:rPr>
        <w:t>，常见的</w:t>
      </w:r>
      <w:r w:rsidRPr="00AD34D1">
        <w:t>树种</w:t>
      </w:r>
      <w:r w:rsidRPr="00AD34D1">
        <w:rPr>
          <w:rFonts w:hint="eastAsia"/>
        </w:rPr>
        <w:t>多</w:t>
      </w:r>
      <w:r w:rsidRPr="00AD34D1">
        <w:t>与</w:t>
      </w:r>
      <w:r w:rsidRPr="00AD34D1">
        <w:rPr>
          <w:rFonts w:hint="eastAsia"/>
        </w:rPr>
        <w:t>中山</w:t>
      </w:r>
      <w:r w:rsidRPr="00AD34D1">
        <w:t>湿性常绿阔叶林同，</w:t>
      </w:r>
      <w:r w:rsidRPr="00AD34D1">
        <w:rPr>
          <w:rFonts w:hint="eastAsia"/>
        </w:rPr>
        <w:t>如翅柄紫茎</w:t>
      </w:r>
      <w:r w:rsidRPr="00AD34D1">
        <w:t>Stewartia pteropetiolata</w:t>
      </w:r>
      <w:r w:rsidRPr="00AD34D1">
        <w:rPr>
          <w:rFonts w:hint="eastAsia"/>
        </w:rPr>
        <w:t>、岗柃</w:t>
      </w:r>
      <w:r w:rsidRPr="00AD34D1">
        <w:rPr>
          <w:rFonts w:hint="eastAsia"/>
        </w:rPr>
        <w:t>Eurya groffii var. groffii</w:t>
      </w:r>
      <w:r w:rsidRPr="00AD34D1">
        <w:rPr>
          <w:rFonts w:hint="eastAsia"/>
        </w:rPr>
        <w:t>、短柱柃</w:t>
      </w:r>
      <w:r w:rsidRPr="00AD34D1">
        <w:t>Eurya brevistyla</w:t>
      </w:r>
      <w:r w:rsidRPr="00AD34D1">
        <w:rPr>
          <w:rFonts w:hint="eastAsia"/>
        </w:rPr>
        <w:t>、四角蒲桃</w:t>
      </w:r>
      <w:r w:rsidRPr="00AD34D1">
        <w:rPr>
          <w:rFonts w:hint="eastAsia"/>
        </w:rPr>
        <w:t>Syzygium tetragonum</w:t>
      </w:r>
      <w:r w:rsidRPr="00AD34D1">
        <w:rPr>
          <w:rFonts w:hint="eastAsia"/>
        </w:rPr>
        <w:t>、半齿柃</w:t>
      </w:r>
      <w:r w:rsidRPr="00AD34D1">
        <w:t>Eurya semiserrulata</w:t>
      </w:r>
      <w:r w:rsidRPr="00AD34D1">
        <w:rPr>
          <w:rFonts w:hint="eastAsia"/>
        </w:rPr>
        <w:t>、细枝柃</w:t>
      </w:r>
      <w:r w:rsidRPr="00AD34D1">
        <w:t>Eurya loquaiana</w:t>
      </w:r>
      <w:r w:rsidRPr="00AD34D1">
        <w:rPr>
          <w:rFonts w:hint="eastAsia"/>
        </w:rPr>
        <w:t>、长梗润楠</w:t>
      </w:r>
      <w:r w:rsidRPr="00AD34D1">
        <w:t>Machilus duthiei</w:t>
      </w:r>
      <w:r w:rsidRPr="00AD34D1">
        <w:rPr>
          <w:rFonts w:hint="eastAsia"/>
        </w:rPr>
        <w:t>、柳叶润楠</w:t>
      </w:r>
      <w:r w:rsidRPr="00AD34D1">
        <w:t>Machilus salicina</w:t>
      </w:r>
      <w:r w:rsidRPr="00AD34D1">
        <w:rPr>
          <w:rFonts w:hint="eastAsia"/>
        </w:rPr>
        <w:t>、高盆樱桃</w:t>
      </w:r>
      <w:r w:rsidRPr="00AD34D1">
        <w:t>Cerasus cerasoides</w:t>
      </w:r>
      <w:r w:rsidRPr="00AD34D1">
        <w:rPr>
          <w:rFonts w:hint="eastAsia"/>
        </w:rPr>
        <w:t>、大八角</w:t>
      </w:r>
      <w:r w:rsidRPr="00AD34D1">
        <w:t>Illicium majus</w:t>
      </w:r>
      <w:r w:rsidRPr="00AD34D1">
        <w:rPr>
          <w:rFonts w:hint="eastAsia"/>
        </w:rPr>
        <w:t>、多花含笑</w:t>
      </w:r>
      <w:r w:rsidRPr="00AD34D1">
        <w:t>Michelia floribunda</w:t>
      </w:r>
      <w:r w:rsidRPr="00AD34D1">
        <w:rPr>
          <w:rFonts w:hint="eastAsia"/>
        </w:rPr>
        <w:t>、黄丹木姜子</w:t>
      </w:r>
      <w:r w:rsidRPr="00AD34D1">
        <w:t>Litsea elongata</w:t>
      </w:r>
      <w:r w:rsidRPr="00AD34D1">
        <w:rPr>
          <w:rFonts w:hint="eastAsia"/>
        </w:rPr>
        <w:t>、团花新木姜子</w:t>
      </w:r>
      <w:r w:rsidRPr="00AD34D1">
        <w:t>Neolitsea homilantha</w:t>
      </w:r>
      <w:r w:rsidRPr="00AD34D1">
        <w:rPr>
          <w:rFonts w:hint="eastAsia"/>
        </w:rPr>
        <w:t>、毛豹皮樟</w:t>
      </w:r>
      <w:r w:rsidRPr="00AD34D1">
        <w:t>Litsea coreana var. lanuginosa</w:t>
      </w:r>
      <w:r w:rsidRPr="00AD34D1">
        <w:rPr>
          <w:rFonts w:hint="eastAsia"/>
        </w:rPr>
        <w:t>、长毛楠</w:t>
      </w:r>
      <w:r w:rsidRPr="00AD34D1">
        <w:t>Phoebe forrestii</w:t>
      </w:r>
      <w:r w:rsidRPr="00AD34D1">
        <w:rPr>
          <w:rFonts w:hint="eastAsia"/>
        </w:rPr>
        <w:t>、多花山矾</w:t>
      </w:r>
      <w:r w:rsidRPr="00AD34D1">
        <w:t>Symplocos ramosissima</w:t>
      </w:r>
      <w:r w:rsidRPr="00AD34D1">
        <w:rPr>
          <w:rFonts w:hint="eastAsia"/>
        </w:rPr>
        <w:t>、</w:t>
      </w:r>
      <w:r w:rsidRPr="00AD34D1">
        <w:t>鹅掌柴</w:t>
      </w:r>
      <w:r w:rsidRPr="00AD34D1">
        <w:t>Phoebe forrestii</w:t>
      </w:r>
      <w:r w:rsidRPr="00AD34D1">
        <w:rPr>
          <w:rFonts w:hint="eastAsia"/>
        </w:rPr>
        <w:t>。</w:t>
      </w:r>
    </w:p>
    <w:p w:rsidR="00AD34D1" w:rsidRPr="00AD34D1" w:rsidRDefault="00AD34D1" w:rsidP="001C000B">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很不发达</w:t>
      </w:r>
      <w:r w:rsidRPr="00AD34D1">
        <w:rPr>
          <w:rFonts w:hint="eastAsia"/>
        </w:rPr>
        <w:t>，层盖度约为</w:t>
      </w:r>
      <w:r w:rsidRPr="00AD34D1">
        <w:t>20</w:t>
      </w:r>
      <w:r w:rsidRPr="00AD34D1">
        <w:rPr>
          <w:rFonts w:hint="eastAsia"/>
        </w:rPr>
        <w:t>%</w:t>
      </w:r>
      <w:r w:rsidRPr="00AD34D1">
        <w:rPr>
          <w:rFonts w:hint="eastAsia"/>
        </w:rPr>
        <w:t>，主要成分是尖连蕊茶</w:t>
      </w:r>
      <w:r w:rsidRPr="00AD34D1">
        <w:t>Camellia cuspidata</w:t>
      </w:r>
      <w:r w:rsidRPr="00AD34D1">
        <w:rPr>
          <w:rFonts w:hint="eastAsia"/>
        </w:rPr>
        <w:t>、单耳</w:t>
      </w:r>
      <w:proofErr w:type="gramStart"/>
      <w:r w:rsidRPr="00AD34D1">
        <w:rPr>
          <w:rFonts w:hint="eastAsia"/>
        </w:rPr>
        <w:t>柃</w:t>
      </w:r>
      <w:proofErr w:type="gramEnd"/>
      <w:r w:rsidRPr="00AD34D1">
        <w:t>Eurya weissiae</w:t>
      </w:r>
      <w:r w:rsidRPr="00AD34D1">
        <w:rPr>
          <w:rFonts w:hint="eastAsia"/>
        </w:rPr>
        <w:t>、厚皮树</w:t>
      </w:r>
      <w:r w:rsidRPr="00AD34D1">
        <w:rPr>
          <w:rFonts w:hint="eastAsia"/>
        </w:rPr>
        <w:t>Lannea coromandelica</w:t>
      </w:r>
      <w:r w:rsidRPr="00AD34D1">
        <w:rPr>
          <w:rFonts w:hint="eastAsia"/>
        </w:rPr>
        <w:t>、蒙自连蕊茶</w:t>
      </w:r>
      <w:r w:rsidRPr="00AD34D1">
        <w:t>Camellia forrestii</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、香叶树</w:t>
      </w:r>
      <w:r w:rsidRPr="00AD34D1">
        <w:t>Lindera communis</w:t>
      </w:r>
      <w:r w:rsidRPr="00AD34D1">
        <w:rPr>
          <w:rFonts w:hint="eastAsia"/>
        </w:rPr>
        <w:t>、梁王茶</w:t>
      </w:r>
      <w:r w:rsidRPr="00AD34D1">
        <w:t>Metapanax delavayi</w:t>
      </w:r>
      <w:r w:rsidRPr="00AD34D1">
        <w:rPr>
          <w:rFonts w:hint="eastAsia"/>
        </w:rPr>
        <w:t>、薄叶马银花</w:t>
      </w:r>
      <w:r w:rsidRPr="00AD34D1">
        <w:t>Rhododendron leptothrium</w:t>
      </w:r>
      <w:r w:rsidRPr="00AD34D1">
        <w:rPr>
          <w:rFonts w:hint="eastAsia"/>
        </w:rPr>
        <w:t>、芳香白珠</w:t>
      </w:r>
      <w:r w:rsidRPr="00AD34D1">
        <w:t>Gaultheria fragrantissima</w:t>
      </w:r>
      <w:r w:rsidRPr="00AD34D1">
        <w:rPr>
          <w:rFonts w:hint="eastAsia"/>
        </w:rPr>
        <w:t>、野牡丹</w:t>
      </w:r>
      <w:r w:rsidRPr="00AD34D1">
        <w:t>Melastoma malabathricum</w:t>
      </w:r>
      <w:r w:rsidRPr="00AD34D1">
        <w:rPr>
          <w:rFonts w:hint="eastAsia"/>
        </w:rPr>
        <w:t>、珍珠花</w:t>
      </w:r>
      <w:r w:rsidRPr="00AD34D1">
        <w:t>Lyonia ovalifolia</w:t>
      </w:r>
      <w:r w:rsidRPr="00AD34D1">
        <w:rPr>
          <w:rFonts w:hint="eastAsia"/>
        </w:rPr>
        <w:t>、假杜鹃</w:t>
      </w:r>
      <w:r w:rsidRPr="00AD34D1">
        <w:rPr>
          <w:rFonts w:hint="eastAsia"/>
        </w:rPr>
        <w:t>Barleria cristata</w:t>
      </w:r>
      <w:r w:rsidRPr="00AD34D1">
        <w:rPr>
          <w:rFonts w:hint="eastAsia"/>
        </w:rPr>
        <w:t>、竹叶花椒</w:t>
      </w:r>
      <w:r w:rsidRPr="00AD34D1">
        <w:t>Zanthoxylum armatum</w:t>
      </w:r>
      <w:r w:rsidRPr="00AD34D1">
        <w:rPr>
          <w:rFonts w:hint="eastAsia"/>
        </w:rPr>
        <w:t>、地桃花</w:t>
      </w:r>
      <w:r w:rsidRPr="00AD34D1">
        <w:rPr>
          <w:rFonts w:hint="eastAsia"/>
        </w:rPr>
        <w:t>Urena lobata</w:t>
      </w:r>
      <w:r w:rsidRPr="00AD34D1">
        <w:rPr>
          <w:rFonts w:hint="eastAsia"/>
        </w:rPr>
        <w:t>、云南</w:t>
      </w:r>
      <w:proofErr w:type="gramStart"/>
      <w:r w:rsidRPr="00AD34D1">
        <w:rPr>
          <w:rFonts w:hint="eastAsia"/>
        </w:rPr>
        <w:t>桤</w:t>
      </w:r>
      <w:proofErr w:type="gramEnd"/>
      <w:r w:rsidRPr="00AD34D1">
        <w:rPr>
          <w:rFonts w:hint="eastAsia"/>
        </w:rPr>
        <w:t>叶树</w:t>
      </w:r>
      <w:r w:rsidRPr="00AD34D1">
        <w:t>Clethra delavayi</w:t>
      </w:r>
      <w:r w:rsidRPr="00AD34D1">
        <w:rPr>
          <w:rFonts w:hint="eastAsia"/>
        </w:rPr>
        <w:t>、江南越桔</w:t>
      </w:r>
      <w:r w:rsidRPr="00AD34D1">
        <w:t>Vaccinium mandarinorum</w:t>
      </w:r>
      <w:r w:rsidRPr="00AD34D1">
        <w:rPr>
          <w:rFonts w:hint="eastAsia"/>
        </w:rPr>
        <w:t>等。其中，群落灌木层中也存在不少乔木幼树，如木果柯</w:t>
      </w:r>
      <w:r w:rsidRPr="00AD34D1">
        <w:rPr>
          <w:rFonts w:hint="eastAsia"/>
        </w:rPr>
        <w:t>Lithocarpus xylocarpus</w:t>
      </w:r>
      <w:r w:rsidRPr="00AD34D1">
        <w:rPr>
          <w:rFonts w:hint="eastAsia"/>
        </w:rPr>
        <w:t>、</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r w:rsidRPr="00AD34D1">
        <w:t>云南油杉</w:t>
      </w:r>
      <w:r w:rsidRPr="00AD34D1">
        <w:lastRenderedPageBreak/>
        <w:t>Keteleeria evelyniana</w:t>
      </w:r>
      <w:r w:rsidRPr="00AD34D1">
        <w:rPr>
          <w:rFonts w:hint="eastAsia"/>
        </w:rPr>
        <w:t>、西南木荷</w:t>
      </w:r>
      <w:r w:rsidRPr="00AD34D1">
        <w:rPr>
          <w:rFonts w:hint="eastAsia"/>
        </w:rPr>
        <w:t>Schima wallichii</w:t>
      </w:r>
      <w:r w:rsidRPr="00AD34D1">
        <w:rPr>
          <w:rFonts w:hint="eastAsia"/>
        </w:rPr>
        <w:t>、白穗柯</w:t>
      </w:r>
      <w:r w:rsidRPr="00AD34D1">
        <w:t>Lithocarpus craibianus</w:t>
      </w:r>
      <w:r w:rsidRPr="00AD34D1">
        <w:rPr>
          <w:rFonts w:hint="eastAsia"/>
        </w:rPr>
        <w:t>、</w:t>
      </w:r>
      <w:r w:rsidRPr="00AD34D1">
        <w:t>尼泊尔桤木</w:t>
      </w:r>
      <w:r w:rsidRPr="00AD34D1">
        <w:t>Alnus nepalensis</w:t>
      </w:r>
      <w:r w:rsidRPr="00AD34D1">
        <w:rPr>
          <w:rFonts w:hint="eastAsia"/>
        </w:rPr>
        <w:t>、茶梨</w:t>
      </w:r>
      <w:r w:rsidRPr="00AD34D1">
        <w:rPr>
          <w:rFonts w:hint="eastAsia"/>
        </w:rPr>
        <w:t>Anneslea fragrans</w:t>
      </w:r>
      <w:r w:rsidRPr="00AD34D1">
        <w:rPr>
          <w:rFonts w:hint="eastAsia"/>
        </w:rPr>
        <w:t>、桃叶石楠</w:t>
      </w:r>
      <w:r w:rsidRPr="00AD34D1">
        <w:rPr>
          <w:rFonts w:hint="eastAsia"/>
        </w:rPr>
        <w:t>Photinia prunifolia</w:t>
      </w:r>
      <w:r w:rsidRPr="00AD34D1">
        <w:rPr>
          <w:rFonts w:hint="eastAsia"/>
        </w:rPr>
        <w:t>、截果柯</w:t>
      </w:r>
      <w:r w:rsidRPr="00AD34D1">
        <w:rPr>
          <w:rFonts w:hint="eastAsia"/>
        </w:rPr>
        <w:t>Lithocarpus truncatus</w:t>
      </w:r>
      <w:r w:rsidRPr="00AD34D1">
        <w:rPr>
          <w:rFonts w:hint="eastAsia"/>
        </w:rPr>
        <w:t>、滇润楠</w:t>
      </w:r>
      <w:r w:rsidRPr="00AD34D1">
        <w:t>Machilus yunnanensis</w:t>
      </w:r>
      <w:r w:rsidRPr="00AD34D1">
        <w:rPr>
          <w:rFonts w:hint="eastAsia"/>
        </w:rPr>
        <w:t>、硬壳柯</w:t>
      </w:r>
      <w:r w:rsidRPr="00AD34D1">
        <w:rPr>
          <w:rFonts w:hint="eastAsia"/>
        </w:rPr>
        <w:t>Lithocarpus hancei</w:t>
      </w:r>
      <w:r w:rsidRPr="00AD34D1">
        <w:rPr>
          <w:rFonts w:hint="eastAsia"/>
        </w:rPr>
        <w:t>、云南松</w:t>
      </w:r>
      <w:r w:rsidRPr="00AD34D1">
        <w:t>Pinus yunnanensis</w:t>
      </w:r>
      <w:r w:rsidRPr="00AD34D1">
        <w:rPr>
          <w:rFonts w:hint="eastAsia"/>
        </w:rPr>
        <w:t>等，很多是当地山谷耐阴的物种，表明群落具有湿性特征。</w:t>
      </w:r>
    </w:p>
    <w:p w:rsidR="00AD34D1" w:rsidRPr="00AD34D1" w:rsidRDefault="00AD34D1" w:rsidP="001C000B">
      <w:pPr>
        <w:ind w:firstLine="480"/>
      </w:pPr>
      <w:r w:rsidRPr="00AD34D1">
        <w:rPr>
          <w:rFonts w:hint="eastAsia"/>
        </w:rPr>
        <w:t>草本层的盖度较小，仅为</w:t>
      </w:r>
      <w:r w:rsidRPr="00AD34D1">
        <w:rPr>
          <w:rFonts w:hint="eastAsia"/>
        </w:rPr>
        <w:t>20%</w:t>
      </w:r>
      <w:r w:rsidRPr="00AD34D1">
        <w:rPr>
          <w:rFonts w:hint="eastAsia"/>
        </w:rPr>
        <w:t>左右，高度</w:t>
      </w:r>
      <w:r w:rsidRPr="00AD34D1">
        <w:rPr>
          <w:rFonts w:hint="eastAsia"/>
        </w:rPr>
        <w:t>2m</w:t>
      </w:r>
      <w:r w:rsidRPr="00AD34D1">
        <w:rPr>
          <w:rFonts w:hint="eastAsia"/>
        </w:rPr>
        <w:t>以下，主要为滇西瘤足蕨</w:t>
      </w:r>
      <w:r w:rsidRPr="00AD34D1">
        <w:t>Plagiogyria pycnophylla</w:t>
      </w:r>
      <w:r w:rsidRPr="00AD34D1">
        <w:rPr>
          <w:rFonts w:hint="eastAsia"/>
        </w:rPr>
        <w:t>、骤尖楼梯草</w:t>
      </w:r>
      <w:r w:rsidRPr="00AD34D1">
        <w:t>Elatostema cuspidatum</w:t>
      </w:r>
      <w:r w:rsidRPr="00AD34D1">
        <w:rPr>
          <w:rFonts w:hint="eastAsia"/>
        </w:rPr>
        <w:t>、孟加拉野古草</w:t>
      </w:r>
      <w:r w:rsidRPr="00AD34D1">
        <w:t>Arundinella bengalensis</w:t>
      </w:r>
      <w:r w:rsidRPr="00AD34D1">
        <w:rPr>
          <w:rFonts w:hint="eastAsia"/>
        </w:rPr>
        <w:t>、长茎沿阶草</w:t>
      </w:r>
      <w:r w:rsidRPr="00AD34D1">
        <w:t>Ophiopogon chingii</w:t>
      </w:r>
      <w:r w:rsidRPr="00AD34D1">
        <w:rPr>
          <w:rFonts w:hint="eastAsia"/>
        </w:rPr>
        <w:t>、麦冬</w:t>
      </w:r>
      <w:r w:rsidRPr="00AD34D1">
        <w:t>Ophiopogon japonicus</w:t>
      </w:r>
      <w:r w:rsidRPr="00AD34D1">
        <w:rPr>
          <w:rFonts w:hint="eastAsia"/>
        </w:rPr>
        <w:t>、弯蕊开口箭</w:t>
      </w:r>
      <w:r w:rsidRPr="00AD34D1">
        <w:t>Campylandra wattii</w:t>
      </w:r>
      <w:r w:rsidRPr="00AD34D1">
        <w:rPr>
          <w:rFonts w:hint="eastAsia"/>
        </w:rPr>
        <w:t>、竹叶草</w:t>
      </w:r>
      <w:r w:rsidRPr="00AD34D1">
        <w:t>Oplismenus compositus</w:t>
      </w:r>
      <w:r w:rsidRPr="00AD34D1">
        <w:rPr>
          <w:rFonts w:hint="eastAsia"/>
        </w:rPr>
        <w:t>、散斑竹根七</w:t>
      </w:r>
      <w:r w:rsidRPr="00AD34D1">
        <w:t>Disporopsis aspersa</w:t>
      </w:r>
      <w:r w:rsidRPr="00AD34D1">
        <w:rPr>
          <w:rFonts w:hint="eastAsia"/>
        </w:rPr>
        <w:t>、长穗兔儿风</w:t>
      </w:r>
      <w:r w:rsidRPr="00AD34D1">
        <w:t>Ainsliaea henryi</w:t>
      </w:r>
      <w:r w:rsidRPr="00AD34D1">
        <w:rPr>
          <w:rFonts w:hint="eastAsia"/>
        </w:rPr>
        <w:t>、大叶冷水花</w:t>
      </w:r>
      <w:r w:rsidRPr="00AD34D1">
        <w:t>Pilea martini</w:t>
      </w:r>
      <w:r w:rsidRPr="00AD34D1">
        <w:rPr>
          <w:rFonts w:hint="eastAsia"/>
        </w:rPr>
        <w:t>、阿穆尔莎草</w:t>
      </w:r>
      <w:r w:rsidRPr="00AD34D1">
        <w:rPr>
          <w:rFonts w:hint="eastAsia"/>
        </w:rPr>
        <w:t>Cyperus amuricus</w:t>
      </w:r>
      <w:r w:rsidRPr="00AD34D1">
        <w:rPr>
          <w:rFonts w:hint="eastAsia"/>
        </w:rPr>
        <w:t>、毛轴蕨</w:t>
      </w:r>
      <w:r w:rsidRPr="00AD34D1">
        <w:t>Pteridium revolutum</w:t>
      </w:r>
      <w:r w:rsidRPr="00AD34D1">
        <w:rPr>
          <w:rFonts w:hint="eastAsia"/>
        </w:rPr>
        <w:t>、南亚鳞毛蕨</w:t>
      </w:r>
      <w:r w:rsidRPr="00AD34D1">
        <w:t>Dryopteris pseudocaenopteris</w:t>
      </w:r>
      <w:r w:rsidRPr="00AD34D1">
        <w:rPr>
          <w:rFonts w:hint="eastAsia"/>
        </w:rPr>
        <w:t>、半夏</w:t>
      </w:r>
      <w:r w:rsidRPr="00AD34D1">
        <w:t>Pinellia ternata</w:t>
      </w:r>
      <w:r w:rsidRPr="00AD34D1">
        <w:rPr>
          <w:rFonts w:hint="eastAsia"/>
        </w:rPr>
        <w:t>、大叶耳蕨</w:t>
      </w:r>
      <w:r w:rsidRPr="00AD34D1">
        <w:t>Polystichum grandifrons</w:t>
      </w:r>
      <w:r w:rsidRPr="00AD34D1">
        <w:rPr>
          <w:rFonts w:hint="eastAsia"/>
        </w:rPr>
        <w:t>、红豆蔻</w:t>
      </w:r>
      <w:r w:rsidRPr="00AD34D1">
        <w:rPr>
          <w:rFonts w:hint="eastAsia"/>
        </w:rPr>
        <w:t>Alpinia bracteata</w:t>
      </w:r>
      <w:r w:rsidRPr="00AD34D1">
        <w:rPr>
          <w:rFonts w:hint="eastAsia"/>
        </w:rPr>
        <w:t>、羊齿天门冬</w:t>
      </w:r>
      <w:r w:rsidRPr="00AD34D1">
        <w:t>Asparagus filicinus</w:t>
      </w:r>
      <w:r w:rsidRPr="00AD34D1">
        <w:rPr>
          <w:rFonts w:hint="eastAsia"/>
        </w:rPr>
        <w:t>、金荞麦</w:t>
      </w:r>
      <w:r w:rsidRPr="00AD34D1">
        <w:t>Fagopyrum dibotrys</w:t>
      </w:r>
      <w:r w:rsidRPr="00AD34D1">
        <w:rPr>
          <w:rFonts w:hint="eastAsia"/>
        </w:rPr>
        <w:t>、破坏草</w:t>
      </w:r>
      <w:r w:rsidRPr="00AD34D1">
        <w:t>Ageratina adenophora</w:t>
      </w:r>
      <w:r w:rsidRPr="00AD34D1">
        <w:rPr>
          <w:rFonts w:hint="eastAsia"/>
        </w:rPr>
        <w:t>、白接骨</w:t>
      </w:r>
      <w:r w:rsidRPr="00AD34D1">
        <w:t>Asystasia neesiana</w:t>
      </w:r>
      <w:r w:rsidRPr="00AD34D1">
        <w:rPr>
          <w:rFonts w:hint="eastAsia"/>
        </w:rPr>
        <w:t>、鱼鳞蕨</w:t>
      </w:r>
      <w:r w:rsidRPr="00AD34D1">
        <w:t>Acrophorus stipellatus</w:t>
      </w:r>
      <w:r w:rsidRPr="00AD34D1">
        <w:rPr>
          <w:rFonts w:hint="eastAsia"/>
        </w:rPr>
        <w:t>、凤尾蕨</w:t>
      </w:r>
      <w:r w:rsidRPr="00AD34D1">
        <w:rPr>
          <w:rFonts w:hint="eastAsia"/>
        </w:rPr>
        <w:t>Pteris nervosa</w:t>
      </w:r>
      <w:r w:rsidRPr="00AD34D1">
        <w:rPr>
          <w:rFonts w:hint="eastAsia"/>
        </w:rPr>
        <w:t>、芒萁</w:t>
      </w:r>
      <w:r w:rsidRPr="00AD34D1">
        <w:rPr>
          <w:rFonts w:hint="eastAsia"/>
        </w:rPr>
        <w:t>Dicranopteris dichotoma</w:t>
      </w:r>
      <w:r w:rsidRPr="00AD34D1">
        <w:rPr>
          <w:rFonts w:hint="eastAsia"/>
        </w:rPr>
        <w:t>、匍匐堇菜</w:t>
      </w:r>
      <w:r w:rsidRPr="00AD34D1">
        <w:t>Viola pilosa</w:t>
      </w:r>
      <w:r w:rsidRPr="00AD34D1">
        <w:rPr>
          <w:rFonts w:hint="eastAsia"/>
        </w:rPr>
        <w:t>等。</w:t>
      </w:r>
    </w:p>
    <w:p w:rsidR="00AD34D1" w:rsidRPr="00AD34D1" w:rsidRDefault="00AD34D1" w:rsidP="001C000B">
      <w:pPr>
        <w:ind w:firstLine="480"/>
      </w:pPr>
      <w:r w:rsidRPr="00AD34D1">
        <w:rPr>
          <w:rFonts w:hint="eastAsia"/>
        </w:rPr>
        <w:t>群落中藤本植物比较少，组成与季风常绿阔叶林较为类似。常见种类有西南菝葜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、白粉藤</w:t>
      </w:r>
      <w:r w:rsidRPr="00AD34D1">
        <w:rPr>
          <w:rFonts w:hint="eastAsia"/>
        </w:rPr>
        <w:t>Cissus repens</w:t>
      </w:r>
      <w:r w:rsidRPr="00AD34D1">
        <w:rPr>
          <w:rFonts w:hint="eastAsia"/>
        </w:rPr>
        <w:t>、买麻藤</w:t>
      </w:r>
      <w:r w:rsidRPr="00AD34D1">
        <w:rPr>
          <w:rFonts w:hint="eastAsia"/>
        </w:rPr>
        <w:t>Gnetum montanum</w:t>
      </w:r>
      <w:r w:rsidRPr="00AD34D1">
        <w:rPr>
          <w:rFonts w:hint="eastAsia"/>
        </w:rPr>
        <w:t>、</w:t>
      </w:r>
      <w:r w:rsidRPr="00AD34D1">
        <w:t>多花酸藤子</w:t>
      </w:r>
      <w:r w:rsidRPr="00AD34D1">
        <w:t>Embelia floribunda</w:t>
      </w:r>
      <w:r w:rsidRPr="00AD34D1">
        <w:t>、</w:t>
      </w:r>
      <w:r w:rsidRPr="00AD34D1">
        <w:rPr>
          <w:rFonts w:hint="eastAsia"/>
        </w:rPr>
        <w:t>海金沙</w:t>
      </w:r>
      <w:r w:rsidRPr="00AD34D1">
        <w:rPr>
          <w:rFonts w:hint="eastAsia"/>
        </w:rPr>
        <w:t>Lygodium japonicum</w:t>
      </w:r>
      <w:r w:rsidRPr="00AD34D1">
        <w:rPr>
          <w:rFonts w:hint="eastAsia"/>
        </w:rPr>
        <w:t>、</w:t>
      </w:r>
      <w:r w:rsidRPr="00AD34D1">
        <w:t>灯油藤</w:t>
      </w:r>
      <w:r w:rsidRPr="00AD34D1">
        <w:t>Celastrus paniculatus</w:t>
      </w:r>
      <w:r w:rsidRPr="00AD34D1">
        <w:t>、含羞草叶黄檀</w:t>
      </w:r>
      <w:r w:rsidRPr="00AD34D1">
        <w:t>Dalbergia mimosoides</w:t>
      </w:r>
      <w:r w:rsidRPr="00AD34D1">
        <w:t>、</w:t>
      </w:r>
      <w:r w:rsidRPr="00AD34D1">
        <w:rPr>
          <w:rFonts w:hint="eastAsia"/>
        </w:rPr>
        <w:t>巴豆藤</w:t>
      </w:r>
      <w:r w:rsidRPr="00AD34D1">
        <w:rPr>
          <w:rFonts w:hint="eastAsia"/>
        </w:rPr>
        <w:t>Craspedolobium unijugum</w:t>
      </w:r>
      <w:r w:rsidRPr="00AD34D1">
        <w:rPr>
          <w:rFonts w:hint="eastAsia"/>
        </w:rPr>
        <w:t>、尖叶瓜馥木</w:t>
      </w:r>
      <w:r w:rsidRPr="00AD34D1">
        <w:rPr>
          <w:rFonts w:hint="eastAsia"/>
        </w:rPr>
        <w:t>Fissistigma acuminatissimum</w:t>
      </w:r>
      <w:r w:rsidRPr="00AD34D1">
        <w:rPr>
          <w:rFonts w:hint="eastAsia"/>
        </w:rPr>
        <w:t>、</w:t>
      </w:r>
      <w:r w:rsidRPr="00AD34D1">
        <w:t>土茯苓</w:t>
      </w:r>
      <w:r w:rsidRPr="00AD34D1">
        <w:t>Smilax glabra</w:t>
      </w:r>
      <w:r w:rsidRPr="00AD34D1">
        <w:rPr>
          <w:rFonts w:hint="eastAsia"/>
        </w:rPr>
        <w:t>等。</w:t>
      </w:r>
    </w:p>
    <w:p w:rsidR="00AD34D1" w:rsidRPr="00AD34D1" w:rsidRDefault="00AD34D1" w:rsidP="001C000B">
      <w:pPr>
        <w:pStyle w:val="a6"/>
        <w:ind w:firstLine="482"/>
      </w:pPr>
      <w:r w:rsidRPr="00AD34D1">
        <w:rPr>
          <w:rFonts w:hint="eastAsia"/>
        </w:rPr>
        <w:t>（</w:t>
      </w:r>
      <w:r w:rsidRPr="00AD34D1">
        <w:rPr>
          <w:rFonts w:hint="eastAsia"/>
        </w:rPr>
        <w:t>3</w:t>
      </w:r>
      <w:r w:rsidRPr="00AD34D1">
        <w:rPr>
          <w:rFonts w:hint="eastAsia"/>
        </w:rPr>
        <w:t>）中山湿性常绿阔叶林</w:t>
      </w:r>
    </w:p>
    <w:p w:rsidR="00AD34D1" w:rsidRPr="00AD34D1" w:rsidRDefault="00AD34D1" w:rsidP="00AD34D1">
      <w:pPr>
        <w:ind w:firstLine="480"/>
      </w:pPr>
      <w:r w:rsidRPr="00AD34D1">
        <w:t>这类常绿阔叶林主要分布于滇中高原南</w:t>
      </w:r>
      <w:r w:rsidRPr="00AD34D1">
        <w:rPr>
          <w:rFonts w:hint="eastAsia"/>
        </w:rPr>
        <w:t>、</w:t>
      </w:r>
      <w:r w:rsidRPr="00AD34D1">
        <w:t>北册的几条大山脉的中山地带</w:t>
      </w:r>
      <w:r w:rsidRPr="00AD34D1">
        <w:rPr>
          <w:rFonts w:hint="eastAsia"/>
        </w:rPr>
        <w:t>，</w:t>
      </w:r>
      <w:r w:rsidRPr="00AD34D1">
        <w:t>如哀牢山</w:t>
      </w:r>
      <w:r w:rsidRPr="00AD34D1">
        <w:rPr>
          <w:rFonts w:hint="eastAsia"/>
        </w:rPr>
        <w:t>、</w:t>
      </w:r>
      <w:r w:rsidRPr="00AD34D1">
        <w:t>无量山</w:t>
      </w:r>
      <w:r w:rsidRPr="00AD34D1">
        <w:rPr>
          <w:rFonts w:hint="eastAsia"/>
        </w:rPr>
        <w:t>、</w:t>
      </w:r>
      <w:r w:rsidRPr="00AD34D1">
        <w:t>大雪山等</w:t>
      </w:r>
      <w:r w:rsidRPr="00AD34D1">
        <w:rPr>
          <w:rFonts w:hint="eastAsia"/>
        </w:rPr>
        <w:t>，</w:t>
      </w:r>
      <w:r w:rsidRPr="00AD34D1">
        <w:t>以及云南省西部的高黎贡山</w:t>
      </w:r>
      <w:r w:rsidRPr="00AD34D1">
        <w:rPr>
          <w:rFonts w:hint="eastAsia"/>
        </w:rPr>
        <w:t>等。它是遍布全省亚热带中山山地，并且是山地垂直带上具有特征性的植被类型，在南亚热带地区，多分布于红河、澜沧江、怒江等大河之间分水岭隆起的山地上部</w:t>
      </w:r>
      <w:r w:rsidRPr="00AD34D1">
        <w:rPr>
          <w:rFonts w:hint="eastAsia"/>
        </w:rPr>
        <w:t>2</w:t>
      </w:r>
      <w:r w:rsidRPr="00AD34D1">
        <w:t>000</w:t>
      </w:r>
      <w:r w:rsidRPr="00AD34D1">
        <w:rPr>
          <w:rFonts w:hint="eastAsia"/>
        </w:rPr>
        <w:t>-</w:t>
      </w:r>
      <w:r w:rsidRPr="00AD34D1">
        <w:t>2700m</w:t>
      </w:r>
      <w:r w:rsidRPr="00AD34D1">
        <w:rPr>
          <w:rFonts w:hint="eastAsia"/>
        </w:rPr>
        <w:t>，如无量山、哀牢山等。这些群落在外貌、层片结构和生境特点都有一定相似性，并都已“湿”为特点，十分明显区别于高原面上的低山丘陵分布的半湿润常绿阔叶</w:t>
      </w:r>
      <w:r w:rsidRPr="00AD34D1">
        <w:rPr>
          <w:rFonts w:hint="eastAsia"/>
        </w:rPr>
        <w:lastRenderedPageBreak/>
        <w:t>林和季风常绿阔叶林。①群落以柯属（</w:t>
      </w:r>
      <w:r w:rsidRPr="00AD34D1">
        <w:t>Lithocarpus</w:t>
      </w:r>
      <w:r w:rsidRPr="00AD34D1">
        <w:rPr>
          <w:rFonts w:hint="eastAsia"/>
        </w:rPr>
        <w:t>）的温凉喜湿种类组成乔木上层优势；②由于本类植被经常处于山地雨雾带中，故林内普遍出现苔藓地衣等附生生物，而蕨类和种子植物的附生植物的多寡可以反映植被的古老性；③常出现一些温凉喜湿的松柏类树种。在</w:t>
      </w:r>
      <w:proofErr w:type="gramStart"/>
      <w:r w:rsidRPr="00AD34D1">
        <w:rPr>
          <w:rFonts w:hint="eastAsia"/>
        </w:rPr>
        <w:t>本评价区</w:t>
      </w:r>
      <w:proofErr w:type="gramEnd"/>
      <w:r w:rsidRPr="00AD34D1">
        <w:rPr>
          <w:rFonts w:hint="eastAsia"/>
        </w:rPr>
        <w:t>，</w:t>
      </w:r>
      <w:r w:rsidRPr="00AD34D1">
        <w:t>中山湿性常绿阔叶林分布</w:t>
      </w:r>
      <w:proofErr w:type="gramStart"/>
      <w:r w:rsidRPr="00AD34D1">
        <w:rPr>
          <w:rFonts w:hint="eastAsia"/>
        </w:rPr>
        <w:t>于拟建库区</w:t>
      </w:r>
      <w:proofErr w:type="gramEnd"/>
      <w:r w:rsidRPr="00AD34D1">
        <w:rPr>
          <w:rFonts w:hint="eastAsia"/>
        </w:rPr>
        <w:t>附近海拔</w:t>
      </w:r>
      <w:r w:rsidRPr="00AD34D1">
        <w:rPr>
          <w:rFonts w:hint="eastAsia"/>
        </w:rPr>
        <w:t>2</w:t>
      </w:r>
      <w:r w:rsidRPr="00AD34D1">
        <w:t>000m</w:t>
      </w:r>
      <w:r w:rsidRPr="00AD34D1">
        <w:t>以上的地方</w:t>
      </w:r>
      <w:r w:rsidRPr="00AD34D1">
        <w:rPr>
          <w:rFonts w:hint="eastAsia"/>
        </w:rPr>
        <w:t>，在局部较为</w:t>
      </w:r>
      <w:proofErr w:type="gramStart"/>
      <w:r w:rsidRPr="00AD34D1">
        <w:rPr>
          <w:rFonts w:hint="eastAsia"/>
        </w:rPr>
        <w:t>干燥额</w:t>
      </w:r>
      <w:proofErr w:type="gramEnd"/>
      <w:r w:rsidRPr="00AD34D1">
        <w:rPr>
          <w:rFonts w:hint="eastAsia"/>
        </w:rPr>
        <w:t>山坡在海拔</w:t>
      </w:r>
      <w:r w:rsidRPr="00AD34D1">
        <w:rPr>
          <w:rFonts w:hint="eastAsia"/>
        </w:rPr>
        <w:t>2</w:t>
      </w:r>
      <w:r w:rsidRPr="00AD34D1">
        <w:t>200m</w:t>
      </w:r>
      <w:r w:rsidRPr="00AD34D1">
        <w:t>以上</w:t>
      </w:r>
      <w:r w:rsidRPr="00AD34D1">
        <w:rPr>
          <w:rFonts w:hint="eastAsia"/>
        </w:rPr>
        <w:t>，在潮湿的河谷，可下沿到海拔</w:t>
      </w:r>
      <w:r w:rsidRPr="00AD34D1">
        <w:rPr>
          <w:rFonts w:hint="eastAsia"/>
        </w:rPr>
        <w:t>1</w:t>
      </w:r>
      <w:r w:rsidRPr="00AD34D1">
        <w:t>900m</w:t>
      </w:r>
      <w:r w:rsidRPr="00AD34D1">
        <w:rPr>
          <w:rFonts w:hint="eastAsia"/>
        </w:rPr>
        <w:t>，有时与</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锥林相互</w:t>
      </w:r>
      <w:proofErr w:type="gramEnd"/>
      <w:r w:rsidRPr="00AD34D1">
        <w:rPr>
          <w:rFonts w:hint="eastAsia"/>
        </w:rPr>
        <w:t>渗透，含有一个群系：木果柯林（</w:t>
      </w:r>
      <w:r w:rsidRPr="00AD34D1">
        <w:t>Form. Lithocarpus xylocarpus</w:t>
      </w:r>
      <w:r w:rsidRPr="00AD34D1">
        <w:rPr>
          <w:rFonts w:hint="eastAsia"/>
        </w:rPr>
        <w:t>）。</w:t>
      </w:r>
    </w:p>
    <w:p w:rsidR="00AD34D1" w:rsidRPr="00AD34D1" w:rsidRDefault="00AD34D1" w:rsidP="001C000B">
      <w:pPr>
        <w:ind w:firstLine="480"/>
      </w:pPr>
      <w:r w:rsidRPr="00AD34D1">
        <w:t>本群系是滇中南哀牢山系北段地区的中山湿性常绿阔叶林的代表</w:t>
      </w:r>
      <w:r w:rsidRPr="00AD34D1">
        <w:rPr>
          <w:rFonts w:hint="eastAsia"/>
        </w:rPr>
        <w:t>，</w:t>
      </w:r>
      <w:r w:rsidRPr="00AD34D1">
        <w:t>主要分布于新平至景东</w:t>
      </w:r>
      <w:r w:rsidRPr="00AD34D1">
        <w:rPr>
          <w:rFonts w:hint="eastAsia"/>
        </w:rPr>
        <w:t>、</w:t>
      </w:r>
      <w:r w:rsidRPr="00AD34D1">
        <w:t>新平一带的哀牢山分水岭的中山山地</w:t>
      </w:r>
      <w:r w:rsidRPr="00AD34D1">
        <w:rPr>
          <w:rFonts w:hint="eastAsia"/>
        </w:rPr>
        <w:t>。</w:t>
      </w:r>
      <w:r w:rsidRPr="00AD34D1">
        <w:t>本群系的分布海拔约在</w:t>
      </w:r>
      <w:r w:rsidRPr="00AD34D1">
        <w:rPr>
          <w:rFonts w:hint="eastAsia"/>
        </w:rPr>
        <w:t>2</w:t>
      </w:r>
      <w:r w:rsidRPr="00AD34D1">
        <w:t>200</w:t>
      </w:r>
      <w:r w:rsidRPr="00AD34D1">
        <w:rPr>
          <w:rFonts w:hint="eastAsia"/>
        </w:rPr>
        <w:t>~</w:t>
      </w:r>
      <w:r w:rsidRPr="00AD34D1">
        <w:t>2600m</w:t>
      </w:r>
      <w:r w:rsidRPr="00AD34D1">
        <w:rPr>
          <w:rFonts w:hint="eastAsia"/>
        </w:rPr>
        <w:t>，</w:t>
      </w:r>
      <w:r w:rsidRPr="00AD34D1">
        <w:t>群落的下界</w:t>
      </w:r>
      <w:r w:rsidRPr="00AD34D1">
        <w:rPr>
          <w:rFonts w:hint="eastAsia"/>
        </w:rPr>
        <w:t>，逐渐分别向山地的季风常绿阔叶林或半湿润常绿落叶林过渡，上界与山顶的苔藓矮曲林相接。</w:t>
      </w:r>
      <w:proofErr w:type="gramStart"/>
      <w:r w:rsidRPr="00AD34D1">
        <w:rPr>
          <w:rFonts w:hint="eastAsia"/>
        </w:rPr>
        <w:t>评价区</w:t>
      </w:r>
      <w:proofErr w:type="gramEnd"/>
      <w:r w:rsidRPr="00AD34D1">
        <w:rPr>
          <w:rFonts w:hint="eastAsia"/>
        </w:rPr>
        <w:t>只有一种群落分布：木果</w:t>
      </w:r>
      <w:proofErr w:type="gramStart"/>
      <w:r w:rsidRPr="00AD34D1">
        <w:rPr>
          <w:rFonts w:hint="eastAsia"/>
        </w:rPr>
        <w:t>柯</w:t>
      </w:r>
      <w:proofErr w:type="gramEnd"/>
      <w:r w:rsidRPr="00AD34D1">
        <w:rPr>
          <w:rFonts w:hint="eastAsia"/>
        </w:rPr>
        <w:t>、硬壳柯和</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锥</w:t>
      </w:r>
      <w:r w:rsidRPr="00AD34D1">
        <w:t>群落（</w:t>
      </w:r>
      <w:r w:rsidRPr="00AD34D1">
        <w:t>Lithocarpus xylocarpus, Lithocarpus hancei, Castanopsis orthacantha Comm.</w:t>
      </w:r>
      <w:r w:rsidRPr="00AD34D1">
        <w:t>）</w:t>
      </w:r>
      <w:r w:rsidRPr="00AD34D1">
        <w:rPr>
          <w:rFonts w:hint="eastAsia"/>
        </w:rPr>
        <w:t>。</w:t>
      </w:r>
    </w:p>
    <w:p w:rsidR="00AD34D1" w:rsidRPr="00AD34D1" w:rsidRDefault="00AD34D1" w:rsidP="001C000B">
      <w:pPr>
        <w:ind w:firstLine="480"/>
      </w:pPr>
      <w:r w:rsidRPr="00AD34D1">
        <w:t>本群落广泛分布于哀牢山北段</w:t>
      </w:r>
      <w:r w:rsidRPr="00AD34D1">
        <w:rPr>
          <w:rFonts w:hint="eastAsia"/>
        </w:rPr>
        <w:t>，以</w:t>
      </w:r>
      <w:r w:rsidRPr="00AD34D1">
        <w:t>哀牢山国家级自然保护区的徐家坝地区最为集中</w:t>
      </w:r>
      <w:r w:rsidRPr="00AD34D1">
        <w:rPr>
          <w:rFonts w:hint="eastAsia"/>
        </w:rPr>
        <w:t>，也是新平哀牢山县级自然保护区的精华，与疏齿锥为优势的群落组成了哀牢山区主要的中山湿性常绿阔叶林。该群落组成森林的植物种类非常丰富，是评价区分布最广的森林之一，也是组成拟建库区上游水源林的主要森林。由于森林原始、郁闭度大、人为破坏少，群落高度相对较高，林中仍旧有不少大树，乔木物种多样性也较为丰富，林下灌草不太发达，附生植物极为丰富。</w:t>
      </w:r>
    </w:p>
    <w:p w:rsidR="00AD34D1" w:rsidRPr="00AD34D1" w:rsidRDefault="00AD34D1" w:rsidP="001C000B">
      <w:pPr>
        <w:ind w:firstLine="480"/>
      </w:pPr>
      <w:r w:rsidRPr="00AD34D1">
        <w:t>乔木上层平均高度为</w:t>
      </w:r>
      <w:r w:rsidRPr="00AD34D1">
        <w:t>18</w:t>
      </w:r>
      <w:r w:rsidRPr="00AD34D1">
        <w:rPr>
          <w:rFonts w:hint="eastAsia"/>
        </w:rPr>
        <w:t>~</w:t>
      </w:r>
      <w:r w:rsidRPr="00AD34D1">
        <w:t>20m</w:t>
      </w:r>
      <w:r w:rsidRPr="00AD34D1">
        <w:rPr>
          <w:rFonts w:hint="eastAsia"/>
        </w:rPr>
        <w:t>，</w:t>
      </w:r>
      <w:r w:rsidRPr="00AD34D1">
        <w:t>主要的</w:t>
      </w:r>
      <w:r w:rsidRPr="00AD34D1">
        <w:rPr>
          <w:rFonts w:hint="eastAsia"/>
        </w:rPr>
        <w:t>优势</w:t>
      </w:r>
      <w:r w:rsidRPr="00AD34D1">
        <w:t>树种为</w:t>
      </w:r>
      <w:r w:rsidRPr="00AD34D1">
        <w:rPr>
          <w:rFonts w:hint="eastAsia"/>
        </w:rPr>
        <w:t>木果</w:t>
      </w:r>
      <w:proofErr w:type="gramStart"/>
      <w:r w:rsidRPr="00AD34D1">
        <w:rPr>
          <w:rFonts w:hint="eastAsia"/>
        </w:rPr>
        <w:t>柯</w:t>
      </w:r>
      <w:proofErr w:type="gramEnd"/>
      <w:r w:rsidRPr="00AD34D1">
        <w:t>Lithocarpus xylocarpus</w:t>
      </w:r>
      <w:r w:rsidRPr="00AD34D1">
        <w:rPr>
          <w:rFonts w:hint="eastAsia"/>
        </w:rPr>
        <w:t>、硬壳</w:t>
      </w:r>
      <w:proofErr w:type="gramStart"/>
      <w:r w:rsidRPr="00AD34D1">
        <w:rPr>
          <w:rFonts w:hint="eastAsia"/>
        </w:rPr>
        <w:t>柯</w:t>
      </w:r>
      <w:proofErr w:type="gramEnd"/>
      <w:r w:rsidRPr="00AD34D1">
        <w:t>Lithocarpus hancei</w:t>
      </w:r>
      <w:r w:rsidRPr="00AD34D1">
        <w:rPr>
          <w:rFonts w:hint="eastAsia"/>
        </w:rPr>
        <w:t>、</w:t>
      </w:r>
      <w:r w:rsidR="009016E3">
        <w:t>元江（</w:t>
      </w:r>
      <w:proofErr w:type="gramStart"/>
      <w:r w:rsidR="009016E3">
        <w:t>戛</w:t>
      </w:r>
      <w:proofErr w:type="gramEnd"/>
      <w:r w:rsidR="009016E3">
        <w:t>洒江）</w:t>
      </w:r>
      <w:r w:rsidRPr="00AD34D1">
        <w:t>锥</w:t>
      </w:r>
      <w:r w:rsidRPr="00AD34D1">
        <w:t>Castanopsis orthacantha</w:t>
      </w:r>
      <w:r w:rsidRPr="00AD34D1">
        <w:rPr>
          <w:rFonts w:hint="eastAsia"/>
        </w:rPr>
        <w:t>。其他数量较多树种有疏齿锥</w:t>
      </w:r>
      <w:r w:rsidRPr="00AD34D1">
        <w:t>Castanopsis remotidenticulata</w:t>
      </w:r>
      <w:r w:rsidRPr="00AD34D1">
        <w:rPr>
          <w:rFonts w:hint="eastAsia"/>
        </w:rPr>
        <w:t>、红锥</w:t>
      </w:r>
      <w:r w:rsidRPr="00AD34D1">
        <w:rPr>
          <w:rFonts w:hint="eastAsia"/>
        </w:rPr>
        <w:t>Castanopsis hystrix</w:t>
      </w:r>
      <w:r w:rsidRPr="00AD34D1">
        <w:rPr>
          <w:rFonts w:hint="eastAsia"/>
        </w:rPr>
        <w:t>、高山锥</w:t>
      </w:r>
      <w:r w:rsidRPr="00AD34D1">
        <w:t>Castanopsis delavayi</w:t>
      </w:r>
      <w:r w:rsidRPr="00AD34D1">
        <w:rPr>
          <w:rFonts w:hint="eastAsia"/>
        </w:rPr>
        <w:t>、银木荷</w:t>
      </w:r>
      <w:r w:rsidRPr="00AD34D1">
        <w:t>Schima argentea</w:t>
      </w:r>
      <w:r w:rsidRPr="00AD34D1">
        <w:rPr>
          <w:rFonts w:hint="eastAsia"/>
        </w:rPr>
        <w:t>、滇青冈</w:t>
      </w:r>
      <w:r w:rsidRPr="00AD34D1">
        <w:t>Cyclobalanopsis glaucoides</w:t>
      </w:r>
      <w:r w:rsidRPr="00AD34D1">
        <w:rPr>
          <w:rFonts w:hint="eastAsia"/>
        </w:rPr>
        <w:t>、多花含笑</w:t>
      </w:r>
      <w:r w:rsidRPr="00AD34D1">
        <w:t>Michelia floribunda</w:t>
      </w:r>
      <w:r w:rsidRPr="00AD34D1">
        <w:rPr>
          <w:rFonts w:hint="eastAsia"/>
        </w:rPr>
        <w:t>、瓦山安息香</w:t>
      </w:r>
      <w:r w:rsidRPr="00AD34D1">
        <w:t>Styrax perkinsiae</w:t>
      </w:r>
      <w:r w:rsidRPr="00AD34D1">
        <w:rPr>
          <w:rFonts w:hint="eastAsia"/>
        </w:rPr>
        <w:t>、</w:t>
      </w:r>
      <w:r w:rsidRPr="00AD34D1">
        <w:t>云南油杉</w:t>
      </w:r>
      <w:r w:rsidRPr="00AD34D1">
        <w:t>Keteleeria evelyniana</w:t>
      </w:r>
      <w:r w:rsidRPr="00AD34D1">
        <w:rPr>
          <w:rFonts w:hint="eastAsia"/>
        </w:rPr>
        <w:t>、滇润楠</w:t>
      </w:r>
      <w:r w:rsidRPr="00AD34D1">
        <w:t>Machilus yunnanensis</w:t>
      </w:r>
      <w:r w:rsidRPr="00AD34D1">
        <w:rPr>
          <w:rFonts w:hint="eastAsia"/>
        </w:rPr>
        <w:t>、吴茱萸五加</w:t>
      </w:r>
      <w:r w:rsidRPr="00AD34D1">
        <w:t>Gamblea ciliata var. evodiifolia</w:t>
      </w:r>
      <w:r w:rsidRPr="00AD34D1">
        <w:rPr>
          <w:rFonts w:hint="eastAsia"/>
        </w:rPr>
        <w:t>、</w:t>
      </w:r>
      <w:r w:rsidRPr="00AD34D1">
        <w:t>尼泊尔桤木</w:t>
      </w:r>
      <w:r w:rsidRPr="00AD34D1">
        <w:t>Alnus nepalensis</w:t>
      </w:r>
      <w:r w:rsidRPr="00AD34D1">
        <w:rPr>
          <w:rFonts w:hint="eastAsia"/>
        </w:rPr>
        <w:t>。另外，山脊线附近云南松</w:t>
      </w:r>
      <w:r w:rsidRPr="00AD34D1">
        <w:t>Pinus yunnanensis</w:t>
      </w:r>
      <w:r w:rsidRPr="00AD34D1">
        <w:t>逐渐增多</w:t>
      </w:r>
      <w:r w:rsidRPr="00AD34D1">
        <w:rPr>
          <w:rFonts w:hint="eastAsia"/>
        </w:rPr>
        <w:t>；而海拔</w:t>
      </w:r>
      <w:r w:rsidRPr="00AD34D1">
        <w:t>1900</w:t>
      </w:r>
      <w:r w:rsidRPr="00AD34D1">
        <w:rPr>
          <w:rFonts w:hint="eastAsia"/>
        </w:rPr>
        <w:t>m</w:t>
      </w:r>
      <w:r w:rsidRPr="00AD34D1">
        <w:rPr>
          <w:rFonts w:hint="eastAsia"/>
        </w:rPr>
        <w:t>左右，白穗柯</w:t>
      </w:r>
      <w:r w:rsidRPr="00AD34D1">
        <w:t>Lithocarpus craibianus</w:t>
      </w:r>
      <w:r w:rsidRPr="00AD34D1">
        <w:rPr>
          <w:rFonts w:hint="eastAsia"/>
        </w:rPr>
        <w:t>、</w:t>
      </w:r>
      <w:r w:rsidRPr="00AD34D1">
        <w:t>黄毛青冈</w:t>
      </w:r>
      <w:r w:rsidRPr="00AD34D1">
        <w:t>Cyclobalanopsis delavayi</w:t>
      </w:r>
      <w:r w:rsidRPr="00AD34D1">
        <w:t>逐渐增多</w:t>
      </w:r>
      <w:r w:rsidRPr="00AD34D1">
        <w:rPr>
          <w:rFonts w:hint="eastAsia"/>
        </w:rPr>
        <w:t>。其他常见的常绿树种有茶梨</w:t>
      </w:r>
      <w:r w:rsidRPr="00AD34D1">
        <w:t>Anneslea fragrans</w:t>
      </w:r>
      <w:r w:rsidRPr="00AD34D1">
        <w:rPr>
          <w:rFonts w:hint="eastAsia"/>
        </w:rPr>
        <w:t>、西南木荷</w:t>
      </w:r>
      <w:r w:rsidRPr="00AD34D1">
        <w:t>Schima wallichii</w:t>
      </w:r>
      <w:r w:rsidRPr="00AD34D1">
        <w:rPr>
          <w:rFonts w:hint="eastAsia"/>
        </w:rPr>
        <w:t>、桃叶石楠</w:t>
      </w:r>
      <w:r w:rsidRPr="00AD34D1">
        <w:t>Photinia prunifolia</w:t>
      </w:r>
      <w:r w:rsidRPr="00AD34D1">
        <w:rPr>
          <w:rFonts w:hint="eastAsia"/>
        </w:rPr>
        <w:t>，</w:t>
      </w:r>
      <w:r w:rsidRPr="00AD34D1">
        <w:t>季风常绿阔叶</w:t>
      </w:r>
      <w:r w:rsidRPr="00AD34D1">
        <w:lastRenderedPageBreak/>
        <w:t>林的优势种小果锥</w:t>
      </w:r>
      <w:r w:rsidRPr="00AD34D1">
        <w:t>Castanopsis fleuryi</w:t>
      </w:r>
      <w:r w:rsidRPr="00AD34D1">
        <w:rPr>
          <w:rFonts w:hint="eastAsia"/>
        </w:rPr>
        <w:t>、截果柯</w:t>
      </w:r>
      <w:r w:rsidRPr="00AD34D1">
        <w:t>Lithocarpus truncatus</w:t>
      </w:r>
      <w:r w:rsidRPr="00AD34D1">
        <w:rPr>
          <w:rFonts w:hint="eastAsia"/>
        </w:rPr>
        <w:t>也偶有分布。乔木二层高度为</w:t>
      </w:r>
      <w:r w:rsidRPr="00AD34D1">
        <w:rPr>
          <w:rFonts w:hint="eastAsia"/>
        </w:rPr>
        <w:t>7-</w:t>
      </w:r>
      <w:r w:rsidRPr="00AD34D1">
        <w:t>10m</w:t>
      </w:r>
      <w:r w:rsidRPr="00AD34D1">
        <w:rPr>
          <w:rFonts w:hint="eastAsia"/>
        </w:rPr>
        <w:t>，有针齿铁仔</w:t>
      </w:r>
      <w:r w:rsidRPr="00AD34D1">
        <w:t>Myrsine semiserrata</w:t>
      </w:r>
      <w:r w:rsidRPr="00AD34D1">
        <w:rPr>
          <w:rFonts w:hint="eastAsia"/>
        </w:rPr>
        <w:t>、翅柄紫茎</w:t>
      </w:r>
      <w:r w:rsidRPr="00AD34D1">
        <w:t>Stewartia pteropetiolata</w:t>
      </w:r>
      <w:r w:rsidRPr="00AD34D1">
        <w:rPr>
          <w:rFonts w:hint="eastAsia"/>
        </w:rPr>
        <w:t>、细枝柃</w:t>
      </w:r>
      <w:r w:rsidRPr="00AD34D1">
        <w:t>Eurya loquaiana</w:t>
      </w:r>
      <w:r w:rsidRPr="00AD34D1">
        <w:rPr>
          <w:rFonts w:hint="eastAsia"/>
        </w:rPr>
        <w:t>、柳叶润楠</w:t>
      </w:r>
      <w:r w:rsidRPr="00AD34D1">
        <w:t>Machilus salicina</w:t>
      </w:r>
      <w:r w:rsidRPr="00AD34D1">
        <w:rPr>
          <w:rFonts w:hint="eastAsia"/>
        </w:rPr>
        <w:t>、岗柃</w:t>
      </w:r>
      <w:r w:rsidRPr="00AD34D1">
        <w:rPr>
          <w:rFonts w:hint="eastAsia"/>
        </w:rPr>
        <w:t>Eurya groffii var. groffii</w:t>
      </w:r>
      <w:r w:rsidRPr="00AD34D1">
        <w:rPr>
          <w:rFonts w:hint="eastAsia"/>
        </w:rPr>
        <w:t>、短柱柃</w:t>
      </w:r>
      <w:r w:rsidRPr="00AD34D1">
        <w:t>Eurya brevistyla</w:t>
      </w:r>
      <w:r w:rsidRPr="00AD34D1">
        <w:rPr>
          <w:rFonts w:hint="eastAsia"/>
        </w:rPr>
        <w:t>、珊瑚冬青</w:t>
      </w:r>
      <w:r w:rsidRPr="00AD34D1">
        <w:t>Ilex corallina</w:t>
      </w:r>
      <w:r w:rsidRPr="00AD34D1">
        <w:rPr>
          <w:rFonts w:hint="eastAsia"/>
        </w:rPr>
        <w:t>、半齿柃</w:t>
      </w:r>
      <w:r w:rsidRPr="00AD34D1">
        <w:t>Eurya semiserrulata</w:t>
      </w:r>
      <w:r w:rsidRPr="00AD34D1">
        <w:rPr>
          <w:rFonts w:hint="eastAsia"/>
        </w:rPr>
        <w:t>、长梗润楠</w:t>
      </w:r>
      <w:r w:rsidRPr="00AD34D1">
        <w:t>Machilus duthiei</w:t>
      </w:r>
      <w:r w:rsidRPr="00AD34D1">
        <w:rPr>
          <w:rFonts w:hint="eastAsia"/>
        </w:rPr>
        <w:t>、大花八角</w:t>
      </w:r>
      <w:r w:rsidRPr="00AD34D1">
        <w:t>Illicium macranthum</w:t>
      </w:r>
      <w:r w:rsidRPr="00AD34D1">
        <w:rPr>
          <w:rFonts w:hint="eastAsia"/>
        </w:rPr>
        <w:t>、高盆樱桃</w:t>
      </w:r>
      <w:r w:rsidRPr="00AD34D1">
        <w:t>Cerasus cerasoides</w:t>
      </w:r>
      <w:r w:rsidRPr="00AD34D1">
        <w:rPr>
          <w:rFonts w:hint="eastAsia"/>
        </w:rPr>
        <w:t>、多花山矾</w:t>
      </w:r>
      <w:r w:rsidRPr="00AD34D1">
        <w:t>Symplocos ramosissima</w:t>
      </w:r>
      <w:r w:rsidRPr="00AD34D1">
        <w:rPr>
          <w:rFonts w:hint="eastAsia"/>
        </w:rPr>
        <w:t>、毛豹皮樟</w:t>
      </w:r>
      <w:r w:rsidRPr="00AD34D1">
        <w:t>Litsea coreana var. lanuginosa</w:t>
      </w:r>
      <w:r w:rsidRPr="00AD34D1">
        <w:rPr>
          <w:rFonts w:hint="eastAsia"/>
        </w:rPr>
        <w:t>、长毛楠</w:t>
      </w:r>
      <w:r w:rsidRPr="00AD34D1">
        <w:t>Phoebe forrestii</w:t>
      </w:r>
      <w:r w:rsidRPr="00AD34D1">
        <w:rPr>
          <w:rFonts w:hint="eastAsia"/>
        </w:rPr>
        <w:t>、</w:t>
      </w:r>
      <w:r w:rsidRPr="00AD34D1">
        <w:t>鹅掌柴</w:t>
      </w:r>
      <w:r w:rsidRPr="00AD34D1">
        <w:t>Phoebe forrestii</w:t>
      </w:r>
      <w:r w:rsidRPr="00AD34D1">
        <w:rPr>
          <w:rFonts w:hint="eastAsia"/>
        </w:rPr>
        <w:t>、大八角</w:t>
      </w:r>
      <w:r w:rsidRPr="00AD34D1">
        <w:t>Illicium majus</w:t>
      </w:r>
      <w:r w:rsidRPr="00AD34D1">
        <w:rPr>
          <w:rFonts w:hint="eastAsia"/>
        </w:rPr>
        <w:t>、黄丹木姜子</w:t>
      </w:r>
      <w:r w:rsidRPr="00AD34D1">
        <w:t>Litsea elongata</w:t>
      </w:r>
      <w:r w:rsidRPr="00AD34D1">
        <w:rPr>
          <w:rFonts w:hint="eastAsia"/>
        </w:rPr>
        <w:t>、团花新木姜子</w:t>
      </w:r>
      <w:r w:rsidRPr="00AD34D1">
        <w:t>Neolitsea homilantha</w:t>
      </w:r>
      <w:r w:rsidRPr="00AD34D1">
        <w:rPr>
          <w:rFonts w:hint="eastAsia"/>
        </w:rPr>
        <w:t>。</w:t>
      </w:r>
    </w:p>
    <w:p w:rsidR="00AD34D1" w:rsidRPr="00AD34D1" w:rsidRDefault="00AD34D1" w:rsidP="001C000B">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很不发达</w:t>
      </w:r>
      <w:r w:rsidRPr="00AD34D1">
        <w:rPr>
          <w:rFonts w:hint="eastAsia"/>
        </w:rPr>
        <w:t>，层盖度约为</w:t>
      </w:r>
      <w:r w:rsidRPr="00AD34D1">
        <w:t>20</w:t>
      </w:r>
      <w:r w:rsidRPr="00AD34D1">
        <w:rPr>
          <w:rFonts w:hint="eastAsia"/>
        </w:rPr>
        <w:t>%</w:t>
      </w:r>
      <w:r w:rsidRPr="00AD34D1">
        <w:rPr>
          <w:rFonts w:hint="eastAsia"/>
        </w:rPr>
        <w:t>，主要成分是尖连蕊茶</w:t>
      </w:r>
      <w:r w:rsidRPr="00AD34D1">
        <w:t>Camellia cuspidata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、珍珠花</w:t>
      </w:r>
      <w:r w:rsidRPr="00AD34D1">
        <w:t>Lyonia ovalifolia</w:t>
      </w:r>
      <w:r w:rsidRPr="00AD34D1">
        <w:rPr>
          <w:rFonts w:hint="eastAsia"/>
        </w:rPr>
        <w:t>、云南越桔</w:t>
      </w:r>
      <w:r w:rsidRPr="00AD34D1">
        <w:t>Vaccinium duclouxii</w:t>
      </w:r>
      <w:r w:rsidRPr="00AD34D1">
        <w:rPr>
          <w:rFonts w:hint="eastAsia"/>
        </w:rPr>
        <w:t>、厚皮树</w:t>
      </w:r>
      <w:r w:rsidRPr="00AD34D1">
        <w:rPr>
          <w:rFonts w:hint="eastAsia"/>
        </w:rPr>
        <w:t>Lannea coromandelica</w:t>
      </w:r>
      <w:r w:rsidRPr="00AD34D1">
        <w:rPr>
          <w:rFonts w:hint="eastAsia"/>
        </w:rPr>
        <w:t>、野牡丹</w:t>
      </w:r>
      <w:r w:rsidRPr="00AD34D1">
        <w:t>Melastoma malabathricum</w:t>
      </w:r>
      <w:r w:rsidRPr="00AD34D1">
        <w:rPr>
          <w:rFonts w:hint="eastAsia"/>
        </w:rPr>
        <w:t>、朱砂根</w:t>
      </w:r>
      <w:r w:rsidRPr="00AD34D1">
        <w:t>Ardisia crenata</w:t>
      </w:r>
      <w:r w:rsidRPr="00AD34D1">
        <w:rPr>
          <w:rFonts w:hint="eastAsia"/>
        </w:rPr>
        <w:t>、薄叶马银花</w:t>
      </w:r>
      <w:r w:rsidRPr="00AD34D1">
        <w:t>Rhododendron leptothrium</w:t>
      </w:r>
      <w:r w:rsidRPr="00AD34D1">
        <w:rPr>
          <w:rFonts w:hint="eastAsia"/>
        </w:rPr>
        <w:t>、芳香白珠</w:t>
      </w:r>
      <w:r w:rsidRPr="00AD34D1">
        <w:t>Gaultheria fragrantissima</w:t>
      </w:r>
      <w:r w:rsidRPr="00AD34D1">
        <w:rPr>
          <w:rFonts w:hint="eastAsia"/>
        </w:rPr>
        <w:t>、蒙自连蕊茶</w:t>
      </w:r>
      <w:r w:rsidRPr="00AD34D1">
        <w:t>Camellia forrestii</w:t>
      </w:r>
      <w:r w:rsidRPr="00AD34D1">
        <w:rPr>
          <w:rFonts w:hint="eastAsia"/>
        </w:rPr>
        <w:t>、江南越桔</w:t>
      </w:r>
      <w:r w:rsidRPr="00AD34D1">
        <w:t>Vaccinium mandarinorum</w:t>
      </w:r>
      <w:r w:rsidRPr="00AD34D1">
        <w:rPr>
          <w:rFonts w:hint="eastAsia"/>
        </w:rPr>
        <w:t>、香叶树</w:t>
      </w:r>
      <w:r w:rsidRPr="00AD34D1">
        <w:t>Lindera communis</w:t>
      </w:r>
      <w:r w:rsidRPr="00AD34D1">
        <w:rPr>
          <w:rFonts w:hint="eastAsia"/>
        </w:rPr>
        <w:t>、地桃花</w:t>
      </w:r>
      <w:r w:rsidRPr="00AD34D1">
        <w:rPr>
          <w:rFonts w:hint="eastAsia"/>
        </w:rPr>
        <w:t>Urena lobata</w:t>
      </w:r>
      <w:r w:rsidRPr="00AD34D1">
        <w:rPr>
          <w:rFonts w:hint="eastAsia"/>
        </w:rPr>
        <w:t>、梁王茶</w:t>
      </w:r>
      <w:r w:rsidRPr="00AD34D1">
        <w:t>Metapanax delavayi</w:t>
      </w:r>
      <w:r w:rsidRPr="00AD34D1">
        <w:rPr>
          <w:rFonts w:hint="eastAsia"/>
        </w:rPr>
        <w:t>、单耳</w:t>
      </w:r>
      <w:proofErr w:type="gramStart"/>
      <w:r w:rsidRPr="00AD34D1">
        <w:rPr>
          <w:rFonts w:hint="eastAsia"/>
        </w:rPr>
        <w:t>柃</w:t>
      </w:r>
      <w:proofErr w:type="gramEnd"/>
      <w:r w:rsidRPr="00AD34D1">
        <w:t>Eurya weissiae</w:t>
      </w:r>
      <w:r w:rsidRPr="00AD34D1">
        <w:rPr>
          <w:rFonts w:hint="eastAsia"/>
        </w:rPr>
        <w:t>、假杜鹃</w:t>
      </w:r>
      <w:r w:rsidRPr="00AD34D1">
        <w:rPr>
          <w:rFonts w:hint="eastAsia"/>
        </w:rPr>
        <w:t>Barleria cristata</w:t>
      </w:r>
      <w:r w:rsidRPr="00AD34D1">
        <w:rPr>
          <w:rFonts w:hint="eastAsia"/>
        </w:rPr>
        <w:t>、竹叶花椒</w:t>
      </w:r>
      <w:r w:rsidRPr="00AD34D1">
        <w:t>Zanthoxylum armatum</w:t>
      </w:r>
      <w:r w:rsidRPr="00AD34D1">
        <w:rPr>
          <w:rFonts w:hint="eastAsia"/>
        </w:rPr>
        <w:t>、云南</w:t>
      </w:r>
      <w:proofErr w:type="gramStart"/>
      <w:r w:rsidRPr="00AD34D1">
        <w:rPr>
          <w:rFonts w:hint="eastAsia"/>
        </w:rPr>
        <w:t>桤</w:t>
      </w:r>
      <w:proofErr w:type="gramEnd"/>
      <w:r w:rsidRPr="00AD34D1">
        <w:rPr>
          <w:rFonts w:hint="eastAsia"/>
        </w:rPr>
        <w:t>叶树</w:t>
      </w:r>
      <w:r w:rsidRPr="00AD34D1">
        <w:t>Clethra delavayi</w:t>
      </w:r>
      <w:r w:rsidRPr="00AD34D1">
        <w:rPr>
          <w:rFonts w:hint="eastAsia"/>
        </w:rPr>
        <w:t>等。其中，群落灌木层中也存在不少乔木幼树，如木果</w:t>
      </w:r>
      <w:proofErr w:type="gramStart"/>
      <w:r w:rsidRPr="00AD34D1">
        <w:rPr>
          <w:rFonts w:hint="eastAsia"/>
        </w:rPr>
        <w:t>柯</w:t>
      </w:r>
      <w:proofErr w:type="gramEnd"/>
      <w:r w:rsidRPr="00AD34D1">
        <w:rPr>
          <w:rFonts w:hint="eastAsia"/>
        </w:rPr>
        <w:t>Lithocarpus xylocarpus</w:t>
      </w:r>
      <w:r w:rsidRPr="00AD34D1">
        <w:rPr>
          <w:rFonts w:hint="eastAsia"/>
        </w:rPr>
        <w:t>、硬壳</w:t>
      </w:r>
      <w:proofErr w:type="gramStart"/>
      <w:r w:rsidRPr="00AD34D1">
        <w:rPr>
          <w:rFonts w:hint="eastAsia"/>
        </w:rPr>
        <w:t>柯</w:t>
      </w:r>
      <w:proofErr w:type="gramEnd"/>
      <w:r w:rsidRPr="00AD34D1">
        <w:t>Lithocarpus hancei</w:t>
      </w:r>
      <w:r w:rsidRPr="00AD34D1">
        <w:rPr>
          <w:rFonts w:hint="eastAsia"/>
        </w:rPr>
        <w:t>、疏齿锥</w:t>
      </w:r>
      <w:r w:rsidRPr="00AD34D1">
        <w:t>Castanopsis remotidenticulata</w:t>
      </w:r>
      <w:r w:rsidRPr="00AD34D1">
        <w:rPr>
          <w:rFonts w:hint="eastAsia"/>
        </w:rPr>
        <w:t>、</w:t>
      </w:r>
      <w:r w:rsidR="009016E3">
        <w:t>元江（</w:t>
      </w:r>
      <w:proofErr w:type="gramStart"/>
      <w:r w:rsidR="009016E3">
        <w:t>戛</w:t>
      </w:r>
      <w:proofErr w:type="gramEnd"/>
      <w:r w:rsidR="009016E3">
        <w:t>洒江）</w:t>
      </w:r>
      <w:r w:rsidRPr="00AD34D1">
        <w:t>锥</w:t>
      </w:r>
      <w:r w:rsidRPr="00AD34D1">
        <w:t>Castanopsis orthacantha</w:t>
      </w:r>
      <w:r w:rsidRPr="00AD34D1">
        <w:rPr>
          <w:rFonts w:hint="eastAsia"/>
        </w:rPr>
        <w:t>、云南松</w:t>
      </w:r>
      <w:r w:rsidRPr="00AD34D1">
        <w:t>Pinus yunnanensis</w:t>
      </w:r>
      <w:r w:rsidRPr="00AD34D1">
        <w:rPr>
          <w:rFonts w:hint="eastAsia"/>
        </w:rPr>
        <w:t>、白穗</w:t>
      </w:r>
      <w:proofErr w:type="gramStart"/>
      <w:r w:rsidRPr="00AD34D1">
        <w:rPr>
          <w:rFonts w:hint="eastAsia"/>
        </w:rPr>
        <w:t>柯</w:t>
      </w:r>
      <w:proofErr w:type="gramEnd"/>
      <w:r w:rsidRPr="00AD34D1">
        <w:t>Lithocarpus craibianus</w:t>
      </w:r>
      <w:r w:rsidRPr="00AD34D1">
        <w:rPr>
          <w:rFonts w:hint="eastAsia"/>
        </w:rPr>
        <w:t>、</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proofErr w:type="gramStart"/>
      <w:r w:rsidRPr="00AD34D1">
        <w:rPr>
          <w:rFonts w:hint="eastAsia"/>
        </w:rPr>
        <w:t>茶梨</w:t>
      </w:r>
      <w:proofErr w:type="gramEnd"/>
      <w:r w:rsidRPr="00AD34D1">
        <w:rPr>
          <w:rFonts w:hint="eastAsia"/>
        </w:rPr>
        <w:t>Anneslea fragrans</w:t>
      </w:r>
      <w:r w:rsidRPr="00AD34D1">
        <w:rPr>
          <w:rFonts w:hint="eastAsia"/>
        </w:rPr>
        <w:t>、</w:t>
      </w:r>
      <w:r w:rsidRPr="00AD34D1">
        <w:t>云南油杉</w:t>
      </w:r>
      <w:r w:rsidRPr="00AD34D1">
        <w:t>Keteleeria evelyniana</w:t>
      </w:r>
      <w:r w:rsidRPr="00AD34D1">
        <w:rPr>
          <w:rFonts w:hint="eastAsia"/>
        </w:rPr>
        <w:t>、西南木荷</w:t>
      </w:r>
      <w:r w:rsidRPr="00AD34D1">
        <w:rPr>
          <w:rFonts w:hint="eastAsia"/>
        </w:rPr>
        <w:t>Schima wallichii</w:t>
      </w:r>
      <w:r w:rsidRPr="00AD34D1">
        <w:rPr>
          <w:rFonts w:hint="eastAsia"/>
        </w:rPr>
        <w:t>、截果</w:t>
      </w:r>
      <w:proofErr w:type="gramStart"/>
      <w:r w:rsidRPr="00AD34D1">
        <w:rPr>
          <w:rFonts w:hint="eastAsia"/>
        </w:rPr>
        <w:t>柯</w:t>
      </w:r>
      <w:proofErr w:type="gramEnd"/>
      <w:r w:rsidRPr="00AD34D1">
        <w:rPr>
          <w:rFonts w:hint="eastAsia"/>
        </w:rPr>
        <w:t>Lithocarpus truncatus</w:t>
      </w:r>
      <w:r w:rsidRPr="00AD34D1">
        <w:rPr>
          <w:rFonts w:hint="eastAsia"/>
        </w:rPr>
        <w:t>、</w:t>
      </w:r>
      <w:r w:rsidRPr="00AD34D1">
        <w:t>尼泊尔桤木</w:t>
      </w:r>
      <w:r w:rsidRPr="00AD34D1">
        <w:t>Alnus nepalensis</w:t>
      </w:r>
      <w:r w:rsidRPr="00AD34D1">
        <w:rPr>
          <w:rFonts w:hint="eastAsia"/>
        </w:rPr>
        <w:t>、桃叶石楠</w:t>
      </w:r>
      <w:r w:rsidRPr="00AD34D1">
        <w:rPr>
          <w:rFonts w:hint="eastAsia"/>
        </w:rPr>
        <w:t>Photinia prunifolia</w:t>
      </w:r>
      <w:r w:rsidRPr="00AD34D1">
        <w:rPr>
          <w:rFonts w:hint="eastAsia"/>
        </w:rPr>
        <w:t>、</w:t>
      </w:r>
      <w:proofErr w:type="gramStart"/>
      <w:r w:rsidRPr="00AD34D1">
        <w:rPr>
          <w:rFonts w:hint="eastAsia"/>
        </w:rPr>
        <w:t>滇润楠</w:t>
      </w:r>
      <w:proofErr w:type="gramEnd"/>
      <w:r w:rsidRPr="00AD34D1">
        <w:t>Machilus yunnanensis</w:t>
      </w:r>
      <w:r w:rsidRPr="00AD34D1">
        <w:rPr>
          <w:rFonts w:hint="eastAsia"/>
        </w:rPr>
        <w:t>等，很多是当地山谷耐阴的物种，表明群落具有湿性特征。</w:t>
      </w:r>
    </w:p>
    <w:p w:rsidR="00AD34D1" w:rsidRPr="00AD34D1" w:rsidRDefault="00AD34D1" w:rsidP="001C000B">
      <w:pPr>
        <w:ind w:firstLine="480"/>
      </w:pPr>
      <w:r w:rsidRPr="00AD34D1">
        <w:rPr>
          <w:rFonts w:hint="eastAsia"/>
        </w:rPr>
        <w:t>草本层的盖度较小，仅为</w:t>
      </w:r>
      <w:r w:rsidRPr="00AD34D1">
        <w:rPr>
          <w:rFonts w:hint="eastAsia"/>
        </w:rPr>
        <w:t>20%</w:t>
      </w:r>
      <w:r w:rsidRPr="00AD34D1">
        <w:rPr>
          <w:rFonts w:hint="eastAsia"/>
        </w:rPr>
        <w:t>左右，高度</w:t>
      </w:r>
      <w:r w:rsidRPr="00AD34D1">
        <w:rPr>
          <w:rFonts w:hint="eastAsia"/>
        </w:rPr>
        <w:t>2m</w:t>
      </w:r>
      <w:r w:rsidRPr="00AD34D1">
        <w:rPr>
          <w:rFonts w:hint="eastAsia"/>
        </w:rPr>
        <w:t>以下，主要为滇西瘤足蕨</w:t>
      </w:r>
      <w:r w:rsidRPr="00AD34D1">
        <w:t>Plagiogyria pycnophylla</w:t>
      </w:r>
      <w:r w:rsidRPr="00AD34D1">
        <w:rPr>
          <w:rFonts w:hint="eastAsia"/>
        </w:rPr>
        <w:t>、骤尖楼梯草</w:t>
      </w:r>
      <w:r w:rsidRPr="00AD34D1">
        <w:t>Elatostema cuspidatum</w:t>
      </w:r>
      <w:r w:rsidRPr="00AD34D1">
        <w:rPr>
          <w:rFonts w:hint="eastAsia"/>
        </w:rPr>
        <w:t>、孟加拉野古草</w:t>
      </w:r>
      <w:r w:rsidRPr="00AD34D1">
        <w:t>Arundinella bengalensis</w:t>
      </w:r>
      <w:r w:rsidRPr="00AD34D1">
        <w:rPr>
          <w:rFonts w:hint="eastAsia"/>
        </w:rPr>
        <w:t>、长茎沿阶草</w:t>
      </w:r>
      <w:r w:rsidRPr="00AD34D1">
        <w:t>Ophiopogon chingii</w:t>
      </w:r>
      <w:r w:rsidRPr="00AD34D1">
        <w:rPr>
          <w:rFonts w:hint="eastAsia"/>
        </w:rPr>
        <w:t>、麦冬</w:t>
      </w:r>
      <w:r w:rsidRPr="00AD34D1">
        <w:t>Ophiopogon japonicus</w:t>
      </w:r>
      <w:r w:rsidRPr="00AD34D1">
        <w:rPr>
          <w:rFonts w:hint="eastAsia"/>
        </w:rPr>
        <w:t>、大叶耳蕨</w:t>
      </w:r>
      <w:r w:rsidRPr="00AD34D1">
        <w:t>Polystichum grandifrons</w:t>
      </w:r>
      <w:r w:rsidRPr="00AD34D1">
        <w:rPr>
          <w:rFonts w:hint="eastAsia"/>
        </w:rPr>
        <w:t>、弯蕊开口箭</w:t>
      </w:r>
      <w:r w:rsidRPr="00AD34D1">
        <w:t>Campylandra wattii</w:t>
      </w:r>
      <w:r w:rsidRPr="00AD34D1">
        <w:rPr>
          <w:rFonts w:hint="eastAsia"/>
        </w:rPr>
        <w:t>、毛轴蕨</w:t>
      </w:r>
      <w:r w:rsidRPr="00AD34D1">
        <w:t>Pteridium revolutum</w:t>
      </w:r>
      <w:r w:rsidRPr="00AD34D1">
        <w:rPr>
          <w:rFonts w:hint="eastAsia"/>
        </w:rPr>
        <w:t>、南亚鳞毛蕨</w:t>
      </w:r>
      <w:r w:rsidRPr="00AD34D1">
        <w:t>Dryopteris pseudocaenopteris</w:t>
      </w:r>
      <w:r w:rsidRPr="00AD34D1">
        <w:rPr>
          <w:rFonts w:hint="eastAsia"/>
        </w:rPr>
        <w:t>、凤尾蕨</w:t>
      </w:r>
      <w:r w:rsidRPr="00AD34D1">
        <w:rPr>
          <w:rFonts w:hint="eastAsia"/>
        </w:rPr>
        <w:t>Pteris nervosa</w:t>
      </w:r>
      <w:r w:rsidRPr="00AD34D1">
        <w:rPr>
          <w:rFonts w:hint="eastAsia"/>
        </w:rPr>
        <w:t>、半夏</w:t>
      </w:r>
      <w:r w:rsidRPr="00AD34D1">
        <w:t>Pinellia ternata</w:t>
      </w:r>
      <w:r w:rsidRPr="00AD34D1">
        <w:rPr>
          <w:rFonts w:hint="eastAsia"/>
        </w:rPr>
        <w:t>、竹叶草</w:t>
      </w:r>
      <w:r w:rsidRPr="00AD34D1">
        <w:t>Oplismenus compositus</w:t>
      </w:r>
      <w:r w:rsidRPr="00AD34D1">
        <w:rPr>
          <w:rFonts w:hint="eastAsia"/>
        </w:rPr>
        <w:t>、散斑竹根七</w:t>
      </w:r>
      <w:r w:rsidRPr="00AD34D1">
        <w:lastRenderedPageBreak/>
        <w:t>Disporopsis aspersa</w:t>
      </w:r>
      <w:r w:rsidRPr="00AD34D1">
        <w:rPr>
          <w:rFonts w:hint="eastAsia"/>
        </w:rPr>
        <w:t>、吉祥草</w:t>
      </w:r>
      <w:r w:rsidRPr="00AD34D1">
        <w:t>Reineckea carnea</w:t>
      </w:r>
      <w:r w:rsidRPr="00AD34D1">
        <w:rPr>
          <w:rFonts w:hint="eastAsia"/>
        </w:rPr>
        <w:t>、长穗兔儿风</w:t>
      </w:r>
      <w:r w:rsidRPr="00AD34D1">
        <w:t>Ainsliaea henryi</w:t>
      </w:r>
      <w:r w:rsidRPr="00AD34D1">
        <w:rPr>
          <w:rFonts w:hint="eastAsia"/>
        </w:rPr>
        <w:t>、大叶冷水花</w:t>
      </w:r>
      <w:r w:rsidRPr="00AD34D1">
        <w:t>Pilea martini</w:t>
      </w:r>
      <w:r w:rsidRPr="00AD34D1">
        <w:rPr>
          <w:rFonts w:hint="eastAsia"/>
        </w:rPr>
        <w:t>、鱼鳞蕨</w:t>
      </w:r>
      <w:r w:rsidRPr="00AD34D1">
        <w:t>Acrophorus stipellatus</w:t>
      </w:r>
      <w:r w:rsidRPr="00AD34D1">
        <w:rPr>
          <w:rFonts w:hint="eastAsia"/>
        </w:rPr>
        <w:t>、芒萁</w:t>
      </w:r>
      <w:r w:rsidRPr="00AD34D1">
        <w:rPr>
          <w:rFonts w:hint="eastAsia"/>
        </w:rPr>
        <w:t>Dicranopteris dichotoma</w:t>
      </w:r>
      <w:r w:rsidRPr="00AD34D1">
        <w:rPr>
          <w:rFonts w:hint="eastAsia"/>
        </w:rPr>
        <w:t>、阿穆尔莎草</w:t>
      </w:r>
      <w:r w:rsidRPr="00AD34D1">
        <w:rPr>
          <w:rFonts w:hint="eastAsia"/>
        </w:rPr>
        <w:t>Cyperus amuricus</w:t>
      </w:r>
      <w:r w:rsidRPr="00AD34D1">
        <w:rPr>
          <w:rFonts w:hint="eastAsia"/>
        </w:rPr>
        <w:t>、山酢浆草</w:t>
      </w:r>
      <w:r w:rsidRPr="00AD34D1">
        <w:t>Oxalis griffithii</w:t>
      </w:r>
      <w:r w:rsidRPr="00AD34D1">
        <w:rPr>
          <w:rFonts w:hint="eastAsia"/>
        </w:rPr>
        <w:t>、红豆蔻</w:t>
      </w:r>
      <w:r w:rsidRPr="00AD34D1">
        <w:rPr>
          <w:rFonts w:hint="eastAsia"/>
        </w:rPr>
        <w:t>Alpinia bracteata</w:t>
      </w:r>
      <w:r w:rsidRPr="00AD34D1">
        <w:rPr>
          <w:rFonts w:hint="eastAsia"/>
        </w:rPr>
        <w:t>、羊齿天门冬</w:t>
      </w:r>
      <w:r w:rsidRPr="00AD34D1">
        <w:t>Asparagus filicinus</w:t>
      </w:r>
      <w:r w:rsidRPr="00AD34D1">
        <w:rPr>
          <w:rFonts w:hint="eastAsia"/>
        </w:rPr>
        <w:t>、金荞麦</w:t>
      </w:r>
      <w:r w:rsidRPr="00AD34D1">
        <w:t>Fagopyrum dibotrys</w:t>
      </w:r>
      <w:r w:rsidRPr="00AD34D1">
        <w:rPr>
          <w:rFonts w:hint="eastAsia"/>
        </w:rPr>
        <w:t>、白接骨</w:t>
      </w:r>
      <w:r w:rsidRPr="00AD34D1">
        <w:t>Asystasia neesiana</w:t>
      </w:r>
      <w:r w:rsidRPr="00AD34D1">
        <w:rPr>
          <w:rFonts w:hint="eastAsia"/>
        </w:rPr>
        <w:t>、匍匐堇菜</w:t>
      </w:r>
      <w:r w:rsidRPr="00AD34D1">
        <w:t>Viola pilosa</w:t>
      </w:r>
      <w:r w:rsidRPr="00AD34D1">
        <w:rPr>
          <w:rFonts w:hint="eastAsia"/>
        </w:rPr>
        <w:t>等。</w:t>
      </w:r>
    </w:p>
    <w:p w:rsidR="00AD34D1" w:rsidRPr="00AD34D1" w:rsidRDefault="00AD34D1" w:rsidP="001C000B">
      <w:pPr>
        <w:ind w:firstLine="480"/>
      </w:pPr>
      <w:r w:rsidRPr="00AD34D1">
        <w:rPr>
          <w:rFonts w:hint="eastAsia"/>
        </w:rPr>
        <w:t>群落中藤本植物非常丰富，常见种类有西南菝葜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、狭叶崖爬藤</w:t>
      </w:r>
      <w:r w:rsidRPr="00AD34D1">
        <w:t>Tetrastigma serrulatum</w:t>
      </w:r>
      <w:r w:rsidRPr="00AD34D1">
        <w:rPr>
          <w:rFonts w:hint="eastAsia"/>
        </w:rPr>
        <w:t>、白粉藤</w:t>
      </w:r>
      <w:r w:rsidRPr="00AD34D1">
        <w:rPr>
          <w:rFonts w:hint="eastAsia"/>
        </w:rPr>
        <w:t>Cissus repens</w:t>
      </w:r>
      <w:r w:rsidRPr="00AD34D1">
        <w:rPr>
          <w:rFonts w:hint="eastAsia"/>
        </w:rPr>
        <w:t>、肖菝葜</w:t>
      </w:r>
      <w:r w:rsidRPr="00AD34D1">
        <w:t>Heterosmilax japonica</w:t>
      </w:r>
      <w:r w:rsidRPr="00AD34D1">
        <w:rPr>
          <w:rFonts w:hint="eastAsia"/>
        </w:rPr>
        <w:t>、买麻藤</w:t>
      </w:r>
      <w:r w:rsidRPr="00AD34D1">
        <w:rPr>
          <w:rFonts w:hint="eastAsia"/>
        </w:rPr>
        <w:t>Gnetum montanum</w:t>
      </w:r>
      <w:r w:rsidRPr="00AD34D1">
        <w:rPr>
          <w:rFonts w:hint="eastAsia"/>
        </w:rPr>
        <w:t>、丛林素馨</w:t>
      </w:r>
      <w:r w:rsidRPr="00AD34D1">
        <w:t>Jasminum duclouxii</w:t>
      </w:r>
      <w:r w:rsidRPr="00AD34D1">
        <w:rPr>
          <w:rFonts w:hint="eastAsia"/>
        </w:rPr>
        <w:t>、</w:t>
      </w:r>
      <w:r w:rsidRPr="00AD34D1">
        <w:t>多花酸藤子</w:t>
      </w:r>
      <w:r w:rsidRPr="00AD34D1">
        <w:t>Embelia floribunda</w:t>
      </w:r>
      <w:r w:rsidRPr="00AD34D1">
        <w:t>、</w:t>
      </w:r>
      <w:r w:rsidRPr="00AD34D1">
        <w:rPr>
          <w:rFonts w:hint="eastAsia"/>
        </w:rPr>
        <w:t>海金沙</w:t>
      </w:r>
      <w:r w:rsidRPr="00AD34D1">
        <w:rPr>
          <w:rFonts w:hint="eastAsia"/>
        </w:rPr>
        <w:t>Lygodium japonicum</w:t>
      </w:r>
      <w:r w:rsidRPr="00AD34D1">
        <w:rPr>
          <w:rFonts w:hint="eastAsia"/>
        </w:rPr>
        <w:t>、</w:t>
      </w:r>
      <w:r w:rsidRPr="00AD34D1">
        <w:t>灯油藤</w:t>
      </w:r>
      <w:r w:rsidRPr="00AD34D1">
        <w:t>Celastrus paniculatus</w:t>
      </w:r>
      <w:r w:rsidRPr="00AD34D1">
        <w:t>、含羞草叶黄檀</w:t>
      </w:r>
      <w:r w:rsidRPr="00AD34D1">
        <w:t>Dalbergia mimosoides</w:t>
      </w:r>
      <w:r w:rsidRPr="00AD34D1">
        <w:t>、</w:t>
      </w:r>
      <w:r w:rsidRPr="00AD34D1">
        <w:rPr>
          <w:rFonts w:hint="eastAsia"/>
        </w:rPr>
        <w:t>巴豆藤</w:t>
      </w:r>
      <w:r w:rsidRPr="00AD34D1">
        <w:rPr>
          <w:rFonts w:hint="eastAsia"/>
        </w:rPr>
        <w:t>Craspedolobium unijugum</w:t>
      </w:r>
      <w:r w:rsidRPr="00AD34D1">
        <w:rPr>
          <w:rFonts w:hint="eastAsia"/>
        </w:rPr>
        <w:t>、尖叶瓜馥木</w:t>
      </w:r>
      <w:r w:rsidRPr="00AD34D1">
        <w:rPr>
          <w:rFonts w:hint="eastAsia"/>
        </w:rPr>
        <w:t>Fissistigma acuminatissimum</w:t>
      </w:r>
      <w:r w:rsidRPr="00AD34D1">
        <w:rPr>
          <w:rFonts w:hint="eastAsia"/>
        </w:rPr>
        <w:t>、八月瓜</w:t>
      </w:r>
      <w:r w:rsidRPr="00AD34D1">
        <w:t>Holboellia latifolia</w:t>
      </w:r>
      <w:r w:rsidRPr="00AD34D1">
        <w:rPr>
          <w:rFonts w:hint="eastAsia"/>
        </w:rPr>
        <w:t>、</w:t>
      </w:r>
      <w:r w:rsidRPr="00AD34D1">
        <w:t>土茯苓</w:t>
      </w:r>
      <w:r w:rsidRPr="00AD34D1">
        <w:t>Smilax glabra</w:t>
      </w:r>
      <w:r w:rsidRPr="00AD34D1">
        <w:rPr>
          <w:rFonts w:hint="eastAsia"/>
        </w:rPr>
        <w:t>等。</w:t>
      </w:r>
    </w:p>
    <w:p w:rsidR="00AD34D1" w:rsidRPr="00AD34D1" w:rsidRDefault="00AD34D1" w:rsidP="001C000B">
      <w:pPr>
        <w:ind w:firstLine="480"/>
      </w:pPr>
      <w:r w:rsidRPr="00AD34D1">
        <w:t>群落中附生植物极为丰富</w:t>
      </w:r>
      <w:r w:rsidRPr="00AD34D1">
        <w:rPr>
          <w:rFonts w:hint="eastAsia"/>
        </w:rPr>
        <w:t>，常见种类有棕鳞瓦韦</w:t>
      </w:r>
      <w:r w:rsidRPr="00AD34D1">
        <w:t>Lepisorus scolopendrium</w:t>
      </w:r>
      <w:r w:rsidRPr="00AD34D1">
        <w:rPr>
          <w:rFonts w:hint="eastAsia"/>
        </w:rPr>
        <w:t>、白花树萝卜</w:t>
      </w:r>
      <w:r w:rsidRPr="00AD34D1">
        <w:t>Agapetes mannii</w:t>
      </w:r>
      <w:r w:rsidRPr="00AD34D1">
        <w:rPr>
          <w:rFonts w:hint="eastAsia"/>
        </w:rPr>
        <w:t>、带叶瓦韦</w:t>
      </w:r>
      <w:r w:rsidRPr="00AD34D1">
        <w:t>Lepisorus loriformis</w:t>
      </w:r>
      <w:r w:rsidRPr="00AD34D1">
        <w:rPr>
          <w:rFonts w:hint="eastAsia"/>
        </w:rPr>
        <w:t>、柔毛水龙骨</w:t>
      </w:r>
      <w:r w:rsidRPr="00AD34D1">
        <w:t>Polypodium amoena var. pilosa</w:t>
      </w:r>
      <w:r w:rsidRPr="00AD34D1">
        <w:rPr>
          <w:rFonts w:hint="eastAsia"/>
        </w:rPr>
        <w:t>、胎生铁角蕨</w:t>
      </w:r>
      <w:r w:rsidRPr="00AD34D1">
        <w:t>Asplenium indicum</w:t>
      </w:r>
      <w:r w:rsidRPr="00AD34D1">
        <w:rPr>
          <w:rFonts w:hint="eastAsia"/>
        </w:rPr>
        <w:t>、小叶楼梯草</w:t>
      </w:r>
      <w:r w:rsidRPr="00AD34D1">
        <w:t>Elatostema parvum</w:t>
      </w:r>
      <w:r w:rsidRPr="00AD34D1">
        <w:rPr>
          <w:rFonts w:hint="eastAsia"/>
        </w:rPr>
        <w:t>、剑叶铁角蕨</w:t>
      </w:r>
      <w:r w:rsidRPr="00AD34D1">
        <w:t>Asplenium ensiforme</w:t>
      </w:r>
      <w:r w:rsidRPr="00AD34D1">
        <w:rPr>
          <w:rFonts w:hint="eastAsia"/>
        </w:rPr>
        <w:t>、鳞轴小膜盖蕨</w:t>
      </w:r>
      <w:r w:rsidRPr="00AD34D1">
        <w:t>Araiostegia perdurans</w:t>
      </w:r>
      <w:r w:rsidRPr="00AD34D1">
        <w:rPr>
          <w:rFonts w:hint="eastAsia"/>
        </w:rPr>
        <w:t>、长叶粗筒苣苔</w:t>
      </w:r>
      <w:r w:rsidRPr="00AD34D1">
        <w:t>Briggsia longifolia</w:t>
      </w:r>
      <w:r w:rsidRPr="00AD34D1">
        <w:rPr>
          <w:rFonts w:hint="eastAsia"/>
        </w:rPr>
        <w:t>、三出假瘤蕨</w:t>
      </w:r>
      <w:r w:rsidRPr="00AD34D1">
        <w:t>Selliguea trisecta</w:t>
      </w:r>
      <w:r w:rsidRPr="00AD34D1">
        <w:rPr>
          <w:rFonts w:hint="eastAsia"/>
        </w:rPr>
        <w:t>、小果蔷薇</w:t>
      </w:r>
      <w:r w:rsidRPr="00AD34D1">
        <w:t>Rosa cymosa</w:t>
      </w:r>
      <w:r w:rsidRPr="00AD34D1">
        <w:rPr>
          <w:rFonts w:hint="eastAsia"/>
        </w:rPr>
        <w:t>、钝叶楼梯草</w:t>
      </w:r>
      <w:r w:rsidRPr="00AD34D1">
        <w:t>Elatostema obtusum</w:t>
      </w:r>
      <w:r w:rsidRPr="00AD34D1">
        <w:rPr>
          <w:rFonts w:hint="eastAsia"/>
        </w:rPr>
        <w:t>、黄杨叶芒毛苣苔</w:t>
      </w:r>
      <w:r w:rsidRPr="00AD34D1">
        <w:t>Aeschynanthus buxifolius</w:t>
      </w:r>
      <w:r w:rsidRPr="00AD34D1">
        <w:rPr>
          <w:rFonts w:hint="eastAsia"/>
        </w:rPr>
        <w:t>。</w:t>
      </w:r>
    </w:p>
    <w:p w:rsidR="00AD34D1" w:rsidRPr="00AD34D1" w:rsidRDefault="00AD34D1" w:rsidP="001C000B">
      <w:pPr>
        <w:pStyle w:val="a6"/>
        <w:ind w:firstLine="482"/>
      </w:pPr>
      <w:r w:rsidRPr="00AD34D1">
        <w:rPr>
          <w:rFonts w:hint="eastAsia"/>
        </w:rPr>
        <w:t>（三）落叶阔叶林</w:t>
      </w:r>
    </w:p>
    <w:p w:rsidR="00AD34D1" w:rsidRPr="00AD34D1" w:rsidRDefault="00AD34D1" w:rsidP="001C000B">
      <w:pPr>
        <w:ind w:firstLine="480"/>
      </w:pPr>
      <w:r w:rsidRPr="00AD34D1">
        <w:t>评价区内海拔</w:t>
      </w:r>
      <w:r w:rsidRPr="00AD34D1">
        <w:rPr>
          <w:rFonts w:hint="eastAsia"/>
        </w:rPr>
        <w:t>1</w:t>
      </w:r>
      <w:r w:rsidRPr="00AD34D1">
        <w:t>300</w:t>
      </w:r>
      <w:r w:rsidRPr="00AD34D1">
        <w:rPr>
          <w:rFonts w:hint="eastAsia"/>
        </w:rPr>
        <w:t>~</w:t>
      </w:r>
      <w:r w:rsidRPr="00AD34D1">
        <w:t>2200m</w:t>
      </w:r>
      <w:r w:rsidRPr="00AD34D1">
        <w:t>人为干扰</w:t>
      </w:r>
      <w:r w:rsidRPr="00AD34D1">
        <w:rPr>
          <w:rFonts w:hint="eastAsia"/>
        </w:rPr>
        <w:t>程度较重的地方</w:t>
      </w:r>
      <w:r w:rsidRPr="00AD34D1">
        <w:t>，都有次生植被发育</w:t>
      </w:r>
      <w:r w:rsidRPr="00AD34D1">
        <w:rPr>
          <w:rFonts w:hint="eastAsia"/>
        </w:rPr>
        <w:t>，</w:t>
      </w:r>
      <w:r w:rsidRPr="00AD34D1">
        <w:t>但仅有一种落叶阔叶林</w:t>
      </w:r>
      <w:r w:rsidRPr="00AD34D1">
        <w:rPr>
          <w:rFonts w:hint="eastAsia"/>
        </w:rPr>
        <w:t>群系</w:t>
      </w:r>
      <w:r w:rsidRPr="00AD34D1">
        <w:t>出现，即尼泊尔桤木林（</w:t>
      </w:r>
      <w:r w:rsidRPr="00AD34D1">
        <w:t>Form. Alnus nepalensis</w:t>
      </w:r>
      <w:r w:rsidRPr="00AD34D1">
        <w:t>）。</w:t>
      </w:r>
    </w:p>
    <w:p w:rsidR="00AD34D1" w:rsidRPr="00AD34D1" w:rsidRDefault="00AD34D1" w:rsidP="001C000B">
      <w:pPr>
        <w:ind w:firstLine="480"/>
      </w:pPr>
      <w:r w:rsidRPr="00AD34D1">
        <w:t>该群落在滇中</w:t>
      </w:r>
      <w:r w:rsidRPr="00AD34D1">
        <w:rPr>
          <w:rFonts w:hint="eastAsia"/>
        </w:rPr>
        <w:t>、</w:t>
      </w:r>
      <w:r w:rsidRPr="00AD34D1">
        <w:t>滇西及滇西北各地海拔</w:t>
      </w:r>
      <w:r w:rsidRPr="00AD34D1">
        <w:rPr>
          <w:rFonts w:hint="eastAsia"/>
        </w:rPr>
        <w:t>1</w:t>
      </w:r>
      <w:r w:rsidRPr="00AD34D1">
        <w:t>300</w:t>
      </w:r>
      <w:r w:rsidRPr="00AD34D1">
        <w:rPr>
          <w:rFonts w:hint="eastAsia"/>
        </w:rPr>
        <w:t>~</w:t>
      </w:r>
      <w:r w:rsidRPr="00AD34D1">
        <w:t>2500m</w:t>
      </w:r>
      <w:r w:rsidRPr="00AD34D1">
        <w:t>水湿条件较好的地段皆有分布</w:t>
      </w:r>
      <w:r w:rsidRPr="00AD34D1">
        <w:rPr>
          <w:rFonts w:hint="eastAsia"/>
        </w:rPr>
        <w:t>，</w:t>
      </w:r>
      <w:r w:rsidRPr="00AD34D1">
        <w:t>被当地群众经营为肥源林和薪炭林</w:t>
      </w:r>
      <w:r w:rsidRPr="00AD34D1">
        <w:rPr>
          <w:rFonts w:hint="eastAsia"/>
        </w:rPr>
        <w:t>。在本调查中，海拔</w:t>
      </w:r>
      <w:r w:rsidRPr="00AD34D1">
        <w:rPr>
          <w:rFonts w:hint="eastAsia"/>
        </w:rPr>
        <w:t>1</w:t>
      </w:r>
      <w:r w:rsidRPr="00AD34D1">
        <w:t>300</w:t>
      </w:r>
      <w:r w:rsidRPr="00AD34D1">
        <w:rPr>
          <w:rFonts w:hint="eastAsia"/>
        </w:rPr>
        <w:t>~</w:t>
      </w:r>
      <w:r w:rsidRPr="00AD34D1">
        <w:t>2200m</w:t>
      </w:r>
      <w:r w:rsidRPr="00AD34D1">
        <w:t>皆有分布</w:t>
      </w:r>
      <w:r w:rsidRPr="00AD34D1">
        <w:rPr>
          <w:rFonts w:hint="eastAsia"/>
        </w:rPr>
        <w:t>，群落中多样性大大降低，结构较为简单，木本植物仅有少数几种，草本植物发达，是以合并为一个群落描述。</w:t>
      </w:r>
    </w:p>
    <w:p w:rsidR="00AD34D1" w:rsidRPr="00AD34D1" w:rsidRDefault="00AD34D1" w:rsidP="001C000B">
      <w:pPr>
        <w:ind w:firstLine="480"/>
      </w:pPr>
      <w:r w:rsidRPr="00AD34D1">
        <w:t>乔木层分为两层</w:t>
      </w:r>
      <w:r w:rsidRPr="00AD34D1">
        <w:rPr>
          <w:rFonts w:hint="eastAsia"/>
        </w:rPr>
        <w:t>。</w:t>
      </w:r>
      <w:r w:rsidRPr="00AD34D1">
        <w:t>乔木上层平均高度为</w:t>
      </w:r>
      <w:r w:rsidRPr="00AD34D1">
        <w:t>18</w:t>
      </w:r>
      <w:r w:rsidRPr="00AD34D1">
        <w:rPr>
          <w:rFonts w:hint="eastAsia"/>
        </w:rPr>
        <w:t>~</w:t>
      </w:r>
      <w:r w:rsidRPr="00AD34D1">
        <w:t>20m</w:t>
      </w:r>
      <w:r w:rsidRPr="00AD34D1">
        <w:rPr>
          <w:rFonts w:hint="eastAsia"/>
        </w:rPr>
        <w:t>，</w:t>
      </w:r>
      <w:r w:rsidRPr="00AD34D1">
        <w:t>主要的</w:t>
      </w:r>
      <w:r w:rsidRPr="00AD34D1">
        <w:rPr>
          <w:rFonts w:hint="eastAsia"/>
        </w:rPr>
        <w:t>优势</w:t>
      </w:r>
      <w:r w:rsidRPr="00AD34D1">
        <w:t>树种为</w:t>
      </w:r>
      <w:r w:rsidRPr="00AD34D1">
        <w:rPr>
          <w:rFonts w:hint="eastAsia"/>
        </w:rPr>
        <w:t>尼泊尔桤木，其他常见的树种取决于附近的群系类型，有木果</w:t>
      </w:r>
      <w:proofErr w:type="gramStart"/>
      <w:r w:rsidRPr="00AD34D1">
        <w:rPr>
          <w:rFonts w:hint="eastAsia"/>
        </w:rPr>
        <w:t>柯</w:t>
      </w:r>
      <w:proofErr w:type="gramEnd"/>
      <w:r w:rsidRPr="00AD34D1">
        <w:t>Lithocarpus xylocarpus</w:t>
      </w:r>
      <w:r w:rsidRPr="00AD34D1">
        <w:rPr>
          <w:rFonts w:hint="eastAsia"/>
        </w:rPr>
        <w:t>、硬壳</w:t>
      </w:r>
      <w:proofErr w:type="gramStart"/>
      <w:r w:rsidRPr="00AD34D1">
        <w:rPr>
          <w:rFonts w:hint="eastAsia"/>
        </w:rPr>
        <w:t>柯</w:t>
      </w:r>
      <w:proofErr w:type="gramEnd"/>
      <w:r w:rsidRPr="00AD34D1">
        <w:t>Lithocarpus hancei</w:t>
      </w:r>
      <w:r w:rsidRPr="00AD34D1">
        <w:rPr>
          <w:rFonts w:hint="eastAsia"/>
        </w:rPr>
        <w:t>、</w:t>
      </w:r>
      <w:r w:rsidR="009016E3">
        <w:t>元江（</w:t>
      </w:r>
      <w:proofErr w:type="gramStart"/>
      <w:r w:rsidR="009016E3">
        <w:t>戛</w:t>
      </w:r>
      <w:proofErr w:type="gramEnd"/>
      <w:r w:rsidR="009016E3">
        <w:t>洒江）</w:t>
      </w:r>
      <w:r w:rsidRPr="00AD34D1">
        <w:t>锥</w:t>
      </w:r>
      <w:r w:rsidRPr="00AD34D1">
        <w:t>Castanopsis orthacantha</w:t>
      </w:r>
      <w:r w:rsidRPr="00AD34D1">
        <w:rPr>
          <w:rFonts w:hint="eastAsia"/>
        </w:rPr>
        <w:t>、疏齿锥</w:t>
      </w:r>
      <w:r w:rsidRPr="00AD34D1">
        <w:lastRenderedPageBreak/>
        <w:t>Castanopsis remotidenticulata</w:t>
      </w:r>
      <w:r w:rsidRPr="00AD34D1">
        <w:rPr>
          <w:rFonts w:hint="eastAsia"/>
        </w:rPr>
        <w:t>、</w:t>
      </w:r>
      <w:proofErr w:type="gramStart"/>
      <w:r w:rsidRPr="00AD34D1">
        <w:rPr>
          <w:rFonts w:hint="eastAsia"/>
        </w:rPr>
        <w:t>银木荷</w:t>
      </w:r>
      <w:proofErr w:type="gramEnd"/>
      <w:r w:rsidRPr="00AD34D1">
        <w:t>Schima argentea</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、吴茱萸五加</w:t>
      </w:r>
      <w:r w:rsidRPr="00AD34D1">
        <w:t>Gamblea ciliata var. evodiifolia</w:t>
      </w:r>
      <w:r w:rsidRPr="00AD34D1">
        <w:rPr>
          <w:rFonts w:hint="eastAsia"/>
        </w:rPr>
        <w:t>、云南松</w:t>
      </w:r>
      <w:r w:rsidRPr="00AD34D1">
        <w:t>Pinus yunnanensis</w:t>
      </w:r>
      <w:r w:rsidRPr="00AD34D1">
        <w:rPr>
          <w:rFonts w:hint="eastAsia"/>
        </w:rPr>
        <w:t>、白穗柯</w:t>
      </w:r>
      <w:r w:rsidRPr="00AD34D1">
        <w:t>Lithocarpus craibianus</w:t>
      </w:r>
      <w:r w:rsidRPr="00AD34D1">
        <w:rPr>
          <w:rFonts w:hint="eastAsia"/>
        </w:rPr>
        <w:t>、</w:t>
      </w:r>
      <w:r w:rsidRPr="00AD34D1">
        <w:t>黄毛青冈</w:t>
      </w:r>
      <w:r w:rsidRPr="00AD34D1">
        <w:t>Cyclobalanopsis delavayi</w:t>
      </w:r>
      <w:r w:rsidRPr="00AD34D1">
        <w:rPr>
          <w:rFonts w:hint="eastAsia"/>
        </w:rPr>
        <w:t>，</w:t>
      </w:r>
      <w:r w:rsidRPr="00AD34D1">
        <w:t>季风常绿阔叶林的优势种小果锥</w:t>
      </w:r>
      <w:r w:rsidRPr="00AD34D1">
        <w:t>Castanopsis fleuryi</w:t>
      </w:r>
      <w:r w:rsidRPr="00AD34D1">
        <w:rPr>
          <w:rFonts w:hint="eastAsia"/>
        </w:rPr>
        <w:t>、截果柯</w:t>
      </w:r>
      <w:r w:rsidRPr="00AD34D1">
        <w:t>Lithocarpus truncatus</w:t>
      </w:r>
      <w:r w:rsidRPr="00AD34D1">
        <w:rPr>
          <w:rFonts w:hint="eastAsia"/>
        </w:rPr>
        <w:t>也偶有分布。乔木二层高度为</w:t>
      </w:r>
      <w:r w:rsidRPr="00AD34D1">
        <w:rPr>
          <w:rFonts w:hint="eastAsia"/>
        </w:rPr>
        <w:t>7-</w:t>
      </w:r>
      <w:r w:rsidRPr="00AD34D1">
        <w:t>10m</w:t>
      </w:r>
      <w:r w:rsidRPr="00AD34D1">
        <w:rPr>
          <w:rFonts w:hint="eastAsia"/>
        </w:rPr>
        <w:t>，有针齿铁仔</w:t>
      </w:r>
      <w:r w:rsidRPr="00AD34D1">
        <w:t>Myrsine semiserrata</w:t>
      </w:r>
      <w:r w:rsidRPr="00AD34D1">
        <w:rPr>
          <w:rFonts w:hint="eastAsia"/>
        </w:rPr>
        <w:t>、翅柄紫茎</w:t>
      </w:r>
      <w:r w:rsidRPr="00AD34D1">
        <w:t>Stewartia pteropetiolata</w:t>
      </w:r>
      <w:r w:rsidRPr="00AD34D1">
        <w:rPr>
          <w:rFonts w:hint="eastAsia"/>
        </w:rPr>
        <w:t>、岗柃</w:t>
      </w:r>
      <w:r w:rsidRPr="00AD34D1">
        <w:rPr>
          <w:rFonts w:hint="eastAsia"/>
        </w:rPr>
        <w:t>Eurya groffii var. groffii</w:t>
      </w:r>
      <w:r w:rsidRPr="00AD34D1">
        <w:rPr>
          <w:rFonts w:hint="eastAsia"/>
        </w:rPr>
        <w:t>、珊瑚冬青</w:t>
      </w:r>
      <w:r w:rsidRPr="00AD34D1">
        <w:t>Ilex corallina</w:t>
      </w:r>
      <w:r w:rsidRPr="00AD34D1">
        <w:rPr>
          <w:rFonts w:hint="eastAsia"/>
        </w:rPr>
        <w:t>、长梗润楠</w:t>
      </w:r>
      <w:r w:rsidRPr="00AD34D1">
        <w:t>Machilus duthiei</w:t>
      </w:r>
      <w:r w:rsidRPr="00AD34D1">
        <w:rPr>
          <w:rFonts w:hint="eastAsia"/>
        </w:rPr>
        <w:t>、高盆樱桃</w:t>
      </w:r>
      <w:r w:rsidRPr="00AD34D1">
        <w:t>Cerasus cerasoides</w:t>
      </w:r>
      <w:r w:rsidRPr="00AD34D1">
        <w:rPr>
          <w:rFonts w:hint="eastAsia"/>
        </w:rPr>
        <w:t>、多花山矾</w:t>
      </w:r>
      <w:r w:rsidRPr="00AD34D1">
        <w:t>Symplocos ramosissima</w:t>
      </w:r>
      <w:r w:rsidRPr="00AD34D1">
        <w:rPr>
          <w:rFonts w:hint="eastAsia"/>
        </w:rPr>
        <w:t>、毛豹皮樟</w:t>
      </w:r>
      <w:r w:rsidRPr="00AD34D1">
        <w:t>Litsea coreana var. lanuginosa</w:t>
      </w:r>
      <w:r w:rsidRPr="00AD34D1">
        <w:rPr>
          <w:rFonts w:hint="eastAsia"/>
        </w:rPr>
        <w:t>、长毛楠</w:t>
      </w:r>
      <w:r w:rsidRPr="00AD34D1">
        <w:t>Phoebe forrestii</w:t>
      </w:r>
      <w:r w:rsidRPr="00AD34D1">
        <w:rPr>
          <w:rFonts w:hint="eastAsia"/>
        </w:rPr>
        <w:t>、</w:t>
      </w:r>
      <w:r w:rsidRPr="00AD34D1">
        <w:t>鹅掌柴</w:t>
      </w:r>
      <w:r w:rsidRPr="00AD34D1">
        <w:t>Phoebe forrestii</w:t>
      </w:r>
      <w:r w:rsidRPr="00AD34D1">
        <w:rPr>
          <w:rFonts w:hint="eastAsia"/>
        </w:rPr>
        <w:t>、黄丹木姜子</w:t>
      </w:r>
      <w:r w:rsidRPr="00AD34D1">
        <w:t>Litsea elongata</w:t>
      </w:r>
      <w:r w:rsidRPr="00AD34D1">
        <w:rPr>
          <w:rFonts w:hint="eastAsia"/>
        </w:rPr>
        <w:t>、。</w:t>
      </w:r>
    </w:p>
    <w:p w:rsidR="00AD34D1" w:rsidRPr="00AD34D1" w:rsidRDefault="00AD34D1" w:rsidP="001C000B">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很不发达</w:t>
      </w:r>
      <w:r w:rsidRPr="00AD34D1">
        <w:rPr>
          <w:rFonts w:hint="eastAsia"/>
        </w:rPr>
        <w:t>，层盖度约为</w:t>
      </w:r>
      <w:r w:rsidRPr="00AD34D1">
        <w:t>30</w:t>
      </w:r>
      <w:r w:rsidRPr="00AD34D1">
        <w:rPr>
          <w:rFonts w:hint="eastAsia"/>
        </w:rPr>
        <w:t>%</w:t>
      </w:r>
      <w:r w:rsidRPr="00AD34D1">
        <w:rPr>
          <w:rFonts w:hint="eastAsia"/>
        </w:rPr>
        <w:t>，主要成分是</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、珍珠花</w:t>
      </w:r>
      <w:r w:rsidRPr="00AD34D1">
        <w:t>Lyonia ovalifolia</w:t>
      </w:r>
      <w:r w:rsidRPr="00AD34D1">
        <w:rPr>
          <w:rFonts w:hint="eastAsia"/>
        </w:rPr>
        <w:t>、云南越橘</w:t>
      </w:r>
      <w:r w:rsidRPr="00AD34D1">
        <w:t>Vaccinium duclouxii</w:t>
      </w:r>
      <w:r w:rsidRPr="00AD34D1">
        <w:rPr>
          <w:rFonts w:hint="eastAsia"/>
        </w:rPr>
        <w:t>、厚皮树</w:t>
      </w:r>
      <w:r w:rsidRPr="00AD34D1">
        <w:rPr>
          <w:rFonts w:hint="eastAsia"/>
        </w:rPr>
        <w:t>Lannea coromandelica</w:t>
      </w:r>
      <w:r w:rsidRPr="00AD34D1">
        <w:rPr>
          <w:rFonts w:hint="eastAsia"/>
        </w:rPr>
        <w:t>、野牡丹</w:t>
      </w:r>
      <w:r w:rsidRPr="00AD34D1">
        <w:t>Melastoma malabathricum</w:t>
      </w:r>
      <w:r w:rsidRPr="00AD34D1">
        <w:rPr>
          <w:rFonts w:hint="eastAsia"/>
        </w:rPr>
        <w:t>、朱砂根</w:t>
      </w:r>
      <w:r w:rsidRPr="00AD34D1">
        <w:t>Ardisia crenata</w:t>
      </w:r>
      <w:r w:rsidRPr="00AD34D1">
        <w:rPr>
          <w:rFonts w:hint="eastAsia"/>
        </w:rPr>
        <w:t>、芳香白珠</w:t>
      </w:r>
      <w:r w:rsidRPr="00AD34D1">
        <w:t>Gaultheria fragrantissima</w:t>
      </w:r>
      <w:r w:rsidRPr="00AD34D1">
        <w:rPr>
          <w:rFonts w:hint="eastAsia"/>
        </w:rPr>
        <w:t>、江南越桔</w:t>
      </w:r>
      <w:r w:rsidRPr="00AD34D1">
        <w:t>Vaccinium mandarinorum</w:t>
      </w:r>
      <w:r w:rsidRPr="00AD34D1">
        <w:rPr>
          <w:rFonts w:hint="eastAsia"/>
        </w:rPr>
        <w:t>、香叶树</w:t>
      </w:r>
      <w:r w:rsidRPr="00AD34D1">
        <w:t>Lindera communis</w:t>
      </w:r>
      <w:r w:rsidRPr="00AD34D1">
        <w:rPr>
          <w:rFonts w:hint="eastAsia"/>
        </w:rPr>
        <w:t>、地桃花</w:t>
      </w:r>
      <w:r w:rsidRPr="00AD34D1">
        <w:rPr>
          <w:rFonts w:hint="eastAsia"/>
        </w:rPr>
        <w:t>Urena lobata</w:t>
      </w:r>
      <w:r w:rsidRPr="00AD34D1">
        <w:rPr>
          <w:rFonts w:hint="eastAsia"/>
        </w:rPr>
        <w:t>、假杜鹃</w:t>
      </w:r>
      <w:r w:rsidRPr="00AD34D1">
        <w:rPr>
          <w:rFonts w:hint="eastAsia"/>
        </w:rPr>
        <w:t>Barleria cristata</w:t>
      </w:r>
      <w:r w:rsidRPr="00AD34D1">
        <w:rPr>
          <w:rFonts w:hint="eastAsia"/>
        </w:rPr>
        <w:t>、竹叶花椒</w:t>
      </w:r>
      <w:r w:rsidRPr="00AD34D1">
        <w:t>Zanthoxylum armatum</w:t>
      </w:r>
      <w:r w:rsidRPr="00AD34D1">
        <w:rPr>
          <w:rFonts w:hint="eastAsia"/>
        </w:rPr>
        <w:t>、云南</w:t>
      </w:r>
      <w:proofErr w:type="gramStart"/>
      <w:r w:rsidRPr="00AD34D1">
        <w:rPr>
          <w:rFonts w:hint="eastAsia"/>
        </w:rPr>
        <w:t>桤</w:t>
      </w:r>
      <w:proofErr w:type="gramEnd"/>
      <w:r w:rsidRPr="00AD34D1">
        <w:rPr>
          <w:rFonts w:hint="eastAsia"/>
        </w:rPr>
        <w:t>叶树</w:t>
      </w:r>
      <w:r w:rsidRPr="00AD34D1">
        <w:t>Clethra delavayi</w:t>
      </w:r>
      <w:r w:rsidRPr="00AD34D1">
        <w:rPr>
          <w:rFonts w:hint="eastAsia"/>
        </w:rPr>
        <w:t>等。其中，群落灌木层中也存在不少乔木幼树，如木果</w:t>
      </w:r>
      <w:proofErr w:type="gramStart"/>
      <w:r w:rsidRPr="00AD34D1">
        <w:rPr>
          <w:rFonts w:hint="eastAsia"/>
        </w:rPr>
        <w:t>柯</w:t>
      </w:r>
      <w:proofErr w:type="gramEnd"/>
      <w:r w:rsidRPr="00AD34D1">
        <w:rPr>
          <w:rFonts w:hint="eastAsia"/>
        </w:rPr>
        <w:t>Lithocarpus xylocarpus</w:t>
      </w:r>
      <w:r w:rsidRPr="00AD34D1">
        <w:rPr>
          <w:rFonts w:hint="eastAsia"/>
        </w:rPr>
        <w:t>、硬壳</w:t>
      </w:r>
      <w:proofErr w:type="gramStart"/>
      <w:r w:rsidRPr="00AD34D1">
        <w:rPr>
          <w:rFonts w:hint="eastAsia"/>
        </w:rPr>
        <w:t>柯</w:t>
      </w:r>
      <w:proofErr w:type="gramEnd"/>
      <w:r w:rsidRPr="00AD34D1">
        <w:t>Lithocarpus hancei</w:t>
      </w:r>
      <w:r w:rsidRPr="00AD34D1">
        <w:rPr>
          <w:rFonts w:hint="eastAsia"/>
        </w:rPr>
        <w:t>、疏齿锥</w:t>
      </w:r>
      <w:r w:rsidRPr="00AD34D1">
        <w:t>Castanopsis remotidenticulata</w:t>
      </w:r>
      <w:r w:rsidRPr="00AD34D1">
        <w:rPr>
          <w:rFonts w:hint="eastAsia"/>
        </w:rPr>
        <w:t>、</w:t>
      </w:r>
      <w:r w:rsidR="009016E3">
        <w:t>元江（</w:t>
      </w:r>
      <w:proofErr w:type="gramStart"/>
      <w:r w:rsidR="009016E3">
        <w:t>戛</w:t>
      </w:r>
      <w:proofErr w:type="gramEnd"/>
      <w:r w:rsidR="009016E3">
        <w:t>洒江）</w:t>
      </w:r>
      <w:r w:rsidRPr="00AD34D1">
        <w:t>锥</w:t>
      </w:r>
      <w:r w:rsidRPr="00AD34D1">
        <w:t>Castanopsis orthacantha</w:t>
      </w:r>
      <w:r w:rsidRPr="00AD34D1">
        <w:rPr>
          <w:rFonts w:hint="eastAsia"/>
        </w:rPr>
        <w:t>、云南松</w:t>
      </w:r>
      <w:r w:rsidRPr="00AD34D1">
        <w:t>Pinus yunnanensis</w:t>
      </w:r>
      <w:r w:rsidRPr="00AD34D1">
        <w:rPr>
          <w:rFonts w:hint="eastAsia"/>
        </w:rPr>
        <w:t>、</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w:t>
      </w:r>
      <w:r w:rsidRPr="00AD34D1">
        <w:t>尼泊尔桤木</w:t>
      </w:r>
      <w:r w:rsidRPr="00AD34D1">
        <w:t>Alnus nepalensis</w:t>
      </w:r>
      <w:r w:rsidRPr="00AD34D1">
        <w:rPr>
          <w:rFonts w:hint="eastAsia"/>
        </w:rPr>
        <w:t>、等。</w:t>
      </w:r>
    </w:p>
    <w:p w:rsidR="00AD34D1" w:rsidRPr="00AD34D1" w:rsidRDefault="00AD34D1" w:rsidP="001C000B">
      <w:pPr>
        <w:ind w:firstLine="480"/>
      </w:pPr>
      <w:r w:rsidRPr="00AD34D1">
        <w:rPr>
          <w:rFonts w:hint="eastAsia"/>
        </w:rPr>
        <w:t>草本层的盖度很大，为</w:t>
      </w:r>
      <w:r w:rsidRPr="00AD34D1">
        <w:t>80</w:t>
      </w:r>
      <w:r w:rsidRPr="00AD34D1">
        <w:rPr>
          <w:rFonts w:hint="eastAsia"/>
        </w:rPr>
        <w:t>%</w:t>
      </w:r>
      <w:r w:rsidRPr="00AD34D1">
        <w:rPr>
          <w:rFonts w:hint="eastAsia"/>
        </w:rPr>
        <w:t>左右，种类也较为丰富，高度</w:t>
      </w:r>
      <w:r w:rsidRPr="00AD34D1">
        <w:rPr>
          <w:rFonts w:hint="eastAsia"/>
        </w:rPr>
        <w:t>2m</w:t>
      </w:r>
      <w:r w:rsidRPr="00AD34D1">
        <w:rPr>
          <w:rFonts w:hint="eastAsia"/>
        </w:rPr>
        <w:t>以下，主要为毛轴蕨</w:t>
      </w:r>
      <w:r w:rsidRPr="00AD34D1">
        <w:t>Pteridium revolutum</w:t>
      </w:r>
      <w:r w:rsidRPr="00AD34D1">
        <w:rPr>
          <w:rFonts w:hint="eastAsia"/>
        </w:rPr>
        <w:t>为优势，其他常见的种类有滇西瘤足蕨</w:t>
      </w:r>
      <w:r w:rsidRPr="00AD34D1">
        <w:t>Plagiogyria pycnophylla</w:t>
      </w:r>
      <w:r w:rsidRPr="00AD34D1">
        <w:rPr>
          <w:rFonts w:hint="eastAsia"/>
        </w:rPr>
        <w:t>、骤尖楼梯草</w:t>
      </w:r>
      <w:r w:rsidRPr="00AD34D1">
        <w:t>Elatostema cuspidatum</w:t>
      </w:r>
      <w:r w:rsidRPr="00AD34D1">
        <w:rPr>
          <w:rFonts w:hint="eastAsia"/>
        </w:rPr>
        <w:t>、孟加拉野古草</w:t>
      </w:r>
      <w:r w:rsidRPr="00AD34D1">
        <w:t>Arundinella bengalensis</w:t>
      </w:r>
      <w:r w:rsidRPr="00AD34D1">
        <w:rPr>
          <w:rFonts w:hint="eastAsia"/>
        </w:rPr>
        <w:t>、长茎沿阶草</w:t>
      </w:r>
      <w:r w:rsidRPr="00AD34D1">
        <w:t>Ophiopogon chingii</w:t>
      </w:r>
      <w:r w:rsidRPr="00AD34D1">
        <w:rPr>
          <w:rFonts w:hint="eastAsia"/>
        </w:rPr>
        <w:t>、麦冬</w:t>
      </w:r>
      <w:r w:rsidRPr="00AD34D1">
        <w:t>Ophiopogon japonicus</w:t>
      </w:r>
      <w:r w:rsidRPr="00AD34D1">
        <w:rPr>
          <w:rFonts w:hint="eastAsia"/>
        </w:rPr>
        <w:t>、大叶耳蕨</w:t>
      </w:r>
      <w:r w:rsidRPr="00AD34D1">
        <w:t>Polystichum grandifrons</w:t>
      </w:r>
      <w:r w:rsidRPr="00AD34D1">
        <w:rPr>
          <w:rFonts w:hint="eastAsia"/>
        </w:rPr>
        <w:t>、弯蕊开口箭</w:t>
      </w:r>
      <w:r w:rsidRPr="00AD34D1">
        <w:t>Campylandra wattii</w:t>
      </w:r>
      <w:r w:rsidRPr="00AD34D1">
        <w:rPr>
          <w:rFonts w:hint="eastAsia"/>
        </w:rPr>
        <w:t>、南亚鳞毛蕨</w:t>
      </w:r>
      <w:r w:rsidRPr="00AD34D1">
        <w:t>Dryopteris pseudocaenopteris</w:t>
      </w:r>
      <w:r w:rsidRPr="00AD34D1">
        <w:rPr>
          <w:rFonts w:hint="eastAsia"/>
        </w:rPr>
        <w:t>、凤尾蕨</w:t>
      </w:r>
      <w:r w:rsidRPr="00AD34D1">
        <w:rPr>
          <w:rFonts w:hint="eastAsia"/>
        </w:rPr>
        <w:t>Pteris nervosa</w:t>
      </w:r>
      <w:r w:rsidRPr="00AD34D1">
        <w:rPr>
          <w:rFonts w:hint="eastAsia"/>
        </w:rPr>
        <w:t>、半夏</w:t>
      </w:r>
      <w:r w:rsidRPr="00AD34D1">
        <w:t>Pinellia ternata</w:t>
      </w:r>
      <w:r w:rsidRPr="00AD34D1">
        <w:rPr>
          <w:rFonts w:hint="eastAsia"/>
        </w:rPr>
        <w:t>、竹叶草</w:t>
      </w:r>
      <w:r w:rsidRPr="00AD34D1">
        <w:t>Oplismenus compositus</w:t>
      </w:r>
      <w:r w:rsidRPr="00AD34D1">
        <w:rPr>
          <w:rFonts w:hint="eastAsia"/>
        </w:rPr>
        <w:t>、散斑竹根七</w:t>
      </w:r>
      <w:r w:rsidRPr="00AD34D1">
        <w:t>Disporopsis aspersa</w:t>
      </w:r>
      <w:r w:rsidRPr="00AD34D1">
        <w:rPr>
          <w:rFonts w:hint="eastAsia"/>
        </w:rPr>
        <w:t>、吉祥草</w:t>
      </w:r>
      <w:r w:rsidRPr="00AD34D1">
        <w:t>Reineckea carnea</w:t>
      </w:r>
      <w:r w:rsidRPr="00AD34D1">
        <w:rPr>
          <w:rFonts w:hint="eastAsia"/>
        </w:rPr>
        <w:t>、长穗兔儿风</w:t>
      </w:r>
      <w:r w:rsidRPr="00AD34D1">
        <w:t>Ainsliaea henryi</w:t>
      </w:r>
      <w:r w:rsidRPr="00AD34D1">
        <w:rPr>
          <w:rFonts w:hint="eastAsia"/>
        </w:rPr>
        <w:t>、大叶冷水花</w:t>
      </w:r>
      <w:r w:rsidRPr="00AD34D1">
        <w:t>Pilea martini</w:t>
      </w:r>
      <w:r w:rsidRPr="00AD34D1">
        <w:rPr>
          <w:rFonts w:hint="eastAsia"/>
        </w:rPr>
        <w:t>、鱼鳞蕨</w:t>
      </w:r>
      <w:r w:rsidRPr="00AD34D1">
        <w:t>Acrophorus stipellatus</w:t>
      </w:r>
      <w:r w:rsidRPr="00AD34D1">
        <w:rPr>
          <w:rFonts w:hint="eastAsia"/>
        </w:rPr>
        <w:t>、芒萁</w:t>
      </w:r>
      <w:r w:rsidRPr="00AD34D1">
        <w:rPr>
          <w:rFonts w:hint="eastAsia"/>
        </w:rPr>
        <w:t>Dicranopteris dichotoma</w:t>
      </w:r>
      <w:r w:rsidRPr="00AD34D1">
        <w:rPr>
          <w:rFonts w:hint="eastAsia"/>
        </w:rPr>
        <w:t>、阿穆尔莎草</w:t>
      </w:r>
      <w:r w:rsidRPr="00AD34D1">
        <w:rPr>
          <w:rFonts w:hint="eastAsia"/>
        </w:rPr>
        <w:t>Cyperus amuricus</w:t>
      </w:r>
      <w:r w:rsidRPr="00AD34D1">
        <w:rPr>
          <w:rFonts w:hint="eastAsia"/>
        </w:rPr>
        <w:t>、山酢浆</w:t>
      </w:r>
      <w:r w:rsidRPr="00AD34D1">
        <w:rPr>
          <w:rFonts w:hint="eastAsia"/>
        </w:rPr>
        <w:lastRenderedPageBreak/>
        <w:t>草</w:t>
      </w:r>
      <w:r w:rsidRPr="00AD34D1">
        <w:t>Oxalis griffithii</w:t>
      </w:r>
      <w:r w:rsidRPr="00AD34D1">
        <w:rPr>
          <w:rFonts w:hint="eastAsia"/>
        </w:rPr>
        <w:t>、红豆蔻</w:t>
      </w:r>
      <w:r w:rsidRPr="00AD34D1">
        <w:rPr>
          <w:rFonts w:hint="eastAsia"/>
        </w:rPr>
        <w:t>Alpinia bracteata</w:t>
      </w:r>
      <w:r w:rsidRPr="00AD34D1">
        <w:rPr>
          <w:rFonts w:hint="eastAsia"/>
        </w:rPr>
        <w:t>、羊齿天门冬</w:t>
      </w:r>
      <w:r w:rsidRPr="00AD34D1">
        <w:t>Asparagus filicinus</w:t>
      </w:r>
      <w:r w:rsidRPr="00AD34D1">
        <w:rPr>
          <w:rFonts w:hint="eastAsia"/>
        </w:rPr>
        <w:t>、金荞麦</w:t>
      </w:r>
      <w:r w:rsidRPr="00AD34D1">
        <w:t>Fagopyrum dibotrys</w:t>
      </w:r>
      <w:r w:rsidRPr="00AD34D1">
        <w:rPr>
          <w:rFonts w:hint="eastAsia"/>
        </w:rPr>
        <w:t>、白接骨</w:t>
      </w:r>
      <w:r w:rsidRPr="00AD34D1">
        <w:t>Asystasia neesiana</w:t>
      </w:r>
      <w:r w:rsidRPr="00AD34D1">
        <w:rPr>
          <w:rFonts w:hint="eastAsia"/>
        </w:rPr>
        <w:t>、匍匐堇菜</w:t>
      </w:r>
      <w:r w:rsidRPr="00AD34D1">
        <w:t>Viola pilosa</w:t>
      </w:r>
      <w:r w:rsidRPr="00AD34D1">
        <w:rPr>
          <w:rFonts w:hint="eastAsia"/>
        </w:rPr>
        <w:t>等。</w:t>
      </w:r>
    </w:p>
    <w:p w:rsidR="00AD34D1" w:rsidRPr="00AD34D1" w:rsidRDefault="00AD34D1" w:rsidP="001C000B">
      <w:pPr>
        <w:ind w:firstLine="480"/>
      </w:pPr>
      <w:r w:rsidRPr="00AD34D1">
        <w:rPr>
          <w:rFonts w:hint="eastAsia"/>
        </w:rPr>
        <w:t>群落中藤本植物不多，常见种类取决于附近的群系类型，有西南菝葜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、狭叶崖爬藤</w:t>
      </w:r>
      <w:r w:rsidRPr="00AD34D1">
        <w:t>Tetrastigma serrulatum</w:t>
      </w:r>
      <w:r w:rsidRPr="00AD34D1">
        <w:rPr>
          <w:rFonts w:hint="eastAsia"/>
        </w:rPr>
        <w:t>、肖菝葜</w:t>
      </w:r>
      <w:r w:rsidRPr="00AD34D1">
        <w:t>Heterosmilax japonica</w:t>
      </w:r>
      <w:r w:rsidRPr="00AD34D1">
        <w:rPr>
          <w:rFonts w:hint="eastAsia"/>
        </w:rPr>
        <w:t>、丛林素馨</w:t>
      </w:r>
      <w:r w:rsidRPr="00AD34D1">
        <w:t>Jasminum duclouxii</w:t>
      </w:r>
      <w:r w:rsidRPr="00AD34D1">
        <w:rPr>
          <w:rFonts w:hint="eastAsia"/>
        </w:rPr>
        <w:t>、</w:t>
      </w:r>
      <w:r w:rsidRPr="00AD34D1">
        <w:t>多花酸藤子</w:t>
      </w:r>
      <w:r w:rsidRPr="00AD34D1">
        <w:t>Embelia floribunda</w:t>
      </w:r>
      <w:r w:rsidRPr="00AD34D1">
        <w:t>、灯油藤</w:t>
      </w:r>
      <w:r w:rsidRPr="00AD34D1">
        <w:t>Celastrus paniculatus</w:t>
      </w:r>
      <w:r w:rsidRPr="00AD34D1">
        <w:t>、</w:t>
      </w:r>
      <w:r w:rsidRPr="00AD34D1">
        <w:rPr>
          <w:rFonts w:hint="eastAsia"/>
        </w:rPr>
        <w:t>巴豆藤</w:t>
      </w:r>
      <w:r w:rsidRPr="00AD34D1">
        <w:rPr>
          <w:rFonts w:hint="eastAsia"/>
        </w:rPr>
        <w:t>Craspedolobium unijugum</w:t>
      </w:r>
      <w:r w:rsidRPr="00AD34D1">
        <w:rPr>
          <w:rFonts w:hint="eastAsia"/>
        </w:rPr>
        <w:t>、八月瓜</w:t>
      </w:r>
      <w:r w:rsidRPr="00AD34D1">
        <w:t>Holboellia latifolia</w:t>
      </w:r>
      <w:r w:rsidRPr="00AD34D1">
        <w:rPr>
          <w:rFonts w:hint="eastAsia"/>
        </w:rPr>
        <w:t>、</w:t>
      </w:r>
      <w:r w:rsidRPr="00AD34D1">
        <w:t>土茯苓</w:t>
      </w:r>
      <w:r w:rsidRPr="00AD34D1">
        <w:t>Smilax glabra</w:t>
      </w:r>
      <w:r w:rsidRPr="00AD34D1">
        <w:rPr>
          <w:rFonts w:hint="eastAsia"/>
        </w:rPr>
        <w:t>等。</w:t>
      </w:r>
    </w:p>
    <w:p w:rsidR="00AD34D1" w:rsidRPr="00AD34D1" w:rsidRDefault="00AD34D1" w:rsidP="001C000B">
      <w:pPr>
        <w:ind w:firstLine="480"/>
      </w:pPr>
      <w:r w:rsidRPr="00AD34D1">
        <w:t>群落中湿度大</w:t>
      </w:r>
      <w:r w:rsidRPr="00AD34D1">
        <w:rPr>
          <w:rFonts w:hint="eastAsia"/>
        </w:rPr>
        <w:t>，</w:t>
      </w:r>
      <w:r w:rsidRPr="00AD34D1">
        <w:t>附生植物虽不如附近群系种类多</w:t>
      </w:r>
      <w:r w:rsidRPr="00AD34D1">
        <w:rPr>
          <w:rFonts w:hint="eastAsia"/>
        </w:rPr>
        <w:t>，</w:t>
      </w:r>
      <w:r w:rsidRPr="00AD34D1">
        <w:t>但也</w:t>
      </w:r>
      <w:r w:rsidRPr="00AD34D1">
        <w:rPr>
          <w:rFonts w:hint="eastAsia"/>
        </w:rPr>
        <w:t>较为</w:t>
      </w:r>
      <w:r w:rsidRPr="00AD34D1">
        <w:t>丰富</w:t>
      </w:r>
      <w:r w:rsidRPr="00AD34D1">
        <w:rPr>
          <w:rFonts w:hint="eastAsia"/>
        </w:rPr>
        <w:t>，常见种类有棕鳞瓦韦</w:t>
      </w:r>
      <w:r w:rsidRPr="00AD34D1">
        <w:t>Lepisorus scolopendrium</w:t>
      </w:r>
      <w:r w:rsidRPr="00AD34D1">
        <w:rPr>
          <w:rFonts w:hint="eastAsia"/>
        </w:rPr>
        <w:t>、带叶瓦韦</w:t>
      </w:r>
      <w:r w:rsidRPr="00AD34D1">
        <w:t>Lepisorus loriformis</w:t>
      </w:r>
      <w:r w:rsidRPr="00AD34D1">
        <w:rPr>
          <w:rFonts w:hint="eastAsia"/>
        </w:rPr>
        <w:t>、柔毛水龙骨</w:t>
      </w:r>
      <w:r w:rsidRPr="00AD34D1">
        <w:t>Polypodium amoena var. pilosa</w:t>
      </w:r>
      <w:r w:rsidRPr="00AD34D1">
        <w:rPr>
          <w:rFonts w:hint="eastAsia"/>
        </w:rPr>
        <w:t>、胎生铁角蕨</w:t>
      </w:r>
      <w:r w:rsidRPr="00AD34D1">
        <w:t>Asplenium indicum</w:t>
      </w:r>
      <w:r w:rsidRPr="00AD34D1">
        <w:rPr>
          <w:rFonts w:hint="eastAsia"/>
        </w:rPr>
        <w:t>、小叶楼梯草</w:t>
      </w:r>
      <w:r w:rsidRPr="00AD34D1">
        <w:t>Elatostema parvum</w:t>
      </w:r>
      <w:r w:rsidRPr="00AD34D1">
        <w:rPr>
          <w:rFonts w:hint="eastAsia"/>
        </w:rPr>
        <w:t>、剑叶铁角蕨</w:t>
      </w:r>
      <w:r w:rsidRPr="00AD34D1">
        <w:t>Asplenium ensiforme</w:t>
      </w:r>
      <w:r w:rsidRPr="00AD34D1">
        <w:rPr>
          <w:rFonts w:hint="eastAsia"/>
        </w:rPr>
        <w:t>、鳞轴小膜盖蕨</w:t>
      </w:r>
      <w:r w:rsidRPr="00AD34D1">
        <w:t>Araiostegia perdurans</w:t>
      </w:r>
      <w:r w:rsidRPr="00AD34D1">
        <w:rPr>
          <w:rFonts w:hint="eastAsia"/>
        </w:rPr>
        <w:t>、三出假瘤蕨</w:t>
      </w:r>
      <w:r w:rsidRPr="00AD34D1">
        <w:t>Selliguea trisecta</w:t>
      </w:r>
      <w:r w:rsidRPr="00AD34D1">
        <w:rPr>
          <w:rFonts w:hint="eastAsia"/>
        </w:rPr>
        <w:t>、小果蔷薇</w:t>
      </w:r>
      <w:r w:rsidRPr="00AD34D1">
        <w:t>Rosa cymosa</w:t>
      </w:r>
      <w:r w:rsidRPr="00AD34D1">
        <w:rPr>
          <w:rFonts w:hint="eastAsia"/>
        </w:rPr>
        <w:t>、钝叶楼梯草</w:t>
      </w:r>
      <w:r w:rsidRPr="00AD34D1">
        <w:t>Elatostema obtusum</w:t>
      </w:r>
      <w:r w:rsidRPr="00AD34D1">
        <w:rPr>
          <w:rFonts w:hint="eastAsia"/>
        </w:rPr>
        <w:t>。</w:t>
      </w:r>
    </w:p>
    <w:p w:rsidR="00AD34D1" w:rsidRPr="00AD34D1" w:rsidRDefault="00AD34D1" w:rsidP="001C000B">
      <w:pPr>
        <w:pStyle w:val="a6"/>
        <w:ind w:firstLine="482"/>
      </w:pPr>
      <w:r w:rsidRPr="00AD34D1">
        <w:rPr>
          <w:rFonts w:hint="eastAsia"/>
        </w:rPr>
        <w:t>（四）</w:t>
      </w:r>
      <w:r w:rsidRPr="00AD34D1">
        <w:t>暖性针叶林</w:t>
      </w:r>
    </w:p>
    <w:p w:rsidR="00AD34D1" w:rsidRPr="00AD34D1" w:rsidRDefault="00AD34D1" w:rsidP="001C000B">
      <w:pPr>
        <w:ind w:firstLine="480"/>
      </w:pPr>
      <w:r w:rsidRPr="00AD34D1">
        <w:t>暖性针叶林遍布于云南亚热带各地，除了亚热带的干热河谷底部和亚高山中部以上的山地以外</w:t>
      </w:r>
      <w:r w:rsidRPr="00AD34D1">
        <w:rPr>
          <w:rFonts w:hint="eastAsia"/>
        </w:rPr>
        <w:t>，几乎都有分布。其分布的海拔范围一般为</w:t>
      </w:r>
      <w:r w:rsidRPr="00AD34D1">
        <w:rPr>
          <w:rFonts w:hint="eastAsia"/>
        </w:rPr>
        <w:t>8</w:t>
      </w:r>
      <w:r w:rsidRPr="00AD34D1">
        <w:t>00</w:t>
      </w:r>
      <w:r w:rsidRPr="00AD34D1">
        <w:rPr>
          <w:rFonts w:hint="eastAsia"/>
        </w:rPr>
        <w:t>~</w:t>
      </w:r>
      <w:r w:rsidRPr="00AD34D1">
        <w:t>2800m</w:t>
      </w:r>
      <w:r w:rsidRPr="00AD34D1">
        <w:rPr>
          <w:rFonts w:hint="eastAsia"/>
        </w:rPr>
        <w:t>，</w:t>
      </w:r>
      <w:r w:rsidRPr="00AD34D1">
        <w:t>可沿着河谷上升或下沿</w:t>
      </w:r>
      <w:r w:rsidRPr="00AD34D1">
        <w:rPr>
          <w:rFonts w:hint="eastAsia"/>
        </w:rPr>
        <w:t>，分布地的水热条件也是极其多样。根据建群种的生态特点，结合群落的结构、种类组成和生境，可以分为两大类：以云南松为代表的暖温性针叶林，以思茅松为代表的的暖热性针叶林。</w:t>
      </w:r>
    </w:p>
    <w:p w:rsidR="00AD34D1" w:rsidRPr="00AD34D1" w:rsidRDefault="00AD34D1" w:rsidP="001C000B">
      <w:pPr>
        <w:pStyle w:val="a6"/>
        <w:ind w:firstLine="482"/>
      </w:pPr>
      <w:r w:rsidRPr="00AD34D1">
        <w:rPr>
          <w:rFonts w:hint="eastAsia"/>
        </w:rPr>
        <w:t>（</w:t>
      </w:r>
      <w:r w:rsidRPr="00AD34D1">
        <w:rPr>
          <w:rFonts w:hint="eastAsia"/>
        </w:rPr>
        <w:t>1</w:t>
      </w:r>
      <w:r w:rsidRPr="00AD34D1">
        <w:rPr>
          <w:rFonts w:hint="eastAsia"/>
        </w:rPr>
        <w:t>）暖热性针叶林</w:t>
      </w:r>
    </w:p>
    <w:p w:rsidR="00AD34D1" w:rsidRPr="00AD34D1" w:rsidRDefault="00AD34D1" w:rsidP="001C000B">
      <w:pPr>
        <w:ind w:firstLine="480"/>
      </w:pPr>
      <w:r w:rsidRPr="00AD34D1">
        <w:t>本植被亚型主要分布于滇中南</w:t>
      </w:r>
      <w:r w:rsidRPr="00AD34D1">
        <w:rPr>
          <w:rFonts w:hint="eastAsia"/>
        </w:rPr>
        <w:t>、</w:t>
      </w:r>
      <w:r w:rsidRPr="00AD34D1">
        <w:t>滇东南或滇东北海拔</w:t>
      </w:r>
      <w:r w:rsidRPr="00AD34D1">
        <w:rPr>
          <w:rFonts w:hint="eastAsia"/>
        </w:rPr>
        <w:t>8</w:t>
      </w:r>
      <w:r w:rsidRPr="00AD34D1">
        <w:t>50</w:t>
      </w:r>
      <w:r w:rsidRPr="00AD34D1">
        <w:rPr>
          <w:rFonts w:hint="eastAsia"/>
        </w:rPr>
        <w:t>~</w:t>
      </w:r>
      <w:r w:rsidRPr="00AD34D1">
        <w:t>1500m</w:t>
      </w:r>
      <w:r w:rsidRPr="00AD34D1">
        <w:t>的地区</w:t>
      </w:r>
      <w:r w:rsidRPr="00AD34D1">
        <w:rPr>
          <w:rFonts w:hint="eastAsia"/>
        </w:rPr>
        <w:t>，土壤以砖红性土壤为主，地带性植被类型为季风常绿阔叶林，由于破坏而发育的次生植被，所以伴生种为滇南常见的常绿栎类，以及季雨林的一些树种如西南木荷、糙叶水锦树、云南黄杞等。在评价区，仅</w:t>
      </w:r>
      <w:proofErr w:type="gramStart"/>
      <w:r w:rsidRPr="00AD34D1">
        <w:rPr>
          <w:rFonts w:hint="eastAsia"/>
        </w:rPr>
        <w:t>分布于</w:t>
      </w:r>
      <w:r w:rsidRPr="00AD34D1">
        <w:t>分布于</w:t>
      </w:r>
      <w:proofErr w:type="gramEnd"/>
      <w:r w:rsidR="009016E3">
        <w:t>元江（</w:t>
      </w:r>
      <w:proofErr w:type="gramStart"/>
      <w:r w:rsidR="009016E3">
        <w:t>戛</w:t>
      </w:r>
      <w:proofErr w:type="gramEnd"/>
      <w:r w:rsidR="009016E3">
        <w:t>洒江）</w:t>
      </w:r>
      <w:r w:rsidRPr="00AD34D1">
        <w:t>河谷东岸两侧受人为扰动大的山坡，海拔</w:t>
      </w:r>
      <w:r w:rsidRPr="00AD34D1">
        <w:rPr>
          <w:rFonts w:hint="eastAsia"/>
        </w:rPr>
        <w:t>1</w:t>
      </w:r>
      <w:r w:rsidRPr="00AD34D1">
        <w:t>00</w:t>
      </w:r>
      <w:r w:rsidRPr="00AD34D1">
        <w:rPr>
          <w:rFonts w:hint="eastAsia"/>
        </w:rPr>
        <w:t>0m~</w:t>
      </w:r>
      <w:r w:rsidRPr="00AD34D1">
        <w:t>140</w:t>
      </w:r>
      <w:r w:rsidRPr="00AD34D1">
        <w:rPr>
          <w:rFonts w:hint="eastAsia"/>
        </w:rPr>
        <w:t>0m</w:t>
      </w:r>
      <w:r w:rsidRPr="00AD34D1">
        <w:rPr>
          <w:rFonts w:hint="eastAsia"/>
        </w:rPr>
        <w:t>，</w:t>
      </w:r>
      <w:r w:rsidRPr="00AD34D1">
        <w:t>通常是</w:t>
      </w:r>
      <w:r w:rsidRPr="00AD34D1">
        <w:rPr>
          <w:rFonts w:hint="eastAsia"/>
        </w:rPr>
        <w:t>距</w:t>
      </w:r>
      <w:r w:rsidRPr="00AD34D1">
        <w:t>河面</w:t>
      </w:r>
      <w:r w:rsidRPr="00AD34D1">
        <w:rPr>
          <w:rFonts w:hint="eastAsia"/>
        </w:rPr>
        <w:t>2</w:t>
      </w:r>
      <w:r w:rsidRPr="00AD34D1">
        <w:t>00m</w:t>
      </w:r>
      <w:r w:rsidRPr="00AD34D1">
        <w:t>的山坡和山峦上</w:t>
      </w:r>
      <w:r w:rsidRPr="00AD34D1">
        <w:rPr>
          <w:rFonts w:hint="eastAsia"/>
        </w:rPr>
        <w:t>，输水管道正好穿越这一区域，仅含有一个群系：思茅松林（</w:t>
      </w:r>
      <w:r w:rsidRPr="00AD34D1">
        <w:t>Form. Pinus kesiya</w:t>
      </w:r>
      <w:r w:rsidRPr="00AD34D1">
        <w:t>）</w:t>
      </w:r>
      <w:r w:rsidRPr="00AD34D1">
        <w:rPr>
          <w:rFonts w:hint="eastAsia"/>
        </w:rPr>
        <w:t>。</w:t>
      </w:r>
    </w:p>
    <w:p w:rsidR="00AD34D1" w:rsidRPr="00AD34D1" w:rsidRDefault="00AD34D1" w:rsidP="00AD34D1">
      <w:pPr>
        <w:ind w:firstLine="480"/>
      </w:pPr>
      <w:r w:rsidRPr="00AD34D1">
        <w:t>思茅松自然部分的范围比较集中和狭窄</w:t>
      </w:r>
      <w:r w:rsidRPr="00AD34D1">
        <w:rPr>
          <w:rFonts w:hint="eastAsia"/>
        </w:rPr>
        <w:t>，主要分布无量山和</w:t>
      </w:r>
      <w:proofErr w:type="gramStart"/>
      <w:r w:rsidRPr="00AD34D1">
        <w:rPr>
          <w:rFonts w:hint="eastAsia"/>
        </w:rPr>
        <w:t>哀牢</w:t>
      </w:r>
      <w:proofErr w:type="gramEnd"/>
      <w:r w:rsidRPr="00AD34D1">
        <w:rPr>
          <w:rFonts w:hint="eastAsia"/>
        </w:rPr>
        <w:t>山之间海拔</w:t>
      </w:r>
      <w:r w:rsidRPr="00AD34D1">
        <w:rPr>
          <w:rFonts w:hint="eastAsia"/>
        </w:rPr>
        <w:t>8</w:t>
      </w:r>
      <w:r w:rsidRPr="00AD34D1">
        <w:t>50</w:t>
      </w:r>
      <w:r w:rsidRPr="00AD34D1">
        <w:rPr>
          <w:rFonts w:hint="eastAsia"/>
        </w:rPr>
        <w:t>~</w:t>
      </w:r>
      <w:r w:rsidRPr="00AD34D1">
        <w:t>1850m</w:t>
      </w:r>
      <w:r w:rsidRPr="00AD34D1">
        <w:rPr>
          <w:rFonts w:hint="eastAsia"/>
        </w:rPr>
        <w:t>的山地，新平境内的</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东岸也有分布，下接干热河谷植</w:t>
      </w:r>
      <w:r w:rsidRPr="00AD34D1">
        <w:rPr>
          <w:rFonts w:hint="eastAsia"/>
        </w:rPr>
        <w:lastRenderedPageBreak/>
        <w:t>被，上衔常绿阔叶林或云南松林，主要发育有山地红壤，海拔</w:t>
      </w:r>
      <w:r w:rsidRPr="00AD34D1">
        <w:rPr>
          <w:rFonts w:hint="eastAsia"/>
        </w:rPr>
        <w:t>1</w:t>
      </w:r>
      <w:r w:rsidRPr="00AD34D1">
        <w:t>000m</w:t>
      </w:r>
      <w:r w:rsidRPr="00AD34D1">
        <w:t>以下为</w:t>
      </w:r>
      <w:proofErr w:type="gramStart"/>
      <w:r w:rsidRPr="00AD34D1">
        <w:t>砖红性红壤</w:t>
      </w:r>
      <w:proofErr w:type="gramEnd"/>
      <w:r w:rsidRPr="00AD34D1">
        <w:rPr>
          <w:rFonts w:hint="eastAsia"/>
        </w:rPr>
        <w:t>，海拔</w:t>
      </w:r>
      <w:r w:rsidRPr="00AD34D1">
        <w:rPr>
          <w:rFonts w:hint="eastAsia"/>
        </w:rPr>
        <w:t>1</w:t>
      </w:r>
      <w:r w:rsidRPr="00AD34D1">
        <w:t>500m</w:t>
      </w:r>
      <w:r w:rsidRPr="00AD34D1">
        <w:t>以上为山地黄壤</w:t>
      </w:r>
      <w:r w:rsidRPr="00AD34D1">
        <w:rPr>
          <w:rFonts w:hint="eastAsia"/>
        </w:rPr>
        <w:t>。本次调查中，仅发现一种群落：思茅松、西南木荷、毛叶黄杞群落（</w:t>
      </w:r>
      <w:r w:rsidRPr="00AD34D1">
        <w:rPr>
          <w:rFonts w:hint="eastAsia"/>
        </w:rPr>
        <w:t>Pinus kesiya, Schima wallichii, Engelhardia spicata var. colebrookeana Comm.</w:t>
      </w:r>
      <w:r w:rsidRPr="00AD34D1">
        <w:rPr>
          <w:rFonts w:hint="eastAsia"/>
        </w:rPr>
        <w:t>）。</w:t>
      </w:r>
    </w:p>
    <w:p w:rsidR="00AD34D1" w:rsidRPr="00AD34D1" w:rsidRDefault="00AD34D1" w:rsidP="00AD34D1">
      <w:pPr>
        <w:ind w:firstLine="480"/>
      </w:pPr>
      <w:r w:rsidRPr="00AD34D1">
        <w:t>本群落为地带性植被季风常绿阔叶林</w:t>
      </w:r>
      <w:r w:rsidRPr="00AD34D1">
        <w:rPr>
          <w:rFonts w:hint="eastAsia"/>
        </w:rPr>
        <w:t>（哀牢山西坡）、半湿润常绿阔叶林或落叶季雨林（</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东岸）受到破坏后发育的次生植被，一般沿着河谷两侧山坡发展，水湿条件较差，深受河谷干热气候影响较深。在评价区，主要分布于输水管道沿线距河面</w:t>
      </w:r>
      <w:r w:rsidRPr="00AD34D1">
        <w:rPr>
          <w:rFonts w:hint="eastAsia"/>
        </w:rPr>
        <w:t>2</w:t>
      </w:r>
      <w:r w:rsidRPr="00AD34D1">
        <w:t>00</w:t>
      </w:r>
      <w:r w:rsidRPr="00AD34D1">
        <w:rPr>
          <w:rFonts w:hint="eastAsia"/>
        </w:rPr>
        <w:t>m</w:t>
      </w:r>
      <w:r w:rsidRPr="00AD34D1">
        <w:rPr>
          <w:rFonts w:hint="eastAsia"/>
        </w:rPr>
        <w:t>的山坡或山峦附近，由于人为干扰较为严重，目前已经破碎化，零星分布，面积非常狭小，常常与其他群落混杂。下方为落叶季雨林或干热河谷植被，上</w:t>
      </w:r>
      <w:r w:rsidR="008C3232">
        <w:rPr>
          <w:rFonts w:hint="eastAsia"/>
        </w:rPr>
        <w:t>方</w:t>
      </w:r>
      <w:r w:rsidRPr="00AD34D1">
        <w:rPr>
          <w:rFonts w:hint="eastAsia"/>
        </w:rPr>
        <w:t>更喜欢中</w:t>
      </w:r>
      <w:proofErr w:type="gramStart"/>
      <w:r w:rsidRPr="00AD34D1">
        <w:rPr>
          <w:rFonts w:hint="eastAsia"/>
        </w:rPr>
        <w:t>温环境</w:t>
      </w:r>
      <w:proofErr w:type="gramEnd"/>
      <w:r w:rsidRPr="00AD34D1">
        <w:rPr>
          <w:rFonts w:hint="eastAsia"/>
        </w:rPr>
        <w:t>的云南松林，故本群落的物种组成有过渡的趋势。</w:t>
      </w:r>
    </w:p>
    <w:p w:rsidR="00AD34D1" w:rsidRPr="00AD34D1" w:rsidRDefault="00AD34D1" w:rsidP="00AD34D1">
      <w:pPr>
        <w:ind w:firstLine="480"/>
      </w:pPr>
      <w:r w:rsidRPr="00AD34D1">
        <w:t>乔木层简单分为两层</w:t>
      </w:r>
      <w:r w:rsidRPr="00AD34D1">
        <w:rPr>
          <w:rFonts w:hint="eastAsia"/>
        </w:rPr>
        <w:t>，</w:t>
      </w:r>
      <w:r w:rsidRPr="00AD34D1">
        <w:t>郁闭度仅</w:t>
      </w:r>
      <w:r w:rsidRPr="00AD34D1">
        <w:t>65</w:t>
      </w:r>
      <w:r w:rsidRPr="00AD34D1">
        <w:rPr>
          <w:rFonts w:hint="eastAsia"/>
        </w:rPr>
        <w:t>%</w:t>
      </w:r>
      <w:r w:rsidRPr="00AD34D1">
        <w:rPr>
          <w:rFonts w:hint="eastAsia"/>
        </w:rPr>
        <w:t>，林下较为明亮。</w:t>
      </w:r>
      <w:r w:rsidRPr="00AD34D1">
        <w:t>上层</w:t>
      </w:r>
      <w:r w:rsidRPr="00AD34D1">
        <w:rPr>
          <w:rFonts w:hint="eastAsia"/>
        </w:rPr>
        <w:t>平均高度</w:t>
      </w:r>
      <w:r w:rsidRPr="00AD34D1">
        <w:t>为</w:t>
      </w:r>
      <w:r w:rsidRPr="00AD34D1">
        <w:rPr>
          <w:rFonts w:hint="eastAsia"/>
        </w:rPr>
        <w:t>1</w:t>
      </w:r>
      <w:r w:rsidRPr="00AD34D1">
        <w:t>6m</w:t>
      </w:r>
      <w:r w:rsidRPr="00AD34D1">
        <w:rPr>
          <w:rFonts w:hint="eastAsia"/>
        </w:rPr>
        <w:t>，以思茅松</w:t>
      </w:r>
      <w:r w:rsidRPr="00AD34D1">
        <w:rPr>
          <w:rFonts w:hint="eastAsia"/>
        </w:rPr>
        <w:t>Pinus kesiya</w:t>
      </w:r>
      <w:r w:rsidRPr="00AD34D1">
        <w:rPr>
          <w:rFonts w:hint="eastAsia"/>
        </w:rPr>
        <w:t>占绝对优势，其他优势物种为西南木荷</w:t>
      </w:r>
      <w:r w:rsidRPr="00AD34D1">
        <w:t>Schima wallichii</w:t>
      </w:r>
      <w:r w:rsidRPr="00AD34D1">
        <w:rPr>
          <w:rFonts w:hint="eastAsia"/>
        </w:rPr>
        <w:t>，林中树种少见，伴生的树种有尼泊尔桤木</w:t>
      </w:r>
      <w:r w:rsidRPr="00AD34D1">
        <w:rPr>
          <w:rFonts w:hint="eastAsia"/>
        </w:rPr>
        <w:t>Alnus nepalensi</w:t>
      </w:r>
      <w:r w:rsidRPr="00AD34D1">
        <w:rPr>
          <w:rFonts w:hint="eastAsia"/>
        </w:rPr>
        <w:t>、栓皮栎</w:t>
      </w:r>
      <w:r w:rsidRPr="00AD34D1">
        <w:t>Quercus variabilis</w:t>
      </w:r>
      <w:r w:rsidRPr="00AD34D1">
        <w:rPr>
          <w:rFonts w:hint="eastAsia"/>
        </w:rPr>
        <w:t>、木棉</w:t>
      </w:r>
      <w:r w:rsidRPr="00AD34D1">
        <w:t>Bombax ceiba</w:t>
      </w:r>
      <w:r w:rsidRPr="00AD34D1">
        <w:rPr>
          <w:rFonts w:hint="eastAsia"/>
        </w:rPr>
        <w:t>、楹树</w:t>
      </w:r>
      <w:r w:rsidRPr="00AD34D1">
        <w:t>Albizia chinensis</w:t>
      </w:r>
      <w:r w:rsidRPr="00AD34D1">
        <w:rPr>
          <w:rFonts w:hint="eastAsia"/>
        </w:rPr>
        <w:t>木蝴蝶</w:t>
      </w:r>
      <w:r w:rsidRPr="00AD34D1">
        <w:t>Oroxylum indicum</w:t>
      </w:r>
      <w:r w:rsidRPr="00AD34D1">
        <w:rPr>
          <w:rFonts w:hint="eastAsia"/>
        </w:rPr>
        <w:t>。乔木二层高度为</w:t>
      </w:r>
      <w:r w:rsidRPr="00AD34D1">
        <w:rPr>
          <w:rFonts w:hint="eastAsia"/>
        </w:rPr>
        <w:t>7-</w:t>
      </w:r>
      <w:r w:rsidRPr="00AD34D1">
        <w:t>10m</w:t>
      </w:r>
      <w:r w:rsidRPr="00AD34D1">
        <w:rPr>
          <w:rFonts w:hint="eastAsia"/>
        </w:rPr>
        <w:t>，常见树种为豆腐果</w:t>
      </w:r>
      <w:r w:rsidRPr="00AD34D1">
        <w:rPr>
          <w:rFonts w:hint="eastAsia"/>
        </w:rPr>
        <w:t>Buchanania latifolia</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、粗糠柴</w:t>
      </w:r>
      <w:r w:rsidRPr="00AD34D1">
        <w:t>Mallotus philippensis</w:t>
      </w:r>
      <w:r w:rsidRPr="00AD34D1">
        <w:rPr>
          <w:rFonts w:hint="eastAsia"/>
        </w:rPr>
        <w:t>、红椿</w:t>
      </w:r>
      <w:r w:rsidRPr="00AD34D1">
        <w:t>Toona ciliata</w:t>
      </w:r>
      <w:r w:rsidRPr="00AD34D1">
        <w:rPr>
          <w:rFonts w:hint="eastAsia"/>
        </w:rPr>
        <w:t>、栓皮栎</w:t>
      </w:r>
      <w:r w:rsidRPr="00AD34D1">
        <w:t>Quercus variabilis</w:t>
      </w:r>
      <w:r w:rsidRPr="00AD34D1">
        <w:rPr>
          <w:rFonts w:hint="eastAsia"/>
        </w:rPr>
        <w:t>、印度锥</w:t>
      </w:r>
      <w:r w:rsidRPr="00AD34D1">
        <w:rPr>
          <w:rFonts w:hint="eastAsia"/>
        </w:rPr>
        <w:t>Castanopsis indica</w:t>
      </w:r>
      <w:r w:rsidRPr="00AD34D1">
        <w:rPr>
          <w:rFonts w:hint="eastAsia"/>
        </w:rPr>
        <w:t>、假柿木姜子</w:t>
      </w:r>
      <w:r w:rsidRPr="00AD34D1">
        <w:rPr>
          <w:rFonts w:hint="eastAsia"/>
        </w:rPr>
        <w:t>Litsea monopetala</w:t>
      </w:r>
      <w:r w:rsidRPr="00AD34D1">
        <w:rPr>
          <w:rFonts w:hint="eastAsia"/>
        </w:rPr>
        <w:t>。</w:t>
      </w:r>
    </w:p>
    <w:p w:rsidR="00AD34D1" w:rsidRPr="00AD34D1" w:rsidRDefault="00AD34D1" w:rsidP="00AD34D1">
      <w:pPr>
        <w:ind w:firstLine="480"/>
      </w:pPr>
      <w:r w:rsidRPr="00AD34D1">
        <w:t>灌木层</w:t>
      </w:r>
      <w:r w:rsidRPr="00AD34D1">
        <w:rPr>
          <w:rFonts w:hint="eastAsia"/>
        </w:rPr>
        <w:t>层盖度约为</w:t>
      </w:r>
      <w:r w:rsidRPr="00AD34D1">
        <w:t>40</w:t>
      </w:r>
      <w:r w:rsidRPr="00AD34D1">
        <w:rPr>
          <w:rFonts w:hint="eastAsia"/>
        </w:rPr>
        <w:t>%</w:t>
      </w:r>
      <w:r w:rsidRPr="00AD34D1">
        <w:rPr>
          <w:rFonts w:hint="eastAsia"/>
        </w:rPr>
        <w:t>，主要成分是毛叶黄杞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、余甘子</w:t>
      </w:r>
      <w:r w:rsidRPr="00AD34D1">
        <w:rPr>
          <w:rFonts w:hint="eastAsia"/>
        </w:rPr>
        <w:t>Phyllanthus emblica</w:t>
      </w:r>
      <w:r w:rsidRPr="00AD34D1">
        <w:rPr>
          <w:rFonts w:hint="eastAsia"/>
        </w:rPr>
        <w:t>、黑面神</w:t>
      </w:r>
      <w:r w:rsidRPr="00AD34D1">
        <w:t>Breynia fruticosa</w:t>
      </w:r>
      <w:r w:rsidRPr="00AD34D1">
        <w:rPr>
          <w:rFonts w:hint="eastAsia"/>
        </w:rPr>
        <w:t>、银柴</w:t>
      </w:r>
      <w:r w:rsidRPr="00AD34D1">
        <w:rPr>
          <w:rFonts w:hint="eastAsia"/>
        </w:rPr>
        <w:t>Aporusa octandra</w:t>
      </w:r>
      <w:r w:rsidRPr="00AD34D1">
        <w:rPr>
          <w:rFonts w:hint="eastAsia"/>
        </w:rPr>
        <w:t>、小芸木</w:t>
      </w:r>
      <w:r w:rsidRPr="00AD34D1">
        <w:rPr>
          <w:rFonts w:hint="eastAsia"/>
        </w:rPr>
        <w:t>Micromelum integerrimum</w:t>
      </w:r>
      <w:r w:rsidRPr="00AD34D1">
        <w:rPr>
          <w:rFonts w:hint="eastAsia"/>
        </w:rPr>
        <w:t>、小绿刺</w:t>
      </w:r>
      <w:r w:rsidRPr="00AD34D1">
        <w:rPr>
          <w:rFonts w:hint="eastAsia"/>
        </w:rPr>
        <w:t>Capparis urophylla</w:t>
      </w:r>
      <w:r w:rsidRPr="00AD34D1">
        <w:rPr>
          <w:rFonts w:hint="eastAsia"/>
        </w:rPr>
        <w:t>等。其中，群落灌木层中也存在不少乔木幼树，如木棉</w:t>
      </w:r>
      <w:r w:rsidRPr="00AD34D1">
        <w:t>Bombax ceiba</w:t>
      </w:r>
      <w:r w:rsidRPr="00AD34D1">
        <w:rPr>
          <w:rFonts w:hint="eastAsia"/>
        </w:rPr>
        <w:t>、楹树</w:t>
      </w:r>
      <w:r w:rsidRPr="00AD34D1">
        <w:t>Albizia chinensis</w:t>
      </w:r>
      <w:r w:rsidRPr="00AD34D1">
        <w:rPr>
          <w:rFonts w:hint="eastAsia"/>
        </w:rPr>
        <w:t>、粗糠柴</w:t>
      </w:r>
      <w:r w:rsidRPr="00AD34D1">
        <w:rPr>
          <w:rFonts w:hint="eastAsia"/>
        </w:rPr>
        <w:t>Mallotus philippensis</w:t>
      </w:r>
      <w:r w:rsidRPr="00AD34D1">
        <w:rPr>
          <w:rFonts w:hint="eastAsia"/>
        </w:rPr>
        <w:t>、西南木荷</w:t>
      </w:r>
      <w:r w:rsidRPr="00AD34D1">
        <w:rPr>
          <w:rFonts w:hint="eastAsia"/>
        </w:rPr>
        <w:t>Schima wallichii</w:t>
      </w:r>
      <w:r w:rsidRPr="00AD34D1">
        <w:rPr>
          <w:rFonts w:hint="eastAsia"/>
        </w:rPr>
        <w:t>、印度锥</w:t>
      </w:r>
      <w:r w:rsidRPr="00AD34D1">
        <w:rPr>
          <w:rFonts w:hint="eastAsia"/>
        </w:rPr>
        <w:t>Castanopsis indica</w:t>
      </w:r>
      <w:r w:rsidRPr="00AD34D1">
        <w:rPr>
          <w:rFonts w:hint="eastAsia"/>
        </w:rPr>
        <w:t>、豆腐果</w:t>
      </w:r>
      <w:r w:rsidRPr="00AD34D1">
        <w:rPr>
          <w:rFonts w:hint="eastAsia"/>
        </w:rPr>
        <w:t>Buchanania latifolia</w:t>
      </w:r>
      <w:r w:rsidRPr="00AD34D1">
        <w:rPr>
          <w:rFonts w:hint="eastAsia"/>
        </w:rPr>
        <w:t>等，很多是当地的阳性次生种类，表明群落具有明显的次生性质。</w:t>
      </w:r>
    </w:p>
    <w:p w:rsidR="00AD34D1" w:rsidRPr="00AD34D1" w:rsidRDefault="00AD34D1" w:rsidP="00AD34D1">
      <w:pPr>
        <w:ind w:firstLine="480"/>
      </w:pPr>
      <w:r w:rsidRPr="00AD34D1">
        <w:rPr>
          <w:rFonts w:hint="eastAsia"/>
        </w:rPr>
        <w:t>草本层甚为发达，但物种较为简单，盖度为</w:t>
      </w:r>
      <w:r w:rsidRPr="00AD34D1">
        <w:t>50</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以下，主要是一些阳性次生种类，低海拔以黄茅</w:t>
      </w:r>
      <w:r w:rsidRPr="00AD34D1">
        <w:t>Heteropogon contortus</w:t>
      </w:r>
      <w:r w:rsidRPr="00AD34D1">
        <w:rPr>
          <w:rFonts w:hint="eastAsia"/>
        </w:rPr>
        <w:t>为主，海拔较高处以破坏草</w:t>
      </w:r>
      <w:r w:rsidRPr="00AD34D1">
        <w:t>Ageratina adenophora</w:t>
      </w:r>
      <w:r w:rsidRPr="00AD34D1">
        <w:rPr>
          <w:rFonts w:hint="eastAsia"/>
        </w:rPr>
        <w:t>为主，其他常见的植物有孟加拉野古草</w:t>
      </w:r>
      <w:r w:rsidRPr="00AD34D1">
        <w:t xml:space="preserve">Arundinella </w:t>
      </w:r>
      <w:r w:rsidRPr="00AD34D1">
        <w:lastRenderedPageBreak/>
        <w:t>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、粽叶芦</w:t>
      </w:r>
      <w:r w:rsidRPr="00AD34D1">
        <w:rPr>
          <w:rFonts w:hint="eastAsia"/>
        </w:rPr>
        <w:t>Thysanolaena maxima</w:t>
      </w:r>
      <w:r w:rsidRPr="00AD34D1">
        <w:rPr>
          <w:rFonts w:hint="eastAsia"/>
        </w:rPr>
        <w:t>、竹叶草</w:t>
      </w:r>
      <w:r w:rsidRPr="00AD34D1">
        <w:rPr>
          <w:rFonts w:hint="eastAsia"/>
        </w:rPr>
        <w:t>OpliSmenus compositus</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、旱茅</w:t>
      </w:r>
      <w:r w:rsidRPr="00AD34D1">
        <w:t>Schizachyrium delavayi</w:t>
      </w:r>
      <w:r w:rsidRPr="00AD34D1">
        <w:rPr>
          <w:rFonts w:hint="eastAsia"/>
        </w:rPr>
        <w:t>、阿穆尔莎草</w:t>
      </w:r>
      <w:r w:rsidRPr="00AD34D1">
        <w:rPr>
          <w:rFonts w:hint="eastAsia"/>
        </w:rPr>
        <w:t>Cyperus amuricus</w:t>
      </w:r>
      <w:r w:rsidRPr="00AD34D1">
        <w:rPr>
          <w:rFonts w:hint="eastAsia"/>
        </w:rPr>
        <w:t>等。</w:t>
      </w:r>
    </w:p>
    <w:p w:rsidR="00AD34D1" w:rsidRPr="00AD34D1" w:rsidRDefault="00AD34D1" w:rsidP="00AD34D1">
      <w:pPr>
        <w:ind w:firstLine="480"/>
      </w:pPr>
      <w:r w:rsidRPr="00AD34D1">
        <w:rPr>
          <w:rFonts w:hint="eastAsia"/>
        </w:rPr>
        <w:t>群落中附生和藤本植物比较少，都是一些阳性的物种，常见种类有西南菝葜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、尖叶瓜馥木</w:t>
      </w:r>
      <w:r w:rsidRPr="00AD34D1">
        <w:rPr>
          <w:rFonts w:hint="eastAsia"/>
        </w:rPr>
        <w:t>Fissistigma acuminatissimum</w:t>
      </w:r>
      <w:r w:rsidRPr="00AD34D1">
        <w:rPr>
          <w:rFonts w:hint="eastAsia"/>
        </w:rPr>
        <w:t>等。</w:t>
      </w:r>
    </w:p>
    <w:p w:rsidR="00AD34D1" w:rsidRPr="00AD34D1" w:rsidRDefault="00AD34D1" w:rsidP="001C000B">
      <w:pPr>
        <w:pStyle w:val="a6"/>
        <w:ind w:firstLine="482"/>
      </w:pPr>
      <w:r w:rsidRPr="00AD34D1">
        <w:rPr>
          <w:rFonts w:hint="eastAsia"/>
        </w:rPr>
        <w:t>（</w:t>
      </w:r>
      <w:r w:rsidRPr="00AD34D1">
        <w:rPr>
          <w:rFonts w:hint="eastAsia"/>
        </w:rPr>
        <w:t>2</w:t>
      </w:r>
      <w:r w:rsidRPr="00AD34D1">
        <w:rPr>
          <w:rFonts w:hint="eastAsia"/>
        </w:rPr>
        <w:t>）暖温性针叶林</w:t>
      </w:r>
    </w:p>
    <w:p w:rsidR="00AD34D1" w:rsidRPr="00AD34D1" w:rsidRDefault="00AD34D1" w:rsidP="00AD34D1">
      <w:pPr>
        <w:ind w:firstLine="480"/>
      </w:pPr>
      <w:r w:rsidRPr="00AD34D1">
        <w:rPr>
          <w:rFonts w:hint="eastAsia"/>
        </w:rPr>
        <w:t>本植被亚型主要分布于云南亚热带北部地区，中亚热带偏干的气候，以滇中高原山地为主体，分布的主要海拔范围为</w:t>
      </w:r>
      <w:r w:rsidRPr="00AD34D1">
        <w:rPr>
          <w:rFonts w:hint="eastAsia"/>
        </w:rPr>
        <w:t>1</w:t>
      </w:r>
      <w:r w:rsidRPr="00AD34D1">
        <w:t>500</w:t>
      </w:r>
      <w:r w:rsidRPr="00AD34D1">
        <w:rPr>
          <w:rFonts w:hint="eastAsia"/>
        </w:rPr>
        <w:t>~</w:t>
      </w:r>
      <w:r w:rsidRPr="00AD34D1">
        <w:t>2800m</w:t>
      </w:r>
      <w:r w:rsidRPr="00AD34D1">
        <w:rPr>
          <w:rFonts w:hint="eastAsia"/>
        </w:rPr>
        <w:t>，</w:t>
      </w:r>
      <w:r w:rsidRPr="00AD34D1">
        <w:t>但在一些个别的干热河谷</w:t>
      </w:r>
      <w:r w:rsidRPr="00AD34D1">
        <w:rPr>
          <w:rFonts w:hint="eastAsia"/>
        </w:rPr>
        <w:t>，</w:t>
      </w:r>
      <w:r w:rsidRPr="00AD34D1">
        <w:t>常见分布至海拔</w:t>
      </w:r>
      <w:r w:rsidRPr="00AD34D1">
        <w:rPr>
          <w:rFonts w:hint="eastAsia"/>
        </w:rPr>
        <w:t>1</w:t>
      </w:r>
      <w:r w:rsidRPr="00AD34D1">
        <w:t>500</w:t>
      </w:r>
      <w:r w:rsidR="008C3232">
        <w:rPr>
          <w:rFonts w:hint="eastAsia"/>
        </w:rPr>
        <w:t>m</w:t>
      </w:r>
      <w:r w:rsidRPr="00AD34D1">
        <w:t>以下</w:t>
      </w:r>
      <w:r w:rsidRPr="00AD34D1">
        <w:rPr>
          <w:rFonts w:hint="eastAsia"/>
        </w:rPr>
        <w:t>，</w:t>
      </w:r>
      <w:r w:rsidRPr="00AD34D1">
        <w:t>甚至</w:t>
      </w:r>
      <w:r w:rsidRPr="00AD34D1">
        <w:rPr>
          <w:rFonts w:hint="eastAsia"/>
        </w:rPr>
        <w:t>1</w:t>
      </w:r>
      <w:r w:rsidRPr="00AD34D1">
        <w:t>000m</w:t>
      </w:r>
      <w:r w:rsidRPr="00AD34D1">
        <w:t>左右</w:t>
      </w:r>
      <w:r w:rsidRPr="00AD34D1">
        <w:rPr>
          <w:rFonts w:hint="eastAsia"/>
        </w:rPr>
        <w:t>。土壤以红壤为主，与之相对应的常绿阔叶林亚型为半湿润常绿阔叶林，通常是该类植被被破坏后发育起来的。由于历史上人为的破坏和干扰，本植被亚型是目前云南省分布最广的森林，对当地环境有着举足轻重的影响。</w:t>
      </w:r>
      <w:proofErr w:type="gramStart"/>
      <w:r w:rsidRPr="00AD34D1">
        <w:t>本评价区</w:t>
      </w:r>
      <w:proofErr w:type="gramEnd"/>
      <w:r w:rsidRPr="00AD34D1">
        <w:rPr>
          <w:rFonts w:hint="eastAsia"/>
        </w:rPr>
        <w:t>，</w:t>
      </w:r>
      <w:r w:rsidRPr="00AD34D1">
        <w:t>仅</w:t>
      </w:r>
      <w:proofErr w:type="gramStart"/>
      <w:r w:rsidRPr="00AD34D1">
        <w:t>分布于哀牢</w:t>
      </w:r>
      <w:proofErr w:type="gramEnd"/>
      <w:r w:rsidRPr="00AD34D1">
        <w:t>山东坡</w:t>
      </w:r>
      <w:r w:rsidRPr="00AD34D1">
        <w:rPr>
          <w:rFonts w:hint="eastAsia"/>
        </w:rPr>
        <w:t>海拔</w:t>
      </w:r>
      <w:r w:rsidRPr="00AD34D1">
        <w:rPr>
          <w:rFonts w:hint="eastAsia"/>
        </w:rPr>
        <w:t>1</w:t>
      </w:r>
      <w:r w:rsidRPr="00AD34D1">
        <w:t>800m</w:t>
      </w:r>
      <w:r w:rsidRPr="00AD34D1">
        <w:t>以上的山坡</w:t>
      </w:r>
      <w:r w:rsidRPr="00AD34D1">
        <w:rPr>
          <w:rFonts w:hint="eastAsia"/>
        </w:rPr>
        <w:t>，</w:t>
      </w:r>
      <w:r w:rsidR="009016E3">
        <w:t>元江（</w:t>
      </w:r>
      <w:proofErr w:type="gramStart"/>
      <w:r w:rsidR="009016E3">
        <w:t>戛</w:t>
      </w:r>
      <w:proofErr w:type="gramEnd"/>
      <w:r w:rsidR="009016E3">
        <w:t>洒江）</w:t>
      </w:r>
      <w:r w:rsidRPr="00AD34D1">
        <w:t>东岸海拔</w:t>
      </w:r>
      <w:r w:rsidRPr="00AD34D1">
        <w:rPr>
          <w:rFonts w:hint="eastAsia"/>
        </w:rPr>
        <w:t>1</w:t>
      </w:r>
      <w:r w:rsidRPr="00AD34D1">
        <w:t>400m</w:t>
      </w:r>
      <w:r w:rsidRPr="00AD34D1">
        <w:t>以上的山坡</w:t>
      </w:r>
      <w:r w:rsidRPr="00AD34D1">
        <w:rPr>
          <w:rFonts w:hint="eastAsia"/>
        </w:rPr>
        <w:t>，仅含有一种群系：云南松林（</w:t>
      </w:r>
      <w:r w:rsidRPr="00AD34D1">
        <w:rPr>
          <w:rFonts w:hint="eastAsia"/>
        </w:rPr>
        <w:t>For</w:t>
      </w:r>
      <w:r w:rsidRPr="00AD34D1">
        <w:t>m. Pinus yunnanensis</w:t>
      </w:r>
      <w:r w:rsidRPr="00AD34D1">
        <w:rPr>
          <w:rFonts w:hint="eastAsia"/>
        </w:rPr>
        <w:t>）。</w:t>
      </w:r>
    </w:p>
    <w:p w:rsidR="00AD34D1" w:rsidRPr="00AD34D1" w:rsidRDefault="00AD34D1" w:rsidP="00AD34D1">
      <w:pPr>
        <w:ind w:firstLine="480"/>
      </w:pPr>
      <w:r w:rsidRPr="00AD34D1">
        <w:t>云南松林在滇中高原的山地分布极广</w:t>
      </w:r>
      <w:r w:rsidRPr="00AD34D1">
        <w:rPr>
          <w:rFonts w:hint="eastAsia"/>
        </w:rPr>
        <w:t>，也是中西部偏干性亚热带的典型代表群系，以滇中高原为中心，四散分布，西部逐渐为高山松所替代，南部逐渐为思茅松所替代。但凡半湿润常绿阔叶林的分布区域，也就是云南松林的集中分布区，而且主要分布在阳坡和半阳坡。在植被良好的哀牢山东坡，云南</w:t>
      </w:r>
      <w:proofErr w:type="gramStart"/>
      <w:r w:rsidRPr="00AD34D1">
        <w:rPr>
          <w:rFonts w:hint="eastAsia"/>
        </w:rPr>
        <w:t>松仅分布于拟建库区</w:t>
      </w:r>
      <w:proofErr w:type="gramEnd"/>
      <w:r w:rsidRPr="00AD34D1">
        <w:rPr>
          <w:rFonts w:hint="eastAsia"/>
        </w:rPr>
        <w:t>周围海拔</w:t>
      </w:r>
      <w:r w:rsidRPr="00AD34D1">
        <w:rPr>
          <w:rFonts w:hint="eastAsia"/>
        </w:rPr>
        <w:t>1</w:t>
      </w:r>
      <w:r w:rsidRPr="00AD34D1">
        <w:t>800</w:t>
      </w:r>
      <w:r w:rsidRPr="00AD34D1">
        <w:rPr>
          <w:rFonts w:hint="eastAsia"/>
        </w:rPr>
        <w:t>~</w:t>
      </w:r>
      <w:r w:rsidRPr="00AD34D1">
        <w:t>2300m</w:t>
      </w:r>
      <w:r w:rsidRPr="00AD34D1">
        <w:rPr>
          <w:rFonts w:hint="eastAsia"/>
        </w:rPr>
        <w:t>的</w:t>
      </w:r>
      <w:r w:rsidRPr="00AD34D1">
        <w:t>陡坡</w:t>
      </w:r>
      <w:r w:rsidRPr="00AD34D1">
        <w:rPr>
          <w:rFonts w:hint="eastAsia"/>
        </w:rPr>
        <w:t>、</w:t>
      </w:r>
      <w:r w:rsidRPr="00AD34D1">
        <w:t>悬崖或山峦上</w:t>
      </w:r>
      <w:r w:rsidRPr="00AD34D1">
        <w:rPr>
          <w:rFonts w:hint="eastAsia"/>
        </w:rPr>
        <w:t>，</w:t>
      </w:r>
      <w:proofErr w:type="gramStart"/>
      <w:r w:rsidRPr="00AD34D1">
        <w:t>且面积</w:t>
      </w:r>
      <w:proofErr w:type="gramEnd"/>
      <w:r w:rsidRPr="00AD34D1">
        <w:t>非常狭小</w:t>
      </w:r>
      <w:r w:rsidRPr="00AD34D1">
        <w:rPr>
          <w:rFonts w:hint="eastAsia"/>
        </w:rPr>
        <w:t>；输水管道穿越地带，</w:t>
      </w:r>
      <w:proofErr w:type="gramStart"/>
      <w:r w:rsidRPr="00AD34D1">
        <w:rPr>
          <w:rFonts w:hint="eastAsia"/>
        </w:rPr>
        <w:t>云南松仅分布</w:t>
      </w:r>
      <w:proofErr w:type="gramEnd"/>
      <w:r w:rsidRPr="00AD34D1">
        <w:rPr>
          <w:rFonts w:hint="eastAsia"/>
        </w:rPr>
        <w:t>于海拔</w:t>
      </w:r>
      <w:r w:rsidRPr="00AD34D1">
        <w:rPr>
          <w:rFonts w:hint="eastAsia"/>
        </w:rPr>
        <w:t>1</w:t>
      </w:r>
      <w:r w:rsidRPr="00AD34D1">
        <w:t>500</w:t>
      </w:r>
      <w:r w:rsidR="008C3232">
        <w:rPr>
          <w:rFonts w:hint="eastAsia"/>
        </w:rPr>
        <w:t>m</w:t>
      </w:r>
      <w:r w:rsidRPr="00AD34D1">
        <w:t>以上的</w:t>
      </w:r>
      <w:r w:rsidR="009016E3">
        <w:t>元江（</w:t>
      </w:r>
      <w:proofErr w:type="gramStart"/>
      <w:r w:rsidR="009016E3">
        <w:t>戛</w:t>
      </w:r>
      <w:proofErr w:type="gramEnd"/>
      <w:r w:rsidR="009016E3">
        <w:t>洒江）</w:t>
      </w:r>
      <w:r w:rsidRPr="00AD34D1">
        <w:t>东岸</w:t>
      </w:r>
      <w:r w:rsidRPr="00AD34D1">
        <w:rPr>
          <w:rFonts w:hint="eastAsia"/>
        </w:rPr>
        <w:t>，由于人为长期干扰，原生的云南松林几乎绝迹，现有大面积的松林大都是半湿润常绿阔叶林破坏后或原生松林砍伐后，发育起来的次生性植被。本次调查中，仅发现两种群落：</w:t>
      </w:r>
      <w:r w:rsidRPr="00AD34D1">
        <w:t xml:space="preserve">1. </w:t>
      </w:r>
      <w:r w:rsidRPr="00AD34D1">
        <w:t>云南松</w:t>
      </w:r>
      <w:r w:rsidRPr="00AD34D1">
        <w:rPr>
          <w:rFonts w:hint="eastAsia"/>
        </w:rPr>
        <w:t>、</w:t>
      </w:r>
      <w:r w:rsidRPr="00AD34D1">
        <w:t>银木荷群落</w:t>
      </w:r>
      <w:r w:rsidRPr="00AD34D1">
        <w:rPr>
          <w:rFonts w:hint="eastAsia"/>
        </w:rPr>
        <w:t>（</w:t>
      </w:r>
      <w:r w:rsidRPr="00AD34D1">
        <w:t>Pinus yunnanensis, Schima argentea Comm.</w:t>
      </w:r>
      <w:r w:rsidRPr="00AD34D1">
        <w:rPr>
          <w:rFonts w:hint="eastAsia"/>
        </w:rPr>
        <w:t>）和</w:t>
      </w:r>
      <w:r w:rsidRPr="00AD34D1">
        <w:t xml:space="preserve">2. </w:t>
      </w:r>
      <w:r w:rsidRPr="00AD34D1">
        <w:t>云南松</w:t>
      </w:r>
      <w:r w:rsidRPr="00AD34D1">
        <w:rPr>
          <w:rFonts w:hint="eastAsia"/>
        </w:rPr>
        <w:t>、</w:t>
      </w:r>
      <w:r w:rsidRPr="00AD34D1">
        <w:t>高山锥</w:t>
      </w:r>
      <w:r w:rsidRPr="00AD34D1">
        <w:rPr>
          <w:rFonts w:hint="eastAsia"/>
        </w:rPr>
        <w:t>、</w:t>
      </w:r>
      <w:r w:rsidRPr="00AD34D1">
        <w:t>云南油杉群落</w:t>
      </w:r>
      <w:r w:rsidRPr="00AD34D1">
        <w:rPr>
          <w:rFonts w:hint="eastAsia"/>
        </w:rPr>
        <w:t>（</w:t>
      </w:r>
      <w:r w:rsidRPr="00AD34D1">
        <w:t>Pinus yunnanensis, Castanopsis delavayi, Keteleeria evelyniana Comm.</w:t>
      </w:r>
      <w:r w:rsidRPr="00AD34D1">
        <w:rPr>
          <w:rFonts w:hint="eastAsia"/>
        </w:rPr>
        <w:t>）。</w:t>
      </w:r>
    </w:p>
    <w:p w:rsidR="00AD34D1" w:rsidRPr="00AD34D1" w:rsidRDefault="00AD34D1" w:rsidP="00AD34D1">
      <w:pPr>
        <w:ind w:firstLine="480"/>
      </w:pPr>
      <w:r w:rsidRPr="00AD34D1">
        <w:rPr>
          <w:rFonts w:hint="eastAsia"/>
        </w:rPr>
        <w:t>I</w:t>
      </w:r>
      <w:r w:rsidRPr="00AD34D1">
        <w:t xml:space="preserve">. </w:t>
      </w:r>
      <w:r w:rsidRPr="00AD34D1">
        <w:t>云南松</w:t>
      </w:r>
      <w:r w:rsidRPr="00AD34D1">
        <w:rPr>
          <w:rFonts w:hint="eastAsia"/>
        </w:rPr>
        <w:t>、</w:t>
      </w:r>
      <w:r w:rsidRPr="00AD34D1">
        <w:t>银木荷群落</w:t>
      </w:r>
    </w:p>
    <w:p w:rsidR="00AD34D1" w:rsidRPr="00AD34D1" w:rsidRDefault="00AD34D1" w:rsidP="00AD34D1">
      <w:pPr>
        <w:ind w:firstLine="480"/>
      </w:pPr>
      <w:r w:rsidRPr="00AD34D1">
        <w:rPr>
          <w:rFonts w:hint="eastAsia"/>
        </w:rPr>
        <w:t>本群落主要分布于滇中高原南部边缘地带，在哀牢山以东地区通常海拔为</w:t>
      </w:r>
      <w:r w:rsidRPr="00AD34D1">
        <w:lastRenderedPageBreak/>
        <w:t>1900</w:t>
      </w:r>
      <w:r w:rsidRPr="00AD34D1">
        <w:rPr>
          <w:rFonts w:hint="eastAsia"/>
        </w:rPr>
        <w:t>~</w:t>
      </w:r>
      <w:r w:rsidRPr="00AD34D1">
        <w:t>2300m</w:t>
      </w:r>
      <w:r w:rsidRPr="00AD34D1">
        <w:rPr>
          <w:rFonts w:hint="eastAsia"/>
        </w:rPr>
        <w:t>，大都是常绿落叶林破坏或原生林砍伐后发育起来的次生植被。在评价区，主要分布于拟建库区周围海拔</w:t>
      </w:r>
      <w:r w:rsidRPr="00AD34D1">
        <w:rPr>
          <w:rFonts w:hint="eastAsia"/>
        </w:rPr>
        <w:t>1</w:t>
      </w:r>
      <w:r w:rsidRPr="00AD34D1">
        <w:t>900</w:t>
      </w:r>
      <w:r w:rsidRPr="00AD34D1">
        <w:rPr>
          <w:rFonts w:hint="eastAsia"/>
        </w:rPr>
        <w:t>~</w:t>
      </w:r>
      <w:r w:rsidRPr="00AD34D1">
        <w:t>2300m</w:t>
      </w:r>
      <w:r w:rsidRPr="00AD34D1">
        <w:t>较为陡峭的山坡</w:t>
      </w:r>
      <w:r w:rsidRPr="00AD34D1">
        <w:rPr>
          <w:rFonts w:hint="eastAsia"/>
        </w:rPr>
        <w:t>、</w:t>
      </w:r>
      <w:r w:rsidRPr="00AD34D1">
        <w:t>悬崖和山峦上</w:t>
      </w:r>
      <w:r w:rsidRPr="00AD34D1">
        <w:rPr>
          <w:rFonts w:hint="eastAsia"/>
        </w:rPr>
        <w:t>，</w:t>
      </w:r>
      <w:r w:rsidRPr="00AD34D1">
        <w:t>面积较为狭小</w:t>
      </w:r>
      <w:r w:rsidRPr="00AD34D1">
        <w:rPr>
          <w:rFonts w:hint="eastAsia"/>
        </w:rPr>
        <w:t>。</w:t>
      </w:r>
    </w:p>
    <w:p w:rsidR="00AD34D1" w:rsidRPr="00AD34D1" w:rsidRDefault="00AD34D1" w:rsidP="00AD34D1">
      <w:pPr>
        <w:ind w:firstLine="480"/>
      </w:pPr>
      <w:r w:rsidRPr="00AD34D1">
        <w:rPr>
          <w:rFonts w:hint="eastAsia"/>
        </w:rPr>
        <w:t>乔木层分为两层，郁闭度为</w:t>
      </w:r>
      <w:r w:rsidRPr="00AD34D1">
        <w:rPr>
          <w:rFonts w:hint="eastAsia"/>
        </w:rPr>
        <w:t>8</w:t>
      </w:r>
      <w:r w:rsidRPr="00AD34D1">
        <w:t>0</w:t>
      </w:r>
      <w:r w:rsidRPr="00AD34D1">
        <w:rPr>
          <w:rFonts w:hint="eastAsia"/>
        </w:rPr>
        <w:t>%</w:t>
      </w:r>
      <w:r w:rsidRPr="00AD34D1">
        <w:rPr>
          <w:rFonts w:hint="eastAsia"/>
        </w:rPr>
        <w:t>，冠层高度</w:t>
      </w:r>
      <w:r w:rsidRPr="00AD34D1">
        <w:rPr>
          <w:rFonts w:hint="eastAsia"/>
        </w:rPr>
        <w:t>1</w:t>
      </w:r>
      <w:r w:rsidRPr="00AD34D1">
        <w:t>5</w:t>
      </w:r>
      <w:r w:rsidRPr="00AD34D1">
        <w:rPr>
          <w:rFonts w:hint="eastAsia"/>
        </w:rPr>
        <w:t>~</w:t>
      </w:r>
      <w:r w:rsidRPr="00AD34D1">
        <w:t>18</w:t>
      </w:r>
      <w:r w:rsidRPr="00AD34D1">
        <w:rPr>
          <w:rFonts w:hint="eastAsia"/>
        </w:rPr>
        <w:t>m</w:t>
      </w:r>
      <w:r w:rsidRPr="00AD34D1">
        <w:rPr>
          <w:rFonts w:hint="eastAsia"/>
        </w:rPr>
        <w:t>。上层以云南松</w:t>
      </w:r>
      <w:r w:rsidRPr="00AD34D1">
        <w:t>Pinus yunnanensis</w:t>
      </w:r>
      <w:r w:rsidRPr="00AD34D1">
        <w:rPr>
          <w:rFonts w:hint="eastAsia"/>
        </w:rPr>
        <w:t>、</w:t>
      </w:r>
      <w:proofErr w:type="gramStart"/>
      <w:r w:rsidRPr="00AD34D1">
        <w:rPr>
          <w:rFonts w:hint="eastAsia"/>
        </w:rPr>
        <w:t>银木荷</w:t>
      </w:r>
      <w:proofErr w:type="gramEnd"/>
      <w:r w:rsidRPr="00AD34D1">
        <w:t>Schima argentea</w:t>
      </w:r>
      <w:r w:rsidRPr="00AD34D1">
        <w:t>为</w:t>
      </w:r>
      <w:r w:rsidRPr="00AD34D1">
        <w:rPr>
          <w:rFonts w:hint="eastAsia"/>
        </w:rPr>
        <w:t>优势种，其他散生着半湿润常绿阔叶林残留的树种，数量较多树种有</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锥</w:t>
      </w:r>
      <w:r w:rsidRPr="00AD34D1">
        <w:rPr>
          <w:rFonts w:hint="eastAsia"/>
        </w:rPr>
        <w:t>Castanopsis orthacantha</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w:t>
      </w:r>
      <w:proofErr w:type="gramStart"/>
      <w:r w:rsidRPr="00AD34D1">
        <w:rPr>
          <w:rFonts w:hint="eastAsia"/>
        </w:rPr>
        <w:t>滇润楠</w:t>
      </w:r>
      <w:proofErr w:type="gramEnd"/>
      <w:r w:rsidRPr="00AD34D1">
        <w:t>Machilus yunnanensis</w:t>
      </w:r>
      <w:r w:rsidRPr="00AD34D1">
        <w:rPr>
          <w:rFonts w:hint="eastAsia"/>
        </w:rPr>
        <w:t>、</w:t>
      </w:r>
      <w:r w:rsidRPr="00AD34D1">
        <w:t>尼泊尔桤木</w:t>
      </w:r>
      <w:r w:rsidRPr="00AD34D1">
        <w:t>Alnus nepalensis</w:t>
      </w:r>
      <w:r w:rsidRPr="00AD34D1">
        <w:rPr>
          <w:rFonts w:hint="eastAsia"/>
        </w:rPr>
        <w:t>、白穗</w:t>
      </w:r>
      <w:proofErr w:type="gramStart"/>
      <w:r w:rsidRPr="00AD34D1">
        <w:rPr>
          <w:rFonts w:hint="eastAsia"/>
        </w:rPr>
        <w:t>柯</w:t>
      </w:r>
      <w:proofErr w:type="gramEnd"/>
      <w:r w:rsidRPr="00AD34D1">
        <w:t>Lithocarpus craibianus</w:t>
      </w:r>
      <w:r w:rsidRPr="00AD34D1">
        <w:rPr>
          <w:rFonts w:hint="eastAsia"/>
        </w:rPr>
        <w:t>、</w:t>
      </w:r>
      <w:r w:rsidRPr="00AD34D1">
        <w:t>黄毛青冈</w:t>
      </w:r>
      <w:r w:rsidRPr="00AD34D1">
        <w:t>Cyclobalanopsis delavayi</w:t>
      </w:r>
      <w:r w:rsidRPr="00AD34D1">
        <w:rPr>
          <w:rFonts w:hint="eastAsia"/>
        </w:rPr>
        <w:t>、</w:t>
      </w:r>
      <w:proofErr w:type="gramStart"/>
      <w:r w:rsidRPr="00AD34D1">
        <w:rPr>
          <w:rFonts w:hint="eastAsia"/>
        </w:rPr>
        <w:t>茶梨</w:t>
      </w:r>
      <w:proofErr w:type="gramEnd"/>
      <w:r w:rsidRPr="00AD34D1">
        <w:t>Anneslea fragrans</w:t>
      </w:r>
      <w:r w:rsidRPr="00AD34D1">
        <w:rPr>
          <w:rFonts w:hint="eastAsia"/>
        </w:rPr>
        <w:t>、西南木荷</w:t>
      </w:r>
      <w:r w:rsidRPr="00AD34D1">
        <w:t>Schima wallichii</w:t>
      </w:r>
      <w:r w:rsidRPr="00AD34D1">
        <w:rPr>
          <w:rFonts w:hint="eastAsia"/>
        </w:rPr>
        <w:t>、</w:t>
      </w:r>
      <w:proofErr w:type="gramStart"/>
      <w:r w:rsidRPr="00AD34D1">
        <w:rPr>
          <w:rFonts w:hint="eastAsia"/>
        </w:rPr>
        <w:t>红锥</w:t>
      </w:r>
      <w:proofErr w:type="gramEnd"/>
      <w:r w:rsidRPr="00AD34D1">
        <w:rPr>
          <w:rFonts w:hint="eastAsia"/>
        </w:rPr>
        <w:t>Castanopsis hystrix</w:t>
      </w:r>
      <w:r w:rsidRPr="00AD34D1">
        <w:rPr>
          <w:rFonts w:hint="eastAsia"/>
        </w:rPr>
        <w:t>、高山</w:t>
      </w:r>
      <w:proofErr w:type="gramStart"/>
      <w:r w:rsidRPr="00AD34D1">
        <w:rPr>
          <w:rFonts w:hint="eastAsia"/>
        </w:rPr>
        <w:t>锥</w:t>
      </w:r>
      <w:proofErr w:type="gramEnd"/>
      <w:r w:rsidRPr="00AD34D1">
        <w:t>Castanopsis delavayi</w:t>
      </w:r>
      <w:r w:rsidRPr="00AD34D1">
        <w:rPr>
          <w:rFonts w:hint="eastAsia"/>
        </w:rPr>
        <w:t>，偶见有</w:t>
      </w:r>
      <w:proofErr w:type="gramStart"/>
      <w:r w:rsidRPr="00AD34D1">
        <w:t>小果锥</w:t>
      </w:r>
      <w:proofErr w:type="gramEnd"/>
      <w:r w:rsidRPr="00AD34D1">
        <w:t>Castanopsis fleuryi</w:t>
      </w:r>
      <w:r w:rsidRPr="00AD34D1">
        <w:rPr>
          <w:rFonts w:hint="eastAsia"/>
        </w:rPr>
        <w:t>、截果</w:t>
      </w:r>
      <w:proofErr w:type="gramStart"/>
      <w:r w:rsidRPr="00AD34D1">
        <w:rPr>
          <w:rFonts w:hint="eastAsia"/>
        </w:rPr>
        <w:t>柯</w:t>
      </w:r>
      <w:proofErr w:type="gramEnd"/>
      <w:r w:rsidRPr="00AD34D1">
        <w:t>Lithocarpus truncatus</w:t>
      </w:r>
      <w:r w:rsidRPr="00AD34D1">
        <w:rPr>
          <w:rFonts w:hint="eastAsia"/>
        </w:rPr>
        <w:t>、木果</w:t>
      </w:r>
      <w:proofErr w:type="gramStart"/>
      <w:r w:rsidRPr="00AD34D1">
        <w:rPr>
          <w:rFonts w:hint="eastAsia"/>
        </w:rPr>
        <w:t>柯</w:t>
      </w:r>
      <w:proofErr w:type="gramEnd"/>
      <w:r w:rsidRPr="00AD34D1">
        <w:t>Lithocarpus xylocarpus</w:t>
      </w:r>
      <w:r w:rsidRPr="00AD34D1">
        <w:rPr>
          <w:rFonts w:hint="eastAsia"/>
        </w:rPr>
        <w:t>、硬壳</w:t>
      </w:r>
      <w:proofErr w:type="gramStart"/>
      <w:r w:rsidRPr="00AD34D1">
        <w:rPr>
          <w:rFonts w:hint="eastAsia"/>
        </w:rPr>
        <w:t>柯</w:t>
      </w:r>
      <w:proofErr w:type="gramEnd"/>
      <w:r w:rsidRPr="00AD34D1">
        <w:t>Lithocarpus hancei</w:t>
      </w:r>
      <w:r w:rsidRPr="00AD34D1">
        <w:rPr>
          <w:rFonts w:hint="eastAsia"/>
        </w:rPr>
        <w:t>等。乔木二层高度为</w:t>
      </w:r>
      <w:r w:rsidRPr="00AD34D1">
        <w:rPr>
          <w:rFonts w:hint="eastAsia"/>
        </w:rPr>
        <w:t>7-</w:t>
      </w:r>
      <w:r w:rsidRPr="00AD34D1">
        <w:t>10m</w:t>
      </w:r>
      <w:r w:rsidRPr="00AD34D1">
        <w:rPr>
          <w:rFonts w:hint="eastAsia"/>
        </w:rPr>
        <w:t>，常见的</w:t>
      </w:r>
      <w:r w:rsidRPr="00AD34D1">
        <w:t>树种</w:t>
      </w:r>
      <w:r w:rsidRPr="00AD34D1">
        <w:rPr>
          <w:rFonts w:hint="eastAsia"/>
        </w:rPr>
        <w:t>多</w:t>
      </w:r>
      <w:r w:rsidRPr="00AD34D1">
        <w:t>与</w:t>
      </w:r>
      <w:r w:rsidRPr="00AD34D1">
        <w:rPr>
          <w:rFonts w:hint="eastAsia"/>
        </w:rPr>
        <w:t>中山</w:t>
      </w:r>
      <w:r w:rsidRPr="00AD34D1">
        <w:t>湿性常绿阔叶林同，</w:t>
      </w:r>
      <w:r w:rsidRPr="00AD34D1">
        <w:rPr>
          <w:rFonts w:hint="eastAsia"/>
        </w:rPr>
        <w:t>有翅柄紫茎</w:t>
      </w:r>
      <w:r w:rsidRPr="00AD34D1">
        <w:t>Stewartia pteropetiolata</w:t>
      </w:r>
      <w:r w:rsidRPr="00AD34D1">
        <w:rPr>
          <w:rFonts w:hint="eastAsia"/>
        </w:rPr>
        <w:t>、岗柃</w:t>
      </w:r>
      <w:r w:rsidRPr="00AD34D1">
        <w:rPr>
          <w:rFonts w:hint="eastAsia"/>
        </w:rPr>
        <w:t>Eurya groffii var. groffii</w:t>
      </w:r>
      <w:r w:rsidRPr="00AD34D1">
        <w:rPr>
          <w:rFonts w:hint="eastAsia"/>
        </w:rPr>
        <w:t>、短柱柃</w:t>
      </w:r>
      <w:r w:rsidRPr="00AD34D1">
        <w:t>Eurya brevistyla</w:t>
      </w:r>
      <w:r w:rsidRPr="00AD34D1">
        <w:rPr>
          <w:rFonts w:hint="eastAsia"/>
        </w:rPr>
        <w:t>、密花树</w:t>
      </w:r>
      <w:r w:rsidRPr="00AD34D1">
        <w:rPr>
          <w:rFonts w:hint="eastAsia"/>
        </w:rPr>
        <w:t>Myrsine seguinii</w:t>
      </w:r>
      <w:r w:rsidRPr="00AD34D1">
        <w:rPr>
          <w:rFonts w:hint="eastAsia"/>
        </w:rPr>
        <w:t>、四角蒲桃</w:t>
      </w:r>
      <w:r w:rsidRPr="00AD34D1">
        <w:rPr>
          <w:rFonts w:hint="eastAsia"/>
        </w:rPr>
        <w:t>Syzygium tetragonum</w:t>
      </w:r>
      <w:r w:rsidRPr="00AD34D1">
        <w:rPr>
          <w:rFonts w:hint="eastAsia"/>
        </w:rPr>
        <w:t>、半齿柃</w:t>
      </w:r>
      <w:r w:rsidRPr="00AD34D1">
        <w:t>Eurya semiserrulata</w:t>
      </w:r>
      <w:r w:rsidRPr="00AD34D1">
        <w:rPr>
          <w:rFonts w:hint="eastAsia"/>
        </w:rPr>
        <w:t>、细枝柃</w:t>
      </w:r>
      <w:r w:rsidRPr="00AD34D1">
        <w:t>Eurya loquaiana</w:t>
      </w:r>
      <w:r w:rsidRPr="00AD34D1">
        <w:rPr>
          <w:rFonts w:hint="eastAsia"/>
        </w:rPr>
        <w:t>、长梗润楠</w:t>
      </w:r>
      <w:r w:rsidRPr="00AD34D1">
        <w:t>Machilus duthiei</w:t>
      </w:r>
      <w:r w:rsidRPr="00AD34D1">
        <w:rPr>
          <w:rFonts w:hint="eastAsia"/>
        </w:rPr>
        <w:t>、柳叶润楠</w:t>
      </w:r>
      <w:r w:rsidRPr="00AD34D1">
        <w:t>Machilus salicina</w:t>
      </w:r>
      <w:r w:rsidRPr="00AD34D1">
        <w:rPr>
          <w:rFonts w:hint="eastAsia"/>
        </w:rPr>
        <w:t>、大八角</w:t>
      </w:r>
      <w:r w:rsidRPr="00AD34D1">
        <w:t>Illicium majus</w:t>
      </w:r>
      <w:r w:rsidRPr="00AD34D1">
        <w:rPr>
          <w:rFonts w:hint="eastAsia"/>
        </w:rPr>
        <w:t>、多花含笑</w:t>
      </w:r>
      <w:r w:rsidRPr="00AD34D1">
        <w:t>Michelia floribunda</w:t>
      </w:r>
      <w:r w:rsidRPr="00AD34D1">
        <w:rPr>
          <w:rFonts w:hint="eastAsia"/>
        </w:rPr>
        <w:t>、黄丹木姜子</w:t>
      </w:r>
      <w:r w:rsidRPr="00AD34D1">
        <w:t>Litsea elongata</w:t>
      </w:r>
      <w:r w:rsidRPr="00AD34D1">
        <w:rPr>
          <w:rFonts w:hint="eastAsia"/>
        </w:rPr>
        <w:t>、团花新木姜子</w:t>
      </w:r>
      <w:r w:rsidRPr="00AD34D1">
        <w:t>Neolitsea homilantha</w:t>
      </w:r>
      <w:r w:rsidRPr="00AD34D1">
        <w:rPr>
          <w:rFonts w:hint="eastAsia"/>
        </w:rPr>
        <w:t>、毛豹皮樟</w:t>
      </w:r>
      <w:r w:rsidRPr="00AD34D1">
        <w:t>Litsea coreana var. lanuginosa</w:t>
      </w:r>
      <w:r w:rsidRPr="00AD34D1">
        <w:rPr>
          <w:rFonts w:hint="eastAsia"/>
        </w:rPr>
        <w:t>、长毛楠</w:t>
      </w:r>
      <w:r w:rsidRPr="00AD34D1">
        <w:t>Phoebe forrestii</w:t>
      </w:r>
      <w:r w:rsidRPr="00AD34D1">
        <w:rPr>
          <w:rFonts w:hint="eastAsia"/>
        </w:rPr>
        <w:t>、多花山矾</w:t>
      </w:r>
      <w:r w:rsidRPr="00AD34D1">
        <w:t>Symplocos ramosissima</w:t>
      </w:r>
      <w:r w:rsidRPr="00AD34D1">
        <w:rPr>
          <w:rFonts w:hint="eastAsia"/>
        </w:rPr>
        <w:t>。</w:t>
      </w:r>
    </w:p>
    <w:p w:rsidR="00AD34D1" w:rsidRPr="00AD34D1" w:rsidRDefault="00AD34D1" w:rsidP="00AD34D1">
      <w:pPr>
        <w:ind w:firstLine="480"/>
      </w:pPr>
      <w:r w:rsidRPr="00AD34D1">
        <w:t>灌木层高</w:t>
      </w:r>
      <w:r w:rsidRPr="00AD34D1">
        <w:rPr>
          <w:rFonts w:hint="eastAsia"/>
        </w:rPr>
        <w:t>0</w:t>
      </w:r>
      <w:r w:rsidRPr="00AD34D1">
        <w:t>.5</w:t>
      </w:r>
      <w:r w:rsidRPr="00AD34D1">
        <w:rPr>
          <w:rFonts w:hint="eastAsia"/>
        </w:rPr>
        <w:t>~</w:t>
      </w:r>
      <w:r w:rsidRPr="00AD34D1">
        <w:t>4.8m</w:t>
      </w:r>
      <w:r w:rsidRPr="00AD34D1">
        <w:rPr>
          <w:rFonts w:hint="eastAsia"/>
        </w:rPr>
        <w:t>，</w:t>
      </w:r>
      <w:r w:rsidRPr="00AD34D1">
        <w:t>较为发达</w:t>
      </w:r>
      <w:r w:rsidRPr="00AD34D1">
        <w:rPr>
          <w:rFonts w:hint="eastAsia"/>
        </w:rPr>
        <w:t>，层盖度约为</w:t>
      </w:r>
      <w:r w:rsidRPr="00AD34D1">
        <w:t>45</w:t>
      </w:r>
      <w:r w:rsidRPr="00AD34D1">
        <w:rPr>
          <w:rFonts w:hint="eastAsia"/>
        </w:rPr>
        <w:t>%</w:t>
      </w:r>
      <w:r w:rsidRPr="00AD34D1">
        <w:rPr>
          <w:rFonts w:hint="eastAsia"/>
        </w:rPr>
        <w:t>，在破坏较大的地方，往往形成稀树灌木草丛。主要成分有珍珠花</w:t>
      </w:r>
      <w:r w:rsidRPr="00AD34D1">
        <w:t>Lyonia ovalifolia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、假杜鹃</w:t>
      </w:r>
      <w:r w:rsidRPr="00AD34D1">
        <w:rPr>
          <w:rFonts w:hint="eastAsia"/>
        </w:rPr>
        <w:t>Barleria cristata</w:t>
      </w:r>
      <w:r w:rsidRPr="00AD34D1">
        <w:rPr>
          <w:rFonts w:hint="eastAsia"/>
        </w:rPr>
        <w:t>、芳香白珠</w:t>
      </w:r>
      <w:r w:rsidRPr="00AD34D1">
        <w:t>Gaultheria fragrantissima</w:t>
      </w:r>
      <w:r w:rsidRPr="00AD34D1">
        <w:rPr>
          <w:rFonts w:hint="eastAsia"/>
        </w:rPr>
        <w:t>、野牡丹</w:t>
      </w:r>
      <w:r w:rsidRPr="00AD34D1">
        <w:t>Melastoma malabathricum</w:t>
      </w:r>
      <w:r w:rsidRPr="00AD34D1">
        <w:rPr>
          <w:rFonts w:hint="eastAsia"/>
        </w:rPr>
        <w:t>、云南</w:t>
      </w:r>
      <w:proofErr w:type="gramStart"/>
      <w:r w:rsidRPr="00AD34D1">
        <w:rPr>
          <w:rFonts w:hint="eastAsia"/>
        </w:rPr>
        <w:t>桤</w:t>
      </w:r>
      <w:proofErr w:type="gramEnd"/>
      <w:r w:rsidRPr="00AD34D1">
        <w:rPr>
          <w:rFonts w:hint="eastAsia"/>
        </w:rPr>
        <w:t>叶树</w:t>
      </w:r>
      <w:r w:rsidRPr="00AD34D1">
        <w:t>Clethra delavayi</w:t>
      </w:r>
      <w:r w:rsidRPr="00AD34D1">
        <w:rPr>
          <w:rFonts w:hint="eastAsia"/>
        </w:rPr>
        <w:t>、香叶树</w:t>
      </w:r>
      <w:r w:rsidRPr="00AD34D1">
        <w:t>Lindera communis</w:t>
      </w:r>
      <w:r w:rsidRPr="00AD34D1">
        <w:rPr>
          <w:rFonts w:hint="eastAsia"/>
        </w:rPr>
        <w:t>、江南越桔</w:t>
      </w:r>
      <w:r w:rsidRPr="00AD34D1">
        <w:t>Vaccinium mandarinorum</w:t>
      </w:r>
      <w:r w:rsidRPr="00AD34D1">
        <w:rPr>
          <w:rFonts w:hint="eastAsia"/>
        </w:rPr>
        <w:t>、尖连蕊茶</w:t>
      </w:r>
      <w:r w:rsidRPr="00AD34D1">
        <w:t>Camellia cuspidata</w:t>
      </w:r>
      <w:r w:rsidRPr="00AD34D1">
        <w:rPr>
          <w:rFonts w:hint="eastAsia"/>
        </w:rPr>
        <w:t>、地桃花</w:t>
      </w:r>
      <w:r w:rsidRPr="00AD34D1">
        <w:rPr>
          <w:rFonts w:hint="eastAsia"/>
        </w:rPr>
        <w:t>Urena lobata</w:t>
      </w:r>
      <w:r w:rsidRPr="00AD34D1">
        <w:rPr>
          <w:rFonts w:hint="eastAsia"/>
        </w:rPr>
        <w:t>、单耳</w:t>
      </w:r>
      <w:proofErr w:type="gramStart"/>
      <w:r w:rsidRPr="00AD34D1">
        <w:rPr>
          <w:rFonts w:hint="eastAsia"/>
        </w:rPr>
        <w:t>柃</w:t>
      </w:r>
      <w:proofErr w:type="gramEnd"/>
      <w:r w:rsidRPr="00AD34D1">
        <w:t>Eurya weissiae</w:t>
      </w:r>
      <w:r w:rsidRPr="00AD34D1">
        <w:rPr>
          <w:rFonts w:hint="eastAsia"/>
        </w:rPr>
        <w:t>、厚皮树</w:t>
      </w:r>
      <w:r w:rsidRPr="00AD34D1">
        <w:rPr>
          <w:rFonts w:hint="eastAsia"/>
        </w:rPr>
        <w:t>Lannea coromandelica</w:t>
      </w:r>
      <w:r w:rsidRPr="00AD34D1">
        <w:rPr>
          <w:rFonts w:hint="eastAsia"/>
        </w:rPr>
        <w:t>、蒙自连蕊茶</w:t>
      </w:r>
      <w:r w:rsidRPr="00AD34D1">
        <w:t>Camellia forrestii</w:t>
      </w:r>
      <w:r w:rsidRPr="00AD34D1">
        <w:rPr>
          <w:rFonts w:hint="eastAsia"/>
        </w:rPr>
        <w:t>、梁王茶</w:t>
      </w:r>
      <w:r w:rsidRPr="00AD34D1">
        <w:t>Metapanax delavayi</w:t>
      </w:r>
      <w:r w:rsidRPr="00AD34D1">
        <w:rPr>
          <w:rFonts w:hint="eastAsia"/>
        </w:rPr>
        <w:t>、薄叶马银花</w:t>
      </w:r>
      <w:r w:rsidRPr="00AD34D1">
        <w:t>Rhododendron leptothrium</w:t>
      </w:r>
      <w:r w:rsidRPr="00AD34D1">
        <w:rPr>
          <w:rFonts w:hint="eastAsia"/>
        </w:rPr>
        <w:t>、竹叶花椒</w:t>
      </w:r>
      <w:r w:rsidRPr="00AD34D1">
        <w:t>Zanthoxylum armatum</w:t>
      </w:r>
      <w:r w:rsidRPr="00AD34D1">
        <w:rPr>
          <w:rFonts w:hint="eastAsia"/>
        </w:rPr>
        <w:t>等。其中，群落灌木层中也存在不少乔木幼树，如云南松、银木荷、</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、西南木荷</w:t>
      </w:r>
      <w:r w:rsidRPr="00AD34D1">
        <w:rPr>
          <w:rFonts w:hint="eastAsia"/>
        </w:rPr>
        <w:t>Schima wallichii</w:t>
      </w:r>
      <w:r w:rsidRPr="00AD34D1">
        <w:rPr>
          <w:rFonts w:hint="eastAsia"/>
        </w:rPr>
        <w:t>、白穗柯</w:t>
      </w:r>
      <w:r w:rsidRPr="00AD34D1">
        <w:t>Lithocarpus craibianus</w:t>
      </w:r>
      <w:r w:rsidRPr="00AD34D1">
        <w:rPr>
          <w:rFonts w:hint="eastAsia"/>
        </w:rPr>
        <w:t>、</w:t>
      </w:r>
      <w:r w:rsidRPr="00AD34D1">
        <w:t>尼泊尔桤木</w:t>
      </w:r>
      <w:r w:rsidRPr="00AD34D1">
        <w:t>Alnus nepalensis</w:t>
      </w:r>
      <w:r w:rsidRPr="00AD34D1">
        <w:rPr>
          <w:rFonts w:hint="eastAsia"/>
        </w:rPr>
        <w:t>、滇润楠</w:t>
      </w:r>
      <w:r w:rsidRPr="00AD34D1">
        <w:lastRenderedPageBreak/>
        <w:t>Machilus yunnanensis</w:t>
      </w:r>
      <w:r w:rsidRPr="00AD34D1">
        <w:rPr>
          <w:rFonts w:hint="eastAsia"/>
        </w:rPr>
        <w:t>、硬壳柯</w:t>
      </w:r>
      <w:r w:rsidRPr="00AD34D1">
        <w:rPr>
          <w:rFonts w:hint="eastAsia"/>
        </w:rPr>
        <w:t>Lithocarpus hancei</w:t>
      </w:r>
      <w:r w:rsidRPr="00AD34D1">
        <w:rPr>
          <w:rFonts w:hint="eastAsia"/>
        </w:rPr>
        <w:t>等，很多是当地阳生耐旱的物种，表明群落具有干旱特征。</w:t>
      </w:r>
    </w:p>
    <w:p w:rsidR="00AD34D1" w:rsidRPr="00AD34D1" w:rsidRDefault="00AD34D1" w:rsidP="00AD34D1">
      <w:pPr>
        <w:ind w:firstLine="480"/>
      </w:pPr>
      <w:r w:rsidRPr="00AD34D1">
        <w:rPr>
          <w:rFonts w:hint="eastAsia"/>
        </w:rPr>
        <w:t>草本层的盖度较大，仅为</w:t>
      </w:r>
      <w:r w:rsidRPr="00AD34D1">
        <w:t>50</w:t>
      </w:r>
      <w:r w:rsidRPr="00AD34D1">
        <w:rPr>
          <w:rFonts w:hint="eastAsia"/>
        </w:rPr>
        <w:t>%</w:t>
      </w:r>
      <w:r w:rsidRPr="00AD34D1">
        <w:rPr>
          <w:rFonts w:hint="eastAsia"/>
        </w:rPr>
        <w:t>左右，高度</w:t>
      </w:r>
      <w:r w:rsidRPr="00AD34D1">
        <w:rPr>
          <w:rFonts w:hint="eastAsia"/>
        </w:rPr>
        <w:t>2m</w:t>
      </w:r>
      <w:r w:rsidRPr="00AD34D1">
        <w:rPr>
          <w:rFonts w:hint="eastAsia"/>
        </w:rPr>
        <w:t>以下，主要为破坏草</w:t>
      </w:r>
      <w:r w:rsidRPr="00AD34D1">
        <w:t>Ageratina adenophora</w:t>
      </w:r>
      <w:r w:rsidRPr="00AD34D1">
        <w:rPr>
          <w:rFonts w:hint="eastAsia"/>
        </w:rPr>
        <w:t>、孟加拉野古草</w:t>
      </w:r>
      <w:r w:rsidRPr="00AD34D1">
        <w:t>Arundinella bengalensis</w:t>
      </w:r>
      <w:r w:rsidRPr="00AD34D1">
        <w:rPr>
          <w:rFonts w:hint="eastAsia"/>
        </w:rPr>
        <w:t>、阿穆尔莎草</w:t>
      </w:r>
      <w:r w:rsidRPr="00AD34D1">
        <w:rPr>
          <w:rFonts w:hint="eastAsia"/>
        </w:rPr>
        <w:t>Cyperus amuricus</w:t>
      </w:r>
      <w:r w:rsidRPr="00AD34D1">
        <w:rPr>
          <w:rFonts w:hint="eastAsia"/>
        </w:rPr>
        <w:t>、长穗兔儿风</w:t>
      </w:r>
      <w:r w:rsidRPr="00AD34D1">
        <w:t>Ainsliaea henryi</w:t>
      </w:r>
      <w:r w:rsidRPr="00AD34D1">
        <w:rPr>
          <w:rFonts w:hint="eastAsia"/>
        </w:rPr>
        <w:t>、半夏</w:t>
      </w:r>
      <w:r w:rsidRPr="00AD34D1">
        <w:t>Pinellia ternata</w:t>
      </w:r>
      <w:r w:rsidRPr="00AD34D1">
        <w:rPr>
          <w:rFonts w:hint="eastAsia"/>
        </w:rPr>
        <w:t>、滇西瘤足蕨</w:t>
      </w:r>
      <w:r w:rsidRPr="00AD34D1">
        <w:t>Plagiogyria pycnophylla</w:t>
      </w:r>
      <w:r w:rsidRPr="00AD34D1">
        <w:rPr>
          <w:rFonts w:hint="eastAsia"/>
        </w:rPr>
        <w:t>、骤尖楼梯草</w:t>
      </w:r>
      <w:r w:rsidRPr="00AD34D1">
        <w:t>Elatostema cuspidatum</w:t>
      </w:r>
      <w:r w:rsidRPr="00AD34D1">
        <w:rPr>
          <w:rFonts w:hint="eastAsia"/>
        </w:rPr>
        <w:t>、长茎沿阶草</w:t>
      </w:r>
      <w:r w:rsidRPr="00AD34D1">
        <w:t>Ophiopogon chingii</w:t>
      </w:r>
      <w:r w:rsidRPr="00AD34D1">
        <w:rPr>
          <w:rFonts w:hint="eastAsia"/>
        </w:rPr>
        <w:t>、麦冬</w:t>
      </w:r>
      <w:r w:rsidRPr="00AD34D1">
        <w:t>Ophiopogon japonicus</w:t>
      </w:r>
      <w:r w:rsidRPr="00AD34D1">
        <w:rPr>
          <w:rFonts w:hint="eastAsia"/>
        </w:rPr>
        <w:t>、弯蕊开口箭</w:t>
      </w:r>
      <w:r w:rsidRPr="00AD34D1">
        <w:t>Campylandra wattii</w:t>
      </w:r>
      <w:r w:rsidRPr="00AD34D1">
        <w:rPr>
          <w:rFonts w:hint="eastAsia"/>
        </w:rPr>
        <w:t>、竹叶草</w:t>
      </w:r>
      <w:r w:rsidRPr="00AD34D1">
        <w:t>Oplismenus compositus</w:t>
      </w:r>
      <w:r w:rsidRPr="00AD34D1">
        <w:rPr>
          <w:rFonts w:hint="eastAsia"/>
        </w:rPr>
        <w:t>、散斑竹根七</w:t>
      </w:r>
      <w:r w:rsidRPr="00AD34D1">
        <w:t>Disporopsis aspersa</w:t>
      </w:r>
      <w:r w:rsidRPr="00AD34D1">
        <w:rPr>
          <w:rFonts w:hint="eastAsia"/>
        </w:rPr>
        <w:t>、大叶冷水花</w:t>
      </w:r>
      <w:r w:rsidRPr="00AD34D1">
        <w:t>Pilea martini</w:t>
      </w:r>
      <w:r w:rsidRPr="00AD34D1">
        <w:rPr>
          <w:rFonts w:hint="eastAsia"/>
        </w:rPr>
        <w:t>、毛轴蕨</w:t>
      </w:r>
      <w:r w:rsidRPr="00AD34D1">
        <w:t>Pteridium revolutum</w:t>
      </w:r>
      <w:r w:rsidRPr="00AD34D1">
        <w:rPr>
          <w:rFonts w:hint="eastAsia"/>
        </w:rPr>
        <w:t>、南亚鳞毛蕨</w:t>
      </w:r>
      <w:r w:rsidRPr="00AD34D1">
        <w:t>Dryopteris pseudocaenopteris</w:t>
      </w:r>
      <w:r w:rsidRPr="00AD34D1">
        <w:rPr>
          <w:rFonts w:hint="eastAsia"/>
        </w:rPr>
        <w:t>、大叶耳蕨</w:t>
      </w:r>
      <w:r w:rsidRPr="00AD34D1">
        <w:t>Polystichum grandifrons</w:t>
      </w:r>
      <w:r w:rsidRPr="00AD34D1">
        <w:rPr>
          <w:rFonts w:hint="eastAsia"/>
        </w:rPr>
        <w:t>、羊齿天门冬</w:t>
      </w:r>
      <w:r w:rsidRPr="00AD34D1">
        <w:t>Asparagus filicinus</w:t>
      </w:r>
      <w:r w:rsidRPr="00AD34D1">
        <w:rPr>
          <w:rFonts w:hint="eastAsia"/>
        </w:rPr>
        <w:t>、金荞麦</w:t>
      </w:r>
      <w:r w:rsidRPr="00AD34D1">
        <w:t>Fagopyrum dibotrys</w:t>
      </w:r>
      <w:r w:rsidRPr="00AD34D1">
        <w:rPr>
          <w:rFonts w:hint="eastAsia"/>
        </w:rPr>
        <w:t>、白接骨</w:t>
      </w:r>
      <w:r w:rsidRPr="00AD34D1">
        <w:t>Asystasia neesiana</w:t>
      </w:r>
      <w:r w:rsidRPr="00AD34D1">
        <w:rPr>
          <w:rFonts w:hint="eastAsia"/>
        </w:rPr>
        <w:t>、鱼鳞蕨</w:t>
      </w:r>
      <w:r w:rsidRPr="00AD34D1">
        <w:t>Acrophorus stipellatus</w:t>
      </w:r>
      <w:r w:rsidRPr="00AD34D1">
        <w:rPr>
          <w:rFonts w:hint="eastAsia"/>
        </w:rPr>
        <w:t>、凤尾蕨</w:t>
      </w:r>
      <w:r w:rsidRPr="00AD34D1">
        <w:rPr>
          <w:rFonts w:hint="eastAsia"/>
        </w:rPr>
        <w:t>Pteris nervosa</w:t>
      </w:r>
      <w:r w:rsidRPr="00AD34D1">
        <w:rPr>
          <w:rFonts w:hint="eastAsia"/>
        </w:rPr>
        <w:t>、芒萁</w:t>
      </w:r>
      <w:r w:rsidRPr="00AD34D1">
        <w:rPr>
          <w:rFonts w:hint="eastAsia"/>
        </w:rPr>
        <w:t>Dicranopteris dichotoma</w:t>
      </w:r>
      <w:r w:rsidRPr="00AD34D1">
        <w:rPr>
          <w:rFonts w:hint="eastAsia"/>
        </w:rPr>
        <w:t>、匍匐堇菜</w:t>
      </w:r>
      <w:r w:rsidRPr="00AD34D1">
        <w:t>Viola pilosa</w:t>
      </w:r>
      <w:r w:rsidRPr="00AD34D1">
        <w:rPr>
          <w:rFonts w:hint="eastAsia"/>
        </w:rPr>
        <w:t>等。</w:t>
      </w:r>
    </w:p>
    <w:p w:rsidR="00AD34D1" w:rsidRPr="00AD34D1" w:rsidRDefault="00AD34D1" w:rsidP="00AD34D1">
      <w:pPr>
        <w:ind w:firstLine="480"/>
      </w:pPr>
      <w:r w:rsidRPr="00AD34D1">
        <w:rPr>
          <w:rFonts w:hint="eastAsia"/>
        </w:rPr>
        <w:t>群落中藤本植物比较少，组成与半湿润常绿阔叶林较为类似。常见种类有西南菝葜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、白粉藤</w:t>
      </w:r>
      <w:r w:rsidRPr="00AD34D1">
        <w:rPr>
          <w:rFonts w:hint="eastAsia"/>
        </w:rPr>
        <w:t>Cissus repens</w:t>
      </w:r>
      <w:r w:rsidRPr="00AD34D1">
        <w:rPr>
          <w:rFonts w:hint="eastAsia"/>
        </w:rPr>
        <w:t>、尖叶瓜馥木</w:t>
      </w:r>
      <w:r w:rsidRPr="00AD34D1">
        <w:rPr>
          <w:rFonts w:hint="eastAsia"/>
        </w:rPr>
        <w:t>Fissistigma acuminatissimum</w:t>
      </w:r>
      <w:r w:rsidRPr="00AD34D1">
        <w:rPr>
          <w:rFonts w:hint="eastAsia"/>
        </w:rPr>
        <w:t>、买麻藤</w:t>
      </w:r>
      <w:r w:rsidRPr="00AD34D1">
        <w:rPr>
          <w:rFonts w:hint="eastAsia"/>
        </w:rPr>
        <w:t>Gnetum montanum</w:t>
      </w:r>
      <w:r w:rsidRPr="00AD34D1">
        <w:rPr>
          <w:rFonts w:hint="eastAsia"/>
        </w:rPr>
        <w:t>、</w:t>
      </w:r>
      <w:r w:rsidRPr="00AD34D1">
        <w:t>多花酸藤子</w:t>
      </w:r>
      <w:r w:rsidRPr="00AD34D1">
        <w:t>Embelia floribunda</w:t>
      </w:r>
      <w:r w:rsidRPr="00AD34D1">
        <w:t>、</w:t>
      </w:r>
      <w:r w:rsidRPr="00AD34D1">
        <w:rPr>
          <w:rFonts w:hint="eastAsia"/>
        </w:rPr>
        <w:t>海金沙</w:t>
      </w:r>
      <w:r w:rsidRPr="00AD34D1">
        <w:rPr>
          <w:rFonts w:hint="eastAsia"/>
        </w:rPr>
        <w:t>Lygodium japonicum</w:t>
      </w:r>
      <w:r w:rsidRPr="00AD34D1">
        <w:rPr>
          <w:rFonts w:hint="eastAsia"/>
        </w:rPr>
        <w:t>、</w:t>
      </w:r>
      <w:r w:rsidRPr="00AD34D1">
        <w:t>灯油藤</w:t>
      </w:r>
      <w:r w:rsidRPr="00AD34D1">
        <w:t>Celastrus paniculatus</w:t>
      </w:r>
      <w:r w:rsidRPr="00AD34D1">
        <w:t>、含羞草叶黄檀</w:t>
      </w:r>
      <w:r w:rsidRPr="00AD34D1">
        <w:t>Dalbergia mimosoides</w:t>
      </w:r>
      <w:r w:rsidRPr="00AD34D1">
        <w:t>、</w:t>
      </w:r>
      <w:r w:rsidRPr="00AD34D1">
        <w:rPr>
          <w:rFonts w:hint="eastAsia"/>
        </w:rPr>
        <w:t>巴豆藤</w:t>
      </w:r>
      <w:r w:rsidRPr="00AD34D1">
        <w:rPr>
          <w:rFonts w:hint="eastAsia"/>
        </w:rPr>
        <w:t>Craspedolobium unijugum</w:t>
      </w:r>
      <w:r w:rsidRPr="00AD34D1">
        <w:rPr>
          <w:rFonts w:hint="eastAsia"/>
        </w:rPr>
        <w:t>、</w:t>
      </w:r>
      <w:r w:rsidRPr="00AD34D1">
        <w:t>土茯苓</w:t>
      </w:r>
      <w:r w:rsidRPr="00AD34D1">
        <w:t>Smilax glabra</w:t>
      </w:r>
      <w:r w:rsidRPr="00AD34D1">
        <w:rPr>
          <w:rFonts w:hint="eastAsia"/>
        </w:rPr>
        <w:t>等。</w:t>
      </w:r>
    </w:p>
    <w:p w:rsidR="00AD34D1" w:rsidRPr="00AD34D1" w:rsidRDefault="00AD34D1" w:rsidP="00AD34D1">
      <w:pPr>
        <w:ind w:firstLine="480"/>
      </w:pPr>
      <w:r w:rsidRPr="00AD34D1">
        <w:rPr>
          <w:rFonts w:hint="eastAsia"/>
        </w:rPr>
        <w:t>I</w:t>
      </w:r>
      <w:r w:rsidRPr="00AD34D1">
        <w:t xml:space="preserve">I. </w:t>
      </w:r>
      <w:r w:rsidRPr="00AD34D1">
        <w:rPr>
          <w:rFonts w:hint="eastAsia"/>
        </w:rPr>
        <w:t>云南松、高山锥、云南油杉群落</w:t>
      </w:r>
    </w:p>
    <w:p w:rsidR="00AD34D1" w:rsidRPr="00AD34D1" w:rsidRDefault="00AD34D1" w:rsidP="00AD34D1">
      <w:pPr>
        <w:ind w:firstLine="480"/>
      </w:pPr>
      <w:r w:rsidRPr="00AD34D1">
        <w:rPr>
          <w:rFonts w:hint="eastAsia"/>
        </w:rPr>
        <w:t>不同</w:t>
      </w:r>
      <w:proofErr w:type="gramStart"/>
      <w:r w:rsidRPr="00AD34D1">
        <w:rPr>
          <w:rFonts w:hint="eastAsia"/>
        </w:rPr>
        <w:t>于哀牢山区</w:t>
      </w:r>
      <w:proofErr w:type="gramEnd"/>
      <w:r w:rsidRPr="00AD34D1">
        <w:rPr>
          <w:rFonts w:hint="eastAsia"/>
        </w:rPr>
        <w:t>云南松林群落，物种组成明显受到邻近群系的影响，</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东岸的云南松群落明显物种组成更加偏向于滇中高原，是典型的云南松林向南分布。本群落是滇中高原山地分布海拔偏低的一类云南松林，分布范围多在</w:t>
      </w:r>
      <w:r w:rsidRPr="00AD34D1">
        <w:rPr>
          <w:rFonts w:hint="eastAsia"/>
        </w:rPr>
        <w:t>1</w:t>
      </w:r>
      <w:r w:rsidRPr="00AD34D1">
        <w:t>500</w:t>
      </w:r>
      <w:r w:rsidRPr="00AD34D1">
        <w:rPr>
          <w:rFonts w:hint="eastAsia"/>
        </w:rPr>
        <w:t>~</w:t>
      </w:r>
      <w:r w:rsidRPr="00AD34D1">
        <w:t>2000m</w:t>
      </w:r>
      <w:r w:rsidRPr="00AD34D1">
        <w:rPr>
          <w:rFonts w:hint="eastAsia"/>
        </w:rPr>
        <w:t>，</w:t>
      </w:r>
      <w:r w:rsidRPr="00AD34D1">
        <w:t>中心位于新平和曲靖</w:t>
      </w:r>
      <w:r w:rsidRPr="00AD34D1">
        <w:rPr>
          <w:rFonts w:hint="eastAsia"/>
        </w:rPr>
        <w:t>，</w:t>
      </w:r>
      <w:r w:rsidRPr="00AD34D1">
        <w:t>南达石屏</w:t>
      </w:r>
      <w:r w:rsidRPr="00AD34D1">
        <w:rPr>
          <w:rFonts w:hint="eastAsia"/>
        </w:rPr>
        <w:t>、</w:t>
      </w:r>
      <w:r w:rsidRPr="00AD34D1">
        <w:t>新平</w:t>
      </w:r>
      <w:r w:rsidRPr="00AD34D1">
        <w:rPr>
          <w:rFonts w:hint="eastAsia"/>
        </w:rPr>
        <w:t>、</w:t>
      </w:r>
      <w:r w:rsidRPr="00AD34D1">
        <w:t>景东一线</w:t>
      </w:r>
      <w:r w:rsidRPr="00AD34D1">
        <w:rPr>
          <w:rFonts w:hint="eastAsia"/>
        </w:rPr>
        <w:t>，分布面积较大，比较典型。在评价区中，沿着输水管道两侧，海拔</w:t>
      </w:r>
      <w:r w:rsidRPr="00AD34D1">
        <w:rPr>
          <w:rFonts w:hint="eastAsia"/>
        </w:rPr>
        <w:t>1</w:t>
      </w:r>
      <w:r w:rsidRPr="00AD34D1">
        <w:t>400m</w:t>
      </w:r>
      <w:r w:rsidRPr="00AD34D1">
        <w:t>以上到</w:t>
      </w:r>
      <w:r w:rsidRPr="00AD34D1">
        <w:rPr>
          <w:rFonts w:hint="eastAsia"/>
        </w:rPr>
        <w:t>1</w:t>
      </w:r>
      <w:r w:rsidRPr="00AD34D1">
        <w:t>600m</w:t>
      </w:r>
      <w:r w:rsidRPr="00AD34D1">
        <w:t>的输水终点</w:t>
      </w:r>
      <w:r w:rsidRPr="00AD34D1">
        <w:rPr>
          <w:rFonts w:hint="eastAsia"/>
        </w:rPr>
        <w:t>长园村水库，大部分植被类型为云南松林或其衍生类型。由于人类活动频繁，已经形成了天然次生纯幼年林，没有成年林或成熟林的分布，分布较为干燥平缓的山坡上。局部较为背阴、陡峭和潮湿的沟谷里，分布有半湿润常绿阔叶林的次生植被，物种组成与周围的半湿润常绿阔叶林极为类似，只是云南松大肆侵入期间，形成了典型的针阔混交林，针叶林中喜旱成分也有分布，物种较为丰</w:t>
      </w:r>
      <w:r w:rsidRPr="00AD34D1">
        <w:rPr>
          <w:rFonts w:hint="eastAsia"/>
        </w:rPr>
        <w:lastRenderedPageBreak/>
        <w:t>富。在本描述中，合并为一个群落描述。</w:t>
      </w:r>
    </w:p>
    <w:p w:rsidR="00AD34D1" w:rsidRPr="00AD34D1" w:rsidRDefault="00AD34D1" w:rsidP="00AD34D1">
      <w:pPr>
        <w:ind w:firstLine="480"/>
      </w:pPr>
      <w:r w:rsidRPr="00AD34D1">
        <w:t>群落乔木层高</w:t>
      </w:r>
      <w:r w:rsidRPr="00AD34D1">
        <w:t>13~16m</w:t>
      </w:r>
      <w:r w:rsidRPr="00AD34D1">
        <w:t>，层盖度约为</w:t>
      </w:r>
      <w:r w:rsidRPr="00AD34D1">
        <w:rPr>
          <w:rFonts w:hint="eastAsia"/>
        </w:rPr>
        <w:t>75%</w:t>
      </w:r>
      <w:r w:rsidRPr="00AD34D1">
        <w:t>，植物种类有以云南松</w:t>
      </w:r>
      <w:r w:rsidRPr="00AD34D1">
        <w:t>Pinus yunnanensis</w:t>
      </w:r>
      <w:r w:rsidRPr="00AD34D1">
        <w:rPr>
          <w:rFonts w:hint="eastAsia"/>
        </w:rPr>
        <w:t>为绝对优势，但局部区域云南油杉</w:t>
      </w:r>
      <w:r w:rsidRPr="00AD34D1">
        <w:t>Keteleeria evelyniana</w:t>
      </w:r>
      <w:r w:rsidRPr="00AD34D1">
        <w:rPr>
          <w:rFonts w:hint="eastAsia"/>
        </w:rPr>
        <w:t>、</w:t>
      </w:r>
      <w:r w:rsidRPr="00AD34D1">
        <w:t>壳斗科的高山锥</w:t>
      </w:r>
      <w:r w:rsidRPr="00AD34D1">
        <w:t>Castanopsis delavayi</w:t>
      </w:r>
      <w:r w:rsidRPr="00AD34D1">
        <w:rPr>
          <w:rFonts w:hint="eastAsia"/>
        </w:rPr>
        <w:t>分布也较多，也往往形成优势种。此外，其他常见的物种有黄毛青冈</w:t>
      </w:r>
      <w:r w:rsidRPr="00AD34D1">
        <w:rPr>
          <w:rFonts w:hint="eastAsia"/>
        </w:rPr>
        <w:t>Cyclobalanopsis delavayi</w:t>
      </w:r>
      <w:r w:rsidRPr="00AD34D1">
        <w:rPr>
          <w:rFonts w:hint="eastAsia"/>
        </w:rPr>
        <w:t>、</w:t>
      </w:r>
      <w:r w:rsidRPr="00AD34D1">
        <w:t>滇青冈</w:t>
      </w:r>
      <w:r w:rsidRPr="00AD34D1">
        <w:rPr>
          <w:rFonts w:hint="eastAsia"/>
        </w:rPr>
        <w:t>Cyclobalanopsis</w:t>
      </w:r>
      <w:r w:rsidRPr="00AD34D1">
        <w:t xml:space="preserve"> glaucoides</w:t>
      </w:r>
      <w:r w:rsidRPr="00AD34D1">
        <w:rPr>
          <w:rFonts w:hint="eastAsia"/>
        </w:rPr>
        <w:t>、白柯</w:t>
      </w:r>
      <w:r w:rsidRPr="00AD34D1">
        <w:rPr>
          <w:rFonts w:hint="eastAsia"/>
        </w:rPr>
        <w:t>Lithocarpus dealbatus</w:t>
      </w:r>
      <w:r w:rsidRPr="00AD34D1">
        <w:rPr>
          <w:rFonts w:hint="eastAsia"/>
        </w:rPr>
        <w:t>、麻栎</w:t>
      </w:r>
      <w:r w:rsidRPr="00AD34D1">
        <w:t>Quercus acutissima</w:t>
      </w:r>
      <w:r w:rsidRPr="00AD34D1">
        <w:t>、栓皮栎</w:t>
      </w:r>
      <w:r w:rsidRPr="00AD34D1">
        <w:t>Quercus variabilis</w:t>
      </w:r>
      <w:r w:rsidRPr="00AD34D1">
        <w:rPr>
          <w:rFonts w:hint="eastAsia"/>
        </w:rPr>
        <w:t>、</w:t>
      </w:r>
      <w:r w:rsidRPr="00AD34D1">
        <w:t>华山松</w:t>
      </w:r>
      <w:r w:rsidRPr="00AD34D1">
        <w:t>Pinus armandii</w:t>
      </w:r>
      <w:r w:rsidRPr="00AD34D1">
        <w:t>、尼泊尔桤木</w:t>
      </w:r>
      <w:r w:rsidRPr="00AD34D1">
        <w:t>Alnus nepalensis</w:t>
      </w:r>
      <w:r w:rsidRPr="00AD34D1">
        <w:rPr>
          <w:rFonts w:hint="eastAsia"/>
        </w:rPr>
        <w:t>、</w:t>
      </w:r>
      <w:proofErr w:type="gramStart"/>
      <w:r w:rsidRPr="00AD34D1">
        <w:rPr>
          <w:rFonts w:hint="eastAsia"/>
        </w:rPr>
        <w:t>川梨</w:t>
      </w:r>
      <w:proofErr w:type="gramEnd"/>
      <w:r w:rsidRPr="00AD34D1">
        <w:rPr>
          <w:rFonts w:hint="eastAsia"/>
        </w:rPr>
        <w:t>Pyrus pashia</w:t>
      </w:r>
      <w:r w:rsidRPr="00AD34D1">
        <w:rPr>
          <w:rFonts w:hint="eastAsia"/>
        </w:rPr>
        <w:t>、</w:t>
      </w:r>
      <w:r w:rsidRPr="00AD34D1">
        <w:t>铁</w:t>
      </w:r>
      <w:proofErr w:type="gramStart"/>
      <w:r w:rsidRPr="00AD34D1">
        <w:t>橡</w:t>
      </w:r>
      <w:proofErr w:type="gramEnd"/>
      <w:r w:rsidRPr="00AD34D1">
        <w:t>栎</w:t>
      </w:r>
      <w:r w:rsidRPr="00AD34D1">
        <w:rPr>
          <w:lang w:val="es-ES"/>
        </w:rPr>
        <w:t xml:space="preserve"> Quercus baronii</w:t>
      </w:r>
      <w:r w:rsidRPr="00AD34D1">
        <w:t>、</w:t>
      </w:r>
      <w:r w:rsidR="009016E3">
        <w:t>元江（</w:t>
      </w:r>
      <w:proofErr w:type="gramStart"/>
      <w:r w:rsidR="009016E3">
        <w:t>戛</w:t>
      </w:r>
      <w:proofErr w:type="gramEnd"/>
      <w:r w:rsidR="009016E3">
        <w:t>洒江）</w:t>
      </w:r>
      <w:r w:rsidRPr="00AD34D1">
        <w:t>锥</w:t>
      </w:r>
      <w:r w:rsidRPr="00AD34D1">
        <w:t>Castanopsis orthancantha</w:t>
      </w:r>
      <w:r w:rsidRPr="00AD34D1">
        <w:t>、</w:t>
      </w:r>
      <w:r w:rsidRPr="00AD34D1">
        <w:rPr>
          <w:rFonts w:hint="eastAsia"/>
        </w:rPr>
        <w:t>西南木荷</w:t>
      </w:r>
      <w:r w:rsidRPr="00AD34D1">
        <w:rPr>
          <w:rFonts w:hint="eastAsia"/>
        </w:rPr>
        <w:t>Schima wallichii</w:t>
      </w:r>
      <w:r w:rsidRPr="00AD34D1">
        <w:rPr>
          <w:rFonts w:hint="eastAsia"/>
        </w:rPr>
        <w:t>、</w:t>
      </w:r>
      <w:proofErr w:type="gramStart"/>
      <w:r w:rsidRPr="00AD34D1">
        <w:t>假柿木</w:t>
      </w:r>
      <w:proofErr w:type="gramEnd"/>
      <w:r w:rsidRPr="00AD34D1">
        <w:t>姜子</w:t>
      </w:r>
      <w:r w:rsidRPr="00AD34D1">
        <w:t>Litsea monopetala</w:t>
      </w:r>
      <w:r w:rsidRPr="00AD34D1">
        <w:t>、杉木</w:t>
      </w:r>
      <w:r w:rsidRPr="00AD34D1">
        <w:t>Cunninghamia lanceolata</w:t>
      </w:r>
      <w:r w:rsidRPr="00AD34D1">
        <w:t>等等。</w:t>
      </w:r>
    </w:p>
    <w:p w:rsidR="00AD34D1" w:rsidRPr="00AD34D1" w:rsidRDefault="00AD34D1" w:rsidP="00AD34D1">
      <w:pPr>
        <w:ind w:firstLine="480"/>
      </w:pPr>
      <w:r w:rsidRPr="00AD34D1">
        <w:rPr>
          <w:rFonts w:hint="eastAsia"/>
        </w:rPr>
        <w:t>此外，</w:t>
      </w:r>
      <w:r w:rsidRPr="00AD34D1">
        <w:t>云南油杉</w:t>
      </w:r>
      <w:r w:rsidRPr="00AD34D1">
        <w:t>Keteleeria evelyniana</w:t>
      </w:r>
      <w:r w:rsidRPr="00AD34D1">
        <w:rPr>
          <w:rFonts w:hint="eastAsia"/>
        </w:rPr>
        <w:t>是</w:t>
      </w:r>
      <w:r w:rsidRPr="00AD34D1">
        <w:t>一种更新力强</w:t>
      </w:r>
      <w:r w:rsidRPr="00AD34D1">
        <w:rPr>
          <w:rFonts w:hint="eastAsia"/>
        </w:rPr>
        <w:t>、</w:t>
      </w:r>
      <w:r w:rsidRPr="00AD34D1">
        <w:t>比较耐旱的树种</w:t>
      </w:r>
      <w:r w:rsidRPr="00AD34D1">
        <w:rPr>
          <w:rFonts w:hint="eastAsia"/>
        </w:rPr>
        <w:t>，</w:t>
      </w:r>
      <w:r w:rsidRPr="00AD34D1">
        <w:t>也是</w:t>
      </w:r>
      <w:r w:rsidRPr="00AD34D1">
        <w:rPr>
          <w:rFonts w:hint="eastAsia"/>
        </w:rPr>
        <w:t>本群落中较为常见的一个物种，有时</w:t>
      </w:r>
      <w:r w:rsidRPr="00AD34D1">
        <w:t>在同样的山地带上和云南松、锥连栎混交成林，在局部小环境，比较阴湿，林内的植物组成、林分结构和云南松林十分相似，但</w:t>
      </w:r>
      <w:r w:rsidRPr="00AD34D1">
        <w:rPr>
          <w:rFonts w:hint="eastAsia"/>
        </w:rPr>
        <w:t>云南</w:t>
      </w:r>
      <w:r w:rsidRPr="00AD34D1">
        <w:t>油杉生长速度远不及云南松。</w:t>
      </w:r>
    </w:p>
    <w:p w:rsidR="00AD34D1" w:rsidRPr="00AD34D1" w:rsidRDefault="00AD34D1" w:rsidP="00AD34D1">
      <w:pPr>
        <w:ind w:firstLine="480"/>
      </w:pPr>
      <w:r w:rsidRPr="00AD34D1">
        <w:t>灌木层种类丰富，层盖度约为</w:t>
      </w:r>
      <w:r w:rsidRPr="00AD34D1">
        <w:rPr>
          <w:rFonts w:hint="eastAsia"/>
        </w:rPr>
        <w:t>40</w:t>
      </w:r>
      <w:r w:rsidRPr="00AD34D1">
        <w:t>%</w:t>
      </w:r>
      <w:r w:rsidRPr="00AD34D1">
        <w:t>，主要的种类有火棘</w:t>
      </w:r>
      <w:r w:rsidRPr="00AD34D1">
        <w:t>Pyracantha fortuneana</w:t>
      </w:r>
      <w:r w:rsidRPr="00AD34D1">
        <w:t>、马桑</w:t>
      </w:r>
      <w:r w:rsidRPr="00AD34D1">
        <w:t>Coriaria nepalensis</w:t>
      </w:r>
      <w:r w:rsidRPr="00AD34D1">
        <w:t>、走马胎</w:t>
      </w:r>
      <w:r w:rsidRPr="00AD34D1">
        <w:t>Ardisia gigantifolia</w:t>
      </w:r>
      <w:r w:rsidRPr="00AD34D1">
        <w:t>、云南含笑</w:t>
      </w:r>
      <w:r w:rsidRPr="00AD34D1">
        <w:t>Michelia yunnanensis</w:t>
      </w:r>
      <w:r w:rsidRPr="00AD34D1">
        <w:t>、铁仔</w:t>
      </w:r>
      <w:r w:rsidRPr="00AD34D1">
        <w:t>Myrsine africana</w:t>
      </w:r>
      <w:r w:rsidRPr="00AD34D1">
        <w:t>、厚皮香</w:t>
      </w:r>
      <w:r w:rsidRPr="00AD34D1">
        <w:t>Ternstroemia gymnanthera</w:t>
      </w:r>
      <w:r w:rsidRPr="00AD34D1">
        <w:rPr>
          <w:rFonts w:hint="eastAsia"/>
        </w:rPr>
        <w:t>、</w:t>
      </w:r>
      <w:r w:rsidRPr="00AD34D1">
        <w:t>珍珠花</w:t>
      </w:r>
      <w:r w:rsidRPr="00AD34D1">
        <w:t>Lyonia ovalifolia</w:t>
      </w:r>
      <w:r w:rsidRPr="00AD34D1">
        <w:t>、长尖叶蔷薇</w:t>
      </w:r>
      <w:r w:rsidRPr="00AD34D1">
        <w:t>Rosa longicuspis</w:t>
      </w:r>
      <w:r w:rsidRPr="00AD34D1">
        <w:t>、乌鸦果</w:t>
      </w:r>
      <w:r w:rsidRPr="00AD34D1">
        <w:t>Vaccinium fragile</w:t>
      </w:r>
      <w:r w:rsidRPr="00AD34D1">
        <w:t>、白背枫</w:t>
      </w:r>
      <w:r w:rsidRPr="00AD34D1">
        <w:t>Buddleja asiatica</w:t>
      </w:r>
      <w:r w:rsidRPr="00AD34D1">
        <w:t>、密蒙花</w:t>
      </w:r>
      <w:r w:rsidRPr="00AD34D1">
        <w:t>Buddleja officinalis</w:t>
      </w:r>
      <w:r w:rsidRPr="00AD34D1">
        <w:t>、水红木</w:t>
      </w:r>
      <w:r w:rsidRPr="00AD34D1">
        <w:t>Viburnum cylindricum</w:t>
      </w:r>
      <w:r w:rsidRPr="00AD34D1">
        <w:t>、杭子梢</w:t>
      </w:r>
      <w:r w:rsidRPr="00AD34D1">
        <w:t>Campylotropis macrocarpa</w:t>
      </w:r>
      <w:r w:rsidRPr="00AD34D1">
        <w:t>、毛杭子梢</w:t>
      </w:r>
      <w:r w:rsidRPr="00AD34D1">
        <w:t>C</w:t>
      </w:r>
      <w:r w:rsidRPr="00AD34D1">
        <w:rPr>
          <w:rFonts w:hint="eastAsia"/>
        </w:rPr>
        <w:t>.</w:t>
      </w:r>
      <w:r w:rsidRPr="00AD34D1">
        <w:t xml:space="preserve"> hirtella</w:t>
      </w:r>
      <w:r w:rsidRPr="00AD34D1">
        <w:t>、野拔子</w:t>
      </w:r>
      <w:r w:rsidRPr="00AD34D1">
        <w:t>Elsholtzia rugulosa</w:t>
      </w:r>
      <w:r w:rsidRPr="00AD34D1">
        <w:t>、四川木蓝</w:t>
      </w:r>
      <w:r w:rsidRPr="00AD34D1">
        <w:t>Indigofera szechuensis</w:t>
      </w:r>
      <w:r w:rsidRPr="00AD34D1">
        <w:t>、云南杨梅</w:t>
      </w:r>
      <w:r w:rsidRPr="00AD34D1">
        <w:t>Myrica nana</w:t>
      </w:r>
      <w:r w:rsidRPr="00AD34D1">
        <w:rPr>
          <w:rFonts w:hint="eastAsia"/>
        </w:rPr>
        <w:t>、</w:t>
      </w:r>
      <w:r w:rsidRPr="00AD34D1">
        <w:t>臭荚蒾</w:t>
      </w:r>
      <w:r w:rsidRPr="00AD34D1">
        <w:t>Viburnum foetidum</w:t>
      </w:r>
      <w:r w:rsidRPr="00AD34D1">
        <w:t>、川滇金丝桃</w:t>
      </w:r>
      <w:r w:rsidRPr="00AD34D1">
        <w:t>Hypericum forrestii</w:t>
      </w:r>
      <w:r w:rsidRPr="00AD34D1">
        <w:t>等。此外，还有云南松</w:t>
      </w:r>
      <w:r w:rsidRPr="00AD34D1">
        <w:t>Pinus yunnanensis</w:t>
      </w:r>
      <w:r w:rsidRPr="00AD34D1">
        <w:rPr>
          <w:rFonts w:hint="eastAsia"/>
        </w:rPr>
        <w:t>、黄毛青冈</w:t>
      </w:r>
      <w:r w:rsidRPr="00AD34D1">
        <w:rPr>
          <w:rFonts w:hint="eastAsia"/>
        </w:rPr>
        <w:t>Cyclobalanopsis delavayi</w:t>
      </w:r>
      <w:r w:rsidRPr="00AD34D1">
        <w:rPr>
          <w:rFonts w:hint="eastAsia"/>
        </w:rPr>
        <w:t>、滇青冈</w:t>
      </w:r>
      <w:r w:rsidRPr="00AD34D1">
        <w:rPr>
          <w:rFonts w:hint="eastAsia"/>
        </w:rPr>
        <w:t>Cyclobalanopsis glaucoides</w:t>
      </w:r>
      <w:r w:rsidRPr="00AD34D1">
        <w:rPr>
          <w:rFonts w:hint="eastAsia"/>
        </w:rPr>
        <w:t>、云南油杉</w:t>
      </w:r>
      <w:r w:rsidRPr="00AD34D1">
        <w:rPr>
          <w:rFonts w:hint="eastAsia"/>
        </w:rPr>
        <w:t>Keteleeria evelyniana</w:t>
      </w:r>
      <w:r w:rsidRPr="00AD34D1">
        <w:rPr>
          <w:rFonts w:hint="eastAsia"/>
        </w:rPr>
        <w:t>、尼泊尔桤木</w:t>
      </w:r>
      <w:r w:rsidRPr="00AD34D1">
        <w:rPr>
          <w:rFonts w:hint="eastAsia"/>
        </w:rPr>
        <w:t>Alnus nepalensis</w:t>
      </w:r>
      <w:r w:rsidRPr="00AD34D1">
        <w:t>等乔木树种的幼树。</w:t>
      </w:r>
    </w:p>
    <w:p w:rsidR="00AD34D1" w:rsidRPr="00AD34D1" w:rsidRDefault="00AD34D1" w:rsidP="00AD34D1">
      <w:pPr>
        <w:ind w:firstLine="480"/>
      </w:pPr>
      <w:r w:rsidRPr="00AD34D1">
        <w:t>草本层植物种类较少，层盖度约为</w:t>
      </w:r>
      <w:r w:rsidRPr="00AD34D1">
        <w:rPr>
          <w:rFonts w:hint="eastAsia"/>
        </w:rPr>
        <w:t>45</w:t>
      </w:r>
      <w:r w:rsidRPr="00AD34D1">
        <w:t>%</w:t>
      </w:r>
      <w:r w:rsidRPr="00AD34D1">
        <w:t>，高度约</w:t>
      </w:r>
      <w:r w:rsidRPr="00AD34D1">
        <w:t>0.3~</w:t>
      </w:r>
      <w:smartTag w:uri="urn:schemas-microsoft-com:office:smarttags" w:element="chmetcnv">
        <w:smartTagPr>
          <w:attr w:name="UnitName" w:val="m"/>
          <w:attr w:name="SourceValue" w:val="2"/>
          <w:attr w:name="HasSpace" w:val="False"/>
          <w:attr w:name="Negative" w:val="False"/>
          <w:attr w:name="NumberType" w:val="1"/>
          <w:attr w:name="TCSC" w:val="0"/>
        </w:smartTagPr>
        <w:r w:rsidRPr="00AD34D1">
          <w:t>2m</w:t>
        </w:r>
      </w:smartTag>
      <w:r w:rsidRPr="00AD34D1">
        <w:t>，主要种类有</w:t>
      </w:r>
      <w:r w:rsidRPr="00AD34D1">
        <w:rPr>
          <w:rFonts w:hint="eastAsia"/>
        </w:rPr>
        <w:t>破坏草</w:t>
      </w:r>
      <w:r w:rsidRPr="00AD34D1">
        <w:rPr>
          <w:rFonts w:hint="eastAsia"/>
        </w:rPr>
        <w:t>Ageratina adenophora</w:t>
      </w:r>
      <w:r w:rsidRPr="00AD34D1">
        <w:rPr>
          <w:rFonts w:hint="eastAsia"/>
        </w:rPr>
        <w:t>、白健杆</w:t>
      </w:r>
      <w:r w:rsidRPr="00AD34D1">
        <w:rPr>
          <w:rFonts w:hint="eastAsia"/>
        </w:rPr>
        <w:t>Eulalia pallens</w:t>
      </w:r>
      <w:r w:rsidRPr="00AD34D1">
        <w:rPr>
          <w:rFonts w:hint="eastAsia"/>
        </w:rPr>
        <w:t>、旱茅</w:t>
      </w:r>
      <w:r w:rsidRPr="00AD34D1">
        <w:rPr>
          <w:rFonts w:hint="eastAsia"/>
        </w:rPr>
        <w:t>Schizachyrium delavayi</w:t>
      </w:r>
      <w:r w:rsidRPr="00AD34D1">
        <w:rPr>
          <w:rFonts w:hint="eastAsia"/>
        </w:rPr>
        <w:t>、知风草</w:t>
      </w:r>
      <w:r w:rsidRPr="00AD34D1">
        <w:rPr>
          <w:rFonts w:hint="eastAsia"/>
        </w:rPr>
        <w:t>Eragrostis ferruginea</w:t>
      </w:r>
      <w:r w:rsidRPr="00AD34D1">
        <w:rPr>
          <w:rFonts w:hint="eastAsia"/>
        </w:rPr>
        <w:t>、</w:t>
      </w:r>
      <w:r w:rsidRPr="00AD34D1">
        <w:t>华北剪股颖</w:t>
      </w:r>
      <w:r w:rsidRPr="00AD34D1">
        <w:t>Agrostis clavata</w:t>
      </w:r>
      <w:r w:rsidRPr="00AD34D1">
        <w:t>、西南沿阶草</w:t>
      </w:r>
      <w:r w:rsidRPr="00AD34D1">
        <w:t>Ophiopogon mairei</w:t>
      </w:r>
      <w:r w:rsidRPr="00AD34D1">
        <w:t>、南亚鳞毛蕨</w:t>
      </w:r>
      <w:r w:rsidRPr="00AD34D1">
        <w:t>Diacaple aspidioides</w:t>
      </w:r>
      <w:r w:rsidRPr="00AD34D1">
        <w:rPr>
          <w:rFonts w:hint="eastAsia"/>
        </w:rPr>
        <w:t>、</w:t>
      </w:r>
      <w:r w:rsidRPr="00AD34D1">
        <w:t>云南兔儿风</w:t>
      </w:r>
      <w:r w:rsidRPr="00AD34D1">
        <w:t>Ainsliaea yunnanensis</w:t>
      </w:r>
      <w:r w:rsidRPr="00AD34D1">
        <w:t>、刺芒野古草</w:t>
      </w:r>
      <w:r w:rsidRPr="00AD34D1">
        <w:t>Arundinella setosa</w:t>
      </w:r>
      <w:r w:rsidRPr="00AD34D1">
        <w:t>、狭翅兔儿风</w:t>
      </w:r>
      <w:r w:rsidRPr="00AD34D1">
        <w:t>Ainsliaea apteroides</w:t>
      </w:r>
      <w:r w:rsidRPr="00AD34D1">
        <w:t>、毛轴蕨</w:t>
      </w:r>
      <w:r w:rsidRPr="00AD34D1">
        <w:t>Pteridium revolutum</w:t>
      </w:r>
      <w:r w:rsidRPr="00AD34D1">
        <w:t>、荩草</w:t>
      </w:r>
      <w:r w:rsidRPr="00AD34D1">
        <w:t>Arthraxon hispidus</w:t>
      </w:r>
      <w:r w:rsidRPr="00AD34D1">
        <w:rPr>
          <w:rFonts w:hint="eastAsia"/>
        </w:rPr>
        <w:t>、</w:t>
      </w:r>
      <w:r w:rsidRPr="00AD34D1">
        <w:t>五节芒</w:t>
      </w:r>
      <w:r w:rsidRPr="00AD34D1">
        <w:t>Miscanthus floridulus</w:t>
      </w:r>
      <w:r w:rsidRPr="00AD34D1">
        <w:t>等。</w:t>
      </w:r>
    </w:p>
    <w:p w:rsidR="00AD34D1" w:rsidRPr="00AD34D1" w:rsidRDefault="00AD34D1" w:rsidP="00AD34D1">
      <w:pPr>
        <w:ind w:firstLine="480"/>
      </w:pPr>
      <w:r w:rsidRPr="00AD34D1">
        <w:lastRenderedPageBreak/>
        <w:t>群落中有一些附生和藤本植物，</w:t>
      </w:r>
      <w:r w:rsidRPr="00AD34D1">
        <w:rPr>
          <w:rFonts w:hint="eastAsia"/>
        </w:rPr>
        <w:t>但种类较少，</w:t>
      </w:r>
      <w:r w:rsidRPr="00AD34D1">
        <w:t>如</w:t>
      </w:r>
      <w:r w:rsidRPr="00AD34D1">
        <w:rPr>
          <w:rFonts w:hint="eastAsia"/>
        </w:rPr>
        <w:t>西南菝葜</w:t>
      </w:r>
      <w:r w:rsidRPr="00AD34D1">
        <w:rPr>
          <w:rFonts w:hint="eastAsia"/>
        </w:rPr>
        <w:t>Smilax bockii</w:t>
      </w:r>
      <w:r w:rsidRPr="00AD34D1">
        <w:t>、</w:t>
      </w:r>
      <w:r w:rsidRPr="00AD34D1">
        <w:rPr>
          <w:rFonts w:hint="eastAsia"/>
        </w:rPr>
        <w:t>凤庆南五味子</w:t>
      </w:r>
      <w:r w:rsidRPr="00AD34D1">
        <w:t>Kadsura interior</w:t>
      </w:r>
      <w:r w:rsidRPr="00AD34D1">
        <w:t>、马甲菝葜</w:t>
      </w:r>
      <w:r w:rsidRPr="00AD34D1">
        <w:t>Smilax lanceifolia</w:t>
      </w:r>
      <w:r w:rsidRPr="00AD34D1">
        <w:t>、</w:t>
      </w:r>
      <w:r w:rsidRPr="00AD34D1">
        <w:rPr>
          <w:rFonts w:hint="eastAsia"/>
        </w:rPr>
        <w:t>西南悬钩子</w:t>
      </w:r>
      <w:r w:rsidRPr="00AD34D1">
        <w:rPr>
          <w:rFonts w:hint="eastAsia"/>
        </w:rPr>
        <w:t>Rubus assamensis</w:t>
      </w:r>
      <w:r w:rsidRPr="00AD34D1">
        <w:t>、粘山药</w:t>
      </w:r>
      <w:r w:rsidRPr="00AD34D1">
        <w:t>Dioscorea hemsleyi</w:t>
      </w:r>
      <w:r w:rsidRPr="00AD34D1">
        <w:rPr>
          <w:rFonts w:hint="eastAsia"/>
        </w:rPr>
        <w:t>、小</w:t>
      </w:r>
      <w:r w:rsidRPr="00AD34D1">
        <w:t>木通</w:t>
      </w:r>
      <w:r w:rsidRPr="00AD34D1">
        <w:rPr>
          <w:rFonts w:hint="eastAsia"/>
        </w:rPr>
        <w:t>Clematis armandii</w:t>
      </w:r>
      <w:r w:rsidRPr="00AD34D1">
        <w:rPr>
          <w:rFonts w:hint="eastAsia"/>
        </w:rPr>
        <w:t>、</w:t>
      </w:r>
      <w:r w:rsidRPr="00AD34D1">
        <w:t>毛木通</w:t>
      </w:r>
      <w:r w:rsidRPr="00AD34D1">
        <w:t>C</w:t>
      </w:r>
      <w:r w:rsidRPr="00AD34D1">
        <w:rPr>
          <w:rFonts w:hint="eastAsia"/>
        </w:rPr>
        <w:t>.</w:t>
      </w:r>
      <w:r w:rsidRPr="00AD34D1">
        <w:t xml:space="preserve"> buchananiana</w:t>
      </w:r>
      <w:r w:rsidRPr="00AD34D1">
        <w:t>、</w:t>
      </w:r>
      <w:r w:rsidRPr="00AD34D1">
        <w:rPr>
          <w:rFonts w:hint="eastAsia"/>
        </w:rPr>
        <w:t>金毛铁线莲</w:t>
      </w:r>
      <w:r w:rsidRPr="00AD34D1">
        <w:rPr>
          <w:rFonts w:hint="eastAsia"/>
        </w:rPr>
        <w:t>C. chrysocoma</w:t>
      </w:r>
      <w:r w:rsidRPr="00AD34D1">
        <w:rPr>
          <w:rFonts w:hint="eastAsia"/>
        </w:rPr>
        <w:t>、</w:t>
      </w:r>
      <w:r w:rsidRPr="00AD34D1">
        <w:t>云南蔓龙胆</w:t>
      </w:r>
      <w:r w:rsidRPr="00AD34D1">
        <w:t>Crawfurdia campanulacea</w:t>
      </w:r>
      <w:r w:rsidRPr="00AD34D1">
        <w:t>、飞龙掌血</w:t>
      </w:r>
      <w:r w:rsidRPr="00AD34D1">
        <w:t>Toddalia asiatica</w:t>
      </w:r>
      <w:r w:rsidRPr="00AD34D1">
        <w:rPr>
          <w:rFonts w:hint="eastAsia"/>
        </w:rPr>
        <w:t>、</w:t>
      </w:r>
      <w:r w:rsidRPr="00AD34D1">
        <w:t>蓝叶藤</w:t>
      </w:r>
      <w:r w:rsidRPr="00AD34D1">
        <w:t>Marsdenia tinctoria</w:t>
      </w:r>
      <w:r w:rsidRPr="00AD34D1">
        <w:t>、参薯</w:t>
      </w:r>
      <w:r w:rsidRPr="00AD34D1">
        <w:t>Dioscorea alata</w:t>
      </w:r>
      <w:r w:rsidRPr="00AD34D1">
        <w:t>等。另外</w:t>
      </w:r>
      <w:r w:rsidRPr="00AD34D1">
        <w:rPr>
          <w:rFonts w:hint="eastAsia"/>
        </w:rPr>
        <w:t>，</w:t>
      </w:r>
      <w:r w:rsidRPr="00AD34D1">
        <w:t>还有桑寄生科植物</w:t>
      </w:r>
      <w:r w:rsidRPr="00AD34D1">
        <w:rPr>
          <w:rFonts w:hint="eastAsia"/>
        </w:rPr>
        <w:t>松柏钝果寄生</w:t>
      </w:r>
      <w:r w:rsidRPr="00AD34D1">
        <w:t>Taxillus caloreas</w:t>
      </w:r>
      <w:r w:rsidRPr="00AD34D1">
        <w:t>。</w:t>
      </w:r>
    </w:p>
    <w:p w:rsidR="00AD34D1" w:rsidRPr="00AD34D1" w:rsidRDefault="00AD34D1" w:rsidP="001C000B">
      <w:pPr>
        <w:pStyle w:val="a6"/>
        <w:ind w:firstLine="482"/>
      </w:pPr>
      <w:r w:rsidRPr="00AD34D1">
        <w:rPr>
          <w:rFonts w:hint="eastAsia"/>
        </w:rPr>
        <w:t>（五）</w:t>
      </w:r>
      <w:r w:rsidRPr="00AD34D1">
        <w:t>竹林</w:t>
      </w:r>
    </w:p>
    <w:p w:rsidR="00AD34D1" w:rsidRPr="00AD34D1" w:rsidRDefault="00AD34D1" w:rsidP="00AD34D1">
      <w:pPr>
        <w:ind w:firstLine="480"/>
      </w:pPr>
      <w:r w:rsidRPr="00AD34D1">
        <w:t>由竹类组成的植被类型</w:t>
      </w:r>
      <w:r w:rsidRPr="00AD34D1">
        <w:rPr>
          <w:rFonts w:hint="eastAsia"/>
        </w:rPr>
        <w:t>，</w:t>
      </w:r>
      <w:r w:rsidRPr="00AD34D1">
        <w:t>是我国植被中的一大特色</w:t>
      </w:r>
      <w:r w:rsidRPr="00AD34D1">
        <w:rPr>
          <w:rFonts w:hint="eastAsia"/>
        </w:rPr>
        <w:t>。竹类因为具有独特的生活型，在植被分类中作为一种单独的植被型。竹林是指那些生长高大如林，植株密集成林的部分，常被成为特殊的森林。这类森林主要分布于亚洲的热带、亚热带地区，不少种类本身就是森林下的伴生种类，随着原有森林的毁坏逐步发展成林，并能在相当时间持续形成稳定群落。在云南，高大成林的竹林，主要分布于热带、亚热带地区。</w:t>
      </w:r>
    </w:p>
    <w:p w:rsidR="00AD34D1" w:rsidRPr="00AD34D1" w:rsidRDefault="00AD34D1" w:rsidP="00AD34D1">
      <w:pPr>
        <w:ind w:firstLine="480"/>
      </w:pPr>
      <w:r w:rsidRPr="00AD34D1">
        <w:rPr>
          <w:rFonts w:hint="eastAsia"/>
        </w:rPr>
        <w:t>在哀牢山东坡，海拔</w:t>
      </w:r>
      <w:r w:rsidRPr="00AD34D1">
        <w:rPr>
          <w:rFonts w:hint="eastAsia"/>
        </w:rPr>
        <w:t>8</w:t>
      </w:r>
      <w:r w:rsidRPr="00AD34D1">
        <w:t>00</w:t>
      </w:r>
      <w:r w:rsidRPr="00AD34D1">
        <w:rPr>
          <w:rFonts w:hint="eastAsia"/>
        </w:rPr>
        <w:t>~</w:t>
      </w:r>
      <w:r w:rsidRPr="00AD34D1">
        <w:t>1600m</w:t>
      </w:r>
      <w:r w:rsidRPr="00AD34D1">
        <w:t>的村庄</w:t>
      </w:r>
      <w:r w:rsidRPr="00AD34D1">
        <w:rPr>
          <w:rFonts w:hint="eastAsia"/>
        </w:rPr>
        <w:t>、</w:t>
      </w:r>
      <w:r w:rsidRPr="00AD34D1">
        <w:t>公路沿线两侧</w:t>
      </w:r>
      <w:r w:rsidRPr="00AD34D1">
        <w:rPr>
          <w:rFonts w:hint="eastAsia"/>
        </w:rPr>
        <w:t>，当地原有的植被</w:t>
      </w:r>
      <w:r w:rsidRPr="00AD34D1">
        <w:t>因为人为的破坏</w:t>
      </w:r>
      <w:r w:rsidRPr="00AD34D1">
        <w:rPr>
          <w:rFonts w:hint="eastAsia"/>
        </w:rPr>
        <w:t>，发育出大片的竹林，在局部地区形成了一个自然的条带，面积分布较广。一般而言，原有的植被为季风常绿阔叶林或半湿润常绿阔叶林中较为湿润的成分。相较于房前屋后栽培的小面积竹林，该群落目前已经完全自然化，在道路两侧形成一个稳定的植被垂直分布带，面积甚大，在破坏严重的地方，海拔跨度可达</w:t>
      </w:r>
      <w:r w:rsidRPr="00AD34D1">
        <w:rPr>
          <w:rFonts w:hint="eastAsia"/>
        </w:rPr>
        <w:t>8</w:t>
      </w:r>
      <w:r w:rsidRPr="00AD34D1">
        <w:t>00m</w:t>
      </w:r>
      <w:r w:rsidRPr="00AD34D1">
        <w:rPr>
          <w:rFonts w:hint="eastAsia"/>
        </w:rPr>
        <w:t>，</w:t>
      </w:r>
      <w:r w:rsidRPr="00AD34D1">
        <w:t>宽约</w:t>
      </w:r>
      <w:r w:rsidRPr="00AD34D1">
        <w:rPr>
          <w:rFonts w:hint="eastAsia"/>
        </w:rPr>
        <w:t>5~</w:t>
      </w:r>
      <w:r w:rsidRPr="00AD34D1">
        <w:t>6km</w:t>
      </w:r>
      <w:r w:rsidRPr="00AD34D1">
        <w:rPr>
          <w:rFonts w:hint="eastAsia"/>
        </w:rPr>
        <w:t>的庞大群落。评价区与其他地方不同的是，从哀牢山东坡海拔</w:t>
      </w:r>
      <w:r w:rsidRPr="00AD34D1">
        <w:t>2200m</w:t>
      </w:r>
      <w:r w:rsidRPr="00AD34D1">
        <w:t>的</w:t>
      </w:r>
      <w:r w:rsidRPr="00AD34D1">
        <w:rPr>
          <w:rFonts w:hint="eastAsia"/>
        </w:rPr>
        <w:t>拟建库区附近，到海拔</w:t>
      </w:r>
      <w:r w:rsidRPr="00AD34D1">
        <w:rPr>
          <w:rFonts w:hint="eastAsia"/>
        </w:rPr>
        <w:t>8</w:t>
      </w:r>
      <w:r w:rsidRPr="00AD34D1">
        <w:t>00m</w:t>
      </w:r>
      <w:r w:rsidRPr="00AD34D1">
        <w:t>左右村庄附近的沟谷</w:t>
      </w:r>
      <w:r w:rsidRPr="00AD34D1">
        <w:rPr>
          <w:rFonts w:hint="eastAsia"/>
        </w:rPr>
        <w:t>其植被破坏甚为轻微，发育有良好的中山湿性常绿阔叶林、季风常绿阔叶林、半湿润常绿阔叶林，而竹林只出现输水管道沿线（</w:t>
      </w:r>
      <w:r w:rsidRPr="00AD34D1">
        <w:rPr>
          <w:rFonts w:hint="eastAsia"/>
        </w:rPr>
        <w:t>3</w:t>
      </w:r>
      <w:r w:rsidRPr="00AD34D1">
        <w:t>00m</w:t>
      </w:r>
      <w:r w:rsidRPr="00AD34D1">
        <w:rPr>
          <w:rFonts w:hint="eastAsia"/>
        </w:rPr>
        <w:t>）</w:t>
      </w:r>
      <w:r w:rsidRPr="00AD34D1">
        <w:t>两个片段</w:t>
      </w:r>
      <w:r w:rsidRPr="00AD34D1">
        <w:rPr>
          <w:rFonts w:hint="eastAsia"/>
        </w:rPr>
        <w:t>，</w:t>
      </w:r>
      <w:r w:rsidRPr="00AD34D1">
        <w:t>第一处位于尽草树村后山十里河海拔</w:t>
      </w:r>
      <w:r w:rsidRPr="00AD34D1">
        <w:rPr>
          <w:rFonts w:hint="eastAsia"/>
        </w:rPr>
        <w:t>7</w:t>
      </w:r>
      <w:r w:rsidRPr="00AD34D1">
        <w:t>72</w:t>
      </w:r>
      <w:r w:rsidRPr="00AD34D1">
        <w:rPr>
          <w:rFonts w:hint="eastAsia"/>
        </w:rPr>
        <w:t>~</w:t>
      </w:r>
      <w:r w:rsidRPr="00AD34D1">
        <w:t>1070m</w:t>
      </w:r>
      <w:r w:rsidRPr="00AD34D1">
        <w:t>的两侧山坡及沟谷中</w:t>
      </w:r>
      <w:r w:rsidRPr="00AD34D1">
        <w:rPr>
          <w:rFonts w:hint="eastAsia"/>
        </w:rPr>
        <w:t>，第二段位于位于</w:t>
      </w:r>
      <w:r w:rsidRPr="00AD34D1">
        <w:rPr>
          <w:rFonts w:hint="eastAsia"/>
        </w:rPr>
        <w:t>1</w:t>
      </w:r>
      <w:r w:rsidRPr="00AD34D1">
        <w:t>km</w:t>
      </w:r>
      <w:r w:rsidRPr="00AD34D1">
        <w:t>外十里河海拔</w:t>
      </w:r>
      <w:r w:rsidRPr="00AD34D1">
        <w:rPr>
          <w:rFonts w:hint="eastAsia"/>
        </w:rPr>
        <w:t>9</w:t>
      </w:r>
      <w:r w:rsidRPr="00AD34D1">
        <w:t>72</w:t>
      </w:r>
      <w:r w:rsidRPr="00AD34D1">
        <w:rPr>
          <w:rFonts w:hint="eastAsia"/>
        </w:rPr>
        <w:t>~</w:t>
      </w:r>
      <w:r w:rsidRPr="00AD34D1">
        <w:t>1334m</w:t>
      </w:r>
      <w:r w:rsidRPr="00AD34D1">
        <w:t>的两侧山坡及沟谷中</w:t>
      </w:r>
      <w:r w:rsidRPr="00AD34D1">
        <w:rPr>
          <w:rFonts w:hint="eastAsia"/>
        </w:rPr>
        <w:t>，原有植被为季风常绿阔叶林和半湿润常绿阔叶林中的毛叶青冈林，现已成为自然或半自然的群落，仅含有一个群系：牡竹林（</w:t>
      </w:r>
      <w:r w:rsidRPr="00AD34D1">
        <w:t>Form. Dendrocalamus strictus</w:t>
      </w:r>
      <w:r w:rsidRPr="00AD34D1">
        <w:rPr>
          <w:rFonts w:hint="eastAsia"/>
        </w:rPr>
        <w:t>）。</w:t>
      </w:r>
    </w:p>
    <w:p w:rsidR="00AD34D1" w:rsidRPr="00AD34D1" w:rsidRDefault="00AD34D1" w:rsidP="00AD34D1">
      <w:pPr>
        <w:ind w:firstLine="480"/>
      </w:pPr>
      <w:r w:rsidRPr="00AD34D1">
        <w:t>本群系在我省南部热带地区海拔</w:t>
      </w:r>
      <w:r w:rsidRPr="00AD34D1">
        <w:rPr>
          <w:rFonts w:hint="eastAsia"/>
        </w:rPr>
        <w:t>1</w:t>
      </w:r>
      <w:r w:rsidRPr="00AD34D1">
        <w:t>000m</w:t>
      </w:r>
      <w:r w:rsidRPr="00AD34D1">
        <w:t>以下最为突出的现状植被之一</w:t>
      </w:r>
      <w:r w:rsidRPr="00AD34D1">
        <w:rPr>
          <w:rFonts w:hint="eastAsia"/>
        </w:rPr>
        <w:t>，</w:t>
      </w:r>
      <w:r w:rsidRPr="00AD34D1">
        <w:t>主要分布于澜沧江下游两岸的低山丘陵</w:t>
      </w:r>
      <w:r w:rsidRPr="00AD34D1">
        <w:rPr>
          <w:rFonts w:hint="eastAsia"/>
        </w:rPr>
        <w:t>、</w:t>
      </w:r>
      <w:r w:rsidRPr="00AD34D1">
        <w:t>河谷地区</w:t>
      </w:r>
      <w:r w:rsidRPr="00AD34D1">
        <w:rPr>
          <w:rFonts w:hint="eastAsia"/>
        </w:rPr>
        <w:t>，为季雨林和季节雨林破坏后的次生植被。本评价区，由于哀牢山东坡相应海拔靠近村庄附近，人类活动历史长，</w:t>
      </w:r>
      <w:r w:rsidRPr="00AD34D1">
        <w:rPr>
          <w:rFonts w:hint="eastAsia"/>
        </w:rPr>
        <w:lastRenderedPageBreak/>
        <w:t>季雨林破坏较大，分布较为零碎，通常不成群落，已经逐渐被季风常绿阔叶林和毛叶青冈林所替代，且两者被破坏后，发育有：牡竹</w:t>
      </w:r>
      <w:r w:rsidRPr="00AD34D1">
        <w:t>群落</w:t>
      </w:r>
      <w:r w:rsidRPr="00AD34D1">
        <w:rPr>
          <w:rFonts w:hint="eastAsia"/>
        </w:rPr>
        <w:t>（</w:t>
      </w:r>
      <w:r w:rsidRPr="00AD34D1">
        <w:t>Dendrocalamus strictus Comm.</w:t>
      </w:r>
      <w:r w:rsidRPr="00AD34D1">
        <w:rPr>
          <w:rFonts w:hint="eastAsia"/>
        </w:rPr>
        <w:t>）。</w:t>
      </w:r>
    </w:p>
    <w:p w:rsidR="00AD34D1" w:rsidRPr="00AD34D1" w:rsidRDefault="00AD34D1" w:rsidP="00AD34D1">
      <w:pPr>
        <w:ind w:firstLine="480"/>
      </w:pPr>
      <w:r w:rsidRPr="00AD34D1">
        <w:rPr>
          <w:rFonts w:hint="eastAsia"/>
        </w:rPr>
        <w:t>牡竹</w:t>
      </w:r>
      <w:r w:rsidRPr="00AD34D1">
        <w:t>Dendrocalamus strictus</w:t>
      </w:r>
      <w:r w:rsidRPr="00AD34D1">
        <w:rPr>
          <w:rFonts w:hint="eastAsia"/>
        </w:rPr>
        <w:t>是牡竹属中栽培最广泛的种类了，也是世界上最大的竹类之一，广布于云南亚热带地区。除人工栽培外，也常常自然聚成群落，形成非常壮观的一种植被类型。本调查中，群落高度为</w:t>
      </w:r>
      <w:r w:rsidRPr="00AD34D1">
        <w:rPr>
          <w:rFonts w:hint="eastAsia"/>
        </w:rPr>
        <w:t>1</w:t>
      </w:r>
      <w:r w:rsidRPr="00AD34D1">
        <w:t>5</w:t>
      </w:r>
      <w:r w:rsidRPr="00AD34D1">
        <w:rPr>
          <w:rFonts w:hint="eastAsia"/>
        </w:rPr>
        <w:t>~</w:t>
      </w:r>
      <w:r w:rsidRPr="00AD34D1">
        <w:t>18m</w:t>
      </w:r>
      <w:r w:rsidRPr="00AD34D1">
        <w:rPr>
          <w:rFonts w:hint="eastAsia"/>
        </w:rPr>
        <w:t>，上层以以龙竹为优势种，虽然数量甚多，但</w:t>
      </w:r>
      <w:r w:rsidRPr="00AD34D1">
        <w:t>林间较为开阔</w:t>
      </w:r>
      <w:r w:rsidRPr="00AD34D1">
        <w:rPr>
          <w:rFonts w:hint="eastAsia"/>
        </w:rPr>
        <w:t>，郁闭度不足</w:t>
      </w:r>
      <w:r w:rsidRPr="00AD34D1">
        <w:rPr>
          <w:rFonts w:hint="eastAsia"/>
        </w:rPr>
        <w:t>6</w:t>
      </w:r>
      <w:r w:rsidRPr="00AD34D1">
        <w:t>0</w:t>
      </w:r>
      <w:r w:rsidRPr="00AD34D1">
        <w:rPr>
          <w:rFonts w:hint="eastAsia"/>
        </w:rPr>
        <w:t>%</w:t>
      </w:r>
      <w:r w:rsidRPr="00AD34D1">
        <w:rPr>
          <w:rFonts w:hint="eastAsia"/>
        </w:rPr>
        <w:t>，中间零散分布着原季风常绿阔叶林或毛叶青冈林残留的乔木，特别是靠近沟谷的地方，乔木的种类和数量在增加，常常形成混交，有毛叶青冈</w:t>
      </w:r>
      <w:r w:rsidRPr="00AD34D1">
        <w:t>Cyclobalanopsis kerrii</w:t>
      </w:r>
      <w:r w:rsidRPr="00AD34D1">
        <w:rPr>
          <w:rFonts w:hint="eastAsia"/>
        </w:rPr>
        <w:t>、</w:t>
      </w:r>
      <w:r w:rsidRPr="00AD34D1">
        <w:t>小果锥</w:t>
      </w:r>
      <w:r w:rsidRPr="00AD34D1">
        <w:t>Castanopsis fleuryi</w:t>
      </w:r>
      <w:r w:rsidRPr="00AD34D1">
        <w:rPr>
          <w:rFonts w:hint="eastAsia"/>
        </w:rPr>
        <w:t>、截果柯</w:t>
      </w:r>
      <w:r w:rsidRPr="00AD34D1">
        <w:t>Lithocarpus truncatus</w:t>
      </w:r>
      <w:r w:rsidRPr="00AD34D1">
        <w:rPr>
          <w:rFonts w:hint="eastAsia"/>
        </w:rPr>
        <w:t>、茶梨</w:t>
      </w:r>
      <w:r w:rsidRPr="00AD34D1">
        <w:t>Anneslea fragrans</w:t>
      </w:r>
      <w:r w:rsidRPr="00AD34D1">
        <w:rPr>
          <w:rFonts w:hint="eastAsia"/>
        </w:rPr>
        <w:t>、西南木荷</w:t>
      </w:r>
      <w:r w:rsidRPr="00AD34D1">
        <w:t>Schima wallichii</w:t>
      </w:r>
      <w:r w:rsidRPr="00AD34D1">
        <w:rPr>
          <w:rFonts w:hint="eastAsia"/>
        </w:rPr>
        <w:t>、</w:t>
      </w:r>
      <w:r w:rsidRPr="00AD34D1">
        <w:t>麻楝</w:t>
      </w:r>
      <w:r w:rsidRPr="00AD34D1">
        <w:t>Chukrasia tabularis</w:t>
      </w:r>
      <w:r w:rsidRPr="00AD34D1">
        <w:rPr>
          <w:rFonts w:hint="eastAsia"/>
        </w:rPr>
        <w:t>、楹树</w:t>
      </w:r>
      <w:r w:rsidRPr="00AD34D1">
        <w:t>Albizia chinensis</w:t>
      </w:r>
      <w:r w:rsidRPr="00AD34D1">
        <w:rPr>
          <w:rFonts w:hint="eastAsia"/>
        </w:rPr>
        <w:t>、云南黄杞</w:t>
      </w:r>
      <w:r w:rsidRPr="00AD34D1">
        <w:t>Engelhardia spicata</w:t>
      </w:r>
      <w:r w:rsidRPr="00AD34D1">
        <w:rPr>
          <w:rFonts w:hint="eastAsia"/>
        </w:rPr>
        <w:t>、木蝴蝶</w:t>
      </w:r>
      <w:r w:rsidRPr="00AD34D1">
        <w:t>Oroxylum indicum</w:t>
      </w:r>
      <w:r w:rsidRPr="00AD34D1">
        <w:rPr>
          <w:rFonts w:hint="eastAsia"/>
        </w:rPr>
        <w:t>、豆腐果</w:t>
      </w:r>
      <w:r w:rsidRPr="00AD34D1">
        <w:rPr>
          <w:rFonts w:hint="eastAsia"/>
        </w:rPr>
        <w:t>Buchanania latifolia</w:t>
      </w:r>
      <w:r w:rsidRPr="00AD34D1">
        <w:rPr>
          <w:rFonts w:hint="eastAsia"/>
        </w:rPr>
        <w:t>、密花树</w:t>
      </w:r>
      <w:r w:rsidRPr="00AD34D1">
        <w:t>Myrsine seguinii</w:t>
      </w:r>
      <w:r w:rsidRPr="00AD34D1">
        <w:rPr>
          <w:rFonts w:hint="eastAsia"/>
        </w:rPr>
        <w:t>、粗糠柴</w:t>
      </w:r>
      <w:r w:rsidRPr="00AD34D1">
        <w:t>Mallotus philippensis</w:t>
      </w:r>
      <w:r w:rsidRPr="00AD34D1">
        <w:rPr>
          <w:rFonts w:hint="eastAsia"/>
        </w:rPr>
        <w:t>、白头树</w:t>
      </w:r>
      <w:r w:rsidRPr="00AD34D1">
        <w:rPr>
          <w:rFonts w:hint="eastAsia"/>
        </w:rPr>
        <w:t>Garuga forrestii</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、假柿木姜子</w:t>
      </w:r>
      <w:r w:rsidRPr="00AD34D1">
        <w:rPr>
          <w:rFonts w:hint="eastAsia"/>
        </w:rPr>
        <w:t>Litsea monopetala</w:t>
      </w:r>
      <w:r w:rsidRPr="00AD34D1">
        <w:rPr>
          <w:rFonts w:hint="eastAsia"/>
        </w:rPr>
        <w:t>。</w:t>
      </w:r>
    </w:p>
    <w:p w:rsidR="00AD34D1" w:rsidRPr="00AD34D1" w:rsidRDefault="00AD34D1" w:rsidP="00AD34D1">
      <w:pPr>
        <w:ind w:firstLine="480"/>
      </w:pPr>
      <w:r w:rsidRPr="00AD34D1">
        <w:t>灌木层较为发达</w:t>
      </w:r>
      <w:r w:rsidRPr="00AD34D1">
        <w:rPr>
          <w:rFonts w:hint="eastAsia"/>
        </w:rPr>
        <w:t>，层盖度约为</w:t>
      </w:r>
      <w:r w:rsidRPr="00AD34D1">
        <w:t>60</w:t>
      </w:r>
      <w:r w:rsidRPr="00AD34D1">
        <w:rPr>
          <w:rFonts w:hint="eastAsia"/>
        </w:rPr>
        <w:t>%</w:t>
      </w:r>
      <w:r w:rsidRPr="00AD34D1">
        <w:rPr>
          <w:rFonts w:hint="eastAsia"/>
        </w:rPr>
        <w:t>，主要成分是毛叶黄杞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、云南地桃花</w:t>
      </w:r>
      <w:r w:rsidRPr="00AD34D1">
        <w:t>Urena lobata var. yunnanensis</w:t>
      </w:r>
      <w:r w:rsidRPr="00AD34D1">
        <w:rPr>
          <w:rFonts w:hint="eastAsia"/>
        </w:rPr>
        <w:t>、余甘子</w:t>
      </w:r>
      <w:r w:rsidRPr="00AD34D1">
        <w:rPr>
          <w:rFonts w:hint="eastAsia"/>
        </w:rPr>
        <w:t>Phyllanthus emblica</w:t>
      </w:r>
      <w:r w:rsidRPr="00AD34D1">
        <w:rPr>
          <w:rFonts w:hint="eastAsia"/>
        </w:rPr>
        <w:t>、革叶算盘子</w:t>
      </w:r>
      <w:r w:rsidRPr="00AD34D1">
        <w:rPr>
          <w:rFonts w:hint="eastAsia"/>
        </w:rPr>
        <w:t>Glochidion daltonii</w:t>
      </w:r>
      <w:r w:rsidRPr="00AD34D1">
        <w:rPr>
          <w:rFonts w:hint="eastAsia"/>
        </w:rPr>
        <w:t>、蒙自连蕊茶</w:t>
      </w:r>
      <w:r w:rsidRPr="00AD34D1">
        <w:t>Camellia forrestii</w:t>
      </w:r>
      <w:r w:rsidRPr="00AD34D1">
        <w:rPr>
          <w:rFonts w:hint="eastAsia"/>
        </w:rPr>
        <w:t>、假杜鹃</w:t>
      </w:r>
      <w:r w:rsidRPr="00AD34D1">
        <w:rPr>
          <w:rFonts w:hint="eastAsia"/>
        </w:rPr>
        <w:t>Barleria cristata</w:t>
      </w:r>
      <w:r w:rsidRPr="00AD34D1">
        <w:rPr>
          <w:rFonts w:hint="eastAsia"/>
        </w:rPr>
        <w:t>、银柴</w:t>
      </w:r>
      <w:r w:rsidRPr="00AD34D1">
        <w:rPr>
          <w:rFonts w:hint="eastAsia"/>
        </w:rPr>
        <w:t>Aporusa octandra</w:t>
      </w:r>
      <w:r w:rsidRPr="00AD34D1">
        <w:rPr>
          <w:rFonts w:hint="eastAsia"/>
        </w:rPr>
        <w:t>、小芸木</w:t>
      </w:r>
      <w:r w:rsidRPr="00AD34D1">
        <w:rPr>
          <w:rFonts w:hint="eastAsia"/>
        </w:rPr>
        <w:t>Micromelum integerrimum</w:t>
      </w:r>
      <w:r w:rsidRPr="00AD34D1">
        <w:rPr>
          <w:rFonts w:hint="eastAsia"/>
        </w:rPr>
        <w:t>、光叶扁担杆</w:t>
      </w:r>
      <w:r w:rsidRPr="00AD34D1">
        <w:rPr>
          <w:rFonts w:hint="eastAsia"/>
        </w:rPr>
        <w:t>Grewia glabra</w:t>
      </w:r>
      <w:r w:rsidRPr="00AD34D1">
        <w:rPr>
          <w:rFonts w:hint="eastAsia"/>
        </w:rPr>
        <w:t>、小绿刺</w:t>
      </w:r>
      <w:r w:rsidRPr="00AD34D1">
        <w:rPr>
          <w:rFonts w:hint="eastAsia"/>
        </w:rPr>
        <w:t>Capparis urophylla</w:t>
      </w:r>
      <w:r w:rsidRPr="00AD34D1">
        <w:rPr>
          <w:rFonts w:hint="eastAsia"/>
        </w:rPr>
        <w:t>等。其中，群落灌木层中也存在不少乔木幼树，如印度锥</w:t>
      </w:r>
      <w:r w:rsidRPr="00AD34D1">
        <w:rPr>
          <w:rFonts w:hint="eastAsia"/>
        </w:rPr>
        <w:t>Castanopsis indica</w:t>
      </w:r>
      <w:r w:rsidRPr="00AD34D1">
        <w:rPr>
          <w:rFonts w:hint="eastAsia"/>
        </w:rPr>
        <w:t>、四角蒲桃</w:t>
      </w:r>
      <w:r w:rsidRPr="00AD34D1">
        <w:rPr>
          <w:rFonts w:hint="eastAsia"/>
        </w:rPr>
        <w:t>Syzygium tetragonum</w:t>
      </w:r>
      <w:r w:rsidRPr="00AD34D1">
        <w:rPr>
          <w:rFonts w:hint="eastAsia"/>
        </w:rPr>
        <w:t>、木棉</w:t>
      </w:r>
      <w:r w:rsidRPr="00AD34D1">
        <w:t>Bombax ceiba</w:t>
      </w:r>
      <w:r w:rsidRPr="00AD34D1">
        <w:rPr>
          <w:rFonts w:hint="eastAsia"/>
        </w:rPr>
        <w:t>、豆腐果</w:t>
      </w:r>
      <w:r w:rsidRPr="00AD34D1">
        <w:rPr>
          <w:rFonts w:hint="eastAsia"/>
        </w:rPr>
        <w:t>Buchanania latifolia</w:t>
      </w:r>
      <w:r w:rsidRPr="00AD34D1">
        <w:rPr>
          <w:rFonts w:hint="eastAsia"/>
        </w:rPr>
        <w:t>、云南黄杞</w:t>
      </w:r>
      <w:r w:rsidRPr="00AD34D1">
        <w:rPr>
          <w:rFonts w:hint="eastAsia"/>
        </w:rPr>
        <w:t>Engelhardia spicata</w:t>
      </w:r>
      <w:r w:rsidRPr="00AD34D1">
        <w:rPr>
          <w:rFonts w:hint="eastAsia"/>
        </w:rPr>
        <w:t>、八宝树</w:t>
      </w:r>
      <w:r w:rsidRPr="00AD34D1">
        <w:rPr>
          <w:rFonts w:hint="eastAsia"/>
        </w:rPr>
        <w:t>Duabanga grandiflora</w:t>
      </w:r>
      <w:r w:rsidRPr="00AD34D1">
        <w:rPr>
          <w:rFonts w:hint="eastAsia"/>
        </w:rPr>
        <w:t>、楹树</w:t>
      </w:r>
      <w:r w:rsidRPr="00AD34D1">
        <w:t>Albizia chinensis</w:t>
      </w:r>
      <w:r w:rsidRPr="00AD34D1">
        <w:rPr>
          <w:rFonts w:hint="eastAsia"/>
        </w:rPr>
        <w:t>、粗糠柴</w:t>
      </w:r>
      <w:r w:rsidRPr="00AD34D1">
        <w:rPr>
          <w:rFonts w:hint="eastAsia"/>
        </w:rPr>
        <w:t>Mallotus philippensis</w:t>
      </w:r>
      <w:r w:rsidRPr="00AD34D1">
        <w:rPr>
          <w:rFonts w:hint="eastAsia"/>
        </w:rPr>
        <w:t>、普文楠</w:t>
      </w:r>
      <w:r w:rsidRPr="00AD34D1">
        <w:rPr>
          <w:rFonts w:hint="eastAsia"/>
        </w:rPr>
        <w:t>Phoebe puwenensis</w:t>
      </w:r>
      <w:r w:rsidRPr="00AD34D1">
        <w:rPr>
          <w:rFonts w:hint="eastAsia"/>
        </w:rPr>
        <w:t>、西南木荷</w:t>
      </w:r>
      <w:r w:rsidRPr="00AD34D1">
        <w:rPr>
          <w:rFonts w:hint="eastAsia"/>
        </w:rPr>
        <w:t>Schima wallichii</w:t>
      </w:r>
      <w:r w:rsidRPr="00AD34D1">
        <w:rPr>
          <w:rFonts w:hint="eastAsia"/>
        </w:rPr>
        <w:t>等，很多是当地的阳性次生种类，表明群落具有明显的次生性质。</w:t>
      </w:r>
    </w:p>
    <w:p w:rsidR="00AD34D1" w:rsidRPr="00AD34D1" w:rsidRDefault="00AD34D1" w:rsidP="00AD34D1">
      <w:pPr>
        <w:ind w:firstLine="480"/>
      </w:pPr>
      <w:r w:rsidRPr="00AD34D1">
        <w:rPr>
          <w:rFonts w:hint="eastAsia"/>
        </w:rPr>
        <w:t>草本层很发达，盖度为</w:t>
      </w:r>
      <w:r w:rsidRPr="00AD34D1">
        <w:t>90</w:t>
      </w:r>
      <w:r w:rsidRPr="00AD34D1">
        <w:rPr>
          <w:rFonts w:hint="eastAsia"/>
        </w:rPr>
        <w:t>%</w:t>
      </w:r>
      <w:r w:rsidRPr="00AD34D1">
        <w:rPr>
          <w:rFonts w:hint="eastAsia"/>
        </w:rPr>
        <w:t>左右，高度通常在</w:t>
      </w:r>
      <w:r w:rsidRPr="00AD34D1">
        <w:rPr>
          <w:rFonts w:hint="eastAsia"/>
        </w:rPr>
        <w:t>2m</w:t>
      </w:r>
      <w:r w:rsidRPr="00AD34D1">
        <w:rPr>
          <w:rFonts w:hint="eastAsia"/>
        </w:rPr>
        <w:t>以下，主要是一些阳性次生种类，干旱的山坡以黄茅</w:t>
      </w:r>
      <w:r w:rsidRPr="00AD34D1">
        <w:t>Heteropogon contortus</w:t>
      </w:r>
      <w:r w:rsidRPr="00AD34D1">
        <w:rPr>
          <w:rFonts w:hint="eastAsia"/>
        </w:rPr>
        <w:t>为优势种，潮湿的沟谷以毛轴蕨</w:t>
      </w:r>
      <w:r w:rsidRPr="00AD34D1">
        <w:t>Pteridium revolutum</w:t>
      </w:r>
      <w:r w:rsidRPr="00AD34D1">
        <w:rPr>
          <w:rFonts w:hint="eastAsia"/>
        </w:rPr>
        <w:t>为优势种。其他常见的草本有孟加拉野古草</w:t>
      </w:r>
      <w:r w:rsidRPr="00AD34D1">
        <w:t>Arundinella bengalensis</w:t>
      </w:r>
      <w:r w:rsidRPr="00AD34D1">
        <w:rPr>
          <w:rFonts w:hint="eastAsia"/>
        </w:rPr>
        <w:t>、类芦</w:t>
      </w:r>
      <w:r w:rsidRPr="00AD34D1">
        <w:t>Neyraudia reynaudiana</w:t>
      </w:r>
      <w:r w:rsidRPr="00AD34D1">
        <w:rPr>
          <w:rFonts w:hint="eastAsia"/>
        </w:rPr>
        <w:t>、四脉金茅</w:t>
      </w:r>
      <w:r w:rsidRPr="00AD34D1">
        <w:t>Eulalia quadrinervis</w:t>
      </w:r>
      <w:r w:rsidRPr="00AD34D1">
        <w:rPr>
          <w:rFonts w:hint="eastAsia"/>
        </w:rPr>
        <w:t>、飞机草</w:t>
      </w:r>
      <w:r w:rsidRPr="00AD34D1">
        <w:rPr>
          <w:rFonts w:hint="eastAsia"/>
        </w:rPr>
        <w:lastRenderedPageBreak/>
        <w:t>Chromolaena odorata</w:t>
      </w:r>
      <w:r w:rsidRPr="00AD34D1">
        <w:rPr>
          <w:rFonts w:hint="eastAsia"/>
        </w:rPr>
        <w:t>、粽叶芦</w:t>
      </w:r>
      <w:r w:rsidRPr="00AD34D1">
        <w:rPr>
          <w:rFonts w:hint="eastAsia"/>
        </w:rPr>
        <w:t>Thysanolaena maxima</w:t>
      </w:r>
      <w:r w:rsidRPr="00AD34D1">
        <w:rPr>
          <w:rFonts w:hint="eastAsia"/>
        </w:rPr>
        <w:t>、竹叶草</w:t>
      </w:r>
      <w:r w:rsidRPr="00AD34D1">
        <w:rPr>
          <w:rFonts w:hint="eastAsia"/>
        </w:rPr>
        <w:t>OpliSmenus compositus</w:t>
      </w:r>
      <w:r w:rsidRPr="00AD34D1">
        <w:rPr>
          <w:rFonts w:hint="eastAsia"/>
        </w:rPr>
        <w:t>、丰花草</w:t>
      </w:r>
      <w:r w:rsidRPr="00AD34D1">
        <w:t>Spermacoce pusilla</w:t>
      </w:r>
      <w:r w:rsidRPr="00AD34D1">
        <w:rPr>
          <w:rFonts w:hint="eastAsia"/>
        </w:rPr>
        <w:t>、柳叶斑鸠菊</w:t>
      </w:r>
      <w:r w:rsidRPr="00AD34D1">
        <w:rPr>
          <w:rFonts w:hint="eastAsia"/>
        </w:rPr>
        <w:t>Vernonia saligna</w:t>
      </w:r>
      <w:r w:rsidRPr="00AD34D1">
        <w:rPr>
          <w:rFonts w:hint="eastAsia"/>
        </w:rPr>
        <w:t>、畦畔莎草</w:t>
      </w:r>
      <w:r w:rsidRPr="00AD34D1">
        <w:rPr>
          <w:rFonts w:hint="eastAsia"/>
        </w:rPr>
        <w:t>Cyperus haspan</w:t>
      </w:r>
      <w:r w:rsidRPr="00AD34D1">
        <w:rPr>
          <w:rFonts w:hint="eastAsia"/>
        </w:rPr>
        <w:t>、毛姜花</w:t>
      </w:r>
      <w:r w:rsidRPr="00AD34D1">
        <w:rPr>
          <w:rFonts w:hint="eastAsia"/>
        </w:rPr>
        <w:t>Hedychium villosum</w:t>
      </w:r>
      <w:r w:rsidRPr="00AD34D1">
        <w:rPr>
          <w:rFonts w:hint="eastAsia"/>
        </w:rPr>
        <w:t>、糙叶千里光</w:t>
      </w:r>
      <w:r w:rsidRPr="00AD34D1">
        <w:rPr>
          <w:rFonts w:hint="eastAsia"/>
        </w:rPr>
        <w:t>Senecio asperifolius</w:t>
      </w:r>
      <w:r w:rsidRPr="00AD34D1">
        <w:rPr>
          <w:rFonts w:hint="eastAsia"/>
        </w:rPr>
        <w:t>、鸭跖草</w:t>
      </w:r>
      <w:r w:rsidRPr="00AD34D1">
        <w:rPr>
          <w:rFonts w:hint="eastAsia"/>
        </w:rPr>
        <w:t>Commelina communis</w:t>
      </w:r>
      <w:r w:rsidRPr="00AD34D1">
        <w:rPr>
          <w:rFonts w:hint="eastAsia"/>
        </w:rPr>
        <w:t>、红豆蔻</w:t>
      </w:r>
      <w:r w:rsidRPr="00AD34D1">
        <w:rPr>
          <w:rFonts w:hint="eastAsia"/>
        </w:rPr>
        <w:t>Alpinia bracteata</w:t>
      </w:r>
      <w:r w:rsidRPr="00AD34D1">
        <w:rPr>
          <w:rFonts w:hint="eastAsia"/>
        </w:rPr>
        <w:t>、金发草</w:t>
      </w:r>
      <w:r w:rsidRPr="00AD34D1">
        <w:rPr>
          <w:rFonts w:hint="eastAsia"/>
        </w:rPr>
        <w:t>Pogonatherum paniceum</w:t>
      </w:r>
      <w:r w:rsidRPr="00AD34D1">
        <w:rPr>
          <w:rFonts w:hint="eastAsia"/>
        </w:rPr>
        <w:t>、六棱菊</w:t>
      </w:r>
      <w:r w:rsidRPr="00AD34D1">
        <w:rPr>
          <w:rFonts w:hint="eastAsia"/>
        </w:rPr>
        <w:t>Laggera alata</w:t>
      </w:r>
      <w:r w:rsidRPr="00AD34D1">
        <w:rPr>
          <w:rFonts w:hint="eastAsia"/>
        </w:rPr>
        <w:t>、溪边凤尾蕨</w:t>
      </w:r>
      <w:r w:rsidRPr="00AD34D1">
        <w:rPr>
          <w:rFonts w:hint="eastAsia"/>
        </w:rPr>
        <w:t>Pteris excelsa</w:t>
      </w:r>
      <w:r w:rsidRPr="00AD34D1">
        <w:rPr>
          <w:rFonts w:hint="eastAsia"/>
        </w:rPr>
        <w:t>、藿香蓟</w:t>
      </w:r>
      <w:r w:rsidRPr="00AD34D1">
        <w:t>Ageratum conyzoides</w:t>
      </w:r>
      <w:r w:rsidRPr="00AD34D1">
        <w:rPr>
          <w:rFonts w:hint="eastAsia"/>
        </w:rPr>
        <w:t>、短莛飞蓬</w:t>
      </w:r>
      <w:r w:rsidRPr="00AD34D1">
        <w:t>Erigeron breviscapus</w:t>
      </w:r>
      <w:r w:rsidRPr="00AD34D1">
        <w:rPr>
          <w:rFonts w:hint="eastAsia"/>
        </w:rPr>
        <w:t>、芒萁</w:t>
      </w:r>
      <w:r w:rsidRPr="00AD34D1">
        <w:rPr>
          <w:rFonts w:hint="eastAsia"/>
        </w:rPr>
        <w:t>Dicranopteris dichotoma</w:t>
      </w:r>
      <w:r w:rsidRPr="00AD34D1">
        <w:rPr>
          <w:rFonts w:hint="eastAsia"/>
        </w:rPr>
        <w:t>、沼兰</w:t>
      </w:r>
      <w:r w:rsidRPr="00AD34D1">
        <w:rPr>
          <w:rFonts w:hint="eastAsia"/>
        </w:rPr>
        <w:t>Malaxis monophyllos</w:t>
      </w:r>
      <w:r w:rsidRPr="00AD34D1">
        <w:rPr>
          <w:rFonts w:hint="eastAsia"/>
        </w:rPr>
        <w:t>、火炭母</w:t>
      </w:r>
      <w:r w:rsidRPr="00AD34D1">
        <w:rPr>
          <w:rFonts w:hint="eastAsia"/>
        </w:rPr>
        <w:t>Polygonum chinense</w:t>
      </w:r>
      <w:r w:rsidRPr="00AD34D1">
        <w:rPr>
          <w:rFonts w:hint="eastAsia"/>
        </w:rPr>
        <w:t>、阿穆尔莎草</w:t>
      </w:r>
      <w:r w:rsidRPr="00AD34D1">
        <w:rPr>
          <w:rFonts w:hint="eastAsia"/>
        </w:rPr>
        <w:t>Cyperus amuricus</w:t>
      </w:r>
      <w:r w:rsidRPr="00AD34D1">
        <w:rPr>
          <w:rFonts w:hint="eastAsia"/>
        </w:rPr>
        <w:t>、凤尾蕨</w:t>
      </w:r>
      <w:r w:rsidRPr="00AD34D1">
        <w:rPr>
          <w:rFonts w:hint="eastAsia"/>
        </w:rPr>
        <w:t>Pteris nervosa</w:t>
      </w:r>
      <w:r w:rsidRPr="00AD34D1">
        <w:rPr>
          <w:rFonts w:hint="eastAsia"/>
        </w:rPr>
        <w:t>、金盏银盘</w:t>
      </w:r>
      <w:r w:rsidRPr="00AD34D1">
        <w:t>Bidens biternata</w:t>
      </w:r>
      <w:r w:rsidRPr="00AD34D1">
        <w:rPr>
          <w:rFonts w:hint="eastAsia"/>
        </w:rPr>
        <w:t>、球穗草</w:t>
      </w:r>
      <w:r w:rsidRPr="00AD34D1">
        <w:t>Hackelochloa granularis</w:t>
      </w:r>
      <w:r w:rsidRPr="00AD34D1">
        <w:rPr>
          <w:rFonts w:hint="eastAsia"/>
        </w:rPr>
        <w:t>等。</w:t>
      </w:r>
    </w:p>
    <w:p w:rsidR="00AD34D1" w:rsidRPr="00AD34D1" w:rsidRDefault="00AD34D1" w:rsidP="00AD34D1">
      <w:pPr>
        <w:ind w:firstLine="480"/>
      </w:pPr>
      <w:r w:rsidRPr="00AD34D1">
        <w:rPr>
          <w:rFonts w:hint="eastAsia"/>
        </w:rPr>
        <w:t>群落中附生和藤本植物种类比较少，但数量较多，常见种类有西南菝葜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、西南悬钩子</w:t>
      </w:r>
      <w:r w:rsidRPr="00AD34D1">
        <w:rPr>
          <w:rFonts w:hint="eastAsia"/>
        </w:rPr>
        <w:t>Rubus assamensis</w:t>
      </w:r>
      <w:r w:rsidRPr="00AD34D1">
        <w:rPr>
          <w:rFonts w:hint="eastAsia"/>
        </w:rPr>
        <w:t>、盾翅藤</w:t>
      </w:r>
      <w:r w:rsidRPr="00AD34D1">
        <w:rPr>
          <w:rFonts w:hint="eastAsia"/>
        </w:rPr>
        <w:t>Aspidopterys glabriuscula</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、巴豆藤</w:t>
      </w:r>
      <w:r w:rsidRPr="00AD34D1">
        <w:rPr>
          <w:rFonts w:hint="eastAsia"/>
        </w:rPr>
        <w:t>Craspedolobium unijugum</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、蓝叶藤</w:t>
      </w:r>
      <w:r w:rsidRPr="00AD34D1">
        <w:rPr>
          <w:rFonts w:hint="eastAsia"/>
        </w:rPr>
        <w:t>Marsdenia tinctoria</w:t>
      </w:r>
      <w:r w:rsidRPr="00AD34D1">
        <w:rPr>
          <w:rFonts w:hint="eastAsia"/>
        </w:rPr>
        <w:t>、参薯</w:t>
      </w:r>
      <w:r w:rsidRPr="00AD34D1">
        <w:rPr>
          <w:rFonts w:hint="eastAsia"/>
        </w:rPr>
        <w:t>Dioscorea alata</w:t>
      </w:r>
      <w:r w:rsidRPr="00AD34D1">
        <w:rPr>
          <w:rFonts w:hint="eastAsia"/>
        </w:rPr>
        <w:t>、</w:t>
      </w:r>
      <w:r w:rsidRPr="00AD34D1">
        <w:t>多毛叶薯蓣</w:t>
      </w:r>
      <w:r w:rsidRPr="00AD34D1">
        <w:t>Dioscorea decipiens</w:t>
      </w:r>
      <w:r w:rsidRPr="00AD34D1">
        <w:t>、土茯苓</w:t>
      </w:r>
      <w:r w:rsidRPr="00AD34D1">
        <w:t>Smilax glabra</w:t>
      </w:r>
      <w:r w:rsidRPr="00AD34D1">
        <w:rPr>
          <w:rFonts w:hint="eastAsia"/>
        </w:rPr>
        <w:t>、多蕊木</w:t>
      </w:r>
      <w:r w:rsidRPr="00AD34D1">
        <w:rPr>
          <w:rFonts w:hint="eastAsia"/>
        </w:rPr>
        <w:t>Tupidanthus calyptratus</w:t>
      </w:r>
      <w:r w:rsidRPr="00AD34D1">
        <w:rPr>
          <w:rFonts w:hint="eastAsia"/>
        </w:rPr>
        <w:t>等。</w:t>
      </w:r>
    </w:p>
    <w:p w:rsidR="00AD34D1" w:rsidRPr="00AD34D1" w:rsidRDefault="00AD34D1" w:rsidP="001C000B">
      <w:pPr>
        <w:pStyle w:val="a6"/>
        <w:ind w:firstLine="482"/>
      </w:pPr>
      <w:r w:rsidRPr="00AD34D1">
        <w:rPr>
          <w:rFonts w:hint="eastAsia"/>
        </w:rPr>
        <w:t>（六）</w:t>
      </w:r>
      <w:r w:rsidRPr="00AD34D1">
        <w:t>稀树灌木草丛</w:t>
      </w:r>
    </w:p>
    <w:p w:rsidR="00AD34D1" w:rsidRPr="00AD34D1" w:rsidRDefault="00AD34D1" w:rsidP="00AD34D1">
      <w:pPr>
        <w:ind w:firstLine="480"/>
      </w:pPr>
      <w:r w:rsidRPr="00AD34D1">
        <w:rPr>
          <w:rFonts w:hint="eastAsia"/>
        </w:rPr>
        <w:t>在云南，稀树灌木草丛是一类分布十分广泛的类型。群落以草丛为主，期间散生灌木和乔木。灌木一般低矮，有时高度不及草丛，散生的乔木一般生长不良，不规则地在成片草丛上散布着，外观似为“稀树草原”。本类植被的一个重要特征是：草丛中以广泛分布于亚热带或热带的多年生丛生禾草为主，一般较高大粗壮，其高度从</w:t>
      </w:r>
      <w:r w:rsidRPr="00AD34D1">
        <w:rPr>
          <w:rFonts w:hint="eastAsia"/>
        </w:rPr>
        <w:t>0</w:t>
      </w:r>
      <w:r w:rsidRPr="00AD34D1">
        <w:t>.5</w:t>
      </w:r>
      <w:r w:rsidRPr="00AD34D1">
        <w:t>米到</w:t>
      </w:r>
      <w:r w:rsidRPr="00AD34D1">
        <w:rPr>
          <w:rFonts w:hint="eastAsia"/>
        </w:rPr>
        <w:t>4</w:t>
      </w:r>
      <w:r w:rsidRPr="00AD34D1">
        <w:rPr>
          <w:rFonts w:hint="eastAsia"/>
        </w:rPr>
        <w:t>米多不等。除禾草外，其他草本种类、木本种类虽十分多样，但都是当地次生林或此生灌木种的种类。所有的乔木、灌木、草本都为喜阳耐寒的种类，而且在土壤贫瘠、耐放牧、耐践踏、耐火烧、萌发力强等等方面，都有相似之处。</w:t>
      </w:r>
    </w:p>
    <w:p w:rsidR="00AD34D1" w:rsidRPr="00AD34D1" w:rsidRDefault="00AD34D1" w:rsidP="00AD34D1">
      <w:pPr>
        <w:ind w:firstLine="480"/>
      </w:pPr>
      <w:r w:rsidRPr="00AD34D1">
        <w:t>稀树灌木草丛主要分布于亚热带常绿阔叶林或热带季雨林分布的地区</w:t>
      </w:r>
      <w:r w:rsidRPr="00AD34D1">
        <w:rPr>
          <w:rFonts w:hint="eastAsia"/>
        </w:rPr>
        <w:t>，</w:t>
      </w:r>
      <w:r w:rsidRPr="00AD34D1">
        <w:t>分布范围集中在海拔</w:t>
      </w:r>
      <w:r w:rsidRPr="00AD34D1">
        <w:rPr>
          <w:rFonts w:hint="eastAsia"/>
        </w:rPr>
        <w:t>2</w:t>
      </w:r>
      <w:r w:rsidRPr="00AD34D1">
        <w:t>500m</w:t>
      </w:r>
      <w:r w:rsidRPr="00AD34D1">
        <w:t>以下</w:t>
      </w:r>
      <w:r w:rsidRPr="00AD34D1">
        <w:rPr>
          <w:rFonts w:hint="eastAsia"/>
        </w:rPr>
        <w:t>，</w:t>
      </w:r>
      <w:r w:rsidRPr="00AD34D1">
        <w:t>比较接近于</w:t>
      </w:r>
      <w:r w:rsidRPr="00AD34D1">
        <w:rPr>
          <w:rFonts w:hint="eastAsia"/>
        </w:rPr>
        <w:t>“稀树草原”的类型分布在我省亚热带的干热河谷，主要是红河、金沙江的深陷河谷。由于当地气候干热，土壤贫瘠</w:t>
      </w:r>
      <w:r w:rsidRPr="00AD34D1">
        <w:rPr>
          <w:rFonts w:hint="eastAsia"/>
        </w:rPr>
        <w:lastRenderedPageBreak/>
        <w:t>干旱，水土冲刷严重，不断受到放牧、火烧和砍樵等人为影响。这些河谷坡面上的稀树灌木草丛比较稳定，成林十分困难。除干热河谷外的广大高原面及山地上，本类植被与耐旱的松林有着比较密切的联系。云南松林进一步砍烧后，就可能大面积出现此类植被。目前所见较大面积的稀树灌木草丛，都是在原有森林长期不断地受到砍伐火烧下所形成的的一类次生植被，以云南松为稀树的灌木草丛是非常普遍的。从演替上看，除干热河谷外，所有的稀树灌丛都是出于演替过程中某一阶段的群落，如果停止人为干扰，这些群落会被相应森林植被所替代。</w:t>
      </w:r>
    </w:p>
    <w:p w:rsidR="00AD34D1" w:rsidRPr="00AD34D1" w:rsidRDefault="00AD34D1" w:rsidP="00AD34D1">
      <w:pPr>
        <w:ind w:firstLine="480"/>
      </w:pPr>
      <w:r w:rsidRPr="00AD34D1">
        <w:t>稀树灌木草丛可分为干热性稀树灌木草丛</w:t>
      </w:r>
      <w:r w:rsidRPr="00AD34D1">
        <w:rPr>
          <w:rFonts w:hint="eastAsia"/>
        </w:rPr>
        <w:t>、</w:t>
      </w:r>
      <w:r w:rsidRPr="00AD34D1">
        <w:t>热性稀树灌木草丛</w:t>
      </w:r>
      <w:r w:rsidRPr="00AD34D1">
        <w:rPr>
          <w:rFonts w:hint="eastAsia"/>
        </w:rPr>
        <w:t>、</w:t>
      </w:r>
      <w:r w:rsidRPr="00AD34D1">
        <w:t>暖热性稀树灌木草丛和暖温性稀树灌木草丛植被亚型</w:t>
      </w:r>
      <w:r w:rsidRPr="00AD34D1">
        <w:rPr>
          <w:rFonts w:hint="eastAsia"/>
        </w:rPr>
        <w:t>。</w:t>
      </w:r>
      <w:proofErr w:type="gramStart"/>
      <w:r w:rsidRPr="00AD34D1">
        <w:t>本评价区</w:t>
      </w:r>
      <w:proofErr w:type="gramEnd"/>
      <w:r w:rsidRPr="00AD34D1">
        <w:t>属于</w:t>
      </w:r>
      <w:r w:rsidRPr="00AD34D1">
        <w:rPr>
          <w:rFonts w:hint="eastAsia"/>
        </w:rPr>
        <w:t>滇东南岩溶山原峡谷季风常绿阔叶林区，蒙自、</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岩溶高原峡谷云南松、西南木荷林，木棉、虾子花草丛亚区，属于典型的干热河谷，由于历史上人类活动历史悠长，干扰严重，稀树灌木草丛已经成为常见的植被类型，从拟</w:t>
      </w:r>
      <w:proofErr w:type="gramStart"/>
      <w:r w:rsidRPr="00AD34D1">
        <w:rPr>
          <w:rFonts w:hint="eastAsia"/>
        </w:rPr>
        <w:t>建库区</w:t>
      </w:r>
      <w:proofErr w:type="gramEnd"/>
      <w:r w:rsidRPr="00AD34D1">
        <w:rPr>
          <w:rFonts w:hint="eastAsia"/>
        </w:rPr>
        <w:t>周围（最高海拔</w:t>
      </w:r>
      <w:r w:rsidRPr="00AD34D1">
        <w:rPr>
          <w:rFonts w:hint="eastAsia"/>
        </w:rPr>
        <w:t>2</w:t>
      </w:r>
      <w:r w:rsidRPr="00AD34D1">
        <w:t>300m</w:t>
      </w:r>
      <w:r w:rsidRPr="00AD34D1">
        <w:rPr>
          <w:rFonts w:hint="eastAsia"/>
        </w:rPr>
        <w:t>）到输水管道（最低海拔</w:t>
      </w:r>
      <w:r w:rsidRPr="00AD34D1">
        <w:rPr>
          <w:rFonts w:hint="eastAsia"/>
        </w:rPr>
        <w:t>499</w:t>
      </w:r>
      <w:r w:rsidRPr="00AD34D1">
        <w:t>m</w:t>
      </w:r>
      <w:r w:rsidRPr="00AD34D1">
        <w:rPr>
          <w:rFonts w:hint="eastAsia"/>
        </w:rPr>
        <w:t>）沿线皆有分布，由于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东西岸环境差异较大，分布的稀树灌木草丛植被亚型略有不同：一、干热性稀树灌木草丛，主要分布于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河谷两岸受人为扰动大的山坡，海拔</w:t>
      </w:r>
      <w:r w:rsidRPr="00AD34D1">
        <w:rPr>
          <w:rFonts w:hint="eastAsia"/>
        </w:rPr>
        <w:t>500m~1200m</w:t>
      </w:r>
      <w:r w:rsidRPr="00AD34D1">
        <w:rPr>
          <w:rFonts w:hint="eastAsia"/>
        </w:rPr>
        <w:t>；二、热性稀树灌木草丛，</w:t>
      </w:r>
      <w:proofErr w:type="gramStart"/>
      <w:r w:rsidRPr="00AD34D1">
        <w:rPr>
          <w:rFonts w:hint="eastAsia"/>
        </w:rPr>
        <w:t>分布于哀牢</w:t>
      </w:r>
      <w:proofErr w:type="gramEnd"/>
      <w:r w:rsidRPr="00AD34D1">
        <w:rPr>
          <w:rFonts w:hint="eastAsia"/>
        </w:rPr>
        <w:t>山东坡海拔范围大致</w:t>
      </w:r>
      <w:r w:rsidRPr="00AD34D1">
        <w:rPr>
          <w:rFonts w:hint="eastAsia"/>
        </w:rPr>
        <w:t>500m~900m</w:t>
      </w:r>
      <w:r w:rsidRPr="00AD34D1">
        <w:rPr>
          <w:rFonts w:hint="eastAsia"/>
        </w:rPr>
        <w:t>，受人为扰动强烈的较为潮湿的</w:t>
      </w:r>
      <w:proofErr w:type="gramStart"/>
      <w:r w:rsidRPr="00AD34D1">
        <w:rPr>
          <w:rFonts w:hint="eastAsia"/>
        </w:rPr>
        <w:t>箐</w:t>
      </w:r>
      <w:proofErr w:type="gramEnd"/>
      <w:r w:rsidRPr="00AD34D1">
        <w:rPr>
          <w:rFonts w:hint="eastAsia"/>
        </w:rPr>
        <w:t>沟、沟谷；</w:t>
      </w:r>
      <w:r w:rsidRPr="00AD34D1">
        <w:t>三</w:t>
      </w:r>
      <w:r w:rsidRPr="00AD34D1">
        <w:rPr>
          <w:rFonts w:hint="eastAsia"/>
        </w:rPr>
        <w:t>、暖热性稀树灌木草丛，分布于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两岸海拔范围大致</w:t>
      </w:r>
      <w:r w:rsidRPr="00AD34D1">
        <w:rPr>
          <w:rFonts w:hint="eastAsia"/>
        </w:rPr>
        <w:t>900m~1400m</w:t>
      </w:r>
      <w:r w:rsidRPr="00AD34D1">
        <w:rPr>
          <w:rFonts w:hint="eastAsia"/>
        </w:rPr>
        <w:t>，受人为扰动强烈的两侧山坡；</w:t>
      </w:r>
      <w:r w:rsidRPr="00AD34D1">
        <w:t>四</w:t>
      </w:r>
      <w:r w:rsidRPr="00AD34D1">
        <w:rPr>
          <w:rFonts w:hint="eastAsia"/>
        </w:rPr>
        <w:t>、暖温性稀树灌木草丛，</w:t>
      </w:r>
      <w:proofErr w:type="gramStart"/>
      <w:r w:rsidRPr="00AD34D1">
        <w:rPr>
          <w:rFonts w:hint="eastAsia"/>
        </w:rPr>
        <w:t>分布于哀牢</w:t>
      </w:r>
      <w:proofErr w:type="gramEnd"/>
      <w:r w:rsidRPr="00AD34D1">
        <w:rPr>
          <w:rFonts w:hint="eastAsia"/>
        </w:rPr>
        <w:t>山东坡海拔</w:t>
      </w:r>
      <w:r w:rsidRPr="00AD34D1">
        <w:rPr>
          <w:rFonts w:hint="eastAsia"/>
        </w:rPr>
        <w:t>1900~2200m</w:t>
      </w:r>
      <w:r w:rsidRPr="00AD34D1">
        <w:rPr>
          <w:rFonts w:hint="eastAsia"/>
        </w:rPr>
        <w:t>的陡峭山坡，</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东岸受</w:t>
      </w:r>
      <w:proofErr w:type="gramEnd"/>
      <w:r w:rsidRPr="00AD34D1">
        <w:rPr>
          <w:rFonts w:hint="eastAsia"/>
        </w:rPr>
        <w:t>人为扰动较大的海拔</w:t>
      </w:r>
      <w:r w:rsidRPr="00AD34D1">
        <w:rPr>
          <w:rFonts w:hint="eastAsia"/>
        </w:rPr>
        <w:t>1500m-2200m</w:t>
      </w:r>
      <w:r w:rsidRPr="00AD34D1">
        <w:rPr>
          <w:rFonts w:hint="eastAsia"/>
        </w:rPr>
        <w:t>的山坡。</w:t>
      </w:r>
    </w:p>
    <w:p w:rsidR="00AD34D1" w:rsidRPr="00AD34D1" w:rsidRDefault="00AD34D1" w:rsidP="001C000B">
      <w:pPr>
        <w:pStyle w:val="a6"/>
        <w:ind w:firstLine="482"/>
      </w:pPr>
      <w:r w:rsidRPr="00AD34D1">
        <w:rPr>
          <w:rFonts w:hint="eastAsia"/>
        </w:rPr>
        <w:t>（</w:t>
      </w:r>
      <w:r w:rsidRPr="00AD34D1">
        <w:rPr>
          <w:rFonts w:hint="eastAsia"/>
        </w:rPr>
        <w:t>1</w:t>
      </w:r>
      <w:r w:rsidRPr="00AD34D1">
        <w:rPr>
          <w:rFonts w:hint="eastAsia"/>
        </w:rPr>
        <w:t>）干热性稀树灌木草丛</w:t>
      </w:r>
    </w:p>
    <w:p w:rsidR="00AD34D1" w:rsidRPr="00AD34D1" w:rsidRDefault="00AD34D1" w:rsidP="00AD34D1">
      <w:pPr>
        <w:ind w:firstLine="480"/>
      </w:pPr>
      <w:r w:rsidRPr="00AD34D1">
        <w:t>在云南省所有的稀疏灌木草丛中</w:t>
      </w:r>
      <w:r w:rsidRPr="00AD34D1">
        <w:rPr>
          <w:rFonts w:hint="eastAsia"/>
        </w:rPr>
        <w:t>，</w:t>
      </w:r>
      <w:r w:rsidRPr="00AD34D1">
        <w:t>本植被亚型是一类近于稳定的植被</w:t>
      </w:r>
      <w:r w:rsidRPr="00AD34D1">
        <w:rPr>
          <w:rFonts w:hint="eastAsia"/>
        </w:rPr>
        <w:t>，</w:t>
      </w:r>
      <w:r w:rsidRPr="00AD34D1">
        <w:t>其生态环境和群落外貌来看</w:t>
      </w:r>
      <w:r w:rsidRPr="00AD34D1">
        <w:rPr>
          <w:rFonts w:hint="eastAsia"/>
        </w:rPr>
        <w:t>，</w:t>
      </w:r>
      <w:r w:rsidRPr="00AD34D1">
        <w:t>都比较接近于热带的</w:t>
      </w:r>
      <w:r w:rsidRPr="00AD34D1">
        <w:rPr>
          <w:rFonts w:hint="eastAsia"/>
        </w:rPr>
        <w:t>“稀树草原”（</w:t>
      </w:r>
      <w:r w:rsidRPr="00AD34D1">
        <w:rPr>
          <w:rFonts w:hint="eastAsia"/>
        </w:rPr>
        <w:t>Sa</w:t>
      </w:r>
      <w:r w:rsidRPr="00AD34D1">
        <w:t>vana</w:t>
      </w:r>
      <w:r w:rsidRPr="00AD34D1">
        <w:rPr>
          <w:rFonts w:hint="eastAsia"/>
        </w:rPr>
        <w:t>），因为植物大都喜热耐旱，分布于干热河谷底部，两侧中山相对高差一般都在</w:t>
      </w:r>
      <w:r w:rsidRPr="00AD34D1">
        <w:rPr>
          <w:rFonts w:hint="eastAsia"/>
        </w:rPr>
        <w:t>1</w:t>
      </w:r>
      <w:r w:rsidRPr="00AD34D1">
        <w:t>500m</w:t>
      </w:r>
      <w:r w:rsidRPr="00AD34D1">
        <w:rPr>
          <w:rFonts w:hint="eastAsia"/>
        </w:rPr>
        <w:t>，通常占据了“干热河谷植被”最主要成分。</w:t>
      </w:r>
      <w:proofErr w:type="gramStart"/>
      <w:r w:rsidRPr="00AD34D1">
        <w:rPr>
          <w:rFonts w:hint="eastAsia"/>
        </w:rPr>
        <w:t>本评价区</w:t>
      </w:r>
      <w:proofErr w:type="gramEnd"/>
      <w:r w:rsidRPr="00AD34D1">
        <w:rPr>
          <w:rFonts w:hint="eastAsia"/>
        </w:rPr>
        <w:t>属于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流域，绝大部分为热带成分，仅有少量的亚热带成分，是</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河谷的重要特征。本次调查中，干热性稀树灌木草丛分布于海拔</w:t>
      </w:r>
      <w:r w:rsidRPr="00AD34D1">
        <w:rPr>
          <w:rFonts w:hint="eastAsia"/>
        </w:rPr>
        <w:t>500m~1200m</w:t>
      </w:r>
      <w:r w:rsidRPr="00AD34D1">
        <w:rPr>
          <w:rFonts w:hint="eastAsia"/>
        </w:rPr>
        <w:t>的</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河谷两岸受人为扰动大的山坡，原</w:t>
      </w:r>
      <w:proofErr w:type="gramStart"/>
      <w:r w:rsidRPr="00AD34D1">
        <w:rPr>
          <w:rFonts w:hint="eastAsia"/>
        </w:rPr>
        <w:t>生植</w:t>
      </w:r>
      <w:proofErr w:type="gramEnd"/>
      <w:r w:rsidRPr="00AD34D1">
        <w:rPr>
          <w:rFonts w:hint="eastAsia"/>
        </w:rPr>
        <w:t>被为季雨林或毛叶青冈林，受到人类强烈干扰发育而来的次生植被，仅含有一种群系：</w:t>
      </w:r>
      <w:r w:rsidRPr="00AD34D1">
        <w:t>含木棉</w:t>
      </w:r>
      <w:r w:rsidRPr="00AD34D1">
        <w:rPr>
          <w:rFonts w:hint="eastAsia"/>
        </w:rPr>
        <w:t>、</w:t>
      </w:r>
      <w:r w:rsidRPr="00AD34D1">
        <w:t>虾子花</w:t>
      </w:r>
      <w:r w:rsidRPr="00AD34D1">
        <w:rPr>
          <w:rFonts w:hint="eastAsia"/>
        </w:rPr>
        <w:t>的</w:t>
      </w:r>
      <w:r w:rsidRPr="00AD34D1">
        <w:t>中草草丛</w:t>
      </w:r>
      <w:r w:rsidRPr="00AD34D1">
        <w:rPr>
          <w:rFonts w:hint="eastAsia"/>
        </w:rPr>
        <w:t>（</w:t>
      </w:r>
      <w:r w:rsidRPr="00AD34D1">
        <w:t xml:space="preserve">Form. </w:t>
      </w:r>
      <w:r w:rsidRPr="00AD34D1">
        <w:lastRenderedPageBreak/>
        <w:t>medium grassland containing Bombax ceiba</w:t>
      </w:r>
      <w:r w:rsidRPr="00AD34D1">
        <w:rPr>
          <w:rFonts w:hint="eastAsia"/>
        </w:rPr>
        <w:t>,</w:t>
      </w:r>
      <w:r w:rsidRPr="00AD34D1">
        <w:t xml:space="preserve"> Woodfordia fruticosa</w:t>
      </w:r>
      <w:r w:rsidRPr="00AD34D1">
        <w:rPr>
          <w:rFonts w:hint="eastAsia"/>
        </w:rPr>
        <w:t>）。</w:t>
      </w:r>
    </w:p>
    <w:p w:rsidR="00AD34D1" w:rsidRPr="00AD34D1" w:rsidRDefault="00AD34D1" w:rsidP="00AD34D1">
      <w:pPr>
        <w:ind w:firstLine="480"/>
        <w:rPr>
          <w:lang w:val="pt-BR"/>
        </w:rPr>
      </w:pPr>
      <w:r w:rsidRPr="00AD34D1">
        <w:t>本群系广泛分布于我省亚热带南部</w:t>
      </w:r>
      <w:r w:rsidRPr="00AD34D1">
        <w:rPr>
          <w:rFonts w:hint="eastAsia"/>
        </w:rPr>
        <w:t>（多数在北纬</w:t>
      </w:r>
      <w:r w:rsidRPr="00AD34D1">
        <w:rPr>
          <w:rFonts w:hint="eastAsia"/>
        </w:rPr>
        <w:t>2</w:t>
      </w:r>
      <w:r w:rsidRPr="00AD34D1">
        <w:t>4°</w:t>
      </w:r>
      <w:r w:rsidRPr="00AD34D1">
        <w:t>以南</w:t>
      </w:r>
      <w:r w:rsidRPr="00AD34D1">
        <w:rPr>
          <w:rFonts w:hint="eastAsia"/>
        </w:rPr>
        <w:t>）各河谷坡地，如</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、藤条江、阿墨江、把边江、澜沧江、怒江、南盘江等中下游大致</w:t>
      </w:r>
      <w:r w:rsidRPr="00AD34D1">
        <w:rPr>
          <w:rFonts w:hint="eastAsia"/>
        </w:rPr>
        <w:t>1</w:t>
      </w:r>
      <w:r w:rsidRPr="00AD34D1">
        <w:t>200m</w:t>
      </w:r>
      <w:r w:rsidRPr="00AD34D1">
        <w:t>以下的河谷地区</w:t>
      </w:r>
      <w:r w:rsidRPr="00AD34D1">
        <w:rPr>
          <w:rFonts w:hint="eastAsia"/>
        </w:rPr>
        <w:t>。谷底气候干热，土壤为红褐土，季雨林呈片段状小片分布。草丛以中等高度的耐旱禾草黄茅</w:t>
      </w:r>
      <w:r w:rsidRPr="00AD34D1">
        <w:t>Heteropogon contortus</w:t>
      </w:r>
      <w:r w:rsidRPr="00AD34D1">
        <w:rPr>
          <w:rFonts w:hint="eastAsia"/>
        </w:rPr>
        <w:t>为优势，</w:t>
      </w:r>
      <w:r w:rsidRPr="00AD34D1">
        <w:t>稀树</w:t>
      </w:r>
      <w:r w:rsidRPr="00AD34D1">
        <w:rPr>
          <w:rFonts w:hint="eastAsia"/>
        </w:rPr>
        <w:t>中</w:t>
      </w:r>
      <w:r w:rsidRPr="00AD34D1">
        <w:t>常见而有代表的种类有</w:t>
      </w:r>
      <w:r w:rsidRPr="00AD34D1">
        <w:rPr>
          <w:rFonts w:hint="eastAsia"/>
        </w:rPr>
        <w:t>木棉</w:t>
      </w:r>
      <w:r w:rsidRPr="00AD34D1">
        <w:t>Bombax ceiba</w:t>
      </w:r>
      <w:r w:rsidRPr="00AD34D1">
        <w:rPr>
          <w:rFonts w:hint="eastAsia"/>
        </w:rPr>
        <w:t>、虾子花</w:t>
      </w:r>
      <w:r w:rsidRPr="00AD34D1">
        <w:t>Woodfordia fruticosa</w:t>
      </w:r>
      <w:r w:rsidRPr="00AD34D1">
        <w:rPr>
          <w:rFonts w:hint="eastAsia"/>
        </w:rPr>
        <w:t>、金合欢</w:t>
      </w:r>
      <w:r w:rsidRPr="00AD34D1">
        <w:t>Acacia farnesiana</w:t>
      </w:r>
      <w:r w:rsidRPr="00AD34D1">
        <w:rPr>
          <w:rFonts w:hint="eastAsia"/>
        </w:rPr>
        <w:t>等，本次调查仅发现一个群落：</w:t>
      </w:r>
      <w:r w:rsidRPr="00AD34D1">
        <w:t>木棉</w:t>
      </w:r>
      <w:r w:rsidRPr="00AD34D1">
        <w:rPr>
          <w:rFonts w:hint="eastAsia"/>
        </w:rPr>
        <w:t>、</w:t>
      </w:r>
      <w:r w:rsidRPr="00AD34D1">
        <w:t>豆腐果</w:t>
      </w:r>
      <w:r w:rsidRPr="00AD34D1">
        <w:rPr>
          <w:rFonts w:hint="eastAsia"/>
        </w:rPr>
        <w:t>、</w:t>
      </w:r>
      <w:r w:rsidRPr="00AD34D1">
        <w:t>虾子花</w:t>
      </w:r>
      <w:r w:rsidRPr="00AD34D1">
        <w:rPr>
          <w:rFonts w:hint="eastAsia"/>
        </w:rPr>
        <w:t>、</w:t>
      </w:r>
      <w:r w:rsidRPr="00AD34D1">
        <w:t>黄茅群落</w:t>
      </w:r>
      <w:r w:rsidRPr="00AD34D1">
        <w:rPr>
          <w:rFonts w:hint="eastAsia"/>
        </w:rPr>
        <w:t>（</w:t>
      </w:r>
      <w:r w:rsidRPr="00AD34D1">
        <w:t>Heteropogon contortus Comm. containing Bombax ceiba</w:t>
      </w:r>
      <w:r w:rsidRPr="00AD34D1">
        <w:rPr>
          <w:rFonts w:hint="eastAsia"/>
        </w:rPr>
        <w:t>,</w:t>
      </w:r>
      <w:r w:rsidRPr="00AD34D1">
        <w:t xml:space="preserve"> Buchanania latifolia, Woodfordia fruticosa</w:t>
      </w:r>
      <w:r w:rsidRPr="00AD34D1">
        <w:rPr>
          <w:rFonts w:hint="eastAsia"/>
        </w:rPr>
        <w:t>）。</w:t>
      </w:r>
    </w:p>
    <w:p w:rsidR="00AD34D1" w:rsidRPr="00AD34D1" w:rsidRDefault="00AD34D1" w:rsidP="00AD34D1">
      <w:pPr>
        <w:ind w:firstLine="480"/>
      </w:pPr>
      <w:r w:rsidRPr="00AD34D1">
        <w:t>本群落在</w:t>
      </w:r>
      <w:r w:rsidR="009016E3">
        <w:t>元江（</w:t>
      </w:r>
      <w:proofErr w:type="gramStart"/>
      <w:r w:rsidR="009016E3">
        <w:t>戛</w:t>
      </w:r>
      <w:proofErr w:type="gramEnd"/>
      <w:r w:rsidR="009016E3">
        <w:t>洒江）</w:t>
      </w:r>
      <w:r w:rsidRPr="00AD34D1">
        <w:t>河谷分布较为广泛</w:t>
      </w:r>
      <w:r w:rsidRPr="00AD34D1">
        <w:rPr>
          <w:rFonts w:hint="eastAsia"/>
        </w:rPr>
        <w:t>，</w:t>
      </w:r>
      <w:r w:rsidRPr="00AD34D1">
        <w:t>是最常见的一种植被</w:t>
      </w:r>
      <w:r w:rsidRPr="00AD34D1">
        <w:rPr>
          <w:rFonts w:hint="eastAsia"/>
        </w:rPr>
        <w:t>。海拔</w:t>
      </w:r>
      <w:r w:rsidRPr="00AD34D1">
        <w:rPr>
          <w:rFonts w:hint="eastAsia"/>
        </w:rPr>
        <w:t>1</w:t>
      </w:r>
      <w:r w:rsidRPr="00AD34D1">
        <w:t>000m</w:t>
      </w:r>
      <w:r w:rsidRPr="00AD34D1">
        <w:t>以下山坡的植被</w:t>
      </w:r>
      <w:r w:rsidRPr="00AD34D1">
        <w:rPr>
          <w:rFonts w:hint="eastAsia"/>
        </w:rPr>
        <w:t>，基本上都属于本群落。季雨林或毛叶青冈林被破坏后，常常发育有本群落。本群落在较为潮湿而人为干扰较少的沟谷，植被渐有恢复，种类和郁闭度增加，逐渐向季雨林过渡。</w:t>
      </w:r>
    </w:p>
    <w:p w:rsidR="00AD34D1" w:rsidRPr="00AD34D1" w:rsidRDefault="00AD34D1" w:rsidP="00AD34D1">
      <w:pPr>
        <w:ind w:firstLine="480"/>
      </w:pPr>
      <w:r w:rsidRPr="00AD34D1">
        <w:rPr>
          <w:rFonts w:hint="eastAsia"/>
        </w:rPr>
        <w:t>群落中乔木稀散，一般高</w:t>
      </w:r>
      <w:r w:rsidRPr="00AD34D1">
        <w:rPr>
          <w:rFonts w:hint="eastAsia"/>
        </w:rPr>
        <w:t>3~</w:t>
      </w:r>
      <w:r w:rsidRPr="00AD34D1">
        <w:t>7m</w:t>
      </w:r>
      <w:r w:rsidRPr="00AD34D1">
        <w:rPr>
          <w:rFonts w:hint="eastAsia"/>
        </w:rPr>
        <w:t>，</w:t>
      </w:r>
      <w:r w:rsidRPr="00AD34D1">
        <w:t>很少超过</w:t>
      </w:r>
      <w:r w:rsidRPr="00AD34D1">
        <w:rPr>
          <w:rFonts w:hint="eastAsia"/>
        </w:rPr>
        <w:t>1</w:t>
      </w:r>
      <w:r w:rsidRPr="00AD34D1">
        <w:t>2m</w:t>
      </w:r>
      <w:r w:rsidRPr="00AD34D1">
        <w:t>的</w:t>
      </w:r>
      <w:r w:rsidRPr="00AD34D1">
        <w:rPr>
          <w:rFonts w:hint="eastAsia"/>
        </w:rPr>
        <w:t>，郁闭度很小，仅有</w:t>
      </w:r>
      <w:r w:rsidRPr="00AD34D1">
        <w:rPr>
          <w:rFonts w:hint="eastAsia"/>
        </w:rPr>
        <w:t>1</w:t>
      </w:r>
      <w:r w:rsidRPr="00AD34D1">
        <w:t>0</w:t>
      </w:r>
      <w:r w:rsidRPr="00AD34D1">
        <w:rPr>
          <w:rFonts w:hint="eastAsia"/>
        </w:rPr>
        <w:t>%</w:t>
      </w:r>
      <w:r w:rsidRPr="00AD34D1">
        <w:rPr>
          <w:rFonts w:hint="eastAsia"/>
        </w:rPr>
        <w:t>，</w:t>
      </w:r>
      <w:r w:rsidRPr="00AD34D1">
        <w:t>或更小</w:t>
      </w:r>
      <w:r w:rsidRPr="00AD34D1">
        <w:rPr>
          <w:rFonts w:hint="eastAsia"/>
        </w:rPr>
        <w:t>。除了木棉</w:t>
      </w:r>
      <w:r w:rsidRPr="00AD34D1">
        <w:t>Bombax ceiba</w:t>
      </w:r>
      <w:r w:rsidRPr="00AD34D1">
        <w:rPr>
          <w:rFonts w:hint="eastAsia"/>
        </w:rPr>
        <w:t>外，还有豆腐果</w:t>
      </w:r>
      <w:r w:rsidRPr="00AD34D1">
        <w:t>Buchanania latifolia</w:t>
      </w:r>
      <w:r w:rsidRPr="00AD34D1">
        <w:rPr>
          <w:rFonts w:hint="eastAsia"/>
        </w:rPr>
        <w:t>、金合欢</w:t>
      </w:r>
      <w:r w:rsidRPr="00AD34D1">
        <w:t>Acacia farnesiana</w:t>
      </w:r>
      <w:r w:rsidRPr="00AD34D1">
        <w:rPr>
          <w:rFonts w:hint="eastAsia"/>
        </w:rPr>
        <w:t>、清香木</w:t>
      </w:r>
      <w:r w:rsidRPr="00AD34D1">
        <w:t>Pistacia weinmanniifolia</w:t>
      </w:r>
      <w:r w:rsidRPr="00AD34D1">
        <w:rPr>
          <w:rFonts w:hint="eastAsia"/>
        </w:rPr>
        <w:t>、三叶漆</w:t>
      </w:r>
      <w:r w:rsidRPr="00AD34D1">
        <w:t>Terminthia paniculata</w:t>
      </w:r>
      <w:r w:rsidRPr="00AD34D1">
        <w:rPr>
          <w:rFonts w:hint="eastAsia"/>
        </w:rPr>
        <w:t>、云南黄杞</w:t>
      </w:r>
      <w:r w:rsidRPr="00AD34D1">
        <w:t>Engelhardia spicata</w:t>
      </w:r>
      <w:r w:rsidRPr="00AD34D1">
        <w:rPr>
          <w:rFonts w:hint="eastAsia"/>
        </w:rPr>
        <w:t>、余甘子</w:t>
      </w:r>
      <w:r w:rsidRPr="00AD34D1">
        <w:t>Phyllanthus emblica</w:t>
      </w:r>
      <w:r w:rsidRPr="00AD34D1">
        <w:rPr>
          <w:rFonts w:hint="eastAsia"/>
        </w:rPr>
        <w:t>、白头树</w:t>
      </w:r>
      <w:r w:rsidRPr="00AD34D1">
        <w:t>Garuga forrestii</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、粗糠柴</w:t>
      </w:r>
      <w:r w:rsidRPr="00AD34D1">
        <w:t>Mallotus philippensis</w:t>
      </w:r>
      <w:r w:rsidRPr="00AD34D1">
        <w:rPr>
          <w:rFonts w:hint="eastAsia"/>
        </w:rPr>
        <w:t>、假柿木姜子</w:t>
      </w:r>
      <w:r w:rsidRPr="00AD34D1">
        <w:rPr>
          <w:rFonts w:hint="eastAsia"/>
        </w:rPr>
        <w:t>Litsea monopetala</w:t>
      </w:r>
      <w:r w:rsidRPr="00AD34D1">
        <w:rPr>
          <w:rFonts w:hint="eastAsia"/>
        </w:rPr>
        <w:t>、火绳树</w:t>
      </w:r>
      <w:r w:rsidRPr="00AD34D1">
        <w:t>Eriolaena spectabilis</w:t>
      </w:r>
      <w:r w:rsidRPr="00AD34D1">
        <w:t>等</w:t>
      </w:r>
      <w:r w:rsidRPr="00AD34D1">
        <w:rPr>
          <w:rFonts w:hint="eastAsia"/>
        </w:rPr>
        <w:t>。</w:t>
      </w:r>
    </w:p>
    <w:p w:rsidR="00AD34D1" w:rsidRPr="00AD34D1" w:rsidRDefault="00AD34D1" w:rsidP="00AD34D1">
      <w:pPr>
        <w:ind w:firstLine="480"/>
      </w:pPr>
      <w:r w:rsidRPr="00AD34D1">
        <w:rPr>
          <w:rFonts w:hint="eastAsia"/>
        </w:rPr>
        <w:t>灌木层高</w:t>
      </w:r>
      <w:r w:rsidRPr="00AD34D1">
        <w:rPr>
          <w:rFonts w:hint="eastAsia"/>
        </w:rPr>
        <w:t>1</w:t>
      </w:r>
      <w:r w:rsidRPr="00AD34D1">
        <w:t>~2m</w:t>
      </w:r>
      <w:r w:rsidRPr="00AD34D1">
        <w:rPr>
          <w:rFonts w:hint="eastAsia"/>
        </w:rPr>
        <w:t>，层盖度为</w:t>
      </w:r>
      <w:r w:rsidRPr="00AD34D1">
        <w:t>60</w:t>
      </w:r>
      <w:r w:rsidRPr="00AD34D1">
        <w:rPr>
          <w:rFonts w:hint="eastAsia"/>
        </w:rPr>
        <w:t>%</w:t>
      </w:r>
      <w:r w:rsidRPr="00AD34D1">
        <w:rPr>
          <w:rFonts w:hint="eastAsia"/>
        </w:rPr>
        <w:t>。除了优势种虾子花</w:t>
      </w:r>
      <w:r w:rsidRPr="00AD34D1">
        <w:t>Buchanania latifolia</w:t>
      </w:r>
      <w:r w:rsidRPr="00AD34D1">
        <w:rPr>
          <w:rFonts w:hint="eastAsia"/>
        </w:rPr>
        <w:t>外，牛角瓜</w:t>
      </w:r>
      <w:r w:rsidRPr="00AD34D1">
        <w:rPr>
          <w:rFonts w:hint="eastAsia"/>
        </w:rPr>
        <w:t>Calotropis gigantea</w:t>
      </w:r>
      <w:r w:rsidRPr="00AD34D1">
        <w:rPr>
          <w:rFonts w:hint="eastAsia"/>
        </w:rPr>
        <w:t>最为常见，且数量不菲，在局部区域形成了单优群落。另外，厚皮树</w:t>
      </w:r>
      <w:r w:rsidRPr="00AD34D1">
        <w:rPr>
          <w:rFonts w:hint="eastAsia"/>
        </w:rPr>
        <w:t>Lannea coromandelica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、地桃花</w:t>
      </w:r>
      <w:r w:rsidRPr="00AD34D1">
        <w:t>Urena lobata</w:t>
      </w:r>
      <w:r w:rsidRPr="00AD34D1">
        <w:rPr>
          <w:rFonts w:hint="eastAsia"/>
        </w:rPr>
        <w:t>、</w:t>
      </w:r>
      <w:proofErr w:type="gramStart"/>
      <w:r w:rsidRPr="00AD34D1">
        <w:rPr>
          <w:rFonts w:hint="eastAsia"/>
        </w:rPr>
        <w:t>细基丸</w:t>
      </w:r>
      <w:proofErr w:type="gramEnd"/>
      <w:r w:rsidRPr="00AD34D1">
        <w:t>Polyalthia cerasoides</w:t>
      </w:r>
      <w:r w:rsidRPr="00AD34D1">
        <w:rPr>
          <w:rFonts w:hint="eastAsia"/>
        </w:rPr>
        <w:t>、云南山</w:t>
      </w:r>
      <w:proofErr w:type="gramStart"/>
      <w:r w:rsidRPr="00AD34D1">
        <w:rPr>
          <w:rFonts w:hint="eastAsia"/>
        </w:rPr>
        <w:t>蚂</w:t>
      </w:r>
      <w:proofErr w:type="gramEnd"/>
      <w:r w:rsidRPr="00AD34D1">
        <w:rPr>
          <w:rFonts w:hint="eastAsia"/>
        </w:rPr>
        <w:t>蝗</w:t>
      </w:r>
      <w:r w:rsidRPr="00AD34D1">
        <w:rPr>
          <w:rFonts w:hint="eastAsia"/>
        </w:rPr>
        <w:t>Desmodium yunnanense</w:t>
      </w:r>
      <w:r w:rsidRPr="00AD34D1">
        <w:rPr>
          <w:rFonts w:hint="eastAsia"/>
        </w:rPr>
        <w:t>、</w:t>
      </w:r>
      <w:proofErr w:type="gramStart"/>
      <w:r w:rsidRPr="00AD34D1">
        <w:rPr>
          <w:rFonts w:hint="eastAsia"/>
        </w:rPr>
        <w:t>疏序黄荆</w:t>
      </w:r>
      <w:proofErr w:type="gramEnd"/>
      <w:r w:rsidRPr="00AD34D1">
        <w:t>Vitex negundo f. laxipaniculata</w:t>
      </w:r>
      <w:r w:rsidRPr="00AD34D1">
        <w:rPr>
          <w:rFonts w:hint="eastAsia"/>
        </w:rPr>
        <w:t>、毛叶猫尾木</w:t>
      </w:r>
      <w:r w:rsidRPr="00AD34D1">
        <w:t>Markhamia stipulata var. kerrii</w:t>
      </w:r>
      <w:r w:rsidRPr="00AD34D1">
        <w:rPr>
          <w:rFonts w:hint="eastAsia"/>
        </w:rPr>
        <w:t>、白刺花</w:t>
      </w:r>
      <w:r w:rsidRPr="00AD34D1">
        <w:rPr>
          <w:rFonts w:hint="eastAsia"/>
        </w:rPr>
        <w:t>Sophora davidii</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羊蹄甲</w:t>
      </w:r>
      <w:r w:rsidRPr="00AD34D1">
        <w:t>Bauhinia esquirolii</w:t>
      </w:r>
      <w:r w:rsidRPr="00AD34D1">
        <w:rPr>
          <w:rFonts w:hint="eastAsia"/>
        </w:rPr>
        <w:t>、</w:t>
      </w:r>
      <w:proofErr w:type="gramStart"/>
      <w:r w:rsidRPr="00AD34D1">
        <w:rPr>
          <w:rFonts w:hint="eastAsia"/>
        </w:rPr>
        <w:t>深紫木蓝</w:t>
      </w:r>
      <w:proofErr w:type="gramEnd"/>
      <w:r w:rsidRPr="00AD34D1">
        <w:t>Indigofera atropurpurea</w:t>
      </w:r>
      <w:r w:rsidRPr="00AD34D1">
        <w:rPr>
          <w:rFonts w:hint="eastAsia"/>
        </w:rPr>
        <w:t>、</w:t>
      </w:r>
      <w:proofErr w:type="gramStart"/>
      <w:r w:rsidRPr="00AD34D1">
        <w:rPr>
          <w:rFonts w:hint="eastAsia"/>
        </w:rPr>
        <w:t>滇鼠刺</w:t>
      </w:r>
      <w:proofErr w:type="gramEnd"/>
      <w:r w:rsidRPr="00AD34D1">
        <w:t>Itea yunnanensis</w:t>
      </w:r>
      <w:r w:rsidRPr="00AD34D1">
        <w:rPr>
          <w:rFonts w:hint="eastAsia"/>
        </w:rPr>
        <w:t>、牛筋条</w:t>
      </w:r>
      <w:r w:rsidRPr="00AD34D1">
        <w:rPr>
          <w:rFonts w:hint="eastAsia"/>
        </w:rPr>
        <w:t>Dichotomanthes tristaniicarpa</w:t>
      </w:r>
      <w:r w:rsidRPr="00AD34D1">
        <w:rPr>
          <w:rFonts w:hint="eastAsia"/>
        </w:rPr>
        <w:t>、山芝麻</w:t>
      </w:r>
      <w:r w:rsidRPr="00AD34D1">
        <w:t>Helicteres angustifolia</w:t>
      </w:r>
      <w:r w:rsidRPr="00AD34D1">
        <w:rPr>
          <w:rFonts w:hint="eastAsia"/>
        </w:rPr>
        <w:t>、白饭树</w:t>
      </w:r>
      <w:r w:rsidRPr="00AD34D1">
        <w:t>Flueggea virosa</w:t>
      </w:r>
      <w:r w:rsidRPr="00AD34D1">
        <w:rPr>
          <w:rFonts w:hint="eastAsia"/>
        </w:rPr>
        <w:t>、华西</w:t>
      </w:r>
      <w:proofErr w:type="gramStart"/>
      <w:r w:rsidRPr="00AD34D1">
        <w:rPr>
          <w:rFonts w:hint="eastAsia"/>
        </w:rPr>
        <w:t>小石积</w:t>
      </w:r>
      <w:proofErr w:type="gramEnd"/>
      <w:r w:rsidRPr="00AD34D1">
        <w:rPr>
          <w:rFonts w:hint="eastAsia"/>
        </w:rPr>
        <w:t>Osteomeles schwerinae</w:t>
      </w:r>
      <w:r w:rsidRPr="00AD34D1">
        <w:rPr>
          <w:rFonts w:hint="eastAsia"/>
        </w:rPr>
        <w:t>等。此外，还有一些乔木幼树木棉</w:t>
      </w:r>
      <w:r w:rsidRPr="00AD34D1">
        <w:lastRenderedPageBreak/>
        <w:t>Bombax ceiba</w:t>
      </w:r>
      <w:r w:rsidRPr="00AD34D1">
        <w:rPr>
          <w:rFonts w:hint="eastAsia"/>
        </w:rPr>
        <w:t>、楹树</w:t>
      </w:r>
      <w:r w:rsidRPr="00AD34D1">
        <w:t>Albizia chinensis</w:t>
      </w:r>
      <w:r w:rsidRPr="00AD34D1">
        <w:rPr>
          <w:rFonts w:hint="eastAsia"/>
        </w:rPr>
        <w:t>、豆腐果</w:t>
      </w:r>
      <w:r w:rsidRPr="00AD34D1">
        <w:t>Buchanania latifolia</w:t>
      </w:r>
      <w:r w:rsidRPr="00AD34D1">
        <w:rPr>
          <w:rFonts w:hint="eastAsia"/>
        </w:rPr>
        <w:t>、清香木</w:t>
      </w:r>
      <w:r w:rsidRPr="00AD34D1">
        <w:t>Pistacia weinmanniifolia</w:t>
      </w:r>
      <w:r w:rsidRPr="00AD34D1">
        <w:rPr>
          <w:rFonts w:hint="eastAsia"/>
        </w:rPr>
        <w:t>、云南黄杞</w:t>
      </w:r>
      <w:r w:rsidRPr="00AD34D1">
        <w:t>Engelhardia spicata</w:t>
      </w:r>
      <w:r w:rsidRPr="00AD34D1">
        <w:rPr>
          <w:rFonts w:hint="eastAsia"/>
        </w:rPr>
        <w:t>、余甘子</w:t>
      </w:r>
      <w:r w:rsidRPr="00AD34D1">
        <w:t>Phyllanthus emblica</w:t>
      </w:r>
      <w:r w:rsidRPr="00AD34D1">
        <w:rPr>
          <w:rFonts w:hint="eastAsia"/>
        </w:rPr>
        <w:t>、白头树</w:t>
      </w:r>
      <w:r w:rsidRPr="00AD34D1">
        <w:t>Garuga forrestii</w:t>
      </w:r>
      <w:r w:rsidRPr="00AD34D1">
        <w:rPr>
          <w:rFonts w:hint="eastAsia"/>
        </w:rPr>
        <w:t>、木紫珠</w:t>
      </w:r>
      <w:r w:rsidRPr="00AD34D1">
        <w:t>Callicarpa arborea</w:t>
      </w:r>
      <w:r w:rsidRPr="00AD34D1">
        <w:rPr>
          <w:rFonts w:hint="eastAsia"/>
        </w:rPr>
        <w:t>。</w:t>
      </w:r>
    </w:p>
    <w:p w:rsidR="00AD34D1" w:rsidRPr="00AD34D1" w:rsidRDefault="00AD34D1" w:rsidP="00AD34D1">
      <w:pPr>
        <w:ind w:firstLine="480"/>
      </w:pPr>
      <w:r w:rsidRPr="00AD34D1">
        <w:t>草本是群落中最发达的</w:t>
      </w:r>
      <w:r w:rsidRPr="00AD34D1">
        <w:rPr>
          <w:rFonts w:hint="eastAsia"/>
        </w:rPr>
        <w:t>，覆盖率几乎</w:t>
      </w:r>
      <w:r w:rsidRPr="00AD34D1">
        <w:rPr>
          <w:rFonts w:hint="eastAsia"/>
        </w:rPr>
        <w:t>1</w:t>
      </w:r>
      <w:r w:rsidRPr="00AD34D1">
        <w:t>00</w:t>
      </w:r>
      <w:r w:rsidRPr="00AD34D1">
        <w:rPr>
          <w:rFonts w:hint="eastAsia"/>
        </w:rPr>
        <w:t>%</w:t>
      </w:r>
      <w:r w:rsidRPr="00AD34D1">
        <w:rPr>
          <w:rFonts w:hint="eastAsia"/>
        </w:rPr>
        <w:t>，草本层高度为</w:t>
      </w:r>
      <w:r w:rsidRPr="00AD34D1">
        <w:rPr>
          <w:rFonts w:hint="eastAsia"/>
        </w:rPr>
        <w:t>1</w:t>
      </w:r>
      <w:r w:rsidRPr="00AD34D1">
        <w:t>10cm</w:t>
      </w:r>
      <w:r w:rsidRPr="00AD34D1">
        <w:rPr>
          <w:rFonts w:hint="eastAsia"/>
        </w:rPr>
        <w:t>。除了优势种黄茅</w:t>
      </w:r>
      <w:r w:rsidRPr="00AD34D1">
        <w:t>Heteropogon contortus</w:t>
      </w:r>
      <w:r w:rsidRPr="00AD34D1">
        <w:rPr>
          <w:rFonts w:hint="eastAsia"/>
        </w:rPr>
        <w:t>外，孔颖草</w:t>
      </w:r>
      <w:r w:rsidRPr="00AD34D1">
        <w:t>Bothriochloa pertusa</w:t>
      </w:r>
      <w:r w:rsidRPr="00AD34D1">
        <w:rPr>
          <w:rFonts w:hint="eastAsia"/>
        </w:rPr>
        <w:t>、双花草</w:t>
      </w:r>
      <w:r w:rsidRPr="00AD34D1">
        <w:t>Dichanthium annulatum</w:t>
      </w:r>
      <w:r w:rsidRPr="00AD34D1">
        <w:rPr>
          <w:rFonts w:hint="eastAsia"/>
        </w:rPr>
        <w:t>、白健秆</w:t>
      </w:r>
      <w:r w:rsidRPr="00AD34D1">
        <w:rPr>
          <w:rFonts w:hint="eastAsia"/>
        </w:rPr>
        <w:t>Eulalia pallens</w:t>
      </w:r>
      <w:r w:rsidRPr="00AD34D1">
        <w:rPr>
          <w:rFonts w:hint="eastAsia"/>
        </w:rPr>
        <w:t>、旱茅</w:t>
      </w:r>
      <w:r w:rsidRPr="00AD34D1">
        <w:rPr>
          <w:rFonts w:hint="eastAsia"/>
        </w:rPr>
        <w:t>Schizachyrium delavayi</w:t>
      </w:r>
      <w:r w:rsidRPr="00AD34D1">
        <w:rPr>
          <w:rFonts w:hint="eastAsia"/>
        </w:rPr>
        <w:t>、刺芒野古草</w:t>
      </w:r>
      <w:r w:rsidRPr="00AD34D1">
        <w:rPr>
          <w:rFonts w:hint="eastAsia"/>
        </w:rPr>
        <w:t>Arundinella setosa</w:t>
      </w:r>
      <w:r w:rsidRPr="00AD34D1">
        <w:rPr>
          <w:rFonts w:hint="eastAsia"/>
        </w:rPr>
        <w:t>，也是群落中的较为优势的物种，甚至在局部区域能形成单优群落。此外，西南菅草</w:t>
      </w:r>
      <w:r w:rsidRPr="00AD34D1">
        <w:t>Themeda hookeri</w:t>
      </w:r>
      <w:r w:rsidRPr="00AD34D1">
        <w:rPr>
          <w:rFonts w:hint="eastAsia"/>
        </w:rPr>
        <w:t>、细柄草</w:t>
      </w:r>
      <w:r w:rsidRPr="00AD34D1">
        <w:rPr>
          <w:rFonts w:hint="eastAsia"/>
        </w:rPr>
        <w:t>Capillipedium parviflorum</w:t>
      </w:r>
      <w:r w:rsidRPr="00AD34D1">
        <w:rPr>
          <w:rFonts w:hint="eastAsia"/>
        </w:rPr>
        <w:t>、四脉金茅</w:t>
      </w:r>
      <w:r w:rsidRPr="00AD34D1">
        <w:rPr>
          <w:rFonts w:hint="eastAsia"/>
        </w:rPr>
        <w:t>Eulalia quadrinervis</w:t>
      </w:r>
      <w:r w:rsidRPr="00AD34D1">
        <w:rPr>
          <w:rFonts w:hint="eastAsia"/>
        </w:rPr>
        <w:t>、芸香草</w:t>
      </w:r>
      <w:r w:rsidRPr="00AD34D1">
        <w:rPr>
          <w:rFonts w:hint="eastAsia"/>
        </w:rPr>
        <w:t>Cymbopogon distans</w:t>
      </w:r>
      <w:r w:rsidRPr="00AD34D1">
        <w:rPr>
          <w:rFonts w:hint="eastAsia"/>
        </w:rPr>
        <w:t>、疏毛白绒草</w:t>
      </w:r>
      <w:r w:rsidRPr="00AD34D1">
        <w:t>Leucas mollissima var. chinensis</w:t>
      </w:r>
      <w:r w:rsidRPr="00AD34D1">
        <w:rPr>
          <w:rFonts w:hint="eastAsia"/>
        </w:rPr>
        <w:t>、阿拉伯黄背草</w:t>
      </w:r>
      <w:r w:rsidRPr="00AD34D1">
        <w:rPr>
          <w:rFonts w:hint="eastAsia"/>
        </w:rPr>
        <w:t>Themeda triandra</w:t>
      </w:r>
      <w:r w:rsidRPr="00AD34D1">
        <w:rPr>
          <w:rFonts w:hint="eastAsia"/>
        </w:rPr>
        <w:t>、荩草</w:t>
      </w:r>
      <w:r w:rsidRPr="00AD34D1">
        <w:rPr>
          <w:rFonts w:hint="eastAsia"/>
        </w:rPr>
        <w:t>Arthraxon hispidus</w:t>
      </w:r>
      <w:r w:rsidRPr="00AD34D1">
        <w:rPr>
          <w:rFonts w:hint="eastAsia"/>
        </w:rPr>
        <w:t>、云南兔儿风</w:t>
      </w:r>
      <w:r w:rsidRPr="00AD34D1">
        <w:rPr>
          <w:rFonts w:hint="eastAsia"/>
        </w:rPr>
        <w:t>Ainsliaea yunnanensis</w:t>
      </w:r>
      <w:r w:rsidRPr="00AD34D1">
        <w:rPr>
          <w:rFonts w:hint="eastAsia"/>
        </w:rPr>
        <w:t>、金发草</w:t>
      </w:r>
      <w:r w:rsidRPr="00AD34D1">
        <w:rPr>
          <w:rFonts w:hint="eastAsia"/>
        </w:rPr>
        <w:t>Pogonatherum paniceum</w:t>
      </w:r>
      <w:r w:rsidRPr="00AD34D1">
        <w:rPr>
          <w:rFonts w:hint="eastAsia"/>
        </w:rPr>
        <w:t>、卷柏</w:t>
      </w:r>
      <w:r w:rsidRPr="00AD34D1">
        <w:rPr>
          <w:rFonts w:hint="eastAsia"/>
        </w:rPr>
        <w:t>Selaginella tamariscina</w:t>
      </w:r>
      <w:r w:rsidRPr="00AD34D1">
        <w:rPr>
          <w:rFonts w:hint="eastAsia"/>
        </w:rPr>
        <w:t>、翅茎草</w:t>
      </w:r>
      <w:r w:rsidRPr="00AD34D1">
        <w:rPr>
          <w:rFonts w:hint="eastAsia"/>
        </w:rPr>
        <w:t>Pterygiella nigrescens</w:t>
      </w:r>
      <w:r w:rsidRPr="00AD34D1">
        <w:rPr>
          <w:rFonts w:hint="eastAsia"/>
        </w:rPr>
        <w:t>、鬼针草</w:t>
      </w:r>
      <w:r w:rsidRPr="00AD34D1">
        <w:rPr>
          <w:rFonts w:hint="eastAsia"/>
        </w:rPr>
        <w:t>Bidens pilosa</w:t>
      </w:r>
      <w:r w:rsidRPr="00AD34D1">
        <w:rPr>
          <w:rFonts w:hint="eastAsia"/>
        </w:rPr>
        <w:t>、孟加拉野古草</w:t>
      </w:r>
      <w:r w:rsidRPr="00AD34D1">
        <w:t>Arundinella bengalensis</w:t>
      </w:r>
      <w:r w:rsidRPr="00AD34D1">
        <w:rPr>
          <w:rFonts w:hint="eastAsia"/>
        </w:rPr>
        <w:t>、类芦</w:t>
      </w:r>
      <w:r w:rsidRPr="00AD34D1">
        <w:t>Neyraudia reynaudiana</w:t>
      </w:r>
      <w:r w:rsidRPr="00AD34D1">
        <w:rPr>
          <w:rFonts w:hint="eastAsia"/>
        </w:rPr>
        <w:t>、飞机草</w:t>
      </w:r>
      <w:r w:rsidRPr="00AD34D1">
        <w:rPr>
          <w:rFonts w:hint="eastAsia"/>
        </w:rPr>
        <w:t>Chromolaena odorata</w:t>
      </w:r>
      <w:r w:rsidRPr="00AD34D1">
        <w:rPr>
          <w:rFonts w:hint="eastAsia"/>
        </w:rPr>
        <w:t>、粽叶芦</w:t>
      </w:r>
      <w:r w:rsidRPr="00AD34D1">
        <w:rPr>
          <w:rFonts w:hint="eastAsia"/>
        </w:rPr>
        <w:t>Thysanolaena maxima</w:t>
      </w:r>
      <w:r w:rsidRPr="00AD34D1">
        <w:rPr>
          <w:rFonts w:hint="eastAsia"/>
        </w:rPr>
        <w:t>、竹叶草</w:t>
      </w:r>
      <w:r w:rsidRPr="00AD34D1">
        <w:rPr>
          <w:rFonts w:hint="eastAsia"/>
        </w:rPr>
        <w:t>OpliSmenus compositus</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、阿穆尔莎草</w:t>
      </w:r>
      <w:r w:rsidRPr="00AD34D1">
        <w:rPr>
          <w:rFonts w:hint="eastAsia"/>
        </w:rPr>
        <w:t>Cyperus amuricus</w:t>
      </w:r>
      <w:r w:rsidRPr="00AD34D1">
        <w:rPr>
          <w:rFonts w:hint="eastAsia"/>
        </w:rPr>
        <w:t>、凤尾蕨</w:t>
      </w:r>
      <w:r w:rsidRPr="00AD34D1">
        <w:rPr>
          <w:rFonts w:hint="eastAsia"/>
        </w:rPr>
        <w:t>Pteris nervosa</w:t>
      </w:r>
      <w:r w:rsidRPr="00AD34D1">
        <w:rPr>
          <w:rFonts w:hint="eastAsia"/>
        </w:rPr>
        <w:t>、鸭跖草</w:t>
      </w:r>
      <w:r w:rsidRPr="00AD34D1">
        <w:rPr>
          <w:rFonts w:hint="eastAsia"/>
        </w:rPr>
        <w:t>Commelina communis</w:t>
      </w:r>
      <w:r w:rsidRPr="00AD34D1">
        <w:rPr>
          <w:rFonts w:hint="eastAsia"/>
        </w:rPr>
        <w:t>、长叶实蕨</w:t>
      </w:r>
      <w:r w:rsidRPr="00AD34D1">
        <w:rPr>
          <w:rFonts w:hint="eastAsia"/>
        </w:rPr>
        <w:t>Bolbitis heteroclita</w:t>
      </w:r>
      <w:r w:rsidRPr="00AD34D1">
        <w:rPr>
          <w:rFonts w:hint="eastAsia"/>
        </w:rPr>
        <w:t>、长羽耳蕨</w:t>
      </w:r>
      <w:r w:rsidRPr="00AD34D1">
        <w:rPr>
          <w:rFonts w:hint="eastAsia"/>
        </w:rPr>
        <w:t>Polystichum longipinnulum</w:t>
      </w:r>
      <w:r w:rsidRPr="00AD34D1">
        <w:rPr>
          <w:rFonts w:hint="eastAsia"/>
        </w:rPr>
        <w:t>等。</w:t>
      </w:r>
    </w:p>
    <w:p w:rsidR="00AD34D1" w:rsidRPr="00AD34D1" w:rsidRDefault="00AD34D1" w:rsidP="00AD34D1">
      <w:pPr>
        <w:ind w:firstLine="480"/>
        <w:rPr>
          <w:lang w:val="es-ES"/>
        </w:rPr>
      </w:pPr>
      <w:r w:rsidRPr="00AD34D1">
        <w:t>藤本在本群落中较为不发达</w:t>
      </w:r>
      <w:r w:rsidRPr="00AD34D1">
        <w:rPr>
          <w:rFonts w:hint="eastAsia"/>
        </w:rPr>
        <w:t>，物种数量较少，常见的有西南菝葜</w:t>
      </w:r>
      <w:r w:rsidRPr="00AD34D1">
        <w:rPr>
          <w:rFonts w:hint="eastAsia"/>
          <w:lang w:val="es-ES"/>
        </w:rPr>
        <w:t>Smilax bockii</w:t>
      </w:r>
      <w:r w:rsidRPr="00AD34D1">
        <w:rPr>
          <w:rFonts w:hint="eastAsia"/>
        </w:rPr>
        <w:t>、厚萼铁线莲</w:t>
      </w:r>
      <w:r w:rsidRPr="00AD34D1">
        <w:rPr>
          <w:lang w:val="es-ES"/>
        </w:rPr>
        <w:t>Clematis wissmanniana</w:t>
      </w:r>
      <w:r w:rsidRPr="00AD34D1">
        <w:rPr>
          <w:rFonts w:hint="eastAsia"/>
        </w:rPr>
        <w:t>、云南轮环藤</w:t>
      </w:r>
      <w:r w:rsidRPr="00AD34D1">
        <w:rPr>
          <w:rFonts w:hint="eastAsia"/>
        </w:rPr>
        <w:t>Cyclea meeboldii</w:t>
      </w:r>
      <w:r w:rsidRPr="00AD34D1">
        <w:rPr>
          <w:rFonts w:hint="eastAsia"/>
        </w:rPr>
        <w:t>、云南翅子藤</w:t>
      </w:r>
      <w:r w:rsidRPr="00AD34D1">
        <w:t>Loeseneriella yunnanensis</w:t>
      </w:r>
      <w:r w:rsidRPr="00AD34D1">
        <w:rPr>
          <w:rFonts w:hint="eastAsia"/>
        </w:rPr>
        <w:t>、云南匙羹藤</w:t>
      </w:r>
      <w:r w:rsidRPr="00AD34D1">
        <w:t>Gymnema yunnanense</w:t>
      </w:r>
      <w:r w:rsidRPr="00AD34D1">
        <w:rPr>
          <w:rFonts w:hint="eastAsia"/>
        </w:rPr>
        <w:t>、毛蛇藤</w:t>
      </w:r>
      <w:r w:rsidRPr="00AD34D1">
        <w:t>Colubrina javanica</w:t>
      </w:r>
      <w:r w:rsidRPr="00AD34D1">
        <w:rPr>
          <w:rFonts w:hint="eastAsia"/>
        </w:rPr>
        <w:t>、西南悬钩子</w:t>
      </w:r>
      <w:r w:rsidRPr="00AD34D1">
        <w:rPr>
          <w:rFonts w:hint="eastAsia"/>
        </w:rPr>
        <w:t>Rubus assamensis</w:t>
      </w:r>
      <w:r w:rsidRPr="00AD34D1">
        <w:rPr>
          <w:rFonts w:hint="eastAsia"/>
        </w:rPr>
        <w:t>、美叶雾水葛</w:t>
      </w:r>
      <w:r w:rsidRPr="00AD34D1">
        <w:t>Pouzolzia calophylla</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、蓝叶藤</w:t>
      </w:r>
      <w:r w:rsidRPr="00AD34D1">
        <w:rPr>
          <w:rFonts w:hint="eastAsia"/>
        </w:rPr>
        <w:t>Marsdenia tinctoria</w:t>
      </w:r>
      <w:r w:rsidRPr="00AD34D1">
        <w:rPr>
          <w:rFonts w:hint="eastAsia"/>
        </w:rPr>
        <w:t>、参薯</w:t>
      </w:r>
      <w:r w:rsidRPr="00AD34D1">
        <w:rPr>
          <w:rFonts w:hint="eastAsia"/>
        </w:rPr>
        <w:t>Dioscorea alata</w:t>
      </w:r>
      <w:r w:rsidRPr="00AD34D1">
        <w:rPr>
          <w:rFonts w:hint="eastAsia"/>
        </w:rPr>
        <w:t>。</w:t>
      </w:r>
    </w:p>
    <w:p w:rsidR="00AD34D1" w:rsidRPr="00AD34D1" w:rsidRDefault="00AD34D1" w:rsidP="001C000B">
      <w:pPr>
        <w:pStyle w:val="a6"/>
        <w:ind w:firstLine="482"/>
      </w:pPr>
      <w:r w:rsidRPr="00AD34D1">
        <w:t>（</w:t>
      </w:r>
      <w:r w:rsidRPr="00AD34D1">
        <w:t>2</w:t>
      </w:r>
      <w:r w:rsidRPr="00AD34D1">
        <w:t>）热性稀树灌木草丛</w:t>
      </w:r>
    </w:p>
    <w:p w:rsidR="00AD34D1" w:rsidRPr="00AD34D1" w:rsidRDefault="00AD34D1" w:rsidP="00AD34D1">
      <w:pPr>
        <w:ind w:firstLine="480"/>
      </w:pPr>
      <w:r w:rsidRPr="00AD34D1">
        <w:rPr>
          <w:rFonts w:hint="eastAsia"/>
        </w:rPr>
        <w:t>这类稀树灌丛主要分布于滇南、滇西南、滇东南热带雨林或季雨林的分布地区，海拔为</w:t>
      </w:r>
      <w:r w:rsidRPr="00AD34D1">
        <w:rPr>
          <w:rFonts w:hint="eastAsia"/>
        </w:rPr>
        <w:t>1</w:t>
      </w:r>
      <w:r w:rsidRPr="00AD34D1">
        <w:t>1</w:t>
      </w:r>
      <w:r w:rsidRPr="00AD34D1">
        <w:rPr>
          <w:rFonts w:hint="eastAsia"/>
        </w:rPr>
        <w:t>00m</w:t>
      </w:r>
      <w:r w:rsidRPr="00AD34D1">
        <w:rPr>
          <w:rFonts w:hint="eastAsia"/>
        </w:rPr>
        <w:t>以下的低山丘陵、河岸两侧河漫滩、残丘台地等。土壤以砖红性红壤为主，土层一般深厚，气候暖热而干季明显。本植被亚型是雨林或季雨林反复破坏后的产物，普遍以高草草丛为主，草丛的高度可达</w:t>
      </w:r>
      <w:r w:rsidRPr="00AD34D1">
        <w:rPr>
          <w:rFonts w:hint="eastAsia"/>
        </w:rPr>
        <w:t>2m</w:t>
      </w:r>
      <w:r w:rsidRPr="00AD34D1">
        <w:rPr>
          <w:rFonts w:hint="eastAsia"/>
        </w:rPr>
        <w:t>，最高可达</w:t>
      </w:r>
      <w:r w:rsidRPr="00AD34D1">
        <w:rPr>
          <w:rFonts w:hint="eastAsia"/>
        </w:rPr>
        <w:t>4m</w:t>
      </w:r>
      <w:r w:rsidRPr="00AD34D1">
        <w:rPr>
          <w:rFonts w:hint="eastAsia"/>
        </w:rPr>
        <w:t>。其间，稀树高出高草丛，灌木分散在草丛之间，高度常在草丛之下。本评价区，</w:t>
      </w:r>
      <w:r w:rsidRPr="00AD34D1">
        <w:rPr>
          <w:rFonts w:hint="eastAsia"/>
        </w:rPr>
        <w:lastRenderedPageBreak/>
        <w:t>热性稀树灌木草丛分布于输水管道沿线海拔</w:t>
      </w:r>
      <w:r w:rsidRPr="00AD34D1">
        <w:rPr>
          <w:rFonts w:hint="eastAsia"/>
        </w:rPr>
        <w:t>1</w:t>
      </w:r>
      <w:r w:rsidRPr="00AD34D1">
        <w:t>100m</w:t>
      </w:r>
      <w:r w:rsidRPr="00AD34D1">
        <w:t>以下</w:t>
      </w:r>
      <w:r w:rsidRPr="00AD34D1">
        <w:rPr>
          <w:rFonts w:hint="eastAsia"/>
        </w:rPr>
        <w:t>季雨林或毛叶青冈林反复被破坏的地方，通常沿着潮湿的箐沟两侧分布，水分条件优于干热性稀树灌木草丛，含有一个群系：含毛叶青冈、栓皮栎的高草草丛</w:t>
      </w:r>
      <w:r w:rsidRPr="00AD34D1">
        <w:t>（</w:t>
      </w:r>
      <w:r w:rsidRPr="00AD34D1">
        <w:t xml:space="preserve">Form. </w:t>
      </w:r>
      <w:r w:rsidRPr="00AD34D1">
        <w:rPr>
          <w:rFonts w:hint="eastAsia"/>
        </w:rPr>
        <w:t xml:space="preserve">tall grassland containing </w:t>
      </w:r>
      <w:r w:rsidRPr="00AD34D1">
        <w:t>Cyclobalanopsis kerrii</w:t>
      </w:r>
      <w:r w:rsidRPr="00AD34D1">
        <w:rPr>
          <w:rFonts w:hint="eastAsia"/>
        </w:rPr>
        <w:t xml:space="preserve">, </w:t>
      </w:r>
      <w:r w:rsidRPr="00AD34D1">
        <w:t>Quercus variabilis</w:t>
      </w:r>
      <w:r w:rsidRPr="00AD34D1">
        <w:t>）</w:t>
      </w:r>
      <w:r w:rsidRPr="00AD34D1">
        <w:rPr>
          <w:rFonts w:hint="eastAsia"/>
        </w:rPr>
        <w:t>。</w:t>
      </w:r>
    </w:p>
    <w:p w:rsidR="00AD34D1" w:rsidRPr="00AD34D1" w:rsidRDefault="00AD34D1" w:rsidP="00AD34D1">
      <w:pPr>
        <w:ind w:firstLine="480"/>
      </w:pPr>
      <w:r w:rsidRPr="00AD34D1">
        <w:rPr>
          <w:rFonts w:hint="eastAsia"/>
        </w:rPr>
        <w:t>本群系与滇东南含枫香、栓皮栎的高草草丛、分布较广的含黄牛木、毛银柴的高草草丛在物种组成上，特别是灌草的种类有相似之处，但乔木层较为不同。主要分布于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上游两岸毛叶青冈林或季雨林被反复破坏，而水分条件较为优越的地方，草本生长茂盛，反而木本植物不太突出。本次调查中，发现仅分布于输水管道沿线哀牢山东坡海拔</w:t>
      </w:r>
      <w:r w:rsidRPr="00AD34D1">
        <w:t>500</w:t>
      </w:r>
      <w:r w:rsidRPr="00AD34D1">
        <w:rPr>
          <w:rFonts w:hint="eastAsia"/>
        </w:rPr>
        <w:t>~</w:t>
      </w:r>
      <w:r w:rsidRPr="00AD34D1">
        <w:t>900</w:t>
      </w:r>
      <w:r w:rsidRPr="00AD34D1">
        <w:rPr>
          <w:rFonts w:hint="eastAsia"/>
        </w:rPr>
        <w:t>m</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w:t>
      </w:r>
      <w:r w:rsidRPr="00AD34D1">
        <w:rPr>
          <w:rFonts w:hint="eastAsia"/>
        </w:rPr>
        <w:t>5</w:t>
      </w:r>
      <w:r w:rsidRPr="00AD34D1">
        <w:t>00</w:t>
      </w:r>
      <w:r w:rsidRPr="00AD34D1">
        <w:rPr>
          <w:rFonts w:hint="eastAsia"/>
        </w:rPr>
        <w:t>~</w:t>
      </w:r>
      <w:r w:rsidRPr="00AD34D1">
        <w:t>1100m</w:t>
      </w:r>
      <w:r w:rsidRPr="00AD34D1">
        <w:t>的较为潮湿的</w:t>
      </w:r>
      <w:proofErr w:type="gramStart"/>
      <w:r w:rsidRPr="00AD34D1">
        <w:t>箐</w:t>
      </w:r>
      <w:proofErr w:type="gramEnd"/>
      <w:r w:rsidRPr="00AD34D1">
        <w:t>沟中</w:t>
      </w:r>
      <w:r w:rsidRPr="00AD34D1">
        <w:rPr>
          <w:rFonts w:hint="eastAsia"/>
        </w:rPr>
        <w:t>，</w:t>
      </w:r>
      <w:r w:rsidRPr="00AD34D1">
        <w:t>当地植被破坏较为严重</w:t>
      </w:r>
      <w:r w:rsidRPr="00AD34D1">
        <w:rPr>
          <w:rFonts w:hint="eastAsia"/>
        </w:rPr>
        <w:t>，</w:t>
      </w:r>
      <w:r w:rsidRPr="00AD34D1">
        <w:t>仅含有一个群落</w:t>
      </w:r>
      <w:r w:rsidRPr="00AD34D1">
        <w:rPr>
          <w:rFonts w:hint="eastAsia"/>
        </w:rPr>
        <w:t>：毛叶青冈、栓皮栎、</w:t>
      </w:r>
      <w:proofErr w:type="gramStart"/>
      <w:r w:rsidRPr="00AD34D1">
        <w:rPr>
          <w:rFonts w:hint="eastAsia"/>
        </w:rPr>
        <w:t>粽叶芦</w:t>
      </w:r>
      <w:proofErr w:type="gramEnd"/>
      <w:r w:rsidRPr="00AD34D1">
        <w:rPr>
          <w:rFonts w:hint="eastAsia"/>
        </w:rPr>
        <w:t>群落（</w:t>
      </w:r>
      <w:r w:rsidRPr="00AD34D1">
        <w:t>Thysanolaena maxima</w:t>
      </w:r>
      <w:r w:rsidRPr="00AD34D1">
        <w:rPr>
          <w:rFonts w:hint="eastAsia"/>
        </w:rPr>
        <w:t xml:space="preserve"> Comm.</w:t>
      </w:r>
      <w:r w:rsidRPr="00AD34D1">
        <w:t xml:space="preserve"> containing </w:t>
      </w:r>
      <w:r w:rsidRPr="00AD34D1">
        <w:rPr>
          <w:rFonts w:hint="eastAsia"/>
        </w:rPr>
        <w:t>Cyclobalanopsis kerrii,</w:t>
      </w:r>
      <w:r w:rsidRPr="00AD34D1">
        <w:t xml:space="preserve"> Quercus variabilis</w:t>
      </w:r>
      <w:r w:rsidRPr="00AD34D1">
        <w:rPr>
          <w:rFonts w:hint="eastAsia"/>
        </w:rPr>
        <w:t>）。</w:t>
      </w:r>
    </w:p>
    <w:p w:rsidR="00AD34D1" w:rsidRPr="00AD34D1" w:rsidRDefault="00AD34D1" w:rsidP="00AD34D1">
      <w:pPr>
        <w:ind w:firstLine="480"/>
      </w:pPr>
      <w:r w:rsidRPr="00AD34D1">
        <w:t>本群落草丛以</w:t>
      </w:r>
      <w:r w:rsidRPr="00AD34D1">
        <w:rPr>
          <w:rFonts w:hint="eastAsia"/>
        </w:rPr>
        <w:t>热带性的禾本科植物粽叶芦</w:t>
      </w:r>
      <w:r w:rsidRPr="00AD34D1">
        <w:t>Thysanolaena maxima</w:t>
      </w:r>
      <w:r w:rsidRPr="00AD34D1">
        <w:rPr>
          <w:rFonts w:hint="eastAsia"/>
        </w:rPr>
        <w:t>、类芦</w:t>
      </w:r>
      <w:r w:rsidRPr="00AD34D1">
        <w:t>Neyraudia reynaudiana</w:t>
      </w:r>
      <w:r w:rsidRPr="00AD34D1">
        <w:rPr>
          <w:rFonts w:hint="eastAsia"/>
        </w:rPr>
        <w:t>、菅</w:t>
      </w:r>
      <w:r w:rsidRPr="00AD34D1">
        <w:t>Themeda villosa</w:t>
      </w:r>
      <w:r w:rsidRPr="00AD34D1">
        <w:rPr>
          <w:rFonts w:hint="eastAsia"/>
        </w:rPr>
        <w:t>等高草为主，群盖度为</w:t>
      </w:r>
      <w:r w:rsidRPr="00AD34D1">
        <w:rPr>
          <w:rFonts w:hint="eastAsia"/>
        </w:rPr>
        <w:t>98%</w:t>
      </w:r>
      <w:r w:rsidRPr="00AD34D1">
        <w:rPr>
          <w:rFonts w:hint="eastAsia"/>
        </w:rPr>
        <w:t>，高度为</w:t>
      </w:r>
      <w:r w:rsidRPr="00AD34D1">
        <w:t>2</w:t>
      </w:r>
      <w:r w:rsidRPr="00AD34D1">
        <w:rPr>
          <w:rFonts w:hint="eastAsia"/>
        </w:rPr>
        <w:t>.5m</w:t>
      </w:r>
      <w:r w:rsidRPr="00AD34D1">
        <w:rPr>
          <w:rFonts w:hint="eastAsia"/>
        </w:rPr>
        <w:t>。其他的常见物种黄茅</w:t>
      </w:r>
      <w:r w:rsidRPr="00AD34D1">
        <w:t>Heteropogon contortus</w:t>
      </w:r>
      <w:r w:rsidRPr="00AD34D1">
        <w:rPr>
          <w:rFonts w:hint="eastAsia"/>
        </w:rPr>
        <w:t>、白健秆</w:t>
      </w:r>
      <w:r w:rsidRPr="00AD34D1">
        <w:rPr>
          <w:rFonts w:hint="eastAsia"/>
        </w:rPr>
        <w:t>Eulalia pallens</w:t>
      </w:r>
      <w:r w:rsidRPr="00AD34D1">
        <w:rPr>
          <w:rFonts w:hint="eastAsia"/>
        </w:rPr>
        <w:t>、旱茅</w:t>
      </w:r>
      <w:r w:rsidRPr="00AD34D1">
        <w:rPr>
          <w:rFonts w:hint="eastAsia"/>
        </w:rPr>
        <w:t>Schizachyrium delavayi</w:t>
      </w:r>
      <w:r w:rsidRPr="00AD34D1">
        <w:rPr>
          <w:rFonts w:hint="eastAsia"/>
        </w:rPr>
        <w:t>、孔颖草</w:t>
      </w:r>
      <w:r w:rsidRPr="00AD34D1">
        <w:t>Bothriochloa pertusa</w:t>
      </w:r>
      <w:r w:rsidRPr="00AD34D1">
        <w:rPr>
          <w:rFonts w:hint="eastAsia"/>
        </w:rPr>
        <w:t>、双花草</w:t>
      </w:r>
      <w:r w:rsidRPr="00AD34D1">
        <w:t>Dichanthium annulatum</w:t>
      </w:r>
      <w:r w:rsidRPr="00AD34D1">
        <w:rPr>
          <w:rFonts w:hint="eastAsia"/>
        </w:rPr>
        <w:t>、刺芒野古草</w:t>
      </w:r>
      <w:r w:rsidRPr="00AD34D1">
        <w:rPr>
          <w:rFonts w:hint="eastAsia"/>
        </w:rPr>
        <w:t>Arundinella setosa</w:t>
      </w:r>
      <w:r w:rsidRPr="00AD34D1">
        <w:rPr>
          <w:rFonts w:hint="eastAsia"/>
        </w:rPr>
        <w:t>，也是群落中的较为优势的物种，甚至在局部区域能形成单优群落。而破坏草</w:t>
      </w:r>
      <w:r w:rsidRPr="00AD34D1">
        <w:t>Ageratina adenophora</w:t>
      </w:r>
      <w:r w:rsidRPr="00AD34D1">
        <w:rPr>
          <w:rFonts w:hint="eastAsia"/>
        </w:rPr>
        <w:t>、飞机草</w:t>
      </w:r>
      <w:r w:rsidRPr="00AD34D1">
        <w:rPr>
          <w:rFonts w:hint="eastAsia"/>
        </w:rPr>
        <w:t>Chromolaena odorata</w:t>
      </w:r>
      <w:r w:rsidRPr="00AD34D1">
        <w:rPr>
          <w:rFonts w:hint="eastAsia"/>
        </w:rPr>
        <w:t>也是群落中的常客。此外，其他伴生的草本植物有金发草</w:t>
      </w:r>
      <w:r w:rsidRPr="00AD34D1">
        <w:rPr>
          <w:rFonts w:hint="eastAsia"/>
        </w:rPr>
        <w:t>Pogonatherum paniceum</w:t>
      </w:r>
      <w:r w:rsidRPr="00AD34D1">
        <w:rPr>
          <w:rFonts w:hint="eastAsia"/>
        </w:rPr>
        <w:t>、西南菅草</w:t>
      </w:r>
      <w:r w:rsidRPr="00AD34D1">
        <w:t>Themeda hookeri</w:t>
      </w:r>
      <w:r w:rsidRPr="00AD34D1">
        <w:rPr>
          <w:rFonts w:hint="eastAsia"/>
        </w:rPr>
        <w:t>、竹叶草</w:t>
      </w:r>
      <w:r w:rsidRPr="00AD34D1">
        <w:rPr>
          <w:rFonts w:hint="eastAsia"/>
        </w:rPr>
        <w:t>OpliSmenus compositus</w:t>
      </w:r>
      <w:r w:rsidRPr="00AD34D1">
        <w:rPr>
          <w:rFonts w:hint="eastAsia"/>
        </w:rPr>
        <w:t>、细柄草</w:t>
      </w:r>
      <w:r w:rsidRPr="00AD34D1">
        <w:rPr>
          <w:rFonts w:hint="eastAsia"/>
        </w:rPr>
        <w:t>Capillipedium parviflorum</w:t>
      </w:r>
      <w:r w:rsidRPr="00AD34D1">
        <w:rPr>
          <w:rFonts w:hint="eastAsia"/>
        </w:rPr>
        <w:t>、芸香草</w:t>
      </w:r>
      <w:r w:rsidRPr="00AD34D1">
        <w:rPr>
          <w:rFonts w:hint="eastAsia"/>
        </w:rPr>
        <w:t>Cymbopogon distans</w:t>
      </w:r>
      <w:r w:rsidRPr="00AD34D1">
        <w:rPr>
          <w:rFonts w:hint="eastAsia"/>
        </w:rPr>
        <w:t>、四脉金茅</w:t>
      </w:r>
      <w:r w:rsidRPr="00AD34D1">
        <w:rPr>
          <w:rFonts w:hint="eastAsia"/>
        </w:rPr>
        <w:t>Eulalia quadrinervis</w:t>
      </w:r>
      <w:r w:rsidRPr="00AD34D1">
        <w:rPr>
          <w:rFonts w:hint="eastAsia"/>
        </w:rPr>
        <w:t>、疏毛白绒草</w:t>
      </w:r>
      <w:r w:rsidRPr="00AD34D1">
        <w:t>Leucas mollissima var. chinensis</w:t>
      </w:r>
      <w:r w:rsidRPr="00AD34D1">
        <w:rPr>
          <w:rFonts w:hint="eastAsia"/>
        </w:rPr>
        <w:t>、阿拉伯黄背草</w:t>
      </w:r>
      <w:r w:rsidRPr="00AD34D1">
        <w:rPr>
          <w:rFonts w:hint="eastAsia"/>
        </w:rPr>
        <w:t>Themeda triandra</w:t>
      </w:r>
      <w:r w:rsidRPr="00AD34D1">
        <w:rPr>
          <w:rFonts w:hint="eastAsia"/>
        </w:rPr>
        <w:t>、荩草</w:t>
      </w:r>
      <w:r w:rsidRPr="00AD34D1">
        <w:rPr>
          <w:rFonts w:hint="eastAsia"/>
        </w:rPr>
        <w:t>Arthraxon hispidus</w:t>
      </w:r>
      <w:r w:rsidRPr="00AD34D1">
        <w:rPr>
          <w:rFonts w:hint="eastAsia"/>
        </w:rPr>
        <w:t>、孟加拉野古草</w:t>
      </w:r>
      <w:r w:rsidRPr="00AD34D1">
        <w:t>Arundinella bengalensis</w:t>
      </w:r>
      <w:r w:rsidRPr="00AD34D1">
        <w:rPr>
          <w:rFonts w:hint="eastAsia"/>
        </w:rPr>
        <w:t>、六棱菊</w:t>
      </w:r>
      <w:r w:rsidRPr="00AD34D1">
        <w:rPr>
          <w:rFonts w:hint="eastAsia"/>
        </w:rPr>
        <w:t>Laggera alata</w:t>
      </w:r>
      <w:r w:rsidRPr="00AD34D1">
        <w:rPr>
          <w:rFonts w:hint="eastAsia"/>
        </w:rPr>
        <w:t>、卷柏</w:t>
      </w:r>
      <w:r w:rsidRPr="00AD34D1">
        <w:rPr>
          <w:rFonts w:hint="eastAsia"/>
        </w:rPr>
        <w:t>Selaginella tamariscina</w:t>
      </w:r>
      <w:r w:rsidRPr="00AD34D1">
        <w:rPr>
          <w:rFonts w:hint="eastAsia"/>
        </w:rPr>
        <w:t>、翅茎草</w:t>
      </w:r>
      <w:r w:rsidRPr="00AD34D1">
        <w:rPr>
          <w:rFonts w:hint="eastAsia"/>
        </w:rPr>
        <w:t>Pterygiella nigrescens</w:t>
      </w:r>
      <w:r w:rsidRPr="00AD34D1">
        <w:rPr>
          <w:rFonts w:hint="eastAsia"/>
        </w:rPr>
        <w:t>、鬼针草</w:t>
      </w:r>
      <w:r w:rsidRPr="00AD34D1">
        <w:rPr>
          <w:rFonts w:hint="eastAsia"/>
        </w:rPr>
        <w:t>Bidens pilosa</w:t>
      </w:r>
      <w:r w:rsidRPr="00AD34D1">
        <w:rPr>
          <w:rFonts w:hint="eastAsia"/>
        </w:rPr>
        <w:t>、糙叶千里光</w:t>
      </w:r>
      <w:r w:rsidRPr="00AD34D1">
        <w:rPr>
          <w:rFonts w:hint="eastAsia"/>
        </w:rPr>
        <w:t>Senecio asperifolius</w:t>
      </w:r>
      <w:r w:rsidRPr="00AD34D1">
        <w:rPr>
          <w:rFonts w:hint="eastAsia"/>
        </w:rPr>
        <w:t>、阿穆尔莎草</w:t>
      </w:r>
      <w:r w:rsidRPr="00AD34D1">
        <w:rPr>
          <w:rFonts w:hint="eastAsia"/>
        </w:rPr>
        <w:t>Cyperus amuricus</w:t>
      </w:r>
      <w:r w:rsidRPr="00AD34D1">
        <w:rPr>
          <w:rFonts w:hint="eastAsia"/>
        </w:rPr>
        <w:t>、凤尾蕨</w:t>
      </w:r>
      <w:r w:rsidRPr="00AD34D1">
        <w:rPr>
          <w:rFonts w:hint="eastAsia"/>
        </w:rPr>
        <w:t>Pteris nervosa</w:t>
      </w:r>
      <w:r w:rsidRPr="00AD34D1">
        <w:rPr>
          <w:rFonts w:hint="eastAsia"/>
        </w:rPr>
        <w:t>、鸭跖草</w:t>
      </w:r>
      <w:r w:rsidRPr="00AD34D1">
        <w:rPr>
          <w:rFonts w:hint="eastAsia"/>
        </w:rPr>
        <w:t>Commelina communis</w:t>
      </w:r>
      <w:r w:rsidRPr="00AD34D1">
        <w:rPr>
          <w:rFonts w:hint="eastAsia"/>
        </w:rPr>
        <w:t>、云南兔儿风</w:t>
      </w:r>
      <w:r w:rsidRPr="00AD34D1">
        <w:rPr>
          <w:rFonts w:hint="eastAsia"/>
        </w:rPr>
        <w:t>Ainsliaea yunnanensis</w:t>
      </w:r>
      <w:r w:rsidRPr="00AD34D1">
        <w:rPr>
          <w:rFonts w:hint="eastAsia"/>
        </w:rPr>
        <w:t>、长叶实蕨</w:t>
      </w:r>
      <w:r w:rsidRPr="00AD34D1">
        <w:rPr>
          <w:rFonts w:hint="eastAsia"/>
        </w:rPr>
        <w:t>Bolbitis heteroclita</w:t>
      </w:r>
      <w:r w:rsidRPr="00AD34D1">
        <w:rPr>
          <w:rFonts w:hint="eastAsia"/>
        </w:rPr>
        <w:t>、长羽耳蕨</w:t>
      </w:r>
      <w:r w:rsidRPr="00AD34D1">
        <w:rPr>
          <w:rFonts w:hint="eastAsia"/>
        </w:rPr>
        <w:t>Polystichum longipinnulum</w:t>
      </w:r>
      <w:r w:rsidRPr="00AD34D1">
        <w:rPr>
          <w:rFonts w:hint="eastAsia"/>
        </w:rPr>
        <w:t>等。</w:t>
      </w:r>
    </w:p>
    <w:p w:rsidR="00AD34D1" w:rsidRPr="00AD34D1" w:rsidRDefault="00AD34D1" w:rsidP="00AD34D1">
      <w:pPr>
        <w:ind w:firstLine="480"/>
      </w:pPr>
      <w:r w:rsidRPr="00AD34D1">
        <w:t>乔木层高度为</w:t>
      </w:r>
      <w:r w:rsidRPr="00AD34D1">
        <w:t>8m</w:t>
      </w:r>
      <w:r w:rsidRPr="00AD34D1">
        <w:rPr>
          <w:rFonts w:hint="eastAsia"/>
        </w:rPr>
        <w:t>，只有稀稀落落的树木，</w:t>
      </w:r>
      <w:r w:rsidRPr="00AD34D1">
        <w:t>郁闭度仅有</w:t>
      </w:r>
      <w:r w:rsidRPr="00AD34D1">
        <w:rPr>
          <w:rFonts w:hint="eastAsia"/>
        </w:rPr>
        <w:t>5%</w:t>
      </w:r>
      <w:r w:rsidRPr="00AD34D1">
        <w:rPr>
          <w:rFonts w:hint="eastAsia"/>
        </w:rPr>
        <w:t>，常见的乔木有</w:t>
      </w:r>
      <w:r w:rsidRPr="00AD34D1">
        <w:rPr>
          <w:rFonts w:hint="eastAsia"/>
        </w:rPr>
        <w:lastRenderedPageBreak/>
        <w:t>毛叶青冈</w:t>
      </w:r>
      <w:r w:rsidRPr="00AD34D1">
        <w:rPr>
          <w:rFonts w:hint="eastAsia"/>
        </w:rPr>
        <w:t>Cyclobalanopsis kerrii</w:t>
      </w:r>
      <w:r w:rsidRPr="00AD34D1">
        <w:rPr>
          <w:rFonts w:hint="eastAsia"/>
        </w:rPr>
        <w:t>、</w:t>
      </w:r>
      <w:r w:rsidRPr="00AD34D1">
        <w:t>栓皮栎</w:t>
      </w:r>
      <w:r w:rsidRPr="00AD34D1">
        <w:t>Quercus variabilis</w:t>
      </w:r>
      <w:r w:rsidRPr="00AD34D1">
        <w:rPr>
          <w:rFonts w:hint="eastAsia"/>
        </w:rPr>
        <w:t>、豆腐果</w:t>
      </w:r>
      <w:r w:rsidRPr="00AD34D1">
        <w:t>Buchanania latifolia</w:t>
      </w:r>
      <w:r w:rsidRPr="00AD34D1">
        <w:rPr>
          <w:rFonts w:hint="eastAsia"/>
        </w:rPr>
        <w:t>、金合欢</w:t>
      </w:r>
      <w:r w:rsidRPr="00AD34D1">
        <w:t>Acacia farnesiana</w:t>
      </w:r>
      <w:r w:rsidRPr="00AD34D1">
        <w:rPr>
          <w:rFonts w:hint="eastAsia"/>
        </w:rPr>
        <w:t>、清香木</w:t>
      </w:r>
      <w:r w:rsidRPr="00AD34D1">
        <w:t>Pistacia weinmanniifolia</w:t>
      </w:r>
      <w:r w:rsidRPr="00AD34D1">
        <w:rPr>
          <w:rFonts w:hint="eastAsia"/>
        </w:rPr>
        <w:t>、云南黄杞</w:t>
      </w:r>
      <w:r w:rsidRPr="00AD34D1">
        <w:t>Engelhardia spicata</w:t>
      </w:r>
      <w:r w:rsidRPr="00AD34D1">
        <w:rPr>
          <w:rFonts w:hint="eastAsia"/>
        </w:rPr>
        <w:t>、余甘子</w:t>
      </w:r>
      <w:r w:rsidRPr="00AD34D1">
        <w:t>Phyllanthus emblica</w:t>
      </w:r>
      <w:r w:rsidRPr="00AD34D1">
        <w:rPr>
          <w:rFonts w:hint="eastAsia"/>
        </w:rPr>
        <w:t>、白头树</w:t>
      </w:r>
      <w:r w:rsidRPr="00AD34D1">
        <w:t>Garuga forrestii</w:t>
      </w:r>
      <w:r w:rsidRPr="00AD34D1">
        <w:rPr>
          <w:rFonts w:hint="eastAsia"/>
        </w:rPr>
        <w:t>、粗叶水锦树</w:t>
      </w:r>
      <w:r w:rsidRPr="00AD34D1">
        <w:t>Wendlandia scabra</w:t>
      </w:r>
      <w:r w:rsidRPr="00AD34D1">
        <w:rPr>
          <w:rFonts w:hint="eastAsia"/>
        </w:rPr>
        <w:t>、火绳树</w:t>
      </w:r>
      <w:r w:rsidRPr="00AD34D1">
        <w:t>Eriolaena spectabilis</w:t>
      </w:r>
      <w:r w:rsidRPr="00AD34D1">
        <w:t>等阳生的物种</w:t>
      </w:r>
      <w:r w:rsidRPr="00AD34D1">
        <w:rPr>
          <w:rFonts w:hint="eastAsia"/>
        </w:rPr>
        <w:t>。</w:t>
      </w:r>
    </w:p>
    <w:p w:rsidR="00AD34D1" w:rsidRPr="00AD34D1" w:rsidRDefault="00AD34D1" w:rsidP="00AD34D1">
      <w:pPr>
        <w:ind w:firstLine="480"/>
      </w:pPr>
      <w:r w:rsidRPr="00AD34D1">
        <w:rPr>
          <w:rFonts w:hint="eastAsia"/>
        </w:rPr>
        <w:t>灌木层物种组成与干热性稀树灌木草丛非常相似，高</w:t>
      </w:r>
      <w:r w:rsidRPr="00AD34D1">
        <w:rPr>
          <w:rFonts w:hint="eastAsia"/>
        </w:rPr>
        <w:t>1</w:t>
      </w:r>
      <w:r w:rsidRPr="00AD34D1">
        <w:t>~2m</w:t>
      </w:r>
      <w:r w:rsidRPr="00AD34D1">
        <w:rPr>
          <w:rFonts w:hint="eastAsia"/>
        </w:rPr>
        <w:t>，层盖度为</w:t>
      </w:r>
      <w:r w:rsidRPr="00AD34D1">
        <w:t>40</w:t>
      </w:r>
      <w:r w:rsidRPr="00AD34D1">
        <w:rPr>
          <w:rFonts w:hint="eastAsia"/>
        </w:rPr>
        <w:t>%</w:t>
      </w:r>
      <w:r w:rsidRPr="00AD34D1">
        <w:rPr>
          <w:rFonts w:hint="eastAsia"/>
        </w:rPr>
        <w:t>。常见的灌木有厚皮树</w:t>
      </w:r>
      <w:r w:rsidRPr="00AD34D1">
        <w:rPr>
          <w:rFonts w:hint="eastAsia"/>
        </w:rPr>
        <w:t>Lannea coromandelica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、地桃花</w:t>
      </w:r>
      <w:r w:rsidRPr="00AD34D1">
        <w:t>Urena lobata</w:t>
      </w:r>
      <w:r w:rsidRPr="00AD34D1">
        <w:rPr>
          <w:rFonts w:hint="eastAsia"/>
        </w:rPr>
        <w:t>、虾子花</w:t>
      </w:r>
      <w:r w:rsidRPr="00AD34D1">
        <w:t>Buchanania latifolia</w:t>
      </w:r>
      <w:r w:rsidRPr="00AD34D1">
        <w:rPr>
          <w:rFonts w:hint="eastAsia"/>
        </w:rPr>
        <w:t>、</w:t>
      </w:r>
      <w:proofErr w:type="gramStart"/>
      <w:r w:rsidRPr="00AD34D1">
        <w:rPr>
          <w:rFonts w:hint="eastAsia"/>
        </w:rPr>
        <w:t>疏序黄荆</w:t>
      </w:r>
      <w:proofErr w:type="gramEnd"/>
      <w:r w:rsidRPr="00AD34D1">
        <w:t>Vitex negundo f. laxipaniculata</w:t>
      </w:r>
      <w:r w:rsidRPr="00AD34D1">
        <w:rPr>
          <w:rFonts w:hint="eastAsia"/>
        </w:rPr>
        <w:t>、毛叶猫尾木</w:t>
      </w:r>
      <w:r w:rsidRPr="00AD34D1">
        <w:t>Markhamia stipulata var. kerrii</w:t>
      </w:r>
      <w:r w:rsidRPr="00AD34D1">
        <w:rPr>
          <w:rFonts w:hint="eastAsia"/>
        </w:rPr>
        <w:t>、牛角瓜</w:t>
      </w:r>
      <w:r w:rsidRPr="00AD34D1">
        <w:rPr>
          <w:rFonts w:hint="eastAsia"/>
        </w:rPr>
        <w:t>Calotropis gigantea</w:t>
      </w:r>
      <w:r w:rsidRPr="00AD34D1">
        <w:rPr>
          <w:rFonts w:hint="eastAsia"/>
        </w:rPr>
        <w:t>、</w:t>
      </w:r>
      <w:proofErr w:type="gramStart"/>
      <w:r w:rsidRPr="00AD34D1">
        <w:rPr>
          <w:rFonts w:hint="eastAsia"/>
        </w:rPr>
        <w:t>细基丸</w:t>
      </w:r>
      <w:proofErr w:type="gramEnd"/>
      <w:r w:rsidRPr="00AD34D1">
        <w:t>Polyalthia cerasoides</w:t>
      </w:r>
      <w:r w:rsidRPr="00AD34D1">
        <w:rPr>
          <w:rFonts w:hint="eastAsia"/>
        </w:rPr>
        <w:t>、白刺花</w:t>
      </w:r>
      <w:r w:rsidRPr="00AD34D1">
        <w:rPr>
          <w:rFonts w:hint="eastAsia"/>
        </w:rPr>
        <w:t>Sophora davidii</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羊蹄甲</w:t>
      </w:r>
      <w:r w:rsidRPr="00AD34D1">
        <w:t>Bauhinia esquirolii</w:t>
      </w:r>
      <w:r w:rsidRPr="00AD34D1">
        <w:rPr>
          <w:rFonts w:hint="eastAsia"/>
        </w:rPr>
        <w:t>、</w:t>
      </w:r>
      <w:proofErr w:type="gramStart"/>
      <w:r w:rsidRPr="00AD34D1">
        <w:rPr>
          <w:rFonts w:hint="eastAsia"/>
        </w:rPr>
        <w:t>深紫木蓝</w:t>
      </w:r>
      <w:proofErr w:type="gramEnd"/>
      <w:r w:rsidRPr="00AD34D1">
        <w:t>Indigofera atropurpurea</w:t>
      </w:r>
      <w:r w:rsidRPr="00AD34D1">
        <w:rPr>
          <w:rFonts w:hint="eastAsia"/>
        </w:rPr>
        <w:t>、牛筋条</w:t>
      </w:r>
      <w:r w:rsidRPr="00AD34D1">
        <w:rPr>
          <w:rFonts w:hint="eastAsia"/>
        </w:rPr>
        <w:t>Dichotomanthes tristaniicarpa</w:t>
      </w:r>
      <w:r w:rsidRPr="00AD34D1">
        <w:rPr>
          <w:rFonts w:hint="eastAsia"/>
        </w:rPr>
        <w:t>、山芝麻</w:t>
      </w:r>
      <w:r w:rsidRPr="00AD34D1">
        <w:t>Helicteres angustifolia</w:t>
      </w:r>
      <w:r w:rsidRPr="00AD34D1">
        <w:rPr>
          <w:rFonts w:hint="eastAsia"/>
        </w:rPr>
        <w:t>、白饭树</w:t>
      </w:r>
      <w:r w:rsidRPr="00AD34D1">
        <w:t>Flueggea virosa</w:t>
      </w:r>
      <w:r w:rsidRPr="00AD34D1">
        <w:rPr>
          <w:rFonts w:hint="eastAsia"/>
        </w:rPr>
        <w:t>、</w:t>
      </w:r>
      <w:proofErr w:type="gramStart"/>
      <w:r w:rsidRPr="00AD34D1">
        <w:rPr>
          <w:rFonts w:hint="eastAsia"/>
        </w:rPr>
        <w:t>滇鼠刺</w:t>
      </w:r>
      <w:proofErr w:type="gramEnd"/>
      <w:r w:rsidRPr="00AD34D1">
        <w:t>Itea yunnanensis</w:t>
      </w:r>
      <w:r w:rsidRPr="00AD34D1">
        <w:rPr>
          <w:rFonts w:hint="eastAsia"/>
        </w:rPr>
        <w:t>、华西</w:t>
      </w:r>
      <w:proofErr w:type="gramStart"/>
      <w:r w:rsidRPr="00AD34D1">
        <w:rPr>
          <w:rFonts w:hint="eastAsia"/>
        </w:rPr>
        <w:t>小石积</w:t>
      </w:r>
      <w:proofErr w:type="gramEnd"/>
      <w:r w:rsidRPr="00AD34D1">
        <w:rPr>
          <w:rFonts w:hint="eastAsia"/>
        </w:rPr>
        <w:t>Osteomeles schwerinae</w:t>
      </w:r>
      <w:r w:rsidRPr="00AD34D1">
        <w:rPr>
          <w:rFonts w:hint="eastAsia"/>
        </w:rPr>
        <w:t>等。此外，还有一些乔木幼树毛叶青冈</w:t>
      </w:r>
      <w:r w:rsidRPr="00AD34D1">
        <w:rPr>
          <w:rFonts w:hint="eastAsia"/>
        </w:rPr>
        <w:t>Cyclobalanopsis kerrii</w:t>
      </w:r>
      <w:r w:rsidRPr="00AD34D1">
        <w:rPr>
          <w:rFonts w:hint="eastAsia"/>
        </w:rPr>
        <w:t>、</w:t>
      </w:r>
      <w:r w:rsidRPr="00AD34D1">
        <w:t>栓皮栎</w:t>
      </w:r>
      <w:r w:rsidRPr="00AD34D1">
        <w:t>Quercus variabilis</w:t>
      </w:r>
      <w:r w:rsidRPr="00AD34D1">
        <w:rPr>
          <w:rFonts w:hint="eastAsia"/>
        </w:rPr>
        <w:t>、豆腐果</w:t>
      </w:r>
      <w:r w:rsidRPr="00AD34D1">
        <w:t>Buchanania latifolia</w:t>
      </w:r>
      <w:r w:rsidRPr="00AD34D1">
        <w:rPr>
          <w:rFonts w:hint="eastAsia"/>
        </w:rPr>
        <w:t>、清香木</w:t>
      </w:r>
      <w:r w:rsidRPr="00AD34D1">
        <w:t>Pistacia weinmanniifolia</w:t>
      </w:r>
      <w:r w:rsidRPr="00AD34D1">
        <w:rPr>
          <w:rFonts w:hint="eastAsia"/>
        </w:rPr>
        <w:t>、云南黄杞</w:t>
      </w:r>
      <w:r w:rsidRPr="00AD34D1">
        <w:t>Engelhardia spicata</w:t>
      </w:r>
      <w:r w:rsidRPr="00AD34D1">
        <w:rPr>
          <w:rFonts w:hint="eastAsia"/>
        </w:rPr>
        <w:t>、余甘子</w:t>
      </w:r>
      <w:r w:rsidRPr="00AD34D1">
        <w:t>Phyllanthus emblica</w:t>
      </w:r>
      <w:r w:rsidRPr="00AD34D1">
        <w:rPr>
          <w:rFonts w:hint="eastAsia"/>
        </w:rPr>
        <w:t>、白头树</w:t>
      </w:r>
      <w:r w:rsidRPr="00AD34D1">
        <w:t>Garuga forrestii</w:t>
      </w:r>
      <w:r w:rsidRPr="00AD34D1">
        <w:rPr>
          <w:rFonts w:hint="eastAsia"/>
        </w:rPr>
        <w:t>、木紫珠</w:t>
      </w:r>
      <w:r w:rsidRPr="00AD34D1">
        <w:t>Callicarpa arborea</w:t>
      </w:r>
      <w:r w:rsidRPr="00AD34D1">
        <w:rPr>
          <w:rFonts w:hint="eastAsia"/>
        </w:rPr>
        <w:t>。</w:t>
      </w:r>
    </w:p>
    <w:p w:rsidR="00AD34D1" w:rsidRPr="00AD34D1" w:rsidRDefault="00AD34D1" w:rsidP="00AD34D1">
      <w:pPr>
        <w:ind w:firstLine="480"/>
        <w:rPr>
          <w:lang w:val="es-ES"/>
        </w:rPr>
      </w:pPr>
      <w:r w:rsidRPr="00AD34D1">
        <w:t>藤本在本群落中较为不发达</w:t>
      </w:r>
      <w:r w:rsidRPr="00AD34D1">
        <w:rPr>
          <w:rFonts w:hint="eastAsia"/>
        </w:rPr>
        <w:t>，物种数量较少，常见的有西南菝葜</w:t>
      </w:r>
      <w:r w:rsidRPr="00AD34D1">
        <w:rPr>
          <w:rFonts w:hint="eastAsia"/>
          <w:lang w:val="es-ES"/>
        </w:rPr>
        <w:t>Smilax bockii</w:t>
      </w:r>
      <w:r w:rsidRPr="00AD34D1">
        <w:rPr>
          <w:rFonts w:hint="eastAsia"/>
        </w:rPr>
        <w:t>、厚萼铁线莲</w:t>
      </w:r>
      <w:r w:rsidRPr="00AD34D1">
        <w:rPr>
          <w:lang w:val="es-ES"/>
        </w:rPr>
        <w:t>Clematis wissmanniana</w:t>
      </w:r>
      <w:r w:rsidRPr="00AD34D1">
        <w:rPr>
          <w:rFonts w:hint="eastAsia"/>
        </w:rPr>
        <w:t>、云南翅子藤</w:t>
      </w:r>
      <w:r w:rsidRPr="00AD34D1">
        <w:t>Loeseneriella yunnanensis</w:t>
      </w:r>
      <w:r w:rsidRPr="00AD34D1">
        <w:rPr>
          <w:rFonts w:hint="eastAsia"/>
        </w:rPr>
        <w:t>、云南匙羹藤</w:t>
      </w:r>
      <w:r w:rsidRPr="00AD34D1">
        <w:t>Gymnema yunnanense</w:t>
      </w:r>
      <w:r w:rsidRPr="00AD34D1">
        <w:rPr>
          <w:rFonts w:hint="eastAsia"/>
        </w:rPr>
        <w:t>、毛蛇藤</w:t>
      </w:r>
      <w:r w:rsidRPr="00AD34D1">
        <w:t>Colubrina javanica</w:t>
      </w:r>
      <w:r w:rsidRPr="00AD34D1">
        <w:rPr>
          <w:rFonts w:hint="eastAsia"/>
        </w:rPr>
        <w:t>、美叶雾水葛</w:t>
      </w:r>
      <w:r w:rsidRPr="00AD34D1">
        <w:t>Pouzolzia calophylla</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、参薯</w:t>
      </w:r>
      <w:r w:rsidRPr="00AD34D1">
        <w:rPr>
          <w:rFonts w:hint="eastAsia"/>
        </w:rPr>
        <w:t>Dioscorea alata</w:t>
      </w:r>
      <w:r w:rsidRPr="00AD34D1">
        <w:rPr>
          <w:rFonts w:hint="eastAsia"/>
        </w:rPr>
        <w:t>。</w:t>
      </w:r>
    </w:p>
    <w:p w:rsidR="00AD34D1" w:rsidRPr="00AD34D1" w:rsidRDefault="00AD34D1" w:rsidP="001C000B">
      <w:pPr>
        <w:pStyle w:val="a6"/>
        <w:ind w:firstLine="482"/>
      </w:pPr>
      <w:r w:rsidRPr="00AD34D1">
        <w:t>（</w:t>
      </w:r>
      <w:r w:rsidRPr="00AD34D1">
        <w:t>3</w:t>
      </w:r>
      <w:r w:rsidRPr="00AD34D1">
        <w:t>）暖热性稀树灌木草丛</w:t>
      </w:r>
    </w:p>
    <w:p w:rsidR="00AD34D1" w:rsidRPr="00AD34D1" w:rsidRDefault="00AD34D1" w:rsidP="00AD34D1">
      <w:pPr>
        <w:ind w:firstLine="480"/>
      </w:pPr>
      <w:r w:rsidRPr="00AD34D1">
        <w:rPr>
          <w:rFonts w:hint="eastAsia"/>
        </w:rPr>
        <w:t>这一类稀树灌丛植被主要分布于滇中南、滇西南海拔</w:t>
      </w:r>
      <w:r w:rsidRPr="00AD34D1">
        <w:rPr>
          <w:rFonts w:hint="eastAsia"/>
        </w:rPr>
        <w:t>900m-1500m</w:t>
      </w:r>
      <w:r w:rsidRPr="00AD34D1">
        <w:rPr>
          <w:rFonts w:hint="eastAsia"/>
        </w:rPr>
        <w:t>左右的低山丘陵地带，原生植被为偏干性的季风常绿阔叶林。由于一年中干旱季明显，森林破坏后水土流失所引起的土壤干旱，致使出现这一类耐旱的草丛植被，而靠近季雨林地区或靠近干热河谷地区，这类植被也比较常见。在滇南的热带山地，此类草丛多见于</w:t>
      </w:r>
      <w:r w:rsidRPr="00AD34D1">
        <w:rPr>
          <w:rFonts w:hint="eastAsia"/>
        </w:rPr>
        <w:t>800m-1100m</w:t>
      </w:r>
      <w:r w:rsidRPr="00AD34D1">
        <w:rPr>
          <w:rFonts w:hint="eastAsia"/>
        </w:rPr>
        <w:t>的季节雨林至季风常绿阔叶林之间的过渡地带，即有次生性刺锥</w:t>
      </w:r>
      <w:r w:rsidRPr="00AD34D1">
        <w:rPr>
          <w:rFonts w:hint="eastAsia"/>
        </w:rPr>
        <w:t>-</w:t>
      </w:r>
      <w:r w:rsidRPr="00AD34D1">
        <w:rPr>
          <w:rFonts w:hint="eastAsia"/>
        </w:rPr>
        <w:t>西南木荷的半常绿林分布地带，向上可延伸到</w:t>
      </w:r>
      <w:r w:rsidRPr="00AD34D1">
        <w:rPr>
          <w:rFonts w:hint="eastAsia"/>
        </w:rPr>
        <w:t>1500m</w:t>
      </w:r>
      <w:r w:rsidRPr="00AD34D1">
        <w:rPr>
          <w:rFonts w:hint="eastAsia"/>
        </w:rPr>
        <w:t>。草丛的种类组成基本上与季雨林破坏后的草丛相似，然而亚热带草类增加，蕨在草丛中更加</w:t>
      </w:r>
      <w:r w:rsidRPr="00AD34D1">
        <w:rPr>
          <w:rFonts w:hint="eastAsia"/>
        </w:rPr>
        <w:lastRenderedPageBreak/>
        <w:t>普遍，较之干热河谷和季雨林的热性稀树灌丛，在外貌上不典型，这是由于水分条件比之前者已大大改善。</w:t>
      </w:r>
      <w:r w:rsidRPr="00AD34D1">
        <w:t>调查中发现</w:t>
      </w:r>
      <w:r w:rsidRPr="00AD34D1">
        <w:rPr>
          <w:rFonts w:hint="eastAsia"/>
        </w:rPr>
        <w:t>，</w:t>
      </w:r>
      <w:r w:rsidRPr="00AD34D1">
        <w:t>暖热性稀树灌木草丛在</w:t>
      </w:r>
      <w:r w:rsidR="009016E3">
        <w:t>元江（</w:t>
      </w:r>
      <w:proofErr w:type="gramStart"/>
      <w:r w:rsidR="009016E3">
        <w:t>戛</w:t>
      </w:r>
      <w:proofErr w:type="gramEnd"/>
      <w:r w:rsidR="009016E3">
        <w:t>洒江）</w:t>
      </w:r>
      <w:r w:rsidRPr="00AD34D1">
        <w:t>两侧的山地海拔</w:t>
      </w:r>
      <w:r w:rsidRPr="00AD34D1">
        <w:rPr>
          <w:rFonts w:hint="eastAsia"/>
        </w:rPr>
        <w:t>1</w:t>
      </w:r>
      <w:r w:rsidRPr="00AD34D1">
        <w:t>100</w:t>
      </w:r>
      <w:r w:rsidRPr="00AD34D1">
        <w:rPr>
          <w:rFonts w:hint="eastAsia"/>
        </w:rPr>
        <w:t>~</w:t>
      </w:r>
      <w:r w:rsidRPr="00AD34D1">
        <w:t>1400m</w:t>
      </w:r>
      <w:r w:rsidRPr="00AD34D1">
        <w:t>皆有分布</w:t>
      </w:r>
      <w:r w:rsidRPr="00AD34D1">
        <w:rPr>
          <w:rFonts w:hint="eastAsia"/>
        </w:rPr>
        <w:t>，</w:t>
      </w:r>
      <w:r w:rsidRPr="00AD34D1">
        <w:t>局部可上升到</w:t>
      </w:r>
      <w:r w:rsidRPr="00AD34D1">
        <w:rPr>
          <w:rFonts w:hint="eastAsia"/>
        </w:rPr>
        <w:t>1</w:t>
      </w:r>
      <w:r w:rsidRPr="00AD34D1">
        <w:t>500m</w:t>
      </w:r>
      <w:r w:rsidRPr="00AD34D1">
        <w:rPr>
          <w:rFonts w:hint="eastAsia"/>
        </w:rPr>
        <w:t>，仅含有一个群系：</w:t>
      </w:r>
      <w:proofErr w:type="gramStart"/>
      <w:r w:rsidRPr="00AD34D1">
        <w:t>含</w:t>
      </w:r>
      <w:r w:rsidRPr="00AD34D1">
        <w:rPr>
          <w:rFonts w:hint="eastAsia"/>
        </w:rPr>
        <w:t>思茅松和小果锥的</w:t>
      </w:r>
      <w:proofErr w:type="gramEnd"/>
      <w:r w:rsidRPr="00AD34D1">
        <w:rPr>
          <w:rFonts w:hint="eastAsia"/>
        </w:rPr>
        <w:t>中草</w:t>
      </w:r>
      <w:r w:rsidRPr="00AD34D1">
        <w:t>草丛（</w:t>
      </w:r>
      <w:r w:rsidRPr="00AD34D1">
        <w:t>Form. medium grassland containing Pinus kesiya var. langbianensis</w:t>
      </w:r>
      <w:r w:rsidRPr="00AD34D1">
        <w:rPr>
          <w:rFonts w:hint="eastAsia"/>
        </w:rPr>
        <w:t>,</w:t>
      </w:r>
      <w:r w:rsidRPr="00AD34D1">
        <w:t xml:space="preserve"> Castanopsis fleuryi</w:t>
      </w:r>
      <w:r w:rsidRPr="00AD34D1">
        <w:t>）</w:t>
      </w:r>
      <w:r w:rsidRPr="00AD34D1">
        <w:rPr>
          <w:rFonts w:hint="eastAsia"/>
        </w:rPr>
        <w:t>。</w:t>
      </w:r>
    </w:p>
    <w:p w:rsidR="00AD34D1" w:rsidRPr="00AD34D1" w:rsidRDefault="00AD34D1" w:rsidP="00AD34D1">
      <w:pPr>
        <w:ind w:firstLine="480"/>
      </w:pPr>
      <w:r w:rsidRPr="00AD34D1">
        <w:t>本群系的分布以哀牢山以西的思茅</w:t>
      </w:r>
      <w:r w:rsidRPr="00AD34D1">
        <w:rPr>
          <w:rFonts w:hint="eastAsia"/>
        </w:rPr>
        <w:t>、</w:t>
      </w:r>
      <w:r w:rsidRPr="00AD34D1">
        <w:t>临沧地区为主</w:t>
      </w:r>
      <w:r w:rsidRPr="00AD34D1">
        <w:rPr>
          <w:rFonts w:hint="eastAsia"/>
        </w:rPr>
        <w:t>，</w:t>
      </w:r>
      <w:r w:rsidRPr="00AD34D1">
        <w:t>海拔</w:t>
      </w:r>
      <w:r w:rsidRPr="00AD34D1">
        <w:rPr>
          <w:rFonts w:hint="eastAsia"/>
        </w:rPr>
        <w:t>8</w:t>
      </w:r>
      <w:r w:rsidRPr="00AD34D1">
        <w:t>50</w:t>
      </w:r>
      <w:r w:rsidRPr="00AD34D1">
        <w:rPr>
          <w:rFonts w:hint="eastAsia"/>
        </w:rPr>
        <w:t>~</w:t>
      </w:r>
      <w:r w:rsidRPr="00AD34D1">
        <w:t>1500m</w:t>
      </w:r>
      <w:r w:rsidRPr="00AD34D1">
        <w:rPr>
          <w:rFonts w:hint="eastAsia"/>
        </w:rPr>
        <w:t>，</w:t>
      </w:r>
      <w:r w:rsidRPr="00AD34D1">
        <w:t>稀树草原的原生植被为季风常绿阔叶林和思茅松林</w:t>
      </w:r>
      <w:r w:rsidRPr="00AD34D1">
        <w:rPr>
          <w:rFonts w:hint="eastAsia"/>
        </w:rPr>
        <w:t>。</w:t>
      </w:r>
      <w:r w:rsidRPr="00AD34D1">
        <w:t>群系有以下特点</w:t>
      </w:r>
      <w:r w:rsidRPr="00AD34D1">
        <w:rPr>
          <w:rFonts w:hint="eastAsia"/>
        </w:rPr>
        <w:t>：一、土壤条件较好，故草层高度较高，成为高草草丛；二、禾草草丛常与栎类萌生灌丛相间分布，草丛分布面积不大；三、稀树以思茅松、小果锥为常见，也见红木荷、尼泊尔桤木。在</w:t>
      </w:r>
      <w:proofErr w:type="gramStart"/>
      <w:r w:rsidRPr="00AD34D1">
        <w:rPr>
          <w:rFonts w:hint="eastAsia"/>
        </w:rPr>
        <w:t>本评价区</w:t>
      </w:r>
      <w:proofErr w:type="gramEnd"/>
      <w:r w:rsidRPr="00AD34D1">
        <w:rPr>
          <w:rFonts w:hint="eastAsia"/>
        </w:rPr>
        <w:t>，哀牢山东坡在局部沟谷潮湿发育有季风常绿阔叶林，</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w:t>
      </w:r>
      <w:r w:rsidRPr="00AD34D1">
        <w:rPr>
          <w:rFonts w:hint="eastAsia"/>
        </w:rPr>
        <w:t>1</w:t>
      </w:r>
      <w:r w:rsidRPr="00AD34D1">
        <w:t>100</w:t>
      </w:r>
      <w:r w:rsidRPr="00AD34D1">
        <w:rPr>
          <w:rFonts w:hint="eastAsia"/>
        </w:rPr>
        <w:t>~</w:t>
      </w:r>
      <w:r w:rsidRPr="00AD34D1">
        <w:t>1400m</w:t>
      </w:r>
      <w:r w:rsidRPr="00AD34D1">
        <w:t>有</w:t>
      </w:r>
      <w:r w:rsidRPr="00AD34D1">
        <w:rPr>
          <w:rFonts w:hint="eastAsia"/>
        </w:rPr>
        <w:t>思茅松林分布，经常被人破坏的沟谷及山坡两侧，常有小面积这类群落出现。因</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东西岸人类活动历史不同，故散落的稀树略有不同，含有两个群落：</w:t>
      </w:r>
      <w:r w:rsidRPr="00AD34D1">
        <w:t xml:space="preserve">1. </w:t>
      </w:r>
      <w:r w:rsidRPr="00AD34D1">
        <w:rPr>
          <w:rFonts w:hint="eastAsia"/>
        </w:rPr>
        <w:t>小果锥、余甘子、黄茅群落（</w:t>
      </w:r>
      <w:r w:rsidRPr="00AD34D1">
        <w:t>Heteropogon contortus</w:t>
      </w:r>
      <w:r w:rsidRPr="00AD34D1">
        <w:rPr>
          <w:rFonts w:hint="eastAsia"/>
        </w:rPr>
        <w:t xml:space="preserve"> Comm.</w:t>
      </w:r>
      <w:r w:rsidRPr="00AD34D1">
        <w:t xml:space="preserve"> containing Castanopsis fleuryi, Phyllanthus emblica</w:t>
      </w:r>
      <w:r w:rsidRPr="00AD34D1">
        <w:rPr>
          <w:rFonts w:hint="eastAsia"/>
        </w:rPr>
        <w:t>）；</w:t>
      </w:r>
      <w:r w:rsidRPr="00AD34D1">
        <w:t xml:space="preserve">2. </w:t>
      </w:r>
      <w:r w:rsidRPr="00AD34D1">
        <w:t>思茅松</w:t>
      </w:r>
      <w:r w:rsidRPr="00AD34D1">
        <w:rPr>
          <w:rFonts w:hint="eastAsia"/>
        </w:rPr>
        <w:t>、</w:t>
      </w:r>
      <w:r w:rsidRPr="00AD34D1">
        <w:t>余甘子</w:t>
      </w:r>
      <w:r w:rsidRPr="00AD34D1">
        <w:rPr>
          <w:rFonts w:hint="eastAsia"/>
        </w:rPr>
        <w:t>、黄茅</w:t>
      </w:r>
      <w:r w:rsidRPr="00AD34D1">
        <w:t>群落</w:t>
      </w:r>
      <w:r w:rsidRPr="00AD34D1">
        <w:rPr>
          <w:rFonts w:hint="eastAsia"/>
        </w:rPr>
        <w:t>（</w:t>
      </w:r>
      <w:r w:rsidRPr="00AD34D1">
        <w:t>Heteropogon contortus</w:t>
      </w:r>
      <w:r w:rsidRPr="00AD34D1">
        <w:rPr>
          <w:rFonts w:hint="eastAsia"/>
        </w:rPr>
        <w:t xml:space="preserve"> Comm.</w:t>
      </w:r>
      <w:r w:rsidRPr="00AD34D1">
        <w:t xml:space="preserve"> Pinus kesiya var. langbianensis, Castanopsis fleuryi</w:t>
      </w:r>
      <w:r w:rsidRPr="00AD34D1">
        <w:rPr>
          <w:rFonts w:hint="eastAsia"/>
        </w:rPr>
        <w:t>）。</w:t>
      </w:r>
    </w:p>
    <w:p w:rsidR="00AD34D1" w:rsidRPr="00AD34D1" w:rsidRDefault="00AD34D1" w:rsidP="00AD34D1">
      <w:pPr>
        <w:ind w:firstLine="480"/>
      </w:pPr>
      <w:r w:rsidRPr="00AD34D1">
        <w:rPr>
          <w:rFonts w:hint="eastAsia"/>
        </w:rPr>
        <w:t>I.</w:t>
      </w:r>
      <w:r w:rsidRPr="00AD34D1">
        <w:t xml:space="preserve"> </w:t>
      </w:r>
      <w:r w:rsidRPr="00AD34D1">
        <w:rPr>
          <w:rFonts w:hint="eastAsia"/>
        </w:rPr>
        <w:t>小果锥、余甘子、黄茅群落</w:t>
      </w:r>
    </w:p>
    <w:p w:rsidR="00AD34D1" w:rsidRPr="00AD34D1" w:rsidRDefault="00AD34D1" w:rsidP="00AD34D1">
      <w:pPr>
        <w:ind w:firstLine="480"/>
      </w:pPr>
      <w:r w:rsidRPr="00AD34D1">
        <w:rPr>
          <w:rFonts w:hint="eastAsia"/>
        </w:rPr>
        <w:t>本群落系季风常绿阔叶林或思茅松林反复破坏后形成的次生植被，因此在散生的稀树中多见原有常绿林或松林所残留的成分，在滇南、滇西南分布较广。组成草丛的种类中，既有季雨林破坏后常见的种类，也有亚热带广布的种类，而散生的矮小灌丛和其他草本种类，因地区的差异而变化较大。</w:t>
      </w:r>
    </w:p>
    <w:p w:rsidR="00AD34D1" w:rsidRPr="00AD34D1" w:rsidRDefault="00AD34D1" w:rsidP="00AD34D1">
      <w:pPr>
        <w:ind w:firstLine="480"/>
      </w:pPr>
      <w:r w:rsidRPr="00AD34D1">
        <w:rPr>
          <w:rFonts w:hint="eastAsia"/>
        </w:rPr>
        <w:t>在评价区，该群落主要分布于哀牢山东坡输水管道沿线海拔</w:t>
      </w:r>
      <w:r w:rsidRPr="00AD34D1">
        <w:t>1100</w:t>
      </w:r>
      <w:r w:rsidRPr="00AD34D1">
        <w:rPr>
          <w:rFonts w:hint="eastAsia"/>
        </w:rPr>
        <w:t>~</w:t>
      </w:r>
      <w:r w:rsidRPr="00AD34D1">
        <w:t>1400m</w:t>
      </w:r>
      <w:r w:rsidRPr="00AD34D1">
        <w:t>左右的被破坏的沟谷和山坡上</w:t>
      </w:r>
      <w:r w:rsidRPr="00AD34D1">
        <w:rPr>
          <w:rFonts w:hint="eastAsia"/>
        </w:rPr>
        <w:t>，</w:t>
      </w:r>
      <w:r w:rsidRPr="00AD34D1">
        <w:t>原有的植被为季风常绿阔叶林</w:t>
      </w:r>
      <w:r w:rsidRPr="00AD34D1">
        <w:rPr>
          <w:rFonts w:hint="eastAsia"/>
        </w:rPr>
        <w:t>，其优势种小果锥</w:t>
      </w:r>
      <w:r w:rsidRPr="00AD34D1">
        <w:t>Castanopsis fleuryi</w:t>
      </w:r>
      <w:r w:rsidRPr="00AD34D1">
        <w:rPr>
          <w:rFonts w:hint="eastAsia"/>
        </w:rPr>
        <w:t>、截果柯</w:t>
      </w:r>
      <w:r w:rsidRPr="00AD34D1">
        <w:t>Lithocarpus truncatus</w:t>
      </w:r>
      <w:r w:rsidRPr="00AD34D1">
        <w:rPr>
          <w:rFonts w:hint="eastAsia"/>
        </w:rPr>
        <w:t>在被破坏后的群落中零落散布着。</w:t>
      </w:r>
    </w:p>
    <w:p w:rsidR="00AD34D1" w:rsidRPr="00AD34D1" w:rsidRDefault="00AD34D1" w:rsidP="00AD34D1">
      <w:pPr>
        <w:ind w:firstLine="480"/>
      </w:pPr>
      <w:r w:rsidRPr="00AD34D1">
        <w:t>该群落乔木层高度为</w:t>
      </w:r>
      <w:r w:rsidRPr="00AD34D1">
        <w:t>12m</w:t>
      </w:r>
      <w:r w:rsidRPr="00AD34D1">
        <w:rPr>
          <w:rFonts w:hint="eastAsia"/>
        </w:rPr>
        <w:t>，只有稀稀落落的树木，</w:t>
      </w:r>
      <w:r w:rsidRPr="00AD34D1">
        <w:t>郁闭度仅有</w:t>
      </w:r>
      <w:r w:rsidRPr="00AD34D1">
        <w:rPr>
          <w:rFonts w:hint="eastAsia"/>
        </w:rPr>
        <w:t>5%</w:t>
      </w:r>
      <w:r w:rsidRPr="00AD34D1">
        <w:rPr>
          <w:rFonts w:hint="eastAsia"/>
        </w:rPr>
        <w:t>，其余伴生的乔木也是季风常绿阔叶林中一些阳生的物种，如西南木荷</w:t>
      </w:r>
      <w:r w:rsidRPr="00AD34D1">
        <w:t>Schima wallichii</w:t>
      </w:r>
      <w:r w:rsidRPr="00AD34D1">
        <w:rPr>
          <w:rFonts w:hint="eastAsia"/>
        </w:rPr>
        <w:t>、高山锥</w:t>
      </w:r>
      <w:r w:rsidRPr="00AD34D1">
        <w:t>Castanopsis delavayi</w:t>
      </w:r>
      <w:r w:rsidRPr="00AD34D1">
        <w:rPr>
          <w:rFonts w:hint="eastAsia"/>
        </w:rPr>
        <w:t>、</w:t>
      </w:r>
      <w:r w:rsidRPr="00AD34D1">
        <w:t>栓皮栎</w:t>
      </w:r>
      <w:r w:rsidRPr="00AD34D1">
        <w:t>Quercus variabilis</w:t>
      </w:r>
      <w:r w:rsidRPr="00AD34D1">
        <w:rPr>
          <w:rFonts w:hint="eastAsia"/>
        </w:rPr>
        <w:t>、豆腐果</w:t>
      </w:r>
      <w:r w:rsidRPr="00AD34D1">
        <w:t>Buchanania latifolia</w:t>
      </w:r>
      <w:r w:rsidRPr="00AD34D1">
        <w:rPr>
          <w:rFonts w:hint="eastAsia"/>
        </w:rPr>
        <w:t>、金合欢</w:t>
      </w:r>
      <w:r w:rsidRPr="00AD34D1">
        <w:t>Acacia farnesiana</w:t>
      </w:r>
      <w:r w:rsidRPr="00AD34D1">
        <w:rPr>
          <w:rFonts w:hint="eastAsia"/>
        </w:rPr>
        <w:t>、云南黄杞</w:t>
      </w:r>
      <w:r w:rsidRPr="00AD34D1">
        <w:t>Engelhardia spicata</w:t>
      </w:r>
      <w:r w:rsidRPr="00AD34D1">
        <w:rPr>
          <w:rFonts w:hint="eastAsia"/>
        </w:rPr>
        <w:t>、密花树</w:t>
      </w:r>
      <w:r w:rsidRPr="00AD34D1">
        <w:t>Myrsine seguinii</w:t>
      </w:r>
      <w:r w:rsidRPr="00AD34D1">
        <w:rPr>
          <w:rFonts w:hint="eastAsia"/>
        </w:rPr>
        <w:t>、白头树</w:t>
      </w:r>
      <w:r w:rsidRPr="00AD34D1">
        <w:t>Garuga forrestii</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w:t>
      </w:r>
      <w:r w:rsidRPr="00AD34D1">
        <w:rPr>
          <w:rFonts w:hint="eastAsia"/>
        </w:rPr>
        <w:lastRenderedPageBreak/>
        <w:t>假柿木姜子</w:t>
      </w:r>
      <w:r w:rsidRPr="00AD34D1">
        <w:rPr>
          <w:rFonts w:hint="eastAsia"/>
        </w:rPr>
        <w:t>Litsea monopetala</w:t>
      </w:r>
      <w:r w:rsidRPr="00AD34D1">
        <w:rPr>
          <w:rFonts w:hint="eastAsia"/>
        </w:rPr>
        <w:t>、火绳树</w:t>
      </w:r>
      <w:r w:rsidRPr="00AD34D1">
        <w:t>Eriolaena spectabilis</w:t>
      </w:r>
      <w:r w:rsidRPr="00AD34D1">
        <w:t>等阳生的物种</w:t>
      </w:r>
      <w:r w:rsidRPr="00AD34D1">
        <w:rPr>
          <w:rFonts w:hint="eastAsia"/>
        </w:rPr>
        <w:t>。此外，还有散生一些龙竹</w:t>
      </w:r>
      <w:r w:rsidRPr="00AD34D1">
        <w:t>Dendrocalamus giganteus</w:t>
      </w:r>
      <w:r w:rsidRPr="00AD34D1">
        <w:rPr>
          <w:rFonts w:hint="eastAsia"/>
        </w:rPr>
        <w:t>。</w:t>
      </w:r>
    </w:p>
    <w:p w:rsidR="00AD34D1" w:rsidRPr="00AD34D1" w:rsidRDefault="00AD34D1" w:rsidP="00AD34D1">
      <w:pPr>
        <w:ind w:firstLine="480"/>
      </w:pPr>
      <w:r w:rsidRPr="00AD34D1">
        <w:t>灌木层</w:t>
      </w:r>
      <w:r w:rsidRPr="00AD34D1">
        <w:rPr>
          <w:rFonts w:hint="eastAsia"/>
        </w:rPr>
        <w:t>比较</w:t>
      </w:r>
      <w:r w:rsidRPr="00AD34D1">
        <w:t>矮小，但种类较为丰富</w:t>
      </w:r>
      <w:r w:rsidRPr="00AD34D1">
        <w:rPr>
          <w:rFonts w:hint="eastAsia"/>
        </w:rPr>
        <w:t>，遗留了一些季风常绿阔叶林的灌木种类，但更多的阳生灌木侵入，与热性稀树灌木草丛更为相似，高</w:t>
      </w:r>
      <w:r w:rsidRPr="00AD34D1">
        <w:rPr>
          <w:rFonts w:hint="eastAsia"/>
        </w:rPr>
        <w:t>1</w:t>
      </w:r>
      <w:r w:rsidRPr="00AD34D1">
        <w:t>~2m</w:t>
      </w:r>
      <w:r w:rsidRPr="00AD34D1">
        <w:rPr>
          <w:rFonts w:hint="eastAsia"/>
        </w:rPr>
        <w:t>，层盖度为</w:t>
      </w:r>
      <w:r w:rsidRPr="00AD34D1">
        <w:t>40</w:t>
      </w:r>
      <w:r w:rsidRPr="00AD34D1">
        <w:rPr>
          <w:rFonts w:hint="eastAsia"/>
        </w:rPr>
        <w:t>%</w:t>
      </w:r>
      <w:r w:rsidRPr="00AD34D1">
        <w:rPr>
          <w:rFonts w:hint="eastAsia"/>
        </w:rPr>
        <w:t>。群落中余甘子</w:t>
      </w:r>
      <w:r w:rsidRPr="00AD34D1">
        <w:t>Phyllanthus emblica</w:t>
      </w:r>
      <w:r w:rsidRPr="00AD34D1">
        <w:t>颇为丰富</w:t>
      </w:r>
      <w:r w:rsidRPr="00AD34D1">
        <w:rPr>
          <w:rFonts w:hint="eastAsia"/>
        </w:rPr>
        <w:t>，其他常见的灌木有厚皮树</w:t>
      </w:r>
      <w:r w:rsidRPr="00AD34D1">
        <w:rPr>
          <w:rFonts w:hint="eastAsia"/>
        </w:rPr>
        <w:t>Lannea coromandelica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、地桃花</w:t>
      </w:r>
      <w:r w:rsidRPr="00AD34D1">
        <w:t>Urena lobata</w:t>
      </w:r>
      <w:r w:rsidRPr="00AD34D1">
        <w:rPr>
          <w:rFonts w:hint="eastAsia"/>
        </w:rPr>
        <w:t>、</w:t>
      </w:r>
      <w:proofErr w:type="gramStart"/>
      <w:r w:rsidRPr="00AD34D1">
        <w:rPr>
          <w:rFonts w:hint="eastAsia"/>
        </w:rPr>
        <w:t>疏序黄荆</w:t>
      </w:r>
      <w:proofErr w:type="gramEnd"/>
      <w:r w:rsidRPr="00AD34D1">
        <w:t>Vitex negundo f. laxipaniculata</w:t>
      </w:r>
      <w:r w:rsidRPr="00AD34D1">
        <w:rPr>
          <w:rFonts w:hint="eastAsia"/>
        </w:rPr>
        <w:t>、毛叶猫尾木</w:t>
      </w:r>
      <w:r w:rsidRPr="00AD34D1">
        <w:t>Markhamia stipulata var. kerrii</w:t>
      </w:r>
      <w:r w:rsidRPr="00AD34D1">
        <w:rPr>
          <w:rFonts w:hint="eastAsia"/>
        </w:rPr>
        <w:t>、三</w:t>
      </w:r>
      <w:proofErr w:type="gramStart"/>
      <w:r w:rsidRPr="00AD34D1">
        <w:rPr>
          <w:rFonts w:hint="eastAsia"/>
        </w:rPr>
        <w:t>桠</w:t>
      </w:r>
      <w:proofErr w:type="gramEnd"/>
      <w:r w:rsidRPr="00AD34D1">
        <w:rPr>
          <w:rFonts w:hint="eastAsia"/>
        </w:rPr>
        <w:t>苦</w:t>
      </w:r>
      <w:r w:rsidRPr="00AD34D1">
        <w:rPr>
          <w:rFonts w:hint="eastAsia"/>
        </w:rPr>
        <w:t>Euodia lepta</w:t>
      </w:r>
      <w:r w:rsidRPr="00AD34D1">
        <w:rPr>
          <w:rFonts w:hint="eastAsia"/>
        </w:rPr>
        <w:t>、假杜鹃</w:t>
      </w:r>
      <w:r w:rsidRPr="00AD34D1">
        <w:rPr>
          <w:rFonts w:hint="eastAsia"/>
        </w:rPr>
        <w:t>Barleria cristata</w:t>
      </w:r>
      <w:r w:rsidRPr="00AD34D1">
        <w:rPr>
          <w:rFonts w:hint="eastAsia"/>
        </w:rPr>
        <w:t>、水红木</w:t>
      </w:r>
      <w:r w:rsidRPr="00AD34D1">
        <w:t>Viburnum cylindricum</w:t>
      </w:r>
      <w:r w:rsidRPr="00AD34D1">
        <w:rPr>
          <w:rFonts w:hint="eastAsia"/>
        </w:rPr>
        <w:t>、小</w:t>
      </w:r>
      <w:proofErr w:type="gramStart"/>
      <w:r w:rsidRPr="00AD34D1">
        <w:rPr>
          <w:rFonts w:hint="eastAsia"/>
        </w:rPr>
        <w:t>芸</w:t>
      </w:r>
      <w:proofErr w:type="gramEnd"/>
      <w:r w:rsidRPr="00AD34D1">
        <w:rPr>
          <w:rFonts w:hint="eastAsia"/>
        </w:rPr>
        <w:t>木</w:t>
      </w:r>
      <w:r w:rsidRPr="00AD34D1">
        <w:rPr>
          <w:rFonts w:hint="eastAsia"/>
        </w:rPr>
        <w:t>Micromelum integerrimum</w:t>
      </w:r>
      <w:r w:rsidRPr="00AD34D1">
        <w:rPr>
          <w:rFonts w:hint="eastAsia"/>
        </w:rPr>
        <w:t>、白刺花</w:t>
      </w:r>
      <w:r w:rsidRPr="00AD34D1">
        <w:rPr>
          <w:rFonts w:hint="eastAsia"/>
        </w:rPr>
        <w:t>Sophora davidii</w:t>
      </w:r>
      <w:r w:rsidRPr="00AD34D1">
        <w:rPr>
          <w:rFonts w:hint="eastAsia"/>
        </w:rPr>
        <w:t>、</w:t>
      </w:r>
      <w:proofErr w:type="gramStart"/>
      <w:r w:rsidRPr="00AD34D1">
        <w:rPr>
          <w:rFonts w:hint="eastAsia"/>
        </w:rPr>
        <w:t>深紫木蓝</w:t>
      </w:r>
      <w:proofErr w:type="gramEnd"/>
      <w:r w:rsidRPr="00AD34D1">
        <w:t>Indigofera atropurpurea</w:t>
      </w:r>
      <w:r w:rsidRPr="00AD34D1">
        <w:rPr>
          <w:rFonts w:hint="eastAsia"/>
        </w:rPr>
        <w:t>、芳香白珠</w:t>
      </w:r>
      <w:r w:rsidRPr="00AD34D1">
        <w:t>Gaultheria fragrantissima</w:t>
      </w:r>
      <w:r w:rsidRPr="00AD34D1">
        <w:rPr>
          <w:rFonts w:hint="eastAsia"/>
        </w:rPr>
        <w:t>、毛果算盘子</w:t>
      </w:r>
      <w:r w:rsidRPr="00AD34D1">
        <w:rPr>
          <w:rFonts w:hint="eastAsia"/>
        </w:rPr>
        <w:t>Glochidion eriocarpum</w:t>
      </w:r>
      <w:r w:rsidRPr="00AD34D1">
        <w:rPr>
          <w:rFonts w:hint="eastAsia"/>
        </w:rPr>
        <w:t>、牛筋条</w:t>
      </w:r>
      <w:r w:rsidRPr="00AD34D1">
        <w:rPr>
          <w:rFonts w:hint="eastAsia"/>
        </w:rPr>
        <w:t>Dichotomanthes tristaniicarpa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羊蹄甲</w:t>
      </w:r>
      <w:r w:rsidRPr="00AD34D1">
        <w:t>Bauhinia esquirolii</w:t>
      </w:r>
      <w:r w:rsidRPr="00AD34D1">
        <w:rPr>
          <w:rFonts w:hint="eastAsia"/>
        </w:rPr>
        <w:t>、白饭树</w:t>
      </w:r>
      <w:r w:rsidRPr="00AD34D1">
        <w:t>Flueggea virosa</w:t>
      </w:r>
      <w:r w:rsidRPr="00AD34D1">
        <w:rPr>
          <w:rFonts w:hint="eastAsia"/>
        </w:rPr>
        <w:t>、</w:t>
      </w:r>
      <w:proofErr w:type="gramStart"/>
      <w:r w:rsidRPr="00AD34D1">
        <w:rPr>
          <w:rFonts w:hint="eastAsia"/>
        </w:rPr>
        <w:t>滇鼠刺</w:t>
      </w:r>
      <w:proofErr w:type="gramEnd"/>
      <w:r w:rsidRPr="00AD34D1">
        <w:t>Itea yunnanensis</w:t>
      </w:r>
      <w:r w:rsidRPr="00AD34D1">
        <w:rPr>
          <w:rFonts w:hint="eastAsia"/>
        </w:rPr>
        <w:t>、华西</w:t>
      </w:r>
      <w:proofErr w:type="gramStart"/>
      <w:r w:rsidRPr="00AD34D1">
        <w:rPr>
          <w:rFonts w:hint="eastAsia"/>
        </w:rPr>
        <w:t>小石积</w:t>
      </w:r>
      <w:proofErr w:type="gramEnd"/>
      <w:r w:rsidRPr="00AD34D1">
        <w:rPr>
          <w:rFonts w:hint="eastAsia"/>
        </w:rPr>
        <w:t>Osteomeles schwerinae</w:t>
      </w:r>
      <w:r w:rsidRPr="00AD34D1">
        <w:rPr>
          <w:rFonts w:hint="eastAsia"/>
        </w:rPr>
        <w:t>等。此外，还有一些乔木幼树小果锥</w:t>
      </w:r>
      <w:r w:rsidRPr="00AD34D1">
        <w:t>Castanopsis fleuryi</w:t>
      </w:r>
      <w:r w:rsidRPr="00AD34D1">
        <w:rPr>
          <w:rFonts w:hint="eastAsia"/>
        </w:rPr>
        <w:t>、</w:t>
      </w:r>
      <w:r w:rsidRPr="00AD34D1">
        <w:t>栓皮栎</w:t>
      </w:r>
      <w:r w:rsidRPr="00AD34D1">
        <w:t>Quercus variabilis</w:t>
      </w:r>
      <w:r w:rsidRPr="00AD34D1">
        <w:rPr>
          <w:rFonts w:hint="eastAsia"/>
        </w:rPr>
        <w:t>、豆腐果</w:t>
      </w:r>
      <w:r w:rsidRPr="00AD34D1">
        <w:t>Buchanania latifolia</w:t>
      </w:r>
      <w:r w:rsidRPr="00AD34D1">
        <w:rPr>
          <w:rFonts w:hint="eastAsia"/>
        </w:rPr>
        <w:t>、云南黄杞</w:t>
      </w:r>
      <w:r w:rsidRPr="00AD34D1">
        <w:t>Engelhardia spicata</w:t>
      </w:r>
      <w:r w:rsidRPr="00AD34D1">
        <w:rPr>
          <w:rFonts w:hint="eastAsia"/>
        </w:rPr>
        <w:t>、白头树</w:t>
      </w:r>
      <w:r w:rsidRPr="00AD34D1">
        <w:t>Garuga forrestii</w:t>
      </w:r>
      <w:r w:rsidRPr="00AD34D1">
        <w:rPr>
          <w:rFonts w:hint="eastAsia"/>
        </w:rPr>
        <w:t>、木紫珠</w:t>
      </w:r>
      <w:r w:rsidRPr="00AD34D1">
        <w:t>Callicarpa arborea</w:t>
      </w:r>
      <w:r w:rsidRPr="00AD34D1">
        <w:rPr>
          <w:rFonts w:hint="eastAsia"/>
        </w:rPr>
        <w:t>。</w:t>
      </w:r>
    </w:p>
    <w:p w:rsidR="00AD34D1" w:rsidRPr="00AD34D1" w:rsidRDefault="00AD34D1" w:rsidP="00AD34D1">
      <w:pPr>
        <w:ind w:firstLine="480"/>
      </w:pPr>
      <w:r w:rsidRPr="00AD34D1">
        <w:t>本群落草丛繁盛</w:t>
      </w:r>
      <w:r w:rsidRPr="00AD34D1">
        <w:rPr>
          <w:rFonts w:hint="eastAsia"/>
        </w:rPr>
        <w:t>，</w:t>
      </w:r>
      <w:r w:rsidRPr="00AD34D1">
        <w:t>以黄茅</w:t>
      </w:r>
      <w:r w:rsidRPr="00AD34D1">
        <w:t>Heteropogon contortus</w:t>
      </w:r>
      <w:r w:rsidRPr="00AD34D1">
        <w:t>中草为优势物种</w:t>
      </w:r>
      <w:r w:rsidRPr="00AD34D1">
        <w:rPr>
          <w:rFonts w:hint="eastAsia"/>
        </w:rPr>
        <w:t>，</w:t>
      </w:r>
      <w:r w:rsidRPr="00AD34D1">
        <w:t>而</w:t>
      </w:r>
      <w:r w:rsidRPr="00AD34D1">
        <w:rPr>
          <w:rFonts w:hint="eastAsia"/>
        </w:rPr>
        <w:t>热带性的禾本科植物粽叶芦</w:t>
      </w:r>
      <w:r w:rsidRPr="00AD34D1">
        <w:t>Thysanolaena maxima</w:t>
      </w:r>
      <w:r w:rsidRPr="00AD34D1">
        <w:rPr>
          <w:rFonts w:hint="eastAsia"/>
        </w:rPr>
        <w:t>、类芦</w:t>
      </w:r>
      <w:r w:rsidRPr="00AD34D1">
        <w:t>Neyraudia reynaudiana</w:t>
      </w:r>
      <w:r w:rsidRPr="00AD34D1">
        <w:rPr>
          <w:rFonts w:hint="eastAsia"/>
        </w:rPr>
        <w:t>、菅</w:t>
      </w:r>
      <w:r w:rsidRPr="00AD34D1">
        <w:t>Themeda villosa</w:t>
      </w:r>
      <w:r w:rsidRPr="00AD34D1">
        <w:rPr>
          <w:rFonts w:hint="eastAsia"/>
        </w:rPr>
        <w:t>等高草在潮湿的沟谷中也较多，群盖度为</w:t>
      </w:r>
      <w:r w:rsidRPr="00AD34D1">
        <w:t>100</w:t>
      </w:r>
      <w:r w:rsidRPr="00AD34D1">
        <w:rPr>
          <w:rFonts w:hint="eastAsia"/>
        </w:rPr>
        <w:t>%</w:t>
      </w:r>
      <w:r w:rsidRPr="00AD34D1">
        <w:rPr>
          <w:rFonts w:hint="eastAsia"/>
        </w:rPr>
        <w:t>，高度为</w:t>
      </w:r>
      <w:r w:rsidRPr="00AD34D1">
        <w:t>2</w:t>
      </w:r>
      <w:r w:rsidRPr="00AD34D1">
        <w:rPr>
          <w:rFonts w:hint="eastAsia"/>
        </w:rPr>
        <w:t>.5m</w:t>
      </w:r>
      <w:r w:rsidRPr="00AD34D1">
        <w:rPr>
          <w:rFonts w:hint="eastAsia"/>
        </w:rPr>
        <w:t>。其他的常见物种有破坏草</w:t>
      </w:r>
      <w:r w:rsidRPr="00AD34D1">
        <w:t>Ageratina adenophora</w:t>
      </w:r>
      <w:r w:rsidRPr="00AD34D1">
        <w:rPr>
          <w:rFonts w:hint="eastAsia"/>
        </w:rPr>
        <w:t>、飞机草</w:t>
      </w:r>
      <w:r w:rsidRPr="00AD34D1">
        <w:rPr>
          <w:rFonts w:hint="eastAsia"/>
        </w:rPr>
        <w:t>Chromolaena odorata</w:t>
      </w:r>
      <w:r w:rsidRPr="00AD34D1">
        <w:rPr>
          <w:rFonts w:hint="eastAsia"/>
        </w:rPr>
        <w:t>、白健秆</w:t>
      </w:r>
      <w:r w:rsidRPr="00AD34D1">
        <w:rPr>
          <w:rFonts w:hint="eastAsia"/>
        </w:rPr>
        <w:t>Eulalia pallens</w:t>
      </w:r>
      <w:r w:rsidRPr="00AD34D1">
        <w:rPr>
          <w:rFonts w:hint="eastAsia"/>
        </w:rPr>
        <w:t>、旱茅</w:t>
      </w:r>
      <w:r w:rsidRPr="00AD34D1">
        <w:rPr>
          <w:rFonts w:hint="eastAsia"/>
        </w:rPr>
        <w:t>Schizachyrium delavayi</w:t>
      </w:r>
      <w:r w:rsidRPr="00AD34D1">
        <w:rPr>
          <w:rFonts w:hint="eastAsia"/>
        </w:rPr>
        <w:t>、孔颖草</w:t>
      </w:r>
      <w:r w:rsidRPr="00AD34D1">
        <w:t>Bothriochloa pertusa</w:t>
      </w:r>
      <w:r w:rsidRPr="00AD34D1">
        <w:rPr>
          <w:rFonts w:hint="eastAsia"/>
        </w:rPr>
        <w:t>，也是群落中数量较多的物种，甚至在局部区域能形成单优群落。此外，其他伴生的草本植物有双花草</w:t>
      </w:r>
      <w:r w:rsidRPr="00AD34D1">
        <w:t>Dichanthium annulatum</w:t>
      </w:r>
      <w:r w:rsidRPr="00AD34D1">
        <w:rPr>
          <w:rFonts w:hint="eastAsia"/>
        </w:rPr>
        <w:t>、刺芒野古草</w:t>
      </w:r>
      <w:r w:rsidRPr="00AD34D1">
        <w:rPr>
          <w:rFonts w:hint="eastAsia"/>
        </w:rPr>
        <w:t>Arundinella setosa</w:t>
      </w:r>
      <w:r w:rsidRPr="00AD34D1">
        <w:rPr>
          <w:rFonts w:hint="eastAsia"/>
        </w:rPr>
        <w:t>、金发草</w:t>
      </w:r>
      <w:r w:rsidRPr="00AD34D1">
        <w:rPr>
          <w:rFonts w:hint="eastAsia"/>
        </w:rPr>
        <w:t>Pogonatherum paniceum</w:t>
      </w:r>
      <w:r w:rsidRPr="00AD34D1">
        <w:rPr>
          <w:rFonts w:hint="eastAsia"/>
        </w:rPr>
        <w:t>、竹叶草</w:t>
      </w:r>
      <w:r w:rsidRPr="00AD34D1">
        <w:rPr>
          <w:rFonts w:hint="eastAsia"/>
        </w:rPr>
        <w:t>OpliSmenus compositus</w:t>
      </w:r>
      <w:r w:rsidRPr="00AD34D1">
        <w:rPr>
          <w:rFonts w:hint="eastAsia"/>
        </w:rPr>
        <w:t>、柳叶斑鸠菊</w:t>
      </w:r>
      <w:r w:rsidRPr="00AD34D1">
        <w:rPr>
          <w:rFonts w:hint="eastAsia"/>
        </w:rPr>
        <w:t>Vernonia saligna</w:t>
      </w:r>
      <w:r w:rsidRPr="00AD34D1">
        <w:rPr>
          <w:rFonts w:hint="eastAsia"/>
        </w:rPr>
        <w:t>、畦畔莎草</w:t>
      </w:r>
      <w:r w:rsidRPr="00AD34D1">
        <w:rPr>
          <w:rFonts w:hint="eastAsia"/>
        </w:rPr>
        <w:t>Cyperus haspan</w:t>
      </w:r>
      <w:r w:rsidRPr="00AD34D1">
        <w:rPr>
          <w:rFonts w:hint="eastAsia"/>
        </w:rPr>
        <w:t>、毛姜花</w:t>
      </w:r>
      <w:r w:rsidRPr="00AD34D1">
        <w:rPr>
          <w:rFonts w:hint="eastAsia"/>
        </w:rPr>
        <w:t>Hedychium villosum</w:t>
      </w:r>
      <w:r w:rsidRPr="00AD34D1">
        <w:rPr>
          <w:rFonts w:hint="eastAsia"/>
        </w:rPr>
        <w:t>、黄姜花</w:t>
      </w:r>
      <w:r w:rsidRPr="00AD34D1">
        <w:t>Hedychium flavum</w:t>
      </w:r>
      <w:r w:rsidRPr="00AD34D1">
        <w:rPr>
          <w:rFonts w:hint="eastAsia"/>
        </w:rPr>
        <w:t>、芸香草</w:t>
      </w:r>
      <w:r w:rsidRPr="00AD34D1">
        <w:rPr>
          <w:rFonts w:hint="eastAsia"/>
        </w:rPr>
        <w:t>Cymbopogon distans</w:t>
      </w:r>
      <w:r w:rsidRPr="00AD34D1">
        <w:rPr>
          <w:rFonts w:hint="eastAsia"/>
        </w:rPr>
        <w:t>、四脉金茅</w:t>
      </w:r>
      <w:r w:rsidRPr="00AD34D1">
        <w:rPr>
          <w:rFonts w:hint="eastAsia"/>
        </w:rPr>
        <w:t>Eulalia quadrinervis</w:t>
      </w:r>
      <w:r w:rsidRPr="00AD34D1">
        <w:rPr>
          <w:rFonts w:hint="eastAsia"/>
        </w:rPr>
        <w:t>、疏毛白绒草</w:t>
      </w:r>
      <w:r w:rsidRPr="00AD34D1">
        <w:t>Leucas mollissima var. chinensis</w:t>
      </w:r>
      <w:r w:rsidRPr="00AD34D1">
        <w:rPr>
          <w:rFonts w:hint="eastAsia"/>
        </w:rPr>
        <w:t>、凤尾蕨</w:t>
      </w:r>
      <w:r w:rsidRPr="00AD34D1">
        <w:rPr>
          <w:rFonts w:hint="eastAsia"/>
        </w:rPr>
        <w:t>Pteris nervosa</w:t>
      </w:r>
      <w:r w:rsidRPr="00AD34D1">
        <w:rPr>
          <w:rFonts w:hint="eastAsia"/>
        </w:rPr>
        <w:t>、荩草</w:t>
      </w:r>
      <w:r w:rsidRPr="00AD34D1">
        <w:rPr>
          <w:rFonts w:hint="eastAsia"/>
        </w:rPr>
        <w:t>Arthraxon hispidus</w:t>
      </w:r>
      <w:r w:rsidRPr="00AD34D1">
        <w:rPr>
          <w:rFonts w:hint="eastAsia"/>
        </w:rPr>
        <w:t>、孟加拉野古草</w:t>
      </w:r>
      <w:r w:rsidRPr="00AD34D1">
        <w:t>Arundinella bengalensis</w:t>
      </w:r>
      <w:r w:rsidRPr="00AD34D1">
        <w:rPr>
          <w:rFonts w:hint="eastAsia"/>
        </w:rPr>
        <w:t>、六棱菊</w:t>
      </w:r>
      <w:r w:rsidRPr="00AD34D1">
        <w:rPr>
          <w:rFonts w:hint="eastAsia"/>
        </w:rPr>
        <w:t>Laggera alata</w:t>
      </w:r>
      <w:r w:rsidRPr="00AD34D1">
        <w:rPr>
          <w:rFonts w:hint="eastAsia"/>
        </w:rPr>
        <w:t>、毛轴蕨</w:t>
      </w:r>
      <w:r w:rsidRPr="00AD34D1">
        <w:t>Pteridium revolutum</w:t>
      </w:r>
      <w:r w:rsidRPr="00AD34D1">
        <w:rPr>
          <w:rFonts w:hint="eastAsia"/>
        </w:rPr>
        <w:t>、芒萁</w:t>
      </w:r>
      <w:r w:rsidRPr="00AD34D1">
        <w:rPr>
          <w:rFonts w:hint="eastAsia"/>
        </w:rPr>
        <w:t>Dicranopteris dichotoma</w:t>
      </w:r>
      <w:r w:rsidRPr="00AD34D1">
        <w:rPr>
          <w:rFonts w:hint="eastAsia"/>
        </w:rPr>
        <w:t>、鸭跖草</w:t>
      </w:r>
      <w:r w:rsidRPr="00AD34D1">
        <w:rPr>
          <w:rFonts w:hint="eastAsia"/>
        </w:rPr>
        <w:t>Commelina communis</w:t>
      </w:r>
      <w:r w:rsidRPr="00AD34D1">
        <w:rPr>
          <w:rFonts w:hint="eastAsia"/>
        </w:rPr>
        <w:t>、鬼针草</w:t>
      </w:r>
      <w:r w:rsidRPr="00AD34D1">
        <w:rPr>
          <w:rFonts w:hint="eastAsia"/>
        </w:rPr>
        <w:t>Bidens pilosa</w:t>
      </w:r>
      <w:r w:rsidRPr="00AD34D1">
        <w:rPr>
          <w:rFonts w:hint="eastAsia"/>
        </w:rPr>
        <w:t>、溪边凤尾蕨</w:t>
      </w:r>
      <w:r w:rsidRPr="00AD34D1">
        <w:rPr>
          <w:rFonts w:hint="eastAsia"/>
        </w:rPr>
        <w:t>Pteris excelsa</w:t>
      </w:r>
      <w:r w:rsidRPr="00AD34D1">
        <w:rPr>
          <w:rFonts w:hint="eastAsia"/>
        </w:rPr>
        <w:t>、火炭母</w:t>
      </w:r>
      <w:r w:rsidRPr="00AD34D1">
        <w:rPr>
          <w:rFonts w:hint="eastAsia"/>
        </w:rPr>
        <w:t>Polygonum chinense</w:t>
      </w:r>
      <w:r w:rsidRPr="00AD34D1">
        <w:rPr>
          <w:rFonts w:hint="eastAsia"/>
        </w:rPr>
        <w:t>、密</w:t>
      </w:r>
      <w:r w:rsidRPr="00AD34D1">
        <w:rPr>
          <w:rFonts w:hint="eastAsia"/>
        </w:rPr>
        <w:lastRenderedPageBreak/>
        <w:t>毛山梗菜</w:t>
      </w:r>
      <w:r w:rsidRPr="00AD34D1">
        <w:rPr>
          <w:rFonts w:hint="eastAsia"/>
        </w:rPr>
        <w:t>Lobelia clavata</w:t>
      </w:r>
      <w:r w:rsidRPr="00AD34D1">
        <w:rPr>
          <w:rFonts w:hint="eastAsia"/>
        </w:rPr>
        <w:t>、糙叶千里光</w:t>
      </w:r>
      <w:r w:rsidRPr="00AD34D1">
        <w:rPr>
          <w:rFonts w:hint="eastAsia"/>
        </w:rPr>
        <w:t>Senecio asperifolius</w:t>
      </w:r>
      <w:r w:rsidRPr="00AD34D1">
        <w:rPr>
          <w:rFonts w:hint="eastAsia"/>
        </w:rPr>
        <w:t>、阿穆尔莎草</w:t>
      </w:r>
      <w:r w:rsidRPr="00AD34D1">
        <w:rPr>
          <w:rFonts w:hint="eastAsia"/>
        </w:rPr>
        <w:t>Cyperus amuricus</w:t>
      </w:r>
      <w:r w:rsidRPr="00AD34D1">
        <w:rPr>
          <w:rFonts w:hint="eastAsia"/>
        </w:rPr>
        <w:t>、云南兔儿风</w:t>
      </w:r>
      <w:r w:rsidRPr="00AD34D1">
        <w:rPr>
          <w:rFonts w:hint="eastAsia"/>
        </w:rPr>
        <w:t>Ainsliaea yunnanensis</w:t>
      </w:r>
      <w:r w:rsidRPr="00AD34D1">
        <w:rPr>
          <w:rFonts w:hint="eastAsia"/>
        </w:rPr>
        <w:t>等。</w:t>
      </w:r>
    </w:p>
    <w:p w:rsidR="00AD34D1" w:rsidRPr="00AD34D1" w:rsidRDefault="00AD34D1" w:rsidP="00AD34D1">
      <w:pPr>
        <w:ind w:firstLine="480"/>
      </w:pPr>
      <w:r w:rsidRPr="00AD34D1">
        <w:rPr>
          <w:rFonts w:hint="eastAsia"/>
        </w:rPr>
        <w:t>群落中附生植物较少，而藤本植物是季风常绿阔叶林遗留的物种，较为丰富，常见种类有西南菝葜</w:t>
      </w:r>
      <w:r w:rsidRPr="00AD34D1">
        <w:rPr>
          <w:rFonts w:hint="eastAsia"/>
        </w:rPr>
        <w:t>Smilax bockii</w:t>
      </w:r>
      <w:r w:rsidRPr="00AD34D1">
        <w:rPr>
          <w:rFonts w:hint="eastAsia"/>
        </w:rPr>
        <w:t>、云南轮环藤</w:t>
      </w:r>
      <w:r w:rsidRPr="00AD34D1">
        <w:rPr>
          <w:rFonts w:hint="eastAsia"/>
        </w:rPr>
        <w:t>Cyclea meeboldii</w:t>
      </w:r>
      <w:r w:rsidRPr="00AD34D1">
        <w:rPr>
          <w:rFonts w:hint="eastAsia"/>
        </w:rPr>
        <w:t>、毛蛇藤</w:t>
      </w:r>
      <w:r w:rsidRPr="00AD34D1">
        <w:rPr>
          <w:rFonts w:hint="eastAsia"/>
        </w:rPr>
        <w:t>Acacia pennata</w:t>
      </w:r>
      <w:r w:rsidRPr="00AD34D1">
        <w:rPr>
          <w:rFonts w:hint="eastAsia"/>
        </w:rPr>
        <w:t>、买麻藤</w:t>
      </w:r>
      <w:r w:rsidRPr="00AD34D1">
        <w:rPr>
          <w:rFonts w:hint="eastAsia"/>
        </w:rPr>
        <w:t>Gnetum montanum</w:t>
      </w:r>
      <w:r w:rsidRPr="00AD34D1">
        <w:rPr>
          <w:rFonts w:hint="eastAsia"/>
        </w:rPr>
        <w:t>、</w:t>
      </w:r>
      <w:r w:rsidRPr="00AD34D1">
        <w:t>多花酸藤子</w:t>
      </w:r>
      <w:r w:rsidRPr="00AD34D1">
        <w:t>Embelia floribunda</w:t>
      </w:r>
      <w:r w:rsidRPr="00AD34D1">
        <w:t>、</w:t>
      </w:r>
      <w:r w:rsidRPr="00AD34D1">
        <w:rPr>
          <w:rFonts w:hint="eastAsia"/>
        </w:rPr>
        <w:t>白粉藤</w:t>
      </w:r>
      <w:r w:rsidRPr="00AD34D1">
        <w:rPr>
          <w:rFonts w:hint="eastAsia"/>
        </w:rPr>
        <w:t>Cissus repens</w:t>
      </w:r>
      <w:r w:rsidRPr="00AD34D1">
        <w:rPr>
          <w:rFonts w:hint="eastAsia"/>
        </w:rPr>
        <w:t>、玉叶金花</w:t>
      </w:r>
      <w:r w:rsidRPr="00AD34D1">
        <w:rPr>
          <w:rFonts w:hint="eastAsia"/>
        </w:rPr>
        <w:t>Mussaenda esquirolii</w:t>
      </w:r>
      <w:r w:rsidRPr="00AD34D1">
        <w:rPr>
          <w:rFonts w:hint="eastAsia"/>
        </w:rPr>
        <w:t>、西南悬钩子</w:t>
      </w:r>
      <w:r w:rsidRPr="00AD34D1">
        <w:rPr>
          <w:rFonts w:hint="eastAsia"/>
        </w:rPr>
        <w:t>Rubus assamensis</w:t>
      </w:r>
      <w:r w:rsidRPr="00AD34D1">
        <w:rPr>
          <w:rFonts w:hint="eastAsia"/>
        </w:rPr>
        <w:t>、角果胡椒</w:t>
      </w:r>
      <w:r w:rsidRPr="00AD34D1">
        <w:rPr>
          <w:rFonts w:hint="eastAsia"/>
        </w:rPr>
        <w:t>Piper pedicellatum</w:t>
      </w:r>
      <w:r w:rsidRPr="00AD34D1">
        <w:rPr>
          <w:rFonts w:hint="eastAsia"/>
        </w:rPr>
        <w:t>、海金沙</w:t>
      </w:r>
      <w:r w:rsidRPr="00AD34D1">
        <w:rPr>
          <w:rFonts w:hint="eastAsia"/>
        </w:rPr>
        <w:t>Lygodium japonicum</w:t>
      </w:r>
      <w:r w:rsidRPr="00AD34D1">
        <w:rPr>
          <w:rFonts w:hint="eastAsia"/>
        </w:rPr>
        <w:t>、巴豆藤</w:t>
      </w:r>
      <w:r w:rsidRPr="00AD34D1">
        <w:rPr>
          <w:rFonts w:hint="eastAsia"/>
        </w:rPr>
        <w:t>Craspedolobium unijugum</w:t>
      </w:r>
      <w:r w:rsidRPr="00AD34D1">
        <w:rPr>
          <w:rFonts w:hint="eastAsia"/>
        </w:rPr>
        <w:t>、扭肚藤</w:t>
      </w:r>
      <w:r w:rsidRPr="00AD34D1">
        <w:rPr>
          <w:rFonts w:hint="eastAsia"/>
        </w:rPr>
        <w:t>Jasminum amplexicaule</w:t>
      </w:r>
      <w:r w:rsidRPr="00AD34D1">
        <w:rPr>
          <w:rFonts w:hint="eastAsia"/>
        </w:rPr>
        <w:t>、尖叶瓜馥木</w:t>
      </w:r>
      <w:r w:rsidRPr="00AD34D1">
        <w:rPr>
          <w:rFonts w:hint="eastAsia"/>
        </w:rPr>
        <w:t>Fissistigma acuminatissimum</w:t>
      </w:r>
      <w:r w:rsidRPr="00AD34D1">
        <w:rPr>
          <w:rFonts w:hint="eastAsia"/>
        </w:rPr>
        <w:t>、</w:t>
      </w:r>
      <w:r w:rsidRPr="00AD34D1">
        <w:t>多毛叶薯蓣</w:t>
      </w:r>
      <w:r w:rsidRPr="00AD34D1">
        <w:t>Dioscorea decipiens</w:t>
      </w:r>
      <w:r w:rsidRPr="00AD34D1">
        <w:t>、</w:t>
      </w:r>
      <w:r w:rsidRPr="00AD34D1">
        <w:rPr>
          <w:rFonts w:hint="eastAsia"/>
        </w:rPr>
        <w:t>参薯</w:t>
      </w:r>
      <w:r w:rsidRPr="00AD34D1">
        <w:rPr>
          <w:rFonts w:hint="eastAsia"/>
        </w:rPr>
        <w:t>Dioscorea alata</w:t>
      </w:r>
      <w:r w:rsidRPr="00AD34D1">
        <w:rPr>
          <w:rFonts w:hint="eastAsia"/>
        </w:rPr>
        <w:t>等。</w:t>
      </w:r>
    </w:p>
    <w:p w:rsidR="00AD34D1" w:rsidRPr="00AD34D1" w:rsidRDefault="00AD34D1" w:rsidP="00AD34D1">
      <w:pPr>
        <w:ind w:firstLine="480"/>
      </w:pPr>
      <w:r w:rsidRPr="00AD34D1">
        <w:t>II</w:t>
      </w:r>
      <w:r w:rsidRPr="00AD34D1">
        <w:rPr>
          <w:rFonts w:hint="eastAsia"/>
        </w:rPr>
        <w:t>.</w:t>
      </w:r>
      <w:r w:rsidRPr="00AD34D1">
        <w:t xml:space="preserve"> </w:t>
      </w:r>
      <w:r w:rsidRPr="00AD34D1">
        <w:t>思茅松</w:t>
      </w:r>
      <w:r w:rsidRPr="00AD34D1">
        <w:rPr>
          <w:rFonts w:hint="eastAsia"/>
        </w:rPr>
        <w:t>、</w:t>
      </w:r>
      <w:r w:rsidRPr="00AD34D1">
        <w:t>余甘子</w:t>
      </w:r>
      <w:r w:rsidRPr="00AD34D1">
        <w:rPr>
          <w:rFonts w:hint="eastAsia"/>
        </w:rPr>
        <w:t>、黄茅</w:t>
      </w:r>
      <w:r w:rsidRPr="00AD34D1">
        <w:t>群落</w:t>
      </w:r>
    </w:p>
    <w:p w:rsidR="00AD34D1" w:rsidRPr="00AD34D1" w:rsidRDefault="00AD34D1" w:rsidP="00AD34D1">
      <w:pPr>
        <w:ind w:firstLine="480"/>
      </w:pPr>
      <w:r w:rsidRPr="00AD34D1">
        <w:rPr>
          <w:rFonts w:hint="eastAsia"/>
        </w:rPr>
        <w:t>本群落系季风常绿阔叶林或思茅松林反复破坏后形成的次生植被，因此在散生的稀树中多见原有常绿林或松林所残留的成分，在滇南、滇西南分布较广。组成草丛的种类中，既有季雨林破坏后常见的种类，也有亚热带广布的种类，而散生的矮小灌丛和其他草本种类，因地区的差异而变化较大。</w:t>
      </w:r>
    </w:p>
    <w:p w:rsidR="00AD34D1" w:rsidRPr="00AD34D1" w:rsidRDefault="00AD34D1" w:rsidP="00AD34D1">
      <w:pPr>
        <w:ind w:firstLine="480"/>
      </w:pPr>
      <w:r w:rsidRPr="00AD34D1">
        <w:rPr>
          <w:rFonts w:hint="eastAsia"/>
        </w:rPr>
        <w:t>在评价区，该群落主要分布于</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东岸输水管道沿线海拔</w:t>
      </w:r>
      <w:r w:rsidRPr="00AD34D1">
        <w:t>1100</w:t>
      </w:r>
      <w:r w:rsidRPr="00AD34D1">
        <w:rPr>
          <w:rFonts w:hint="eastAsia"/>
        </w:rPr>
        <w:t>~</w:t>
      </w:r>
      <w:r w:rsidRPr="00AD34D1">
        <w:t>1400m</w:t>
      </w:r>
      <w:r w:rsidRPr="00AD34D1">
        <w:t>左右的被破坏的沟谷和山坡上</w:t>
      </w:r>
      <w:r w:rsidRPr="00AD34D1">
        <w:rPr>
          <w:rFonts w:hint="eastAsia"/>
        </w:rPr>
        <w:t>，</w:t>
      </w:r>
      <w:r w:rsidRPr="00AD34D1">
        <w:t>原有的植被为</w:t>
      </w:r>
      <w:r w:rsidRPr="00AD34D1">
        <w:rPr>
          <w:rFonts w:hint="eastAsia"/>
        </w:rPr>
        <w:t>思茅松林，由于当地气候干燥，与哀牢山东坡的同一群系相比，物种虽较为类似，但比较单一、多度增加。</w:t>
      </w:r>
    </w:p>
    <w:p w:rsidR="00AD34D1" w:rsidRPr="00AD34D1" w:rsidRDefault="00AD34D1" w:rsidP="00AD34D1">
      <w:pPr>
        <w:ind w:firstLine="480"/>
      </w:pPr>
      <w:r w:rsidRPr="00AD34D1">
        <w:rPr>
          <w:rFonts w:hint="eastAsia"/>
        </w:rPr>
        <w:t>乔木层高度为</w:t>
      </w:r>
      <w:r w:rsidRPr="00AD34D1">
        <w:rPr>
          <w:rFonts w:hint="eastAsia"/>
        </w:rPr>
        <w:t>1</w:t>
      </w:r>
      <w:r w:rsidRPr="00AD34D1">
        <w:t>0m</w:t>
      </w:r>
      <w:r w:rsidRPr="00AD34D1">
        <w:rPr>
          <w:rFonts w:hint="eastAsia"/>
        </w:rPr>
        <w:t>，</w:t>
      </w:r>
      <w:r w:rsidRPr="00AD34D1">
        <w:t>郁闭度为</w:t>
      </w:r>
      <w:r w:rsidRPr="00AD34D1">
        <w:rPr>
          <w:rFonts w:hint="eastAsia"/>
        </w:rPr>
        <w:t>1</w:t>
      </w:r>
      <w:r w:rsidRPr="00AD34D1">
        <w:t>5</w:t>
      </w:r>
      <w:r w:rsidRPr="00AD34D1">
        <w:rPr>
          <w:rFonts w:hint="eastAsia"/>
        </w:rPr>
        <w:t>%</w:t>
      </w:r>
      <w:r w:rsidRPr="00AD34D1">
        <w:rPr>
          <w:rFonts w:hint="eastAsia"/>
        </w:rPr>
        <w:t>。思茅松</w:t>
      </w:r>
      <w:r w:rsidRPr="00AD34D1">
        <w:rPr>
          <w:rFonts w:hint="eastAsia"/>
        </w:rPr>
        <w:t>Pinus kesiya</w:t>
      </w:r>
      <w:r w:rsidRPr="00AD34D1">
        <w:rPr>
          <w:rFonts w:hint="eastAsia"/>
        </w:rPr>
        <w:t>在被破坏后的群落中零落散布着，其他零散的乔木有尼泊尔桤木</w:t>
      </w:r>
      <w:r w:rsidRPr="00AD34D1">
        <w:rPr>
          <w:rFonts w:hint="eastAsia"/>
        </w:rPr>
        <w:t>Alnus nepalensi</w:t>
      </w:r>
      <w:r w:rsidRPr="00AD34D1">
        <w:rPr>
          <w:rFonts w:hint="eastAsia"/>
        </w:rPr>
        <w:t>、栓皮栎</w:t>
      </w:r>
      <w:r w:rsidRPr="00AD34D1">
        <w:t>Quercus variabilis</w:t>
      </w:r>
      <w:r w:rsidRPr="00AD34D1">
        <w:rPr>
          <w:rFonts w:hint="eastAsia"/>
        </w:rPr>
        <w:t>、西南木荷</w:t>
      </w:r>
      <w:r w:rsidRPr="00AD34D1">
        <w:t>Schima wallichii</w:t>
      </w:r>
      <w:r w:rsidRPr="00AD34D1">
        <w:rPr>
          <w:rFonts w:hint="eastAsia"/>
        </w:rPr>
        <w:t>、豆腐果</w:t>
      </w:r>
      <w:r w:rsidRPr="00AD34D1">
        <w:rPr>
          <w:rFonts w:hint="eastAsia"/>
        </w:rPr>
        <w:t>Buchanania latifolia</w:t>
      </w:r>
      <w:r w:rsidRPr="00AD34D1">
        <w:rPr>
          <w:rFonts w:hint="eastAsia"/>
        </w:rPr>
        <w:t>、云南银柴</w:t>
      </w:r>
      <w:r w:rsidRPr="00AD34D1">
        <w:t>Aporosa yunnanensis</w:t>
      </w:r>
      <w:r w:rsidRPr="00AD34D1">
        <w:rPr>
          <w:rFonts w:hint="eastAsia"/>
        </w:rPr>
        <w:t>、粗叶水锦树</w:t>
      </w:r>
      <w:r w:rsidRPr="00AD34D1">
        <w:t>Wendlandia scabra</w:t>
      </w:r>
      <w:r w:rsidRPr="00AD34D1">
        <w:rPr>
          <w:rFonts w:hint="eastAsia"/>
        </w:rPr>
        <w:t>、羊蹄甲</w:t>
      </w:r>
      <w:r w:rsidRPr="00AD34D1">
        <w:t>Bauhinia purpurea</w:t>
      </w:r>
      <w:r w:rsidRPr="00AD34D1">
        <w:rPr>
          <w:rFonts w:hint="eastAsia"/>
        </w:rPr>
        <w:t>、粗糠柴</w:t>
      </w:r>
      <w:r w:rsidRPr="00AD34D1">
        <w:t>Mallotus philippensis</w:t>
      </w:r>
      <w:r w:rsidRPr="00AD34D1">
        <w:rPr>
          <w:rFonts w:hint="eastAsia"/>
        </w:rPr>
        <w:t>、印度锥</w:t>
      </w:r>
      <w:r w:rsidRPr="00AD34D1">
        <w:rPr>
          <w:rFonts w:hint="eastAsia"/>
        </w:rPr>
        <w:t>Castanopsis indica</w:t>
      </w:r>
      <w:r w:rsidRPr="00AD34D1">
        <w:rPr>
          <w:rFonts w:hint="eastAsia"/>
        </w:rPr>
        <w:t>、假柿木姜子</w:t>
      </w:r>
      <w:r w:rsidRPr="00AD34D1">
        <w:rPr>
          <w:rFonts w:hint="eastAsia"/>
        </w:rPr>
        <w:t>Litsea monopetala</w:t>
      </w:r>
      <w:r w:rsidRPr="00AD34D1">
        <w:rPr>
          <w:rFonts w:hint="eastAsia"/>
        </w:rPr>
        <w:t>。</w:t>
      </w:r>
    </w:p>
    <w:p w:rsidR="00AD34D1" w:rsidRPr="00AD34D1" w:rsidRDefault="00AD34D1" w:rsidP="00AD34D1">
      <w:pPr>
        <w:ind w:firstLine="480"/>
      </w:pPr>
      <w:r w:rsidRPr="00AD34D1">
        <w:t>灌木层</w:t>
      </w:r>
      <w:r w:rsidRPr="00AD34D1">
        <w:rPr>
          <w:rFonts w:hint="eastAsia"/>
        </w:rPr>
        <w:t>层盖度约为</w:t>
      </w:r>
      <w:r w:rsidRPr="00AD34D1">
        <w:t>40</w:t>
      </w:r>
      <w:r w:rsidRPr="00AD34D1">
        <w:rPr>
          <w:rFonts w:hint="eastAsia"/>
        </w:rPr>
        <w:t>%</w:t>
      </w:r>
      <w:r w:rsidRPr="00AD34D1">
        <w:rPr>
          <w:rFonts w:hint="eastAsia"/>
        </w:rPr>
        <w:t>，高度为</w:t>
      </w:r>
      <w:r w:rsidRPr="00AD34D1">
        <w:rPr>
          <w:rFonts w:hint="eastAsia"/>
        </w:rPr>
        <w:t>1~</w:t>
      </w:r>
      <w:r w:rsidRPr="00AD34D1">
        <w:t>2</w:t>
      </w:r>
      <w:r w:rsidRPr="00AD34D1">
        <w:rPr>
          <w:rFonts w:hint="eastAsia"/>
        </w:rPr>
        <w:t>m</w:t>
      </w:r>
      <w:r w:rsidRPr="00AD34D1">
        <w:rPr>
          <w:rFonts w:hint="eastAsia"/>
        </w:rPr>
        <w:t>，以余甘子</w:t>
      </w:r>
      <w:r w:rsidRPr="00AD34D1">
        <w:rPr>
          <w:rFonts w:hint="eastAsia"/>
        </w:rPr>
        <w:t>Phyllanthus emblica</w:t>
      </w:r>
      <w:r w:rsidRPr="00AD34D1">
        <w:rPr>
          <w:rFonts w:hint="eastAsia"/>
        </w:rPr>
        <w:t>为优势种，常见的物种有毛叶黄杞</w:t>
      </w:r>
      <w:r w:rsidRPr="00AD34D1">
        <w:rPr>
          <w:rFonts w:hint="eastAsia"/>
        </w:rPr>
        <w:t>Engelhardia spicata var. colebrookeana</w:t>
      </w:r>
      <w:r w:rsidRPr="00AD34D1">
        <w:rPr>
          <w:rFonts w:hint="eastAsia"/>
        </w:rPr>
        <w:t>、厚皮树</w:t>
      </w:r>
      <w:r w:rsidRPr="00AD34D1">
        <w:rPr>
          <w:rFonts w:hint="eastAsia"/>
        </w:rPr>
        <w:t>Lannea coromandelica</w:t>
      </w:r>
      <w:r w:rsidRPr="00AD34D1">
        <w:rPr>
          <w:rFonts w:hint="eastAsia"/>
        </w:rPr>
        <w:t>、黑面神</w:t>
      </w:r>
      <w:r w:rsidRPr="00AD34D1">
        <w:t>Breynia fruticosa</w:t>
      </w:r>
      <w:r w:rsidRPr="00AD34D1">
        <w:rPr>
          <w:rFonts w:hint="eastAsia"/>
        </w:rPr>
        <w:t>、银柴</w:t>
      </w:r>
      <w:r w:rsidRPr="00AD34D1">
        <w:rPr>
          <w:rFonts w:hint="eastAsia"/>
        </w:rPr>
        <w:t>Aporusa octandra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、地桃花</w:t>
      </w:r>
      <w:r w:rsidRPr="00AD34D1">
        <w:t>Urena lobata</w:t>
      </w:r>
      <w:r w:rsidRPr="00AD34D1">
        <w:rPr>
          <w:rFonts w:hint="eastAsia"/>
        </w:rPr>
        <w:t>、</w:t>
      </w:r>
      <w:proofErr w:type="gramStart"/>
      <w:r w:rsidRPr="00AD34D1">
        <w:rPr>
          <w:rFonts w:hint="eastAsia"/>
        </w:rPr>
        <w:t>疏序黄荆</w:t>
      </w:r>
      <w:proofErr w:type="gramEnd"/>
      <w:r w:rsidRPr="00AD34D1">
        <w:t>Vitex negundo f. laxipaniculata</w:t>
      </w:r>
      <w:r w:rsidRPr="00AD34D1">
        <w:rPr>
          <w:rFonts w:hint="eastAsia"/>
        </w:rPr>
        <w:t>、小芸木</w:t>
      </w:r>
      <w:r w:rsidRPr="00AD34D1">
        <w:rPr>
          <w:rFonts w:hint="eastAsia"/>
        </w:rPr>
        <w:t>Micromelum integerrimum</w:t>
      </w:r>
      <w:r w:rsidRPr="00AD34D1">
        <w:rPr>
          <w:rFonts w:hint="eastAsia"/>
        </w:rPr>
        <w:t>、白刺花</w:t>
      </w:r>
      <w:r w:rsidRPr="00AD34D1">
        <w:rPr>
          <w:rFonts w:hint="eastAsia"/>
        </w:rPr>
        <w:t>Sophora davidii</w:t>
      </w:r>
      <w:r w:rsidRPr="00AD34D1">
        <w:rPr>
          <w:rFonts w:hint="eastAsia"/>
        </w:rPr>
        <w:t>、华</w:t>
      </w:r>
      <w:r w:rsidRPr="00AD34D1">
        <w:rPr>
          <w:rFonts w:hint="eastAsia"/>
        </w:rPr>
        <w:lastRenderedPageBreak/>
        <w:t>西小石积</w:t>
      </w:r>
      <w:r w:rsidRPr="00AD34D1">
        <w:rPr>
          <w:rFonts w:hint="eastAsia"/>
        </w:rPr>
        <w:t>Osteomeles schwerinae</w:t>
      </w:r>
      <w:r w:rsidRPr="00AD34D1">
        <w:rPr>
          <w:rFonts w:hint="eastAsia"/>
        </w:rPr>
        <w:t>等。其中，群落灌木层中也存在不少乔木幼树，如尼泊尔桤木</w:t>
      </w:r>
      <w:r w:rsidRPr="00AD34D1">
        <w:rPr>
          <w:rFonts w:hint="eastAsia"/>
        </w:rPr>
        <w:t>Alnus nepalensi</w:t>
      </w:r>
      <w:r w:rsidRPr="00AD34D1">
        <w:rPr>
          <w:rFonts w:hint="eastAsia"/>
        </w:rPr>
        <w:t>、栓皮栎</w:t>
      </w:r>
      <w:r w:rsidRPr="00AD34D1">
        <w:t>Quercus variabilis</w:t>
      </w:r>
      <w:r w:rsidRPr="00AD34D1">
        <w:rPr>
          <w:rFonts w:hint="eastAsia"/>
        </w:rPr>
        <w:t>、粗糠柴</w:t>
      </w:r>
      <w:r w:rsidRPr="00AD34D1">
        <w:rPr>
          <w:rFonts w:hint="eastAsia"/>
        </w:rPr>
        <w:t>Mallotus philippensis</w:t>
      </w:r>
      <w:r w:rsidRPr="00AD34D1">
        <w:rPr>
          <w:rFonts w:hint="eastAsia"/>
        </w:rPr>
        <w:t>、金合欢</w:t>
      </w:r>
      <w:r w:rsidRPr="00AD34D1">
        <w:t>Acacia farnesiana</w:t>
      </w:r>
      <w:r w:rsidRPr="00AD34D1">
        <w:rPr>
          <w:rFonts w:hint="eastAsia"/>
        </w:rPr>
        <w:t>、西南木荷</w:t>
      </w:r>
      <w:r w:rsidRPr="00AD34D1">
        <w:rPr>
          <w:rFonts w:hint="eastAsia"/>
        </w:rPr>
        <w:t>Schima wallichii</w:t>
      </w:r>
      <w:r w:rsidRPr="00AD34D1">
        <w:rPr>
          <w:rFonts w:hint="eastAsia"/>
        </w:rPr>
        <w:t>、印度锥</w:t>
      </w:r>
      <w:r w:rsidRPr="00AD34D1">
        <w:rPr>
          <w:rFonts w:hint="eastAsia"/>
        </w:rPr>
        <w:t>Castanopsis indica</w:t>
      </w:r>
      <w:r w:rsidRPr="00AD34D1">
        <w:rPr>
          <w:rFonts w:hint="eastAsia"/>
        </w:rPr>
        <w:t>、豆腐果</w:t>
      </w:r>
      <w:r w:rsidRPr="00AD34D1">
        <w:rPr>
          <w:rFonts w:hint="eastAsia"/>
        </w:rPr>
        <w:t>Buchanania latifolia</w:t>
      </w:r>
      <w:r w:rsidRPr="00AD34D1">
        <w:rPr>
          <w:rFonts w:hint="eastAsia"/>
        </w:rPr>
        <w:t>等，很多是当地的阳性次生种类，表明群落具有明显的次生性质。</w:t>
      </w:r>
    </w:p>
    <w:p w:rsidR="00AD34D1" w:rsidRPr="00AD34D1" w:rsidRDefault="00AD34D1" w:rsidP="00AD34D1">
      <w:pPr>
        <w:ind w:firstLine="480"/>
      </w:pPr>
      <w:r w:rsidRPr="00AD34D1">
        <w:rPr>
          <w:rFonts w:hint="eastAsia"/>
        </w:rPr>
        <w:t>草本层甚为发达，但物种较为简单，盖度为</w:t>
      </w:r>
      <w:r w:rsidRPr="00AD34D1">
        <w:t>95</w:t>
      </w:r>
      <w:r w:rsidRPr="00AD34D1">
        <w:rPr>
          <w:rFonts w:hint="eastAsia"/>
        </w:rPr>
        <w:t>%</w:t>
      </w:r>
      <w:r w:rsidRPr="00AD34D1">
        <w:rPr>
          <w:rFonts w:hint="eastAsia"/>
        </w:rPr>
        <w:t>左右，高度</w:t>
      </w:r>
      <w:r w:rsidRPr="00AD34D1">
        <w:rPr>
          <w:rFonts w:hint="eastAsia"/>
        </w:rPr>
        <w:t>2m</w:t>
      </w:r>
      <w:r w:rsidRPr="00AD34D1">
        <w:rPr>
          <w:rFonts w:hint="eastAsia"/>
        </w:rPr>
        <w:t>以下，主要是一些阳性次生种类，低海拔以黄茅</w:t>
      </w:r>
      <w:r w:rsidRPr="00AD34D1">
        <w:t>Heteropogon contortus</w:t>
      </w:r>
      <w:r w:rsidRPr="00AD34D1">
        <w:rPr>
          <w:rFonts w:hint="eastAsia"/>
        </w:rPr>
        <w:t>为主，海拔较高处以破坏草</w:t>
      </w:r>
      <w:r w:rsidRPr="00AD34D1">
        <w:t>Ageratina adenophora</w:t>
      </w:r>
      <w:r w:rsidRPr="00AD34D1">
        <w:rPr>
          <w:rFonts w:hint="eastAsia"/>
        </w:rPr>
        <w:t>为主，其他常见的植物有孟加拉野古草</w:t>
      </w:r>
      <w:r w:rsidRPr="00AD34D1">
        <w:t>Arundinella bengalensis</w:t>
      </w:r>
      <w:r w:rsidRPr="00AD34D1">
        <w:rPr>
          <w:rFonts w:hint="eastAsia"/>
        </w:rPr>
        <w:t>、白健秆</w:t>
      </w:r>
      <w:r w:rsidRPr="00AD34D1">
        <w:rPr>
          <w:rFonts w:hint="eastAsia"/>
        </w:rPr>
        <w:t>Eulalia pallens</w:t>
      </w:r>
      <w:r w:rsidRPr="00AD34D1">
        <w:rPr>
          <w:rFonts w:hint="eastAsia"/>
        </w:rPr>
        <w:t>、孔颖草</w:t>
      </w:r>
      <w:r w:rsidRPr="00AD34D1">
        <w:t>Bothriochloa pertusa</w:t>
      </w:r>
      <w:r w:rsidRPr="00AD34D1">
        <w:rPr>
          <w:rFonts w:hint="eastAsia"/>
        </w:rPr>
        <w:t>、类芦</w:t>
      </w:r>
      <w:r w:rsidRPr="00AD34D1">
        <w:t>Neyraudia reynaudiana</w:t>
      </w:r>
      <w:r w:rsidRPr="00AD34D1">
        <w:rPr>
          <w:rFonts w:hint="eastAsia"/>
        </w:rPr>
        <w:t>、鬼针草</w:t>
      </w:r>
      <w:r w:rsidRPr="00AD34D1">
        <w:rPr>
          <w:rFonts w:hint="eastAsia"/>
        </w:rPr>
        <w:t>Bidens pilosa</w:t>
      </w:r>
      <w:r w:rsidRPr="00AD34D1">
        <w:rPr>
          <w:rFonts w:hint="eastAsia"/>
        </w:rPr>
        <w:t>、四脉金茅</w:t>
      </w:r>
      <w:r w:rsidRPr="00AD34D1">
        <w:t>Eulalia quadrinervis</w:t>
      </w:r>
      <w:r w:rsidRPr="00AD34D1">
        <w:rPr>
          <w:rFonts w:hint="eastAsia"/>
        </w:rPr>
        <w:t>、粽叶芦</w:t>
      </w:r>
      <w:r w:rsidRPr="00AD34D1">
        <w:rPr>
          <w:rFonts w:hint="eastAsia"/>
        </w:rPr>
        <w:t>Thysanolaena maxima</w:t>
      </w:r>
      <w:r w:rsidRPr="00AD34D1">
        <w:rPr>
          <w:rFonts w:hint="eastAsia"/>
        </w:rPr>
        <w:t>、竹叶草</w:t>
      </w:r>
      <w:r w:rsidRPr="00AD34D1">
        <w:rPr>
          <w:rFonts w:hint="eastAsia"/>
        </w:rPr>
        <w:t>OpliSmenus compositus</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、旱茅</w:t>
      </w:r>
      <w:r w:rsidRPr="00AD34D1">
        <w:t>Schizachyrium delavayi</w:t>
      </w:r>
      <w:r w:rsidRPr="00AD34D1">
        <w:rPr>
          <w:rFonts w:hint="eastAsia"/>
        </w:rPr>
        <w:t>、阿穆尔莎草</w:t>
      </w:r>
      <w:r w:rsidRPr="00AD34D1">
        <w:rPr>
          <w:rFonts w:hint="eastAsia"/>
        </w:rPr>
        <w:t>Cyperus amuricus</w:t>
      </w:r>
      <w:r w:rsidRPr="00AD34D1">
        <w:rPr>
          <w:rFonts w:hint="eastAsia"/>
        </w:rPr>
        <w:t>等。</w:t>
      </w:r>
    </w:p>
    <w:p w:rsidR="00AD34D1" w:rsidRPr="00AD34D1" w:rsidRDefault="00AD34D1" w:rsidP="00AD34D1">
      <w:pPr>
        <w:ind w:firstLine="480"/>
      </w:pPr>
      <w:r w:rsidRPr="00AD34D1">
        <w:rPr>
          <w:rFonts w:hint="eastAsia"/>
        </w:rPr>
        <w:t>群落中附生和藤本植物极少，都是一些阳性的物种，主要有西南菝葜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、尖叶瓜馥木</w:t>
      </w:r>
      <w:r w:rsidRPr="00AD34D1">
        <w:rPr>
          <w:rFonts w:hint="eastAsia"/>
        </w:rPr>
        <w:t>Fissistigma acuminatissimum</w:t>
      </w:r>
      <w:r w:rsidRPr="00AD34D1">
        <w:rPr>
          <w:rFonts w:hint="eastAsia"/>
        </w:rPr>
        <w:t>等。</w:t>
      </w:r>
    </w:p>
    <w:p w:rsidR="00AD34D1" w:rsidRPr="00AD34D1" w:rsidRDefault="00AD34D1" w:rsidP="001C000B">
      <w:pPr>
        <w:pStyle w:val="a6"/>
        <w:ind w:firstLine="482"/>
      </w:pPr>
      <w:r w:rsidRPr="00AD34D1">
        <w:rPr>
          <w:rFonts w:hint="eastAsia"/>
        </w:rPr>
        <w:t>（</w:t>
      </w:r>
      <w:r w:rsidRPr="00AD34D1">
        <w:t>4</w:t>
      </w:r>
      <w:r w:rsidRPr="00AD34D1">
        <w:rPr>
          <w:rFonts w:hint="eastAsia"/>
        </w:rPr>
        <w:t>）暖温性稀树灌木草丛</w:t>
      </w:r>
    </w:p>
    <w:p w:rsidR="00AD34D1" w:rsidRPr="00AD34D1" w:rsidRDefault="00AD34D1" w:rsidP="00AD34D1">
      <w:pPr>
        <w:ind w:firstLine="480"/>
      </w:pPr>
      <w:r w:rsidRPr="00AD34D1">
        <w:rPr>
          <w:rFonts w:hint="eastAsia"/>
        </w:rPr>
        <w:t>暖温性稀树灌木草丛也是分布最广的植被类型之一，广泛分布于云南省</w:t>
      </w:r>
      <w:r w:rsidRPr="00AD34D1">
        <w:rPr>
          <w:rFonts w:hint="eastAsia"/>
        </w:rPr>
        <w:t>1500~2500m</w:t>
      </w:r>
      <w:r w:rsidRPr="00AD34D1">
        <w:rPr>
          <w:rFonts w:hint="eastAsia"/>
        </w:rPr>
        <w:t>的大部分地区，其主要的原生植被为半湿润常绿阔叶林或暖温性针叶林，气候特点是气温偏低而干季长，是云南松林进一步砍伐、烧、放牧等人为影响下所形成的，在土壤贫瘠的地段，成为一类较为持久的植被类型。本类植被的草丛以中草为主，在放牧过度或海拔更高处，常成为低草草丛。哀牢山东坡</w:t>
      </w:r>
      <w:r w:rsidRPr="00AD34D1">
        <w:t>是暖温性针叶林分布较为偏南的类型</w:t>
      </w:r>
      <w:r w:rsidRPr="00AD34D1">
        <w:rPr>
          <w:rFonts w:hint="eastAsia"/>
        </w:rPr>
        <w:t>，海拔</w:t>
      </w:r>
      <w:r w:rsidRPr="00AD34D1">
        <w:rPr>
          <w:rFonts w:hint="eastAsia"/>
        </w:rPr>
        <w:t>1</w:t>
      </w:r>
      <w:r w:rsidRPr="00AD34D1">
        <w:t>900m</w:t>
      </w:r>
      <w:r w:rsidRPr="00AD34D1">
        <w:t>以上被破坏的</w:t>
      </w:r>
      <w:r w:rsidRPr="00AD34D1">
        <w:rPr>
          <w:rFonts w:hint="eastAsia"/>
        </w:rPr>
        <w:t>山地</w:t>
      </w:r>
      <w:r w:rsidRPr="00AD34D1">
        <w:t>就有本植被亚型出现</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东岸海拔</w:t>
      </w:r>
      <w:r w:rsidRPr="00AD34D1">
        <w:rPr>
          <w:rFonts w:hint="eastAsia"/>
        </w:rPr>
        <w:t>1</w:t>
      </w:r>
      <w:r w:rsidRPr="00AD34D1">
        <w:t>400</w:t>
      </w:r>
      <w:r w:rsidRPr="00AD34D1">
        <w:t>以上</w:t>
      </w:r>
      <w:r w:rsidRPr="00AD34D1">
        <w:rPr>
          <w:rFonts w:hint="eastAsia"/>
        </w:rPr>
        <w:t>，</w:t>
      </w:r>
      <w:r w:rsidRPr="00AD34D1">
        <w:t>暖温性针叶林分布面积广泛</w:t>
      </w:r>
      <w:r w:rsidRPr="00AD34D1">
        <w:rPr>
          <w:rFonts w:hint="eastAsia"/>
        </w:rPr>
        <w:t>，</w:t>
      </w:r>
      <w:r w:rsidRPr="00AD34D1">
        <w:t>在历史上人为干扰较多</w:t>
      </w:r>
      <w:r w:rsidRPr="00AD34D1">
        <w:rPr>
          <w:rFonts w:hint="eastAsia"/>
        </w:rPr>
        <w:t>，</w:t>
      </w:r>
      <w:r w:rsidRPr="00AD34D1">
        <w:t>形成了非常稳定的</w:t>
      </w:r>
      <w:r w:rsidRPr="00AD34D1">
        <w:rPr>
          <w:rFonts w:hint="eastAsia"/>
        </w:rPr>
        <w:t>暖温性稀树灌木草丛。评价区内，本植被亚型主要分布于拟建库区周围海拔</w:t>
      </w:r>
      <w:r w:rsidRPr="00AD34D1">
        <w:rPr>
          <w:rFonts w:hint="eastAsia"/>
        </w:rPr>
        <w:t>1</w:t>
      </w:r>
      <w:r w:rsidRPr="00AD34D1">
        <w:t>900m</w:t>
      </w:r>
      <w:r w:rsidRPr="00AD34D1">
        <w:t>以上</w:t>
      </w:r>
      <w:r w:rsidRPr="00AD34D1">
        <w:rPr>
          <w:rFonts w:hint="eastAsia"/>
        </w:rPr>
        <w:t>的干旱山坡或两侧峰峦上，及输水管道沿线海拔</w:t>
      </w:r>
      <w:r w:rsidRPr="00AD34D1">
        <w:rPr>
          <w:rFonts w:hint="eastAsia"/>
        </w:rPr>
        <w:t>1</w:t>
      </w:r>
      <w:r w:rsidRPr="00AD34D1">
        <w:t>400m</w:t>
      </w:r>
      <w:r w:rsidRPr="00AD34D1">
        <w:t>以上人类干扰程度较为严重的山坡或沟谷中</w:t>
      </w:r>
      <w:r w:rsidRPr="00AD34D1">
        <w:rPr>
          <w:rFonts w:hint="eastAsia"/>
        </w:rPr>
        <w:t>，仅分布有一个群系：含云南松、珍珠花的中草草丛（</w:t>
      </w:r>
      <w:r w:rsidRPr="00AD34D1">
        <w:rPr>
          <w:rFonts w:hint="eastAsia"/>
        </w:rPr>
        <w:t xml:space="preserve">Form. </w:t>
      </w:r>
      <w:r w:rsidRPr="00AD34D1">
        <w:t>M</w:t>
      </w:r>
      <w:r w:rsidRPr="00AD34D1">
        <w:rPr>
          <w:rFonts w:hint="eastAsia"/>
        </w:rPr>
        <w:t>edium grassland containing Pinus yunnanensis</w:t>
      </w:r>
      <w:r w:rsidRPr="00AD34D1">
        <w:rPr>
          <w:rFonts w:hint="eastAsia"/>
        </w:rPr>
        <w:t>，</w:t>
      </w:r>
      <w:r w:rsidRPr="00AD34D1">
        <w:rPr>
          <w:rFonts w:hint="eastAsia"/>
        </w:rPr>
        <w:t>Lyonia ovalifolia</w:t>
      </w:r>
      <w:r w:rsidRPr="00AD34D1">
        <w:rPr>
          <w:rFonts w:hint="eastAsia"/>
        </w:rPr>
        <w:t>）。</w:t>
      </w:r>
    </w:p>
    <w:p w:rsidR="00AD34D1" w:rsidRPr="00AD34D1" w:rsidRDefault="00AD34D1" w:rsidP="00AD34D1">
      <w:pPr>
        <w:ind w:firstLine="480"/>
        <w:rPr>
          <w:lang w:val="es-ES"/>
        </w:rPr>
      </w:pPr>
      <w:r w:rsidRPr="00AD34D1">
        <w:rPr>
          <w:rFonts w:hint="eastAsia"/>
          <w:lang w:val="es-ES"/>
        </w:rPr>
        <w:lastRenderedPageBreak/>
        <w:t>本群系主要分布于滇中高原海拔</w:t>
      </w:r>
      <w:r w:rsidRPr="00AD34D1">
        <w:rPr>
          <w:rFonts w:hint="eastAsia"/>
          <w:lang w:val="es-ES"/>
        </w:rPr>
        <w:t>1500~2500m</w:t>
      </w:r>
      <w:r w:rsidRPr="00AD34D1">
        <w:rPr>
          <w:rFonts w:hint="eastAsia"/>
          <w:lang w:val="es-ES"/>
        </w:rPr>
        <w:t>的山地，是半湿润常绿阔叶林和云南松林经反复砍烧后形成的次生植被。分布地因土壤冲刷而干旱贫瘠，一般是</w:t>
      </w:r>
      <w:r w:rsidRPr="00AD34D1">
        <w:t>人类活动较为频繁的山坡和平地上，特别是干旱的石灰岩山坡上</w:t>
      </w:r>
      <w:r w:rsidRPr="00AD34D1">
        <w:rPr>
          <w:rFonts w:hint="eastAsia"/>
        </w:rPr>
        <w:t>，</w:t>
      </w:r>
      <w:r w:rsidRPr="00AD34D1">
        <w:t>海拔</w:t>
      </w:r>
      <w:r w:rsidRPr="00AD34D1">
        <w:t>1600~2400m</w:t>
      </w:r>
      <w:r w:rsidRPr="00AD34D1">
        <w:t>。具有一些特点</w:t>
      </w:r>
      <w:r w:rsidRPr="00AD34D1">
        <w:rPr>
          <w:rFonts w:hint="eastAsia"/>
        </w:rPr>
        <w:t>：一、稀树除了云南松、云南油杉等常绿针叶树外，少见其他常绿阔叶树种，多见落叶阔叶树；二、草丛以中草为主，多数为中生植物而具有耐旱的生态习性；三、灌木在草丛中分散生长，不构成优势。在本次调查中，本群系分布于拟建库区周围的石灰岩悬崖上，及输水管道沿线扰动较大的山坡或村庄附近，物种组成略有差异，而因人为影响频繁而很不稳定，没有必要划分过细，在本描述中合并为一个群落描述：云南松、白健秆、刺芒野古草群落（</w:t>
      </w:r>
      <w:r w:rsidRPr="00AD34D1">
        <w:t>Arundinella setosa</w:t>
      </w:r>
      <w:r w:rsidRPr="00AD34D1">
        <w:rPr>
          <w:rFonts w:hint="eastAsia"/>
        </w:rPr>
        <w:t xml:space="preserve"> Comm.</w:t>
      </w:r>
      <w:r w:rsidRPr="00AD34D1">
        <w:t xml:space="preserve"> containing Pinus yunnanensis, Eulalia pallens</w:t>
      </w:r>
      <w:r w:rsidRPr="00AD34D1">
        <w:rPr>
          <w:rFonts w:hint="eastAsia"/>
        </w:rPr>
        <w:t>）。</w:t>
      </w:r>
    </w:p>
    <w:p w:rsidR="00AD34D1" w:rsidRPr="00AD34D1" w:rsidRDefault="00AD34D1" w:rsidP="00AD34D1">
      <w:pPr>
        <w:ind w:firstLine="480"/>
      </w:pPr>
      <w:r w:rsidRPr="00AD34D1">
        <w:rPr>
          <w:rFonts w:hint="eastAsia"/>
          <w:lang w:val="es-ES"/>
        </w:rPr>
        <w:t>本群落遍布滇中高原各地，是含有云南油杉或尼泊尔桤木的云南松林砍伐后的产物，主要以草丛为主要层，多数高</w:t>
      </w:r>
      <w:r w:rsidRPr="00AD34D1">
        <w:rPr>
          <w:rFonts w:hint="eastAsia"/>
          <w:lang w:val="es-ES"/>
        </w:rPr>
        <w:t>50~100cm</w:t>
      </w:r>
      <w:r w:rsidRPr="00AD34D1">
        <w:rPr>
          <w:rFonts w:hint="eastAsia"/>
          <w:lang w:val="es-ES"/>
        </w:rPr>
        <w:t>的中草草丛，在经常放牧的情况下，一般高为</w:t>
      </w:r>
      <w:r w:rsidRPr="00AD34D1">
        <w:rPr>
          <w:rFonts w:hint="eastAsia"/>
          <w:lang w:val="es-ES"/>
        </w:rPr>
        <w:t>30cm</w:t>
      </w:r>
      <w:r w:rsidRPr="00AD34D1">
        <w:rPr>
          <w:rFonts w:hint="eastAsia"/>
          <w:lang w:val="es-ES"/>
        </w:rPr>
        <w:t>左右。群落的组成种类多而混杂，多数为阳性耐旱的多年生草本，主要以禾草为优势，在夏秋之后，禾杆坚硬，可食性大减，成为丛生状的“粗糙禾草”。本次调查中，群落乔木层高度为</w:t>
      </w:r>
      <w:r w:rsidRPr="00AD34D1">
        <w:rPr>
          <w:rFonts w:hint="eastAsia"/>
          <w:lang w:val="es-ES"/>
        </w:rPr>
        <w:t>1</w:t>
      </w:r>
      <w:r w:rsidRPr="00AD34D1">
        <w:rPr>
          <w:lang w:val="es-ES"/>
        </w:rPr>
        <w:t>0m</w:t>
      </w:r>
      <w:r w:rsidRPr="00AD34D1">
        <w:rPr>
          <w:rFonts w:hint="eastAsia"/>
          <w:lang w:val="es-ES"/>
        </w:rPr>
        <w:t>，郁闭度为</w:t>
      </w:r>
      <w:r w:rsidRPr="00AD34D1">
        <w:rPr>
          <w:rFonts w:hint="eastAsia"/>
          <w:lang w:val="es-ES"/>
        </w:rPr>
        <w:t>1</w:t>
      </w:r>
      <w:r w:rsidRPr="00AD34D1">
        <w:rPr>
          <w:lang w:val="es-ES"/>
        </w:rPr>
        <w:t>5</w:t>
      </w:r>
      <w:r w:rsidRPr="00AD34D1">
        <w:rPr>
          <w:rFonts w:hint="eastAsia"/>
          <w:lang w:val="es-ES"/>
        </w:rPr>
        <w:t>%</w:t>
      </w:r>
      <w:r w:rsidRPr="00AD34D1">
        <w:rPr>
          <w:rFonts w:hint="eastAsia"/>
          <w:lang w:val="es-ES"/>
        </w:rPr>
        <w:t>，</w:t>
      </w:r>
      <w:r w:rsidRPr="00AD34D1">
        <w:t>稀</w:t>
      </w:r>
      <w:proofErr w:type="gramStart"/>
      <w:r w:rsidRPr="00AD34D1">
        <w:t>树主要</w:t>
      </w:r>
      <w:proofErr w:type="gramEnd"/>
      <w:r w:rsidRPr="00AD34D1">
        <w:t>为</w:t>
      </w:r>
      <w:r w:rsidRPr="00AD34D1">
        <w:rPr>
          <w:lang w:val="es-ES"/>
        </w:rPr>
        <w:t>云南松</w:t>
      </w:r>
      <w:r w:rsidRPr="00AD34D1">
        <w:t>Pinus yunnanensis</w:t>
      </w:r>
      <w:r w:rsidRPr="00AD34D1">
        <w:rPr>
          <w:rFonts w:hint="eastAsia"/>
          <w:lang w:val="es-ES"/>
        </w:rPr>
        <w:t>，</w:t>
      </w:r>
      <w:r w:rsidRPr="00AD34D1">
        <w:t>一般生长不良，高在</w:t>
      </w:r>
      <w:r w:rsidRPr="00AD34D1">
        <w:t>10m</w:t>
      </w:r>
      <w:r w:rsidRPr="00AD34D1">
        <w:t>以下，多扭曲</w:t>
      </w:r>
      <w:r w:rsidRPr="00AD34D1">
        <w:rPr>
          <w:rFonts w:hint="eastAsia"/>
          <w:lang w:val="es-ES"/>
        </w:rPr>
        <w:t>，其他伴生的树种有</w:t>
      </w:r>
      <w:r w:rsidRPr="00AD34D1">
        <w:rPr>
          <w:lang w:val="es-ES"/>
        </w:rPr>
        <w:t>云南油杉</w:t>
      </w:r>
      <w:r w:rsidRPr="00AD34D1">
        <w:rPr>
          <w:lang w:val="es-ES"/>
        </w:rPr>
        <w:t>Keteleeria evelyniana</w:t>
      </w:r>
      <w:r w:rsidRPr="00AD34D1">
        <w:rPr>
          <w:rFonts w:hint="eastAsia"/>
          <w:lang w:val="es-ES"/>
        </w:rPr>
        <w:t>、黄毛青冈</w:t>
      </w:r>
      <w:r w:rsidRPr="00AD34D1">
        <w:rPr>
          <w:rFonts w:hint="eastAsia"/>
          <w:lang w:val="es-ES"/>
        </w:rPr>
        <w:t>Cyclobalanopsis delavayi</w:t>
      </w:r>
      <w:r w:rsidRPr="00AD34D1">
        <w:rPr>
          <w:rFonts w:hint="eastAsia"/>
          <w:lang w:val="es-ES"/>
        </w:rPr>
        <w:t>、</w:t>
      </w:r>
      <w:r w:rsidRPr="00AD34D1">
        <w:rPr>
          <w:rFonts w:hint="eastAsia"/>
        </w:rPr>
        <w:t>华山松</w:t>
      </w:r>
      <w:r w:rsidRPr="00AD34D1">
        <w:rPr>
          <w:rFonts w:hint="eastAsia"/>
        </w:rPr>
        <w:t>Pinus armandii</w:t>
      </w:r>
      <w:r w:rsidRPr="00AD34D1">
        <w:rPr>
          <w:rFonts w:hint="eastAsia"/>
        </w:rPr>
        <w:t>、</w:t>
      </w:r>
      <w:proofErr w:type="gramStart"/>
      <w:r w:rsidRPr="00AD34D1">
        <w:rPr>
          <w:rFonts w:hint="eastAsia"/>
        </w:rPr>
        <w:t>川梨</w:t>
      </w:r>
      <w:proofErr w:type="gramEnd"/>
      <w:r w:rsidRPr="00AD34D1">
        <w:rPr>
          <w:rFonts w:hint="eastAsia"/>
        </w:rPr>
        <w:t>Pyrus pashia</w:t>
      </w:r>
      <w:r w:rsidRPr="00AD34D1">
        <w:rPr>
          <w:rFonts w:hint="eastAsia"/>
        </w:rPr>
        <w:t>、</w:t>
      </w:r>
      <w:r w:rsidR="009016E3">
        <w:rPr>
          <w:rFonts w:hint="eastAsia"/>
          <w:lang w:val="es-ES"/>
        </w:rPr>
        <w:t>元江（</w:t>
      </w:r>
      <w:proofErr w:type="gramStart"/>
      <w:r w:rsidR="009016E3">
        <w:rPr>
          <w:rFonts w:hint="eastAsia"/>
          <w:lang w:val="es-ES"/>
        </w:rPr>
        <w:t>戛</w:t>
      </w:r>
      <w:proofErr w:type="gramEnd"/>
      <w:r w:rsidR="009016E3">
        <w:rPr>
          <w:rFonts w:hint="eastAsia"/>
          <w:lang w:val="es-ES"/>
        </w:rPr>
        <w:t>洒江）</w:t>
      </w:r>
      <w:r w:rsidRPr="00AD34D1">
        <w:rPr>
          <w:rFonts w:hint="eastAsia"/>
          <w:lang w:val="es-ES"/>
        </w:rPr>
        <w:t>锥</w:t>
      </w:r>
      <w:r w:rsidRPr="00AD34D1">
        <w:t>Castanopsis orthacantha</w:t>
      </w:r>
      <w:r w:rsidRPr="00AD34D1">
        <w:rPr>
          <w:rFonts w:hint="eastAsia"/>
        </w:rPr>
        <w:t>，及一些落叶的树种，如</w:t>
      </w:r>
      <w:r w:rsidRPr="00AD34D1">
        <w:rPr>
          <w:rFonts w:hint="eastAsia"/>
          <w:lang w:val="es-ES"/>
        </w:rPr>
        <w:t>尼泊尔桤木</w:t>
      </w:r>
      <w:r w:rsidRPr="00AD34D1">
        <w:rPr>
          <w:rFonts w:hint="eastAsia"/>
        </w:rPr>
        <w:t>Alnus nepalensis</w:t>
      </w:r>
      <w:r w:rsidRPr="00AD34D1">
        <w:rPr>
          <w:rFonts w:hint="eastAsia"/>
        </w:rPr>
        <w:t>、栓皮栎</w:t>
      </w:r>
      <w:r w:rsidRPr="00AD34D1">
        <w:rPr>
          <w:rFonts w:hint="eastAsia"/>
        </w:rPr>
        <w:t>Quercus variabilis</w:t>
      </w:r>
      <w:r w:rsidRPr="00AD34D1">
        <w:rPr>
          <w:rFonts w:hint="eastAsia"/>
        </w:rPr>
        <w:t>、麻栎</w:t>
      </w:r>
      <w:r w:rsidRPr="00AD34D1">
        <w:rPr>
          <w:rFonts w:hint="eastAsia"/>
        </w:rPr>
        <w:t>Quercus acutissima</w:t>
      </w:r>
      <w:r w:rsidRPr="00AD34D1">
        <w:rPr>
          <w:rFonts w:hint="eastAsia"/>
        </w:rPr>
        <w:t>等。</w:t>
      </w:r>
    </w:p>
    <w:p w:rsidR="00AD34D1" w:rsidRPr="00AD34D1" w:rsidRDefault="00AD34D1" w:rsidP="00AD34D1">
      <w:pPr>
        <w:ind w:firstLine="480"/>
      </w:pPr>
      <w:r w:rsidRPr="00AD34D1">
        <w:t>灌木层盖度约为</w:t>
      </w:r>
      <w:r w:rsidRPr="00AD34D1">
        <w:rPr>
          <w:lang w:val="pt-BR"/>
        </w:rPr>
        <w:t>3</w:t>
      </w:r>
      <w:r w:rsidRPr="00AD34D1">
        <w:rPr>
          <w:rFonts w:hint="eastAsia"/>
          <w:lang w:val="pt-BR"/>
        </w:rPr>
        <w:t>5</w:t>
      </w:r>
      <w:r w:rsidRPr="00AD34D1">
        <w:rPr>
          <w:lang w:val="pt-BR"/>
        </w:rPr>
        <w:t>%</w:t>
      </w:r>
      <w:r w:rsidRPr="00AD34D1">
        <w:rPr>
          <w:lang w:val="pt-BR"/>
        </w:rPr>
        <w:t>，</w:t>
      </w:r>
      <w:r w:rsidRPr="00AD34D1">
        <w:t>高度</w:t>
      </w:r>
      <w:r w:rsidRPr="00AD34D1">
        <w:rPr>
          <w:lang w:val="pt-BR"/>
        </w:rPr>
        <w:t>1</w:t>
      </w:r>
      <w:r w:rsidRPr="00AD34D1">
        <w:rPr>
          <w:rFonts w:hint="eastAsia"/>
          <w:lang w:val="pt-BR"/>
        </w:rPr>
        <w:t>~</w:t>
      </w:r>
      <w:r w:rsidRPr="00AD34D1">
        <w:rPr>
          <w:lang w:val="pt-BR"/>
        </w:rPr>
        <w:t>2m</w:t>
      </w:r>
      <w:r w:rsidRPr="00AD34D1">
        <w:rPr>
          <w:lang w:val="pt-BR"/>
        </w:rPr>
        <w:t>，比较矮小</w:t>
      </w:r>
      <w:r w:rsidRPr="00AD34D1">
        <w:rPr>
          <w:rFonts w:hint="eastAsia"/>
          <w:lang w:val="pt-BR"/>
        </w:rPr>
        <w:t>，</w:t>
      </w:r>
      <w:r w:rsidRPr="00AD34D1">
        <w:rPr>
          <w:lang w:val="pt-BR"/>
        </w:rPr>
        <w:t>但</w:t>
      </w:r>
      <w:r w:rsidRPr="00AD34D1">
        <w:t>种类</w:t>
      </w:r>
      <w:r w:rsidRPr="00AD34D1">
        <w:rPr>
          <w:rFonts w:hint="eastAsia"/>
        </w:rPr>
        <w:t>较为</w:t>
      </w:r>
      <w:r w:rsidRPr="00AD34D1">
        <w:t>丰富</w:t>
      </w:r>
      <w:r w:rsidRPr="00AD34D1">
        <w:rPr>
          <w:lang w:val="pt-BR"/>
        </w:rPr>
        <w:t>，</w:t>
      </w:r>
      <w:r w:rsidRPr="00AD34D1">
        <w:t>主要种类有火棘</w:t>
      </w:r>
      <w:r w:rsidRPr="00AD34D1">
        <w:t>Pyracantha fortuneana</w:t>
      </w:r>
      <w:r w:rsidRPr="00AD34D1">
        <w:t>、马桑</w:t>
      </w:r>
      <w:r w:rsidRPr="00AD34D1">
        <w:t>Coriaria nepalensis</w:t>
      </w:r>
      <w:r w:rsidRPr="00AD34D1">
        <w:t>、珍珠花</w:t>
      </w:r>
      <w:r w:rsidRPr="00AD34D1">
        <w:rPr>
          <w:lang w:val="pt-BR"/>
        </w:rPr>
        <w:t>Lyonia ovalifolia</w:t>
      </w:r>
      <w:r w:rsidRPr="00AD34D1">
        <w:t>、</w:t>
      </w:r>
      <w:r w:rsidRPr="00AD34D1">
        <w:rPr>
          <w:rFonts w:hint="eastAsia"/>
        </w:rPr>
        <w:t>长尖叶蔷薇</w:t>
      </w:r>
      <w:r w:rsidRPr="00AD34D1">
        <w:rPr>
          <w:lang w:val="pt-BR"/>
        </w:rPr>
        <w:t>Rosa longicuspis</w:t>
      </w:r>
      <w:r w:rsidRPr="00AD34D1">
        <w:rPr>
          <w:rFonts w:hint="eastAsia"/>
        </w:rPr>
        <w:t>、</w:t>
      </w:r>
      <w:r w:rsidRPr="00AD34D1">
        <w:t>走马胎</w:t>
      </w:r>
      <w:r w:rsidRPr="00AD34D1">
        <w:t>Ardisia gigantifolia</w:t>
      </w:r>
      <w:r w:rsidRPr="00AD34D1">
        <w:t>、云南含笑</w:t>
      </w:r>
      <w:r w:rsidRPr="00AD34D1">
        <w:t>Michelia yunnanensis</w:t>
      </w:r>
      <w:r w:rsidRPr="00AD34D1">
        <w:t>、野拔</w:t>
      </w:r>
      <w:r w:rsidRPr="00AD34D1">
        <w:rPr>
          <w:rFonts w:hint="eastAsia"/>
        </w:rPr>
        <w:t>子</w:t>
      </w:r>
      <w:r w:rsidRPr="00AD34D1">
        <w:rPr>
          <w:lang w:val="pt-BR"/>
        </w:rPr>
        <w:t>Elsholtzia rugulosa</w:t>
      </w:r>
      <w:r w:rsidRPr="00AD34D1">
        <w:t>、铁仔</w:t>
      </w:r>
      <w:r w:rsidRPr="00AD34D1">
        <w:t>Myrsine africana</w:t>
      </w:r>
      <w:r w:rsidRPr="00AD34D1">
        <w:t>、厚皮香</w:t>
      </w:r>
      <w:r w:rsidRPr="00AD34D1">
        <w:t>Ternstroemia gymnanthera</w:t>
      </w:r>
      <w:r w:rsidRPr="00AD34D1">
        <w:rPr>
          <w:rFonts w:hint="eastAsia"/>
        </w:rPr>
        <w:t>、</w:t>
      </w:r>
      <w:r w:rsidRPr="00AD34D1">
        <w:t>乌鸦果</w:t>
      </w:r>
      <w:r w:rsidRPr="00AD34D1">
        <w:t>Vaccinium fragile</w:t>
      </w:r>
      <w:r w:rsidRPr="00AD34D1">
        <w:t>、白背枫</w:t>
      </w:r>
      <w:r w:rsidRPr="00AD34D1">
        <w:t>Buddleja asiatica</w:t>
      </w:r>
      <w:r w:rsidRPr="00AD34D1">
        <w:t>、密蒙花</w:t>
      </w:r>
      <w:r w:rsidRPr="00AD34D1">
        <w:t>Buddleja officinalis</w:t>
      </w:r>
      <w:r w:rsidRPr="00AD34D1">
        <w:t>、水红木</w:t>
      </w:r>
      <w:r w:rsidRPr="00AD34D1">
        <w:t>Viburnum cylindricum</w:t>
      </w:r>
      <w:r w:rsidRPr="00AD34D1">
        <w:t>、杭子梢</w:t>
      </w:r>
      <w:r w:rsidRPr="00AD34D1">
        <w:t>Campylotropis macrocarpa</w:t>
      </w:r>
      <w:r w:rsidRPr="00AD34D1">
        <w:t>、</w:t>
      </w:r>
      <w:r w:rsidRPr="00AD34D1">
        <w:rPr>
          <w:rFonts w:hint="eastAsia"/>
        </w:rPr>
        <w:t>西南栒子</w:t>
      </w:r>
      <w:r w:rsidRPr="00AD34D1">
        <w:rPr>
          <w:rFonts w:hint="eastAsia"/>
          <w:lang w:val="pt-BR"/>
        </w:rPr>
        <w:t>Cotoneaster franchetii</w:t>
      </w:r>
      <w:r w:rsidRPr="00AD34D1">
        <w:rPr>
          <w:rFonts w:hint="eastAsia"/>
        </w:rPr>
        <w:t>、</w:t>
      </w:r>
      <w:r w:rsidRPr="00AD34D1">
        <w:t>车桑子</w:t>
      </w:r>
      <w:r w:rsidRPr="00AD34D1">
        <w:rPr>
          <w:lang w:val="pt-BR"/>
        </w:rPr>
        <w:t>Dodonaea viscosa</w:t>
      </w:r>
      <w:r w:rsidRPr="00AD34D1">
        <w:t>、</w:t>
      </w:r>
      <w:r w:rsidRPr="00AD34D1">
        <w:rPr>
          <w:rFonts w:hint="eastAsia"/>
        </w:rPr>
        <w:t>乌鸦果</w:t>
      </w:r>
      <w:r w:rsidRPr="00AD34D1">
        <w:rPr>
          <w:lang w:val="pt-BR"/>
        </w:rPr>
        <w:t>Vaccinium fragile</w:t>
      </w:r>
      <w:r w:rsidRPr="00AD34D1">
        <w:rPr>
          <w:rFonts w:hint="eastAsia"/>
          <w:lang w:val="pt-BR"/>
        </w:rPr>
        <w:t>、</w:t>
      </w:r>
      <w:r w:rsidRPr="00AD34D1">
        <w:t>毛杭子梢</w:t>
      </w:r>
      <w:r w:rsidRPr="00AD34D1">
        <w:t>C</w:t>
      </w:r>
      <w:r w:rsidRPr="00AD34D1">
        <w:rPr>
          <w:rFonts w:hint="eastAsia"/>
        </w:rPr>
        <w:t>.</w:t>
      </w:r>
      <w:r w:rsidRPr="00AD34D1">
        <w:t xml:space="preserve"> hirtella</w:t>
      </w:r>
      <w:r w:rsidRPr="00AD34D1">
        <w:t>、四川木蓝</w:t>
      </w:r>
      <w:r w:rsidRPr="00AD34D1">
        <w:t>Indigofera szechuensis</w:t>
      </w:r>
      <w:r w:rsidRPr="00AD34D1">
        <w:t>、云南杨梅</w:t>
      </w:r>
      <w:r w:rsidRPr="00AD34D1">
        <w:t>Myrica nana</w:t>
      </w:r>
      <w:r w:rsidRPr="00AD34D1">
        <w:rPr>
          <w:rFonts w:hint="eastAsia"/>
        </w:rPr>
        <w:t>、</w:t>
      </w:r>
      <w:r w:rsidRPr="00AD34D1">
        <w:t>臭荚蒾</w:t>
      </w:r>
      <w:r w:rsidRPr="00AD34D1">
        <w:t>Viburnum foetidum</w:t>
      </w:r>
      <w:r w:rsidRPr="00AD34D1">
        <w:t>、川滇金丝桃</w:t>
      </w:r>
      <w:r w:rsidRPr="00AD34D1">
        <w:t>Hypericum forrestii</w:t>
      </w:r>
      <w:r w:rsidRPr="00AD34D1">
        <w:t>等</w:t>
      </w:r>
      <w:r w:rsidRPr="00AD34D1">
        <w:rPr>
          <w:rFonts w:hint="eastAsia"/>
        </w:rPr>
        <w:t>。</w:t>
      </w:r>
      <w:r w:rsidRPr="00AD34D1">
        <w:t>相对来说群落中的</w:t>
      </w:r>
      <w:r w:rsidRPr="00AD34D1">
        <w:lastRenderedPageBreak/>
        <w:t>乔木幼树种类更多些。乔木幼树主要以云南松</w:t>
      </w:r>
      <w:r w:rsidRPr="00AD34D1">
        <w:t>Pinus yunnanensis</w:t>
      </w:r>
      <w:r w:rsidRPr="00AD34D1">
        <w:t>、</w:t>
      </w:r>
      <w:r w:rsidRPr="00AD34D1">
        <w:rPr>
          <w:rFonts w:hint="eastAsia"/>
        </w:rPr>
        <w:t>云南油杉</w:t>
      </w:r>
      <w:r w:rsidRPr="00AD34D1">
        <w:rPr>
          <w:rFonts w:hint="eastAsia"/>
        </w:rPr>
        <w:t>Keteleeria evelyniana</w:t>
      </w:r>
      <w:r w:rsidRPr="00AD34D1">
        <w:rPr>
          <w:rFonts w:hint="eastAsia"/>
        </w:rPr>
        <w:t>、黄毛青冈</w:t>
      </w:r>
      <w:r w:rsidRPr="00AD34D1">
        <w:rPr>
          <w:rFonts w:hint="eastAsia"/>
        </w:rPr>
        <w:t>Cyclobalanopsis delavayi</w:t>
      </w:r>
      <w:r w:rsidRPr="00AD34D1">
        <w:rPr>
          <w:rFonts w:hint="eastAsia"/>
        </w:rPr>
        <w:t>、滇青冈</w:t>
      </w:r>
      <w:r w:rsidRPr="00AD34D1">
        <w:rPr>
          <w:rFonts w:hint="eastAsia"/>
        </w:rPr>
        <w:t>Cyclobalanopsis glaucoides</w:t>
      </w:r>
      <w:r w:rsidRPr="00AD34D1">
        <w:rPr>
          <w:rFonts w:hint="eastAsia"/>
        </w:rPr>
        <w:t>、牛筋条</w:t>
      </w:r>
      <w:r w:rsidRPr="00AD34D1">
        <w:rPr>
          <w:rFonts w:hint="eastAsia"/>
        </w:rPr>
        <w:t>Dichotomanthes tristaniicarpa</w:t>
      </w:r>
      <w:r w:rsidRPr="00AD34D1">
        <w:rPr>
          <w:rFonts w:hint="eastAsia"/>
        </w:rPr>
        <w:t>、尼泊尔桤木</w:t>
      </w:r>
      <w:r w:rsidRPr="00AD34D1">
        <w:t>Alnus nepalensis</w:t>
      </w:r>
      <w:r w:rsidRPr="00AD34D1">
        <w:t>、清香木</w:t>
      </w:r>
      <w:r w:rsidRPr="00AD34D1">
        <w:t>Pistacia weinmannifolia</w:t>
      </w:r>
      <w:r w:rsidRPr="00AD34D1">
        <w:t>、栓皮栎</w:t>
      </w:r>
      <w:r w:rsidRPr="00AD34D1">
        <w:t>Quercus variabilis</w:t>
      </w:r>
      <w:r w:rsidRPr="00AD34D1">
        <w:rPr>
          <w:rFonts w:hint="eastAsia"/>
        </w:rPr>
        <w:t>、高山锥</w:t>
      </w:r>
      <w:r w:rsidRPr="00AD34D1">
        <w:rPr>
          <w:rFonts w:hint="eastAsia"/>
        </w:rPr>
        <w:t>Castanopsis delavayi</w:t>
      </w:r>
      <w:r w:rsidRPr="00AD34D1">
        <w:rPr>
          <w:rFonts w:hint="eastAsia"/>
        </w:rPr>
        <w:t>、川梨</w:t>
      </w:r>
      <w:r w:rsidRPr="00AD34D1">
        <w:rPr>
          <w:rFonts w:hint="eastAsia"/>
        </w:rPr>
        <w:t>Pyrus pashia</w:t>
      </w:r>
      <w:r w:rsidRPr="00AD34D1">
        <w:rPr>
          <w:rFonts w:hint="eastAsia"/>
        </w:rPr>
        <w:t>较多</w:t>
      </w:r>
      <w:r w:rsidRPr="00AD34D1">
        <w:t>，说明该地区人为干扰比较大。</w:t>
      </w:r>
    </w:p>
    <w:p w:rsidR="00AD34D1" w:rsidRPr="00AD34D1" w:rsidRDefault="00AD34D1" w:rsidP="00AD34D1">
      <w:pPr>
        <w:ind w:firstLine="480"/>
      </w:pPr>
      <w:r w:rsidRPr="00AD34D1">
        <w:t>草本层十分茂盛，层盖度达到</w:t>
      </w:r>
      <w:r w:rsidRPr="00AD34D1">
        <w:t>100%</w:t>
      </w:r>
      <w:r w:rsidRPr="00AD34D1">
        <w:t>，种类相对较</w:t>
      </w:r>
      <w:r w:rsidRPr="00AD34D1">
        <w:rPr>
          <w:rFonts w:hint="eastAsia"/>
        </w:rPr>
        <w:t>丰富</w:t>
      </w:r>
      <w:r w:rsidRPr="00AD34D1">
        <w:t>，高度</w:t>
      </w:r>
      <w:r w:rsidRPr="00AD34D1">
        <w:t>0.5~</w:t>
      </w:r>
      <w:smartTag w:uri="urn:schemas-microsoft-com:office:smarttags" w:element="chmetcnv">
        <w:smartTagPr>
          <w:attr w:name="TCSC" w:val="0"/>
          <w:attr w:name="NumberType" w:val="1"/>
          <w:attr w:name="Negative" w:val="False"/>
          <w:attr w:name="HasSpace" w:val="False"/>
          <w:attr w:name="SourceValue" w:val="2"/>
          <w:attr w:name="UnitName" w:val="m"/>
        </w:smartTagPr>
        <w:r w:rsidRPr="00AD34D1">
          <w:t>2m</w:t>
        </w:r>
      </w:smartTag>
      <w:r w:rsidRPr="00AD34D1">
        <w:rPr>
          <w:rFonts w:hint="eastAsia"/>
        </w:rPr>
        <w:t>。其中，最具有优势的物种为</w:t>
      </w:r>
      <w:r w:rsidRPr="00AD34D1">
        <w:t>白健秆</w:t>
      </w:r>
      <w:r w:rsidRPr="00AD34D1">
        <w:t>Eulalia pallens</w:t>
      </w:r>
      <w:r w:rsidRPr="00AD34D1">
        <w:rPr>
          <w:rFonts w:hint="eastAsia"/>
        </w:rPr>
        <w:t>、</w:t>
      </w:r>
      <w:r w:rsidRPr="00AD34D1">
        <w:t>刺芒野古草</w:t>
      </w:r>
      <w:r w:rsidRPr="00AD34D1">
        <w:t>Arundinella setosa</w:t>
      </w:r>
      <w:r w:rsidRPr="00AD34D1">
        <w:rPr>
          <w:rFonts w:hint="eastAsia"/>
        </w:rPr>
        <w:t>，其他数量较多的植物有黄茅</w:t>
      </w:r>
      <w:r w:rsidRPr="00AD34D1">
        <w:t>Heteropogon contortus</w:t>
      </w:r>
      <w:r w:rsidRPr="00AD34D1">
        <w:rPr>
          <w:rFonts w:hint="eastAsia"/>
        </w:rPr>
        <w:t>、破坏草</w:t>
      </w:r>
      <w:r w:rsidRPr="00AD34D1">
        <w:rPr>
          <w:rFonts w:hint="eastAsia"/>
        </w:rPr>
        <w:t>Ageratina adenophora</w:t>
      </w:r>
      <w:r w:rsidRPr="00AD34D1">
        <w:rPr>
          <w:rFonts w:hint="eastAsia"/>
        </w:rPr>
        <w:t>、旱茅</w:t>
      </w:r>
      <w:r w:rsidRPr="00AD34D1">
        <w:rPr>
          <w:rFonts w:hint="eastAsia"/>
        </w:rPr>
        <w:t>Schizachyrium delavayi</w:t>
      </w:r>
      <w:r w:rsidRPr="00AD34D1">
        <w:rPr>
          <w:rFonts w:hint="eastAsia"/>
        </w:rPr>
        <w:t>、知风草</w:t>
      </w:r>
      <w:r w:rsidRPr="00AD34D1">
        <w:rPr>
          <w:rFonts w:hint="eastAsia"/>
        </w:rPr>
        <w:t>Eragrostis ferruginea</w:t>
      </w:r>
      <w:r w:rsidRPr="00AD34D1">
        <w:rPr>
          <w:rFonts w:hint="eastAsia"/>
        </w:rPr>
        <w:t>、</w:t>
      </w:r>
      <w:r w:rsidRPr="00AD34D1">
        <w:rPr>
          <w:rFonts w:hint="eastAsia"/>
          <w:lang w:val="es-ES"/>
        </w:rPr>
        <w:t>西南野古草</w:t>
      </w:r>
      <w:r w:rsidRPr="00AD34D1">
        <w:rPr>
          <w:rFonts w:hint="eastAsia"/>
          <w:lang w:val="es-ES"/>
        </w:rPr>
        <w:t>Arundinella hookeri</w:t>
      </w:r>
      <w:r w:rsidRPr="00AD34D1">
        <w:rPr>
          <w:rFonts w:hint="eastAsia"/>
          <w:lang w:val="es-ES"/>
        </w:rPr>
        <w:t>、</w:t>
      </w:r>
      <w:r w:rsidRPr="00AD34D1">
        <w:rPr>
          <w:rFonts w:hint="eastAsia"/>
        </w:rPr>
        <w:t>四脉金茅</w:t>
      </w:r>
      <w:r w:rsidRPr="00AD34D1">
        <w:rPr>
          <w:rFonts w:hint="eastAsia"/>
          <w:lang w:val="es-ES"/>
        </w:rPr>
        <w:t>Eulalia quadrinervis</w:t>
      </w:r>
      <w:r w:rsidRPr="00AD34D1">
        <w:rPr>
          <w:rFonts w:hint="eastAsia"/>
          <w:lang w:val="es-ES"/>
        </w:rPr>
        <w:t>、</w:t>
      </w:r>
      <w:r w:rsidRPr="00AD34D1">
        <w:t>粽叶芦</w:t>
      </w:r>
      <w:r w:rsidRPr="00AD34D1">
        <w:t>Thysanolaena maxima</w:t>
      </w:r>
      <w:r w:rsidRPr="00AD34D1">
        <w:t>等分布较广</w:t>
      </w:r>
      <w:r w:rsidRPr="00AD34D1">
        <w:rPr>
          <w:rFonts w:hint="eastAsia"/>
        </w:rPr>
        <w:t>，</w:t>
      </w:r>
      <w:r w:rsidRPr="00AD34D1">
        <w:t>数量也较多</w:t>
      </w:r>
      <w:r w:rsidRPr="00AD34D1">
        <w:rPr>
          <w:rFonts w:hint="eastAsia"/>
        </w:rPr>
        <w:t>，</w:t>
      </w:r>
      <w:r w:rsidRPr="00AD34D1">
        <w:t>在局部区域能形成单优群落</w:t>
      </w:r>
      <w:r w:rsidRPr="00AD34D1">
        <w:rPr>
          <w:rFonts w:hint="eastAsia"/>
        </w:rPr>
        <w:t>。此外，其他常见的伴生种有</w:t>
      </w:r>
      <w:r w:rsidRPr="00AD34D1">
        <w:t>华北剪股颖</w:t>
      </w:r>
      <w:r w:rsidRPr="00AD34D1">
        <w:t>Agrostis clavata</w:t>
      </w:r>
      <w:r w:rsidRPr="00AD34D1">
        <w:t>、西南沿阶草</w:t>
      </w:r>
      <w:r w:rsidRPr="00AD34D1">
        <w:t>Ophiopogon mairei</w:t>
      </w:r>
      <w:r w:rsidRPr="00AD34D1">
        <w:t>、南亚鳞毛蕨</w:t>
      </w:r>
      <w:r w:rsidRPr="00AD34D1">
        <w:t>Diacaple aspidioides</w:t>
      </w:r>
      <w:r w:rsidRPr="00AD34D1">
        <w:rPr>
          <w:rFonts w:hint="eastAsia"/>
        </w:rPr>
        <w:t>、</w:t>
      </w:r>
      <w:r w:rsidRPr="00AD34D1">
        <w:t>云南兔儿风</w:t>
      </w:r>
      <w:r w:rsidRPr="00AD34D1">
        <w:t>Ainsliaea yunnanensis</w:t>
      </w:r>
      <w:r w:rsidRPr="00AD34D1">
        <w:t>、鬼针草</w:t>
      </w:r>
      <w:r w:rsidRPr="00AD34D1">
        <w:t>Bidens pilosa var. radiata</w:t>
      </w:r>
      <w:r w:rsidRPr="00AD34D1">
        <w:t>、</w:t>
      </w:r>
      <w:r w:rsidRPr="00AD34D1">
        <w:rPr>
          <w:rFonts w:hint="eastAsia"/>
        </w:rPr>
        <w:t>小蓬草</w:t>
      </w:r>
      <w:r w:rsidRPr="00AD34D1">
        <w:t>Erigeron canadensis</w:t>
      </w:r>
      <w:r w:rsidRPr="00AD34D1">
        <w:t>、</w:t>
      </w:r>
      <w:r w:rsidRPr="00AD34D1">
        <w:rPr>
          <w:rFonts w:hint="eastAsia"/>
        </w:rPr>
        <w:t>龙芽草</w:t>
      </w:r>
      <w:r w:rsidRPr="00AD34D1">
        <w:rPr>
          <w:rFonts w:hint="eastAsia"/>
          <w:lang w:val="es-ES"/>
        </w:rPr>
        <w:t>Agrimonia pilosa</w:t>
      </w:r>
      <w:r w:rsidRPr="00AD34D1">
        <w:rPr>
          <w:rFonts w:hint="eastAsia"/>
        </w:rPr>
        <w:t>、马鞭草</w:t>
      </w:r>
      <w:r w:rsidRPr="00AD34D1">
        <w:rPr>
          <w:rFonts w:hint="eastAsia"/>
          <w:lang w:val="es-ES"/>
        </w:rPr>
        <w:t>Verbena officinalis</w:t>
      </w:r>
      <w:r w:rsidRPr="00AD34D1">
        <w:rPr>
          <w:rFonts w:hint="eastAsia"/>
        </w:rPr>
        <w:t>、</w:t>
      </w:r>
      <w:r w:rsidRPr="00AD34D1">
        <w:t>毛轴蕨</w:t>
      </w:r>
      <w:r w:rsidRPr="00AD34D1">
        <w:t>Pteridium revolutum</w:t>
      </w:r>
      <w:r w:rsidRPr="00AD34D1">
        <w:t>、短葶飞蓬</w:t>
      </w:r>
      <w:r w:rsidRPr="00AD34D1">
        <w:rPr>
          <w:lang w:val="es-ES"/>
        </w:rPr>
        <w:t>Erigeron breviscapus</w:t>
      </w:r>
      <w:r w:rsidRPr="00AD34D1">
        <w:t>、</w:t>
      </w:r>
      <w:r w:rsidRPr="00AD34D1">
        <w:rPr>
          <w:rFonts w:hint="eastAsia"/>
        </w:rPr>
        <w:t>倒提壶</w:t>
      </w:r>
      <w:r w:rsidRPr="00AD34D1">
        <w:rPr>
          <w:rFonts w:hint="eastAsia"/>
          <w:lang w:val="es-ES"/>
        </w:rPr>
        <w:t>Cynoglossum amabile</w:t>
      </w:r>
      <w:r w:rsidRPr="00AD34D1">
        <w:rPr>
          <w:rFonts w:hint="eastAsia"/>
        </w:rPr>
        <w:t>、</w:t>
      </w:r>
      <w:r w:rsidRPr="00AD34D1">
        <w:t>荩草</w:t>
      </w:r>
      <w:r w:rsidRPr="00AD34D1">
        <w:t>Arthraxon hispidus</w:t>
      </w:r>
      <w:r w:rsidRPr="00AD34D1">
        <w:rPr>
          <w:rFonts w:hint="eastAsia"/>
        </w:rPr>
        <w:t>、</w:t>
      </w:r>
      <w:r w:rsidRPr="00AD34D1">
        <w:t>五节芒</w:t>
      </w:r>
      <w:r w:rsidRPr="00AD34D1">
        <w:t>Miscanthus floridulus</w:t>
      </w:r>
      <w:r w:rsidRPr="00AD34D1">
        <w:t>等。</w:t>
      </w:r>
    </w:p>
    <w:p w:rsidR="00AD34D1" w:rsidRPr="00AD34D1" w:rsidRDefault="00AD34D1" w:rsidP="00AD34D1">
      <w:pPr>
        <w:ind w:firstLine="480"/>
      </w:pPr>
      <w:r w:rsidRPr="00AD34D1">
        <w:t>群落中附生和藤本植物</w:t>
      </w:r>
      <w:r w:rsidRPr="00AD34D1">
        <w:rPr>
          <w:rFonts w:hint="eastAsia"/>
        </w:rPr>
        <w:t>极少，</w:t>
      </w:r>
      <w:r w:rsidRPr="00AD34D1">
        <w:t>如</w:t>
      </w:r>
      <w:r w:rsidRPr="00AD34D1">
        <w:rPr>
          <w:rFonts w:hint="eastAsia"/>
        </w:rPr>
        <w:t>西南菝葜</w:t>
      </w:r>
      <w:r w:rsidRPr="00AD34D1">
        <w:rPr>
          <w:rFonts w:hint="eastAsia"/>
        </w:rPr>
        <w:t>Smilax bockii</w:t>
      </w:r>
      <w:r w:rsidRPr="00AD34D1">
        <w:t>、马甲菝葜</w:t>
      </w:r>
      <w:r w:rsidRPr="00AD34D1">
        <w:t>Smilax lanceifolia</w:t>
      </w:r>
      <w:r w:rsidRPr="00AD34D1">
        <w:t>、</w:t>
      </w:r>
      <w:r w:rsidRPr="00AD34D1">
        <w:rPr>
          <w:rFonts w:hint="eastAsia"/>
        </w:rPr>
        <w:t>西南悬钩子</w:t>
      </w:r>
      <w:r w:rsidRPr="00AD34D1">
        <w:rPr>
          <w:rFonts w:hint="eastAsia"/>
        </w:rPr>
        <w:t>Rubus assamensis</w:t>
      </w:r>
      <w:r w:rsidRPr="00AD34D1">
        <w:t>、粘山药</w:t>
      </w:r>
      <w:r w:rsidRPr="00AD34D1">
        <w:t>Dioscorea hemsleyi</w:t>
      </w:r>
      <w:r w:rsidRPr="00AD34D1">
        <w:rPr>
          <w:rFonts w:hint="eastAsia"/>
        </w:rPr>
        <w:t>、小</w:t>
      </w:r>
      <w:r w:rsidRPr="00AD34D1">
        <w:t>木通</w:t>
      </w:r>
      <w:r w:rsidRPr="00AD34D1">
        <w:rPr>
          <w:rFonts w:hint="eastAsia"/>
        </w:rPr>
        <w:t>Clematis armandii</w:t>
      </w:r>
      <w:r w:rsidRPr="00AD34D1">
        <w:rPr>
          <w:rFonts w:hint="eastAsia"/>
        </w:rPr>
        <w:t>、</w:t>
      </w:r>
      <w:r w:rsidRPr="00AD34D1">
        <w:t>毛木通</w:t>
      </w:r>
      <w:r w:rsidRPr="00AD34D1">
        <w:t>C</w:t>
      </w:r>
      <w:r w:rsidRPr="00AD34D1">
        <w:rPr>
          <w:rFonts w:hint="eastAsia"/>
        </w:rPr>
        <w:t>.</w:t>
      </w:r>
      <w:r w:rsidRPr="00AD34D1">
        <w:t xml:space="preserve"> buchananiana</w:t>
      </w:r>
      <w:r w:rsidRPr="00AD34D1">
        <w:t>、</w:t>
      </w:r>
      <w:r w:rsidRPr="00AD34D1">
        <w:rPr>
          <w:rFonts w:hint="eastAsia"/>
        </w:rPr>
        <w:t>金毛铁线莲</w:t>
      </w:r>
      <w:r w:rsidRPr="00AD34D1">
        <w:rPr>
          <w:rFonts w:hint="eastAsia"/>
        </w:rPr>
        <w:t>C. chrysocoma</w:t>
      </w:r>
      <w:r w:rsidRPr="00AD34D1">
        <w:rPr>
          <w:rFonts w:hint="eastAsia"/>
        </w:rPr>
        <w:t>、</w:t>
      </w:r>
      <w:r w:rsidRPr="00AD34D1">
        <w:t>云南蔓龙胆</w:t>
      </w:r>
      <w:r w:rsidRPr="00AD34D1">
        <w:t>Crawfurdia campanulacea</w:t>
      </w:r>
      <w:r w:rsidRPr="00AD34D1">
        <w:t>、参薯</w:t>
      </w:r>
      <w:r w:rsidRPr="00AD34D1">
        <w:t>Dioscorea alata</w:t>
      </w:r>
      <w:r w:rsidRPr="00AD34D1">
        <w:t>等。</w:t>
      </w:r>
    </w:p>
    <w:p w:rsidR="00AD34D1" w:rsidRPr="00AD34D1" w:rsidRDefault="00AD34D1" w:rsidP="00FE4E56">
      <w:pPr>
        <w:pStyle w:val="a6"/>
        <w:ind w:firstLine="482"/>
      </w:pPr>
      <w:r w:rsidRPr="00AD34D1">
        <w:rPr>
          <w:rFonts w:hint="eastAsia"/>
        </w:rPr>
        <w:t>（七）</w:t>
      </w:r>
      <w:r w:rsidRPr="00AD34D1">
        <w:t>灌丛</w:t>
      </w:r>
    </w:p>
    <w:p w:rsidR="00AD34D1" w:rsidRPr="00AD34D1" w:rsidRDefault="00AD34D1" w:rsidP="00AD34D1">
      <w:pPr>
        <w:ind w:firstLine="480"/>
        <w:rPr>
          <w:lang w:val="es-ES"/>
        </w:rPr>
      </w:pPr>
      <w:r w:rsidRPr="00AD34D1">
        <w:rPr>
          <w:lang w:val="es-ES"/>
        </w:rPr>
        <w:t>在云南的植被中</w:t>
      </w:r>
      <w:r w:rsidRPr="00AD34D1">
        <w:rPr>
          <w:rFonts w:hint="eastAsia"/>
          <w:lang w:val="es-ES"/>
        </w:rPr>
        <w:t>，</w:t>
      </w:r>
      <w:r w:rsidRPr="00AD34D1">
        <w:rPr>
          <w:lang w:val="es-ES"/>
        </w:rPr>
        <w:t>灌丛类型多样且分布较广</w:t>
      </w:r>
      <w:r w:rsidRPr="00AD34D1">
        <w:rPr>
          <w:rFonts w:hint="eastAsia"/>
          <w:lang w:val="es-ES"/>
        </w:rPr>
        <w:t>，有些是长期以来受到人为的限制已使得它长久存在，不易恢复成原来的森林，属于比较稳定的群落，如干热河谷旱生灌丛。排除了人为干扰，一些乔木萌生灌丛可以恢复到幼年森林发展，已经划入到稀树灌木草丛。在本评价区，因为跨度较大，较为稳定的灌丛有三类：干热灌丛、暖热性灌丛和暖性石灰岩灌丛。</w:t>
      </w:r>
    </w:p>
    <w:p w:rsidR="00AD34D1" w:rsidRPr="00AD34D1" w:rsidRDefault="00AD34D1" w:rsidP="001C000B">
      <w:pPr>
        <w:pStyle w:val="a6"/>
        <w:ind w:firstLine="482"/>
        <w:rPr>
          <w:lang w:val="es-ES"/>
        </w:rPr>
      </w:pPr>
      <w:r w:rsidRPr="00AD34D1">
        <w:rPr>
          <w:rFonts w:hint="eastAsia"/>
          <w:lang w:val="es-ES"/>
        </w:rPr>
        <w:t>（</w:t>
      </w:r>
      <w:r w:rsidRPr="00AD34D1">
        <w:rPr>
          <w:rFonts w:hint="eastAsia"/>
          <w:lang w:val="es-ES"/>
        </w:rPr>
        <w:t>1</w:t>
      </w:r>
      <w:r w:rsidRPr="00AD34D1">
        <w:rPr>
          <w:rFonts w:hint="eastAsia"/>
          <w:lang w:val="es-ES"/>
        </w:rPr>
        <w:t>）干热灌丛</w:t>
      </w:r>
    </w:p>
    <w:p w:rsidR="00AD34D1" w:rsidRPr="00AD34D1" w:rsidRDefault="00AD34D1" w:rsidP="00AD34D1">
      <w:pPr>
        <w:ind w:firstLine="480"/>
      </w:pPr>
      <w:r w:rsidRPr="00AD34D1">
        <w:t>本类灌丛分布于云南全省亚热带各地的干热河谷特殊生境下</w:t>
      </w:r>
      <w:r w:rsidRPr="00AD34D1">
        <w:rPr>
          <w:rFonts w:hint="eastAsia"/>
        </w:rPr>
        <w:t>，</w:t>
      </w:r>
      <w:r w:rsidRPr="00AD34D1">
        <w:t>气候干燥炎热时植被发育的主要控制因子</w:t>
      </w:r>
      <w:r w:rsidRPr="00AD34D1">
        <w:rPr>
          <w:rFonts w:hint="eastAsia"/>
        </w:rPr>
        <w:t>，</w:t>
      </w:r>
      <w:r w:rsidRPr="00AD34D1">
        <w:t>加上有些河谷地段</w:t>
      </w:r>
      <w:r w:rsidRPr="00AD34D1">
        <w:rPr>
          <w:rFonts w:hint="eastAsia"/>
        </w:rPr>
        <w:t>，</w:t>
      </w:r>
      <w:r w:rsidRPr="00AD34D1">
        <w:t>基质为石灰岩</w:t>
      </w:r>
      <w:r w:rsidRPr="00AD34D1">
        <w:rPr>
          <w:rFonts w:hint="eastAsia"/>
        </w:rPr>
        <w:t>、</w:t>
      </w:r>
      <w:r w:rsidRPr="00AD34D1">
        <w:t>页岩等</w:t>
      </w:r>
      <w:r w:rsidRPr="00AD34D1">
        <w:rPr>
          <w:rFonts w:hint="eastAsia"/>
        </w:rPr>
        <w:t>，</w:t>
      </w:r>
      <w:r w:rsidRPr="00AD34D1">
        <w:t>土壤</w:t>
      </w:r>
      <w:r w:rsidRPr="00AD34D1">
        <w:lastRenderedPageBreak/>
        <w:t>少而石块多</w:t>
      </w:r>
      <w:r w:rsidRPr="00AD34D1">
        <w:rPr>
          <w:rFonts w:hint="eastAsia"/>
        </w:rPr>
        <w:t>，</w:t>
      </w:r>
      <w:r w:rsidRPr="00AD34D1">
        <w:t>地表冲刷严重</w:t>
      </w:r>
      <w:r w:rsidRPr="00AD34D1">
        <w:rPr>
          <w:rFonts w:hint="eastAsia"/>
        </w:rPr>
        <w:t>，</w:t>
      </w:r>
      <w:r w:rsidRPr="00AD34D1">
        <w:t>更使生境趋于旱化</w:t>
      </w:r>
      <w:r w:rsidRPr="00AD34D1">
        <w:rPr>
          <w:rFonts w:hint="eastAsia"/>
        </w:rPr>
        <w:t>。</w:t>
      </w:r>
      <w:r w:rsidRPr="00AD34D1">
        <w:t>除了仙巴掌灌丛</w:t>
      </w:r>
      <w:r w:rsidRPr="00AD34D1">
        <w:rPr>
          <w:rFonts w:hint="eastAsia"/>
        </w:rPr>
        <w:t>以外，本类灌丛多数分布于云南北部、西北部的金沙江流域一带，分布的面积较大。群落较低矮、结构较一致，具有一定的代表性。当然，以纯一色的灌木种类组成的干热河谷灌丛，在云南是很少见的。群落中除了灌木种类，干热性稀树灌木草丛的乔木树种因人为干扰常做灌木状，伴生于此。由于生境干热，本类灌丛一般具有以下特点：一、灌木或小乔木的枝干多弯曲、丛生；二、干季落叶的种类常多于常绿耐旱的种类；三、有的类型以肉质多刺为其主要生态特征；四、根系粗壮发达，砍烧之后一般都能萌生成丛。</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河谷是云南最为干热的河谷之一，历史上人类活动频繁，海拔</w:t>
      </w:r>
      <w:r w:rsidRPr="00AD34D1">
        <w:rPr>
          <w:rFonts w:hint="eastAsia"/>
        </w:rPr>
        <w:t>1</w:t>
      </w:r>
      <w:r w:rsidRPr="00AD34D1">
        <w:t>600m</w:t>
      </w:r>
      <w:r w:rsidRPr="00AD34D1">
        <w:t>以下</w:t>
      </w:r>
      <w:r w:rsidRPr="00AD34D1">
        <w:rPr>
          <w:rFonts w:hint="eastAsia"/>
        </w:rPr>
        <w:t>，</w:t>
      </w:r>
      <w:r w:rsidRPr="00AD34D1">
        <w:t>干热灌丛分布较广泛</w:t>
      </w:r>
      <w:r w:rsidRPr="00AD34D1">
        <w:rPr>
          <w:rFonts w:hint="eastAsia"/>
        </w:rPr>
        <w:t>，除了</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河谷特有的仙巴掌群落并未出现外，物种组成基本上非常接近，在本次调查中合并为一个群系描述：余甘子灌丛（</w:t>
      </w:r>
      <w:r w:rsidRPr="00AD34D1">
        <w:rPr>
          <w:rFonts w:hint="eastAsia"/>
        </w:rPr>
        <w:t>Form</w:t>
      </w:r>
      <w:r w:rsidRPr="00AD34D1">
        <w:t>. Phyllanthus emblica</w:t>
      </w:r>
      <w:r w:rsidRPr="00AD34D1">
        <w:rPr>
          <w:rFonts w:hint="eastAsia"/>
        </w:rPr>
        <w:t>）。</w:t>
      </w:r>
    </w:p>
    <w:p w:rsidR="00AD34D1" w:rsidRPr="00AD34D1" w:rsidRDefault="00AD34D1" w:rsidP="00AD34D1">
      <w:pPr>
        <w:ind w:firstLine="480"/>
      </w:pPr>
      <w:r w:rsidRPr="00AD34D1">
        <w:rPr>
          <w:rFonts w:hint="eastAsia"/>
          <w:lang w:val="es-ES"/>
        </w:rPr>
        <w:t>本群系主要分布于云南亚热带干热河谷中，物种组成上大多与干热性稀树灌木草丛接近，余甘子是群落中最常见的物种，小乔木大多呈灌木状分布。在</w:t>
      </w:r>
      <w:r w:rsidR="009016E3">
        <w:rPr>
          <w:rFonts w:hint="eastAsia"/>
          <w:lang w:val="es-ES"/>
        </w:rPr>
        <w:t>元江（</w:t>
      </w:r>
      <w:proofErr w:type="gramStart"/>
      <w:r w:rsidR="009016E3">
        <w:rPr>
          <w:rFonts w:hint="eastAsia"/>
          <w:lang w:val="es-ES"/>
        </w:rPr>
        <w:t>戛</w:t>
      </w:r>
      <w:proofErr w:type="gramEnd"/>
      <w:r w:rsidR="009016E3">
        <w:rPr>
          <w:rFonts w:hint="eastAsia"/>
          <w:lang w:val="es-ES"/>
        </w:rPr>
        <w:t>洒江）</w:t>
      </w:r>
      <w:r w:rsidRPr="00AD34D1">
        <w:rPr>
          <w:rFonts w:hint="eastAsia"/>
          <w:lang w:val="es-ES"/>
        </w:rPr>
        <w:t>河谷中，分布于海拔</w:t>
      </w:r>
      <w:r w:rsidRPr="00AD34D1">
        <w:rPr>
          <w:rFonts w:hint="eastAsia"/>
          <w:lang w:val="es-ES"/>
        </w:rPr>
        <w:t>1</w:t>
      </w:r>
      <w:r w:rsidRPr="00AD34D1">
        <w:rPr>
          <w:lang w:val="es-ES"/>
        </w:rPr>
        <w:t>600m</w:t>
      </w:r>
      <w:r w:rsidRPr="00AD34D1">
        <w:rPr>
          <w:lang w:val="es-ES"/>
        </w:rPr>
        <w:t>以下的广大山地</w:t>
      </w:r>
      <w:r w:rsidRPr="00AD34D1">
        <w:rPr>
          <w:rFonts w:hint="eastAsia"/>
          <w:lang w:val="es-ES"/>
        </w:rPr>
        <w:t>、沟谷中。在本评价区，输水管道沿线两侧该群落分布较广，仅含有一个群落：</w:t>
      </w:r>
      <w:r w:rsidRPr="00AD34D1">
        <w:t>余甘子</w:t>
      </w:r>
      <w:r w:rsidRPr="00AD34D1">
        <w:rPr>
          <w:rFonts w:hint="eastAsia"/>
        </w:rPr>
        <w:t>、</w:t>
      </w:r>
      <w:r w:rsidRPr="00AD34D1">
        <w:t>虾子花群落</w:t>
      </w:r>
      <w:r w:rsidRPr="00AD34D1">
        <w:rPr>
          <w:rFonts w:hint="eastAsia"/>
        </w:rPr>
        <w:t>（</w:t>
      </w:r>
      <w:r w:rsidRPr="00AD34D1">
        <w:t>Phyllanthus emblica, Woodfordia fruticosa Comm</w:t>
      </w:r>
      <w:r w:rsidRPr="00AD34D1">
        <w:rPr>
          <w:rFonts w:hint="eastAsia"/>
        </w:rPr>
        <w:t>.</w:t>
      </w:r>
      <w:r w:rsidRPr="00AD34D1">
        <w:rPr>
          <w:rFonts w:hint="eastAsia"/>
        </w:rPr>
        <w:t>）。</w:t>
      </w:r>
    </w:p>
    <w:p w:rsidR="00AD34D1" w:rsidRPr="00AD34D1" w:rsidRDefault="00AD34D1" w:rsidP="00AD34D1">
      <w:pPr>
        <w:ind w:firstLine="480"/>
      </w:pPr>
      <w:r w:rsidRPr="00AD34D1">
        <w:rPr>
          <w:rFonts w:hint="eastAsia"/>
        </w:rPr>
        <w:t>本群落在</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河谷分布较广，高度在</w:t>
      </w:r>
      <w:r w:rsidRPr="00AD34D1">
        <w:t>2</w:t>
      </w:r>
      <w:r w:rsidRPr="00AD34D1">
        <w:rPr>
          <w:rFonts w:hint="eastAsia"/>
        </w:rPr>
        <w:t>~</w:t>
      </w:r>
      <w:r w:rsidRPr="00AD34D1">
        <w:t>3m</w:t>
      </w:r>
      <w:r w:rsidRPr="00AD34D1">
        <w:t>间</w:t>
      </w:r>
      <w:r w:rsidRPr="00AD34D1">
        <w:rPr>
          <w:rFonts w:hint="eastAsia"/>
        </w:rPr>
        <w:t>，物种组成大同小异，只是</w:t>
      </w:r>
      <w:r w:rsidRPr="00AD34D1">
        <w:t>在干燥的山坡</w:t>
      </w:r>
      <w:r w:rsidRPr="00AD34D1">
        <w:rPr>
          <w:rFonts w:hint="eastAsia"/>
        </w:rPr>
        <w:t>、</w:t>
      </w:r>
      <w:r w:rsidRPr="00AD34D1">
        <w:t>悬崖</w:t>
      </w:r>
      <w:r w:rsidRPr="00AD34D1">
        <w:rPr>
          <w:rFonts w:hint="eastAsia"/>
        </w:rPr>
        <w:t>、</w:t>
      </w:r>
      <w:r w:rsidRPr="00AD34D1">
        <w:t>山峦处较为稀疏</w:t>
      </w:r>
      <w:r w:rsidRPr="00AD34D1">
        <w:rPr>
          <w:rFonts w:hint="eastAsia"/>
        </w:rPr>
        <w:t>，</w:t>
      </w:r>
      <w:r w:rsidRPr="00AD34D1">
        <w:t>在潮湿的</w:t>
      </w:r>
      <w:r w:rsidRPr="00AD34D1">
        <w:rPr>
          <w:rFonts w:hint="eastAsia"/>
        </w:rPr>
        <w:t>溪流、</w:t>
      </w:r>
      <w:r w:rsidRPr="00AD34D1">
        <w:t>沟谷</w:t>
      </w:r>
      <w:r w:rsidRPr="00AD34D1">
        <w:rPr>
          <w:rFonts w:hint="eastAsia"/>
        </w:rPr>
        <w:t>、</w:t>
      </w:r>
      <w:r w:rsidRPr="00AD34D1">
        <w:t>水源两侧较为</w:t>
      </w:r>
      <w:r w:rsidRPr="00AD34D1">
        <w:rPr>
          <w:rFonts w:hint="eastAsia"/>
        </w:rPr>
        <w:t>密集。在本次调查中，该群落灌木密度较大，层盖度为</w:t>
      </w:r>
      <w:r w:rsidRPr="00AD34D1">
        <w:t>70</w:t>
      </w:r>
      <w:r w:rsidRPr="00AD34D1">
        <w:rPr>
          <w:rFonts w:hint="eastAsia"/>
        </w:rPr>
        <w:t>%</w:t>
      </w:r>
      <w:r w:rsidRPr="00AD34D1">
        <w:rPr>
          <w:rFonts w:hint="eastAsia"/>
        </w:rPr>
        <w:t>，物种较为丰富。常见的木本植物与干热性稀树灌木草丛组成极为类似，以余甘子</w:t>
      </w:r>
      <w:r w:rsidRPr="00AD34D1">
        <w:t>Phyllanthus emblica</w:t>
      </w:r>
      <w:r w:rsidRPr="00AD34D1">
        <w:rPr>
          <w:rFonts w:hint="eastAsia"/>
        </w:rPr>
        <w:t>、虾子花</w:t>
      </w:r>
      <w:r w:rsidRPr="00AD34D1">
        <w:t>Woodfordia fruticosa</w:t>
      </w:r>
      <w:r w:rsidRPr="00AD34D1">
        <w:t>最为优势</w:t>
      </w:r>
      <w:r w:rsidRPr="00AD34D1">
        <w:rPr>
          <w:rFonts w:hint="eastAsia"/>
        </w:rPr>
        <w:t>。另外，牛角瓜</w:t>
      </w:r>
      <w:r w:rsidRPr="00AD34D1">
        <w:rPr>
          <w:rFonts w:hint="eastAsia"/>
        </w:rPr>
        <w:t>Calotropis gigantea</w:t>
      </w:r>
      <w:r w:rsidRPr="00AD34D1">
        <w:rPr>
          <w:rFonts w:hint="eastAsia"/>
        </w:rPr>
        <w:t>最为常见，且数量不菲，在局部区域形成了单优群落。此外，其他伴生的物种有厚皮树</w:t>
      </w:r>
      <w:r w:rsidRPr="00AD34D1">
        <w:rPr>
          <w:rFonts w:hint="eastAsia"/>
        </w:rPr>
        <w:t>Lannea coromandelica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、白刺花</w:t>
      </w:r>
      <w:r w:rsidRPr="00AD34D1">
        <w:rPr>
          <w:rFonts w:hint="eastAsia"/>
        </w:rPr>
        <w:t>Sophora davidii</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羊蹄甲</w:t>
      </w:r>
      <w:r w:rsidRPr="00AD34D1">
        <w:t>Bauhinia esquirolii</w:t>
      </w:r>
      <w:r w:rsidRPr="00AD34D1">
        <w:rPr>
          <w:rFonts w:hint="eastAsia"/>
        </w:rPr>
        <w:t>、</w:t>
      </w:r>
      <w:proofErr w:type="gramStart"/>
      <w:r w:rsidRPr="00AD34D1">
        <w:rPr>
          <w:rFonts w:hint="eastAsia"/>
        </w:rPr>
        <w:t>深紫木蓝</w:t>
      </w:r>
      <w:proofErr w:type="gramEnd"/>
      <w:r w:rsidRPr="00AD34D1">
        <w:t>Indigofera atropurpurea</w:t>
      </w:r>
      <w:r w:rsidRPr="00AD34D1">
        <w:rPr>
          <w:rFonts w:hint="eastAsia"/>
        </w:rPr>
        <w:t>、牛筋条</w:t>
      </w:r>
      <w:r w:rsidRPr="00AD34D1">
        <w:rPr>
          <w:rFonts w:hint="eastAsia"/>
        </w:rPr>
        <w:t>Dichotomanthes tristaniicarpa</w:t>
      </w:r>
      <w:r w:rsidRPr="00AD34D1">
        <w:rPr>
          <w:rFonts w:hint="eastAsia"/>
        </w:rPr>
        <w:t>、地桃花</w:t>
      </w:r>
      <w:r w:rsidRPr="00AD34D1">
        <w:t>Urena lobata</w:t>
      </w:r>
      <w:r w:rsidRPr="00AD34D1">
        <w:rPr>
          <w:rFonts w:hint="eastAsia"/>
        </w:rPr>
        <w:t>、</w:t>
      </w:r>
      <w:proofErr w:type="gramStart"/>
      <w:r w:rsidRPr="00AD34D1">
        <w:rPr>
          <w:rFonts w:hint="eastAsia"/>
        </w:rPr>
        <w:t>细基丸</w:t>
      </w:r>
      <w:proofErr w:type="gramEnd"/>
      <w:r w:rsidRPr="00AD34D1">
        <w:t>Polyalthia cerasoides</w:t>
      </w:r>
      <w:r w:rsidRPr="00AD34D1">
        <w:rPr>
          <w:rFonts w:hint="eastAsia"/>
        </w:rPr>
        <w:t>、白饭树</w:t>
      </w:r>
      <w:r w:rsidRPr="00AD34D1">
        <w:t>Flueggea virosa</w:t>
      </w:r>
      <w:r w:rsidRPr="00AD34D1">
        <w:rPr>
          <w:rFonts w:hint="eastAsia"/>
        </w:rPr>
        <w:t>、华西</w:t>
      </w:r>
      <w:proofErr w:type="gramStart"/>
      <w:r w:rsidRPr="00AD34D1">
        <w:rPr>
          <w:rFonts w:hint="eastAsia"/>
        </w:rPr>
        <w:t>小石积</w:t>
      </w:r>
      <w:proofErr w:type="gramEnd"/>
      <w:r w:rsidRPr="00AD34D1">
        <w:rPr>
          <w:rFonts w:hint="eastAsia"/>
        </w:rPr>
        <w:t>Osteomeles schwerinae</w:t>
      </w:r>
      <w:proofErr w:type="gramStart"/>
      <w:r w:rsidRPr="00AD34D1">
        <w:rPr>
          <w:rFonts w:hint="eastAsia"/>
        </w:rPr>
        <w:t>疏序黄荆</w:t>
      </w:r>
      <w:proofErr w:type="gramEnd"/>
      <w:r w:rsidRPr="00AD34D1">
        <w:t>Vitex negundo f. laxipaniculata</w:t>
      </w:r>
      <w:r w:rsidRPr="00AD34D1">
        <w:rPr>
          <w:rFonts w:hint="eastAsia"/>
        </w:rPr>
        <w:t>、毛叶猫尾木</w:t>
      </w:r>
      <w:r w:rsidRPr="00AD34D1">
        <w:t>Markhamia stipulata var. kerrii</w:t>
      </w:r>
      <w:r w:rsidRPr="00AD34D1">
        <w:rPr>
          <w:rFonts w:hint="eastAsia"/>
        </w:rPr>
        <w:t>、滇鼠刺</w:t>
      </w:r>
      <w:r w:rsidRPr="00AD34D1">
        <w:t>Itea yunnanensis</w:t>
      </w:r>
      <w:r w:rsidRPr="00AD34D1">
        <w:rPr>
          <w:rFonts w:hint="eastAsia"/>
        </w:rPr>
        <w:t>、山芝麻</w:t>
      </w:r>
      <w:r w:rsidRPr="00AD34D1">
        <w:t>Helicteres angustifolia</w:t>
      </w:r>
      <w:r w:rsidRPr="00AD34D1">
        <w:rPr>
          <w:rFonts w:hint="eastAsia"/>
        </w:rPr>
        <w:t>等。其次，一些乔木种类也矮化呈灌木状分布，如木棉</w:t>
      </w:r>
      <w:r w:rsidRPr="00AD34D1">
        <w:t>Bombax ceiba</w:t>
      </w:r>
      <w:r w:rsidRPr="00AD34D1">
        <w:rPr>
          <w:rFonts w:hint="eastAsia"/>
        </w:rPr>
        <w:t>、楹树</w:t>
      </w:r>
      <w:r w:rsidRPr="00AD34D1">
        <w:t>Albizia chinensis</w:t>
      </w:r>
      <w:r w:rsidRPr="00AD34D1">
        <w:rPr>
          <w:rFonts w:hint="eastAsia"/>
        </w:rPr>
        <w:t>、豆</w:t>
      </w:r>
      <w:r w:rsidRPr="00AD34D1">
        <w:rPr>
          <w:rFonts w:hint="eastAsia"/>
        </w:rPr>
        <w:lastRenderedPageBreak/>
        <w:t>腐果</w:t>
      </w:r>
      <w:r w:rsidRPr="00AD34D1">
        <w:t>Buchanania latifolia</w:t>
      </w:r>
      <w:r w:rsidRPr="00AD34D1">
        <w:rPr>
          <w:rFonts w:hint="eastAsia"/>
        </w:rPr>
        <w:t>、清香木</w:t>
      </w:r>
      <w:r w:rsidRPr="00AD34D1">
        <w:t>Pistacia weinmanniifolia</w:t>
      </w:r>
      <w:r w:rsidRPr="00AD34D1">
        <w:rPr>
          <w:rFonts w:hint="eastAsia"/>
        </w:rPr>
        <w:t>、云南黄杞</w:t>
      </w:r>
      <w:r w:rsidRPr="00AD34D1">
        <w:t>Engelhardia spicata</w:t>
      </w:r>
      <w:r w:rsidRPr="00AD34D1">
        <w:rPr>
          <w:rFonts w:hint="eastAsia"/>
        </w:rPr>
        <w:t>、白头树</w:t>
      </w:r>
      <w:r w:rsidRPr="00AD34D1">
        <w:t>Garuga forrestii</w:t>
      </w:r>
      <w:r w:rsidRPr="00AD34D1">
        <w:rPr>
          <w:rFonts w:hint="eastAsia"/>
        </w:rPr>
        <w:t>、木紫珠</w:t>
      </w:r>
      <w:r w:rsidRPr="00AD34D1">
        <w:t>Callicarpa arborea</w:t>
      </w:r>
      <w:r w:rsidRPr="00AD34D1">
        <w:rPr>
          <w:rFonts w:hint="eastAsia"/>
        </w:rPr>
        <w:t>、栓皮栎</w:t>
      </w:r>
      <w:r w:rsidRPr="00AD34D1">
        <w:t>Quercus variabilis</w:t>
      </w:r>
      <w:r w:rsidRPr="00AD34D1">
        <w:rPr>
          <w:rFonts w:hint="eastAsia"/>
        </w:rPr>
        <w:t>、粗糠柴</w:t>
      </w:r>
      <w:r w:rsidRPr="00AD34D1">
        <w:rPr>
          <w:rFonts w:hint="eastAsia"/>
        </w:rPr>
        <w:t>Mallotus philippensis</w:t>
      </w:r>
      <w:r w:rsidRPr="00AD34D1">
        <w:rPr>
          <w:rFonts w:hint="eastAsia"/>
        </w:rPr>
        <w:t>、金合欢</w:t>
      </w:r>
      <w:r w:rsidRPr="00AD34D1">
        <w:t>Acacia farnesiana</w:t>
      </w:r>
      <w:r w:rsidRPr="00AD34D1">
        <w:rPr>
          <w:rFonts w:hint="eastAsia"/>
        </w:rPr>
        <w:t>、印度锥</w:t>
      </w:r>
      <w:r w:rsidRPr="00AD34D1">
        <w:rPr>
          <w:rFonts w:hint="eastAsia"/>
        </w:rPr>
        <w:t>Castanopsis indica</w:t>
      </w:r>
      <w:r w:rsidRPr="00AD34D1">
        <w:rPr>
          <w:rFonts w:hint="eastAsia"/>
        </w:rPr>
        <w:t>。</w:t>
      </w:r>
    </w:p>
    <w:p w:rsidR="00AD34D1" w:rsidRPr="00AD34D1" w:rsidRDefault="00AD34D1" w:rsidP="00AD34D1">
      <w:pPr>
        <w:ind w:firstLine="480"/>
      </w:pPr>
      <w:r w:rsidRPr="00AD34D1">
        <w:t>草本</w:t>
      </w:r>
      <w:r w:rsidRPr="00AD34D1">
        <w:rPr>
          <w:rFonts w:hint="eastAsia"/>
        </w:rPr>
        <w:t>甚为</w:t>
      </w:r>
      <w:r w:rsidRPr="00AD34D1">
        <w:t>发达</w:t>
      </w:r>
      <w:r w:rsidRPr="00AD34D1">
        <w:rPr>
          <w:rFonts w:hint="eastAsia"/>
        </w:rPr>
        <w:t>，草本层高度为</w:t>
      </w:r>
      <w:r w:rsidRPr="00AD34D1">
        <w:t>1</w:t>
      </w:r>
      <w:r w:rsidRPr="00AD34D1">
        <w:rPr>
          <w:rFonts w:hint="eastAsia"/>
        </w:rPr>
        <w:t>~</w:t>
      </w:r>
      <w:r w:rsidRPr="00AD34D1">
        <w:t>2m</w:t>
      </w:r>
      <w:r w:rsidRPr="00AD34D1">
        <w:rPr>
          <w:rFonts w:hint="eastAsia"/>
        </w:rPr>
        <w:t>，但物种较为单一，覆盖率</w:t>
      </w:r>
      <w:r w:rsidRPr="00AD34D1">
        <w:t>100</w:t>
      </w:r>
      <w:r w:rsidRPr="00AD34D1">
        <w:rPr>
          <w:rFonts w:hint="eastAsia"/>
        </w:rPr>
        <w:t>%</w:t>
      </w:r>
      <w:r w:rsidRPr="00AD34D1">
        <w:rPr>
          <w:rFonts w:hint="eastAsia"/>
        </w:rPr>
        <w:t>。除了优势种黄茅</w:t>
      </w:r>
      <w:r w:rsidRPr="00AD34D1">
        <w:t>Heteropogon contortus</w:t>
      </w:r>
      <w:r w:rsidRPr="00AD34D1">
        <w:rPr>
          <w:rFonts w:hint="eastAsia"/>
        </w:rPr>
        <w:t>外，孔颖草</w:t>
      </w:r>
      <w:r w:rsidRPr="00AD34D1">
        <w:t>Bothriochloa pertusa</w:t>
      </w:r>
      <w:r w:rsidRPr="00AD34D1">
        <w:rPr>
          <w:rFonts w:hint="eastAsia"/>
        </w:rPr>
        <w:t>、双花草</w:t>
      </w:r>
      <w:r w:rsidRPr="00AD34D1">
        <w:t>Dichanthium annulatum</w:t>
      </w:r>
      <w:r w:rsidRPr="00AD34D1">
        <w:rPr>
          <w:rFonts w:hint="eastAsia"/>
        </w:rPr>
        <w:t>、白健秆</w:t>
      </w:r>
      <w:r w:rsidRPr="00AD34D1">
        <w:rPr>
          <w:rFonts w:hint="eastAsia"/>
        </w:rPr>
        <w:t>Eulalia pallens</w:t>
      </w:r>
      <w:r w:rsidRPr="00AD34D1">
        <w:rPr>
          <w:rFonts w:hint="eastAsia"/>
        </w:rPr>
        <w:t>、旱茅</w:t>
      </w:r>
      <w:r w:rsidRPr="00AD34D1">
        <w:rPr>
          <w:rFonts w:hint="eastAsia"/>
        </w:rPr>
        <w:t>Schizachyrium delavayi</w:t>
      </w:r>
      <w:r w:rsidRPr="00AD34D1">
        <w:rPr>
          <w:rFonts w:hint="eastAsia"/>
        </w:rPr>
        <w:t>、刺芒野古草</w:t>
      </w:r>
      <w:r w:rsidRPr="00AD34D1">
        <w:rPr>
          <w:rFonts w:hint="eastAsia"/>
        </w:rPr>
        <w:t>Arundinella setosa</w:t>
      </w:r>
      <w:r w:rsidRPr="00AD34D1">
        <w:rPr>
          <w:rFonts w:hint="eastAsia"/>
        </w:rPr>
        <w:t>，也是群落中较为优势的物种，甚至在局部区域能形成单优群落。此外，阿拉伯黄背草</w:t>
      </w:r>
      <w:r w:rsidRPr="00AD34D1">
        <w:rPr>
          <w:rFonts w:hint="eastAsia"/>
        </w:rPr>
        <w:t>Themeda triandra</w:t>
      </w:r>
      <w:r w:rsidRPr="00AD34D1">
        <w:rPr>
          <w:rFonts w:hint="eastAsia"/>
        </w:rPr>
        <w:t>、粽叶芦</w:t>
      </w:r>
      <w:r w:rsidRPr="00AD34D1">
        <w:rPr>
          <w:rFonts w:hint="eastAsia"/>
        </w:rPr>
        <w:t>Thysanolaena maxima</w:t>
      </w:r>
      <w:r w:rsidRPr="00AD34D1">
        <w:rPr>
          <w:rFonts w:hint="eastAsia"/>
        </w:rPr>
        <w:t>、类芦</w:t>
      </w:r>
      <w:r w:rsidRPr="00AD34D1">
        <w:t>Neyraudia reynaudiana</w:t>
      </w:r>
      <w:r w:rsidRPr="00AD34D1">
        <w:rPr>
          <w:rFonts w:hint="eastAsia"/>
        </w:rPr>
        <w:t>、西南菅草</w:t>
      </w:r>
      <w:r w:rsidRPr="00AD34D1">
        <w:t>Themeda hookeri</w:t>
      </w:r>
      <w:r w:rsidRPr="00AD34D1">
        <w:rPr>
          <w:rFonts w:hint="eastAsia"/>
        </w:rPr>
        <w:t>、细柄草</w:t>
      </w:r>
      <w:r w:rsidRPr="00AD34D1">
        <w:rPr>
          <w:rFonts w:hint="eastAsia"/>
        </w:rPr>
        <w:t>Capillipedium parviflorum</w:t>
      </w:r>
      <w:r w:rsidRPr="00AD34D1">
        <w:rPr>
          <w:rFonts w:hint="eastAsia"/>
        </w:rPr>
        <w:t>、四脉金茅</w:t>
      </w:r>
      <w:r w:rsidRPr="00AD34D1">
        <w:rPr>
          <w:rFonts w:hint="eastAsia"/>
        </w:rPr>
        <w:t>Eulalia quadrinervis</w:t>
      </w:r>
      <w:r w:rsidRPr="00AD34D1">
        <w:rPr>
          <w:rFonts w:hint="eastAsia"/>
        </w:rPr>
        <w:t>、孟加拉野古草</w:t>
      </w:r>
      <w:r w:rsidRPr="00AD34D1">
        <w:t>Arundinella bengalensis</w:t>
      </w:r>
      <w:r w:rsidRPr="00AD34D1">
        <w:rPr>
          <w:rFonts w:hint="eastAsia"/>
        </w:rPr>
        <w:t>、金发草</w:t>
      </w:r>
      <w:r w:rsidRPr="00AD34D1">
        <w:rPr>
          <w:rFonts w:hint="eastAsia"/>
        </w:rPr>
        <w:t>Pogonatherum paniceum</w:t>
      </w:r>
      <w:r w:rsidRPr="00AD34D1">
        <w:rPr>
          <w:rFonts w:hint="eastAsia"/>
        </w:rPr>
        <w:t>、荩草</w:t>
      </w:r>
      <w:r w:rsidRPr="00AD34D1">
        <w:rPr>
          <w:rFonts w:hint="eastAsia"/>
        </w:rPr>
        <w:t>Arthraxon hispidus</w:t>
      </w:r>
      <w:r w:rsidRPr="00AD34D1">
        <w:rPr>
          <w:rFonts w:hint="eastAsia"/>
        </w:rPr>
        <w:t>、云南兔儿风</w:t>
      </w:r>
      <w:r w:rsidRPr="00AD34D1">
        <w:rPr>
          <w:rFonts w:hint="eastAsia"/>
        </w:rPr>
        <w:t>Ainsliaea yunnanensis</w:t>
      </w:r>
      <w:r w:rsidRPr="00AD34D1">
        <w:rPr>
          <w:rFonts w:hint="eastAsia"/>
        </w:rPr>
        <w:t>、芸香草</w:t>
      </w:r>
      <w:r w:rsidRPr="00AD34D1">
        <w:rPr>
          <w:rFonts w:hint="eastAsia"/>
        </w:rPr>
        <w:t>Cymbopogon distans</w:t>
      </w:r>
      <w:r w:rsidRPr="00AD34D1">
        <w:rPr>
          <w:rFonts w:hint="eastAsia"/>
        </w:rPr>
        <w:t>、疏毛白绒草</w:t>
      </w:r>
      <w:r w:rsidRPr="00AD34D1">
        <w:t>Leucas mollissima var. chinensis</w:t>
      </w:r>
      <w:r w:rsidRPr="00AD34D1">
        <w:rPr>
          <w:rFonts w:hint="eastAsia"/>
        </w:rPr>
        <w:t>、鬼针草</w:t>
      </w:r>
      <w:r w:rsidRPr="00AD34D1">
        <w:rPr>
          <w:rFonts w:hint="eastAsia"/>
        </w:rPr>
        <w:t>Bidens pilosa</w:t>
      </w:r>
      <w:r w:rsidRPr="00AD34D1">
        <w:rPr>
          <w:rFonts w:hint="eastAsia"/>
        </w:rPr>
        <w:t>、飞机草</w:t>
      </w:r>
      <w:r w:rsidRPr="00AD34D1">
        <w:rPr>
          <w:rFonts w:hint="eastAsia"/>
        </w:rPr>
        <w:t>Chromolaena odorata</w:t>
      </w:r>
      <w:r w:rsidRPr="00AD34D1">
        <w:rPr>
          <w:rFonts w:hint="eastAsia"/>
        </w:rPr>
        <w:t>、竹叶草</w:t>
      </w:r>
      <w:r w:rsidRPr="00AD34D1">
        <w:rPr>
          <w:rFonts w:hint="eastAsia"/>
        </w:rPr>
        <w:t>OpliSmenus compositus</w:t>
      </w:r>
      <w:r w:rsidRPr="00AD34D1">
        <w:rPr>
          <w:rFonts w:hint="eastAsia"/>
        </w:rPr>
        <w:t>、糙叶千里光</w:t>
      </w:r>
      <w:r w:rsidRPr="00AD34D1">
        <w:rPr>
          <w:rFonts w:hint="eastAsia"/>
        </w:rPr>
        <w:t>Senecio asperifolius</w:t>
      </w:r>
      <w:r w:rsidRPr="00AD34D1">
        <w:rPr>
          <w:rFonts w:hint="eastAsia"/>
        </w:rPr>
        <w:t>、六棱菊</w:t>
      </w:r>
      <w:r w:rsidRPr="00AD34D1">
        <w:rPr>
          <w:rFonts w:hint="eastAsia"/>
        </w:rPr>
        <w:t>Laggera alata</w:t>
      </w:r>
      <w:r w:rsidRPr="00AD34D1">
        <w:rPr>
          <w:rFonts w:hint="eastAsia"/>
        </w:rPr>
        <w:t>、阿穆尔莎草</w:t>
      </w:r>
      <w:r w:rsidRPr="00AD34D1">
        <w:rPr>
          <w:rFonts w:hint="eastAsia"/>
        </w:rPr>
        <w:t>Cyperus amuricus</w:t>
      </w:r>
      <w:r w:rsidRPr="00AD34D1">
        <w:rPr>
          <w:rFonts w:hint="eastAsia"/>
        </w:rPr>
        <w:t>等。</w:t>
      </w:r>
    </w:p>
    <w:p w:rsidR="00AD34D1" w:rsidRPr="00AD34D1" w:rsidRDefault="00AD34D1" w:rsidP="00AD34D1">
      <w:pPr>
        <w:ind w:firstLine="480"/>
      </w:pPr>
      <w:r w:rsidRPr="00AD34D1">
        <w:t>藤本植物和附生植物在本群落中</w:t>
      </w:r>
      <w:r w:rsidRPr="00AD34D1">
        <w:rPr>
          <w:rFonts w:hint="eastAsia"/>
        </w:rPr>
        <w:t>极少，常见的有西南菝葜</w:t>
      </w:r>
      <w:r w:rsidRPr="00AD34D1">
        <w:rPr>
          <w:rFonts w:hint="eastAsia"/>
          <w:lang w:val="es-ES"/>
        </w:rPr>
        <w:t>Smilax bockii</w:t>
      </w:r>
      <w:r w:rsidRPr="00AD34D1">
        <w:rPr>
          <w:rFonts w:hint="eastAsia"/>
        </w:rPr>
        <w:t>、厚萼铁线莲</w:t>
      </w:r>
      <w:r w:rsidRPr="00AD34D1">
        <w:rPr>
          <w:lang w:val="es-ES"/>
        </w:rPr>
        <w:t>Clematis wissmanniana</w:t>
      </w:r>
      <w:r w:rsidRPr="00AD34D1">
        <w:rPr>
          <w:rFonts w:hint="eastAsia"/>
        </w:rPr>
        <w:t>、西南悬钩子</w:t>
      </w:r>
      <w:r w:rsidRPr="00AD34D1">
        <w:rPr>
          <w:rFonts w:hint="eastAsia"/>
        </w:rPr>
        <w:t>Rubus assamensis</w:t>
      </w:r>
      <w:r w:rsidRPr="00AD34D1">
        <w:rPr>
          <w:rFonts w:hint="eastAsia"/>
        </w:rPr>
        <w:t>、尖叶瓜馥木</w:t>
      </w:r>
      <w:r w:rsidRPr="00AD34D1">
        <w:rPr>
          <w:rFonts w:hint="eastAsia"/>
        </w:rPr>
        <w:t>Fissistigma acuminatissimum</w:t>
      </w:r>
      <w:r w:rsidRPr="00AD34D1">
        <w:rPr>
          <w:rFonts w:hint="eastAsia"/>
        </w:rPr>
        <w:t>、参薯</w:t>
      </w:r>
      <w:r w:rsidRPr="00AD34D1">
        <w:rPr>
          <w:rFonts w:hint="eastAsia"/>
        </w:rPr>
        <w:t>Dioscorea alata</w:t>
      </w:r>
      <w:r w:rsidRPr="00AD34D1">
        <w:rPr>
          <w:rFonts w:hint="eastAsia"/>
        </w:rPr>
        <w:t>。</w:t>
      </w:r>
    </w:p>
    <w:p w:rsidR="00AD34D1" w:rsidRPr="00AD34D1" w:rsidRDefault="00AD34D1" w:rsidP="001C000B">
      <w:pPr>
        <w:pStyle w:val="a6"/>
        <w:ind w:firstLine="482"/>
      </w:pPr>
      <w:r w:rsidRPr="00AD34D1">
        <w:rPr>
          <w:rFonts w:hint="eastAsia"/>
        </w:rPr>
        <w:t>（</w:t>
      </w:r>
      <w:r w:rsidRPr="00AD34D1">
        <w:rPr>
          <w:rFonts w:hint="eastAsia"/>
        </w:rPr>
        <w:t>2</w:t>
      </w:r>
      <w:r w:rsidRPr="00AD34D1">
        <w:rPr>
          <w:rFonts w:hint="eastAsia"/>
        </w:rPr>
        <w:t>）暖热性灌丛</w:t>
      </w:r>
    </w:p>
    <w:p w:rsidR="00AD34D1" w:rsidRPr="00AD34D1" w:rsidRDefault="00AD34D1" w:rsidP="00AD34D1">
      <w:pPr>
        <w:ind w:firstLine="480"/>
      </w:pPr>
      <w:r w:rsidRPr="00AD34D1">
        <w:rPr>
          <w:rFonts w:hint="eastAsia"/>
        </w:rPr>
        <w:t>本类灌丛普遍分布于云南热带和亚热带地区，是常绿落叶林被破坏后形成的次生植被，常出现于人类活动频繁的地方。植物以草本为主，散生少量灌木，类型复杂。哀牢山东坡海拔</w:t>
      </w:r>
      <w:r w:rsidRPr="00AD34D1">
        <w:rPr>
          <w:rFonts w:hint="eastAsia"/>
        </w:rPr>
        <w:t>1</w:t>
      </w:r>
      <w:r w:rsidRPr="00AD34D1">
        <w:t>300</w:t>
      </w:r>
      <w:r w:rsidRPr="00AD34D1">
        <w:rPr>
          <w:rFonts w:hint="eastAsia"/>
        </w:rPr>
        <w:t>~</w:t>
      </w:r>
      <w:r w:rsidRPr="00AD34D1">
        <w:t>2000m</w:t>
      </w:r>
      <w:r w:rsidRPr="00AD34D1">
        <w:t>左右的地方</w:t>
      </w:r>
      <w:r w:rsidRPr="00AD34D1">
        <w:rPr>
          <w:rFonts w:hint="eastAsia"/>
        </w:rPr>
        <w:t>，</w:t>
      </w:r>
      <w:r w:rsidRPr="00AD34D1">
        <w:t>森林被破坏后</w:t>
      </w:r>
      <w:r w:rsidRPr="00AD34D1">
        <w:rPr>
          <w:rFonts w:hint="eastAsia"/>
        </w:rPr>
        <w:t>，</w:t>
      </w:r>
      <w:r w:rsidRPr="00AD34D1">
        <w:t>反复烧垦撂荒后</w:t>
      </w:r>
      <w:r w:rsidRPr="00AD34D1">
        <w:rPr>
          <w:rFonts w:hint="eastAsia"/>
        </w:rPr>
        <w:t>，</w:t>
      </w:r>
      <w:r w:rsidRPr="00AD34D1">
        <w:t>形成的次生植被类型</w:t>
      </w:r>
      <w:r w:rsidRPr="00AD34D1">
        <w:rPr>
          <w:rFonts w:hint="eastAsia"/>
        </w:rPr>
        <w:t>，</w:t>
      </w:r>
      <w:r w:rsidRPr="00AD34D1">
        <w:t>以中生性的蕨类为优势组成的先锋植物群落</w:t>
      </w:r>
      <w:r w:rsidRPr="00AD34D1">
        <w:rPr>
          <w:rFonts w:hint="eastAsia"/>
        </w:rPr>
        <w:t>。</w:t>
      </w:r>
      <w:r w:rsidRPr="00AD34D1">
        <w:t>在评价区</w:t>
      </w:r>
      <w:r w:rsidRPr="00AD34D1">
        <w:rPr>
          <w:rFonts w:hint="eastAsia"/>
        </w:rPr>
        <w:t>，</w:t>
      </w:r>
      <w:r w:rsidRPr="00AD34D1">
        <w:t>分布于库区周围及输水管道沿线被林地被破坏的潮湿山坡</w:t>
      </w:r>
      <w:r w:rsidRPr="00AD34D1">
        <w:rPr>
          <w:rFonts w:hint="eastAsia"/>
        </w:rPr>
        <w:t>和</w:t>
      </w:r>
      <w:r w:rsidRPr="00AD34D1">
        <w:t>箐沟</w:t>
      </w:r>
      <w:r w:rsidRPr="00AD34D1">
        <w:rPr>
          <w:rFonts w:hint="eastAsia"/>
        </w:rPr>
        <w:t>，含有一个群系：毛轴蕨灌丛（</w:t>
      </w:r>
      <w:r w:rsidRPr="00AD34D1">
        <w:rPr>
          <w:rFonts w:hint="eastAsia"/>
        </w:rPr>
        <w:t>For</w:t>
      </w:r>
      <w:r w:rsidRPr="00AD34D1">
        <w:t>m. Pteridium revolutum</w:t>
      </w:r>
      <w:r w:rsidRPr="00AD34D1">
        <w:rPr>
          <w:rFonts w:hint="eastAsia"/>
        </w:rPr>
        <w:t>）。</w:t>
      </w:r>
    </w:p>
    <w:p w:rsidR="00AD34D1" w:rsidRPr="00AD34D1" w:rsidRDefault="00AD34D1" w:rsidP="00AD34D1">
      <w:pPr>
        <w:ind w:firstLine="480"/>
      </w:pPr>
      <w:r w:rsidRPr="00AD34D1">
        <w:t>本群系在哀牢山东坡分布比较广泛</w:t>
      </w:r>
      <w:r w:rsidRPr="00AD34D1">
        <w:rPr>
          <w:rFonts w:hint="eastAsia"/>
        </w:rPr>
        <w:t>，</w:t>
      </w:r>
      <w:r w:rsidRPr="00AD34D1">
        <w:t>主要以蕨类为主的灌丛类型</w:t>
      </w:r>
      <w:r w:rsidRPr="00AD34D1">
        <w:rPr>
          <w:rFonts w:hint="eastAsia"/>
        </w:rPr>
        <w:t>。在调查中，仅发现一个群落：毛轴蕨</w:t>
      </w:r>
      <w:r w:rsidRPr="00AD34D1">
        <w:t>群落</w:t>
      </w:r>
      <w:r w:rsidRPr="00AD34D1">
        <w:rPr>
          <w:rFonts w:hint="eastAsia"/>
        </w:rPr>
        <w:t>（</w:t>
      </w:r>
      <w:r w:rsidRPr="00AD34D1">
        <w:t>Pteridium revolutum Comm.</w:t>
      </w:r>
      <w:r w:rsidRPr="00AD34D1">
        <w:rPr>
          <w:rFonts w:hint="eastAsia"/>
        </w:rPr>
        <w:t>）。</w:t>
      </w:r>
      <w:r w:rsidRPr="00AD34D1">
        <w:t>灌木层</w:t>
      </w:r>
      <w:r w:rsidRPr="00AD34D1">
        <w:rPr>
          <w:rFonts w:hint="eastAsia"/>
        </w:rPr>
        <w:t>比较</w:t>
      </w:r>
      <w:r w:rsidRPr="00AD34D1">
        <w:t>矮小，但种类较为丰富</w:t>
      </w:r>
      <w:r w:rsidRPr="00AD34D1">
        <w:rPr>
          <w:rFonts w:hint="eastAsia"/>
        </w:rPr>
        <w:t>，遗留了一些季风常绿阔叶林的灌木种类，但更多的阳生灌木侵</w:t>
      </w:r>
      <w:r w:rsidRPr="00AD34D1">
        <w:rPr>
          <w:rFonts w:hint="eastAsia"/>
        </w:rPr>
        <w:lastRenderedPageBreak/>
        <w:t>入，高</w:t>
      </w:r>
      <w:r w:rsidRPr="00AD34D1">
        <w:rPr>
          <w:rFonts w:hint="eastAsia"/>
        </w:rPr>
        <w:t>1</w:t>
      </w:r>
      <w:r w:rsidRPr="00AD34D1">
        <w:t>~2m</w:t>
      </w:r>
      <w:r w:rsidRPr="00AD34D1">
        <w:rPr>
          <w:rFonts w:hint="eastAsia"/>
        </w:rPr>
        <w:t>，层盖度为</w:t>
      </w:r>
      <w:r w:rsidRPr="00AD34D1">
        <w:t>25</w:t>
      </w:r>
      <w:r w:rsidRPr="00AD34D1">
        <w:rPr>
          <w:rFonts w:hint="eastAsia"/>
        </w:rPr>
        <w:t>%</w:t>
      </w:r>
      <w:r w:rsidRPr="00AD34D1">
        <w:rPr>
          <w:rFonts w:hint="eastAsia"/>
        </w:rPr>
        <w:t>。群落中余甘子</w:t>
      </w:r>
      <w:r w:rsidRPr="00AD34D1">
        <w:t>Phyllanthus emblica</w:t>
      </w:r>
      <w:r w:rsidRPr="00AD34D1">
        <w:t>颇为丰富</w:t>
      </w:r>
      <w:r w:rsidRPr="00AD34D1">
        <w:rPr>
          <w:rFonts w:hint="eastAsia"/>
        </w:rPr>
        <w:t>，其他常见的灌木有厚皮树</w:t>
      </w:r>
      <w:r w:rsidRPr="00AD34D1">
        <w:rPr>
          <w:rFonts w:hint="eastAsia"/>
        </w:rPr>
        <w:t>Lannea coromandelica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proofErr w:type="gramStart"/>
      <w:r w:rsidRPr="00AD34D1">
        <w:rPr>
          <w:rFonts w:hint="eastAsia"/>
        </w:rPr>
        <w:t>杭子梢</w:t>
      </w:r>
      <w:proofErr w:type="gramEnd"/>
      <w:r w:rsidRPr="00AD34D1">
        <w:t>Campylotropis henryi</w:t>
      </w:r>
      <w:r w:rsidRPr="00AD34D1">
        <w:rPr>
          <w:rFonts w:hint="eastAsia"/>
        </w:rPr>
        <w:t>、地桃花</w:t>
      </w:r>
      <w:r w:rsidRPr="00AD34D1">
        <w:t>Urena lobata</w:t>
      </w:r>
      <w:r w:rsidRPr="00AD34D1">
        <w:rPr>
          <w:rFonts w:hint="eastAsia"/>
        </w:rPr>
        <w:t>、假杜鹃</w:t>
      </w:r>
      <w:r w:rsidRPr="00AD34D1">
        <w:rPr>
          <w:rFonts w:hint="eastAsia"/>
        </w:rPr>
        <w:t>Barleria cristata</w:t>
      </w:r>
      <w:r w:rsidRPr="00AD34D1">
        <w:rPr>
          <w:rFonts w:hint="eastAsia"/>
        </w:rPr>
        <w:t>、水红木</w:t>
      </w:r>
      <w:r w:rsidRPr="00AD34D1">
        <w:t>Viburnum cylindricum</w:t>
      </w:r>
      <w:r w:rsidRPr="00AD34D1">
        <w:rPr>
          <w:rFonts w:hint="eastAsia"/>
        </w:rPr>
        <w:t>、小</w:t>
      </w:r>
      <w:proofErr w:type="gramStart"/>
      <w:r w:rsidRPr="00AD34D1">
        <w:rPr>
          <w:rFonts w:hint="eastAsia"/>
        </w:rPr>
        <w:t>芸</w:t>
      </w:r>
      <w:proofErr w:type="gramEnd"/>
      <w:r w:rsidRPr="00AD34D1">
        <w:rPr>
          <w:rFonts w:hint="eastAsia"/>
        </w:rPr>
        <w:t>木</w:t>
      </w:r>
      <w:r w:rsidRPr="00AD34D1">
        <w:rPr>
          <w:rFonts w:hint="eastAsia"/>
        </w:rPr>
        <w:t>Micromelum integerrimum</w:t>
      </w:r>
      <w:r w:rsidRPr="00AD34D1">
        <w:rPr>
          <w:rFonts w:hint="eastAsia"/>
        </w:rPr>
        <w:t>、芳香白珠</w:t>
      </w:r>
      <w:r w:rsidRPr="00AD34D1">
        <w:t>Gaultheria fragrantissima</w:t>
      </w:r>
      <w:r w:rsidRPr="00AD34D1">
        <w:rPr>
          <w:rFonts w:hint="eastAsia"/>
        </w:rPr>
        <w:t>、毛果算盘子</w:t>
      </w:r>
      <w:r w:rsidRPr="00AD34D1">
        <w:rPr>
          <w:rFonts w:hint="eastAsia"/>
        </w:rPr>
        <w:t>Glochidion eriocarpum</w:t>
      </w:r>
      <w:r w:rsidRPr="00AD34D1">
        <w:rPr>
          <w:rFonts w:hint="eastAsia"/>
        </w:rPr>
        <w:t>、牛筋条</w:t>
      </w:r>
      <w:r w:rsidRPr="00AD34D1">
        <w:rPr>
          <w:rFonts w:hint="eastAsia"/>
        </w:rPr>
        <w:t>Dichotomanthes tristaniicarpa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羊蹄甲</w:t>
      </w:r>
      <w:r w:rsidRPr="00AD34D1">
        <w:t>Bauhinia esquirolii</w:t>
      </w:r>
      <w:r w:rsidRPr="00AD34D1">
        <w:rPr>
          <w:rFonts w:hint="eastAsia"/>
        </w:rPr>
        <w:t>、白饭树</w:t>
      </w:r>
      <w:r w:rsidRPr="00AD34D1">
        <w:t>Flueggea virosa</w:t>
      </w:r>
      <w:r w:rsidRPr="00AD34D1">
        <w:rPr>
          <w:rFonts w:hint="eastAsia"/>
        </w:rPr>
        <w:t>、</w:t>
      </w:r>
      <w:proofErr w:type="gramStart"/>
      <w:r w:rsidRPr="00AD34D1">
        <w:rPr>
          <w:rFonts w:hint="eastAsia"/>
        </w:rPr>
        <w:t>滇鼠刺</w:t>
      </w:r>
      <w:proofErr w:type="gramEnd"/>
      <w:r w:rsidRPr="00AD34D1">
        <w:t>Itea yunnanensis</w:t>
      </w:r>
      <w:r w:rsidRPr="00AD34D1">
        <w:rPr>
          <w:rFonts w:hint="eastAsia"/>
        </w:rPr>
        <w:t>、华西</w:t>
      </w:r>
      <w:proofErr w:type="gramStart"/>
      <w:r w:rsidRPr="00AD34D1">
        <w:rPr>
          <w:rFonts w:hint="eastAsia"/>
        </w:rPr>
        <w:t>小石积</w:t>
      </w:r>
      <w:proofErr w:type="gramEnd"/>
      <w:r w:rsidRPr="00AD34D1">
        <w:rPr>
          <w:rFonts w:hint="eastAsia"/>
        </w:rPr>
        <w:t>Osteomeles schwerinae</w:t>
      </w:r>
      <w:r w:rsidRPr="00AD34D1">
        <w:rPr>
          <w:rFonts w:hint="eastAsia"/>
        </w:rPr>
        <w:t>等。此外，还有一些乔木幼树小果锥</w:t>
      </w:r>
      <w:r w:rsidRPr="00AD34D1">
        <w:t>Castanopsis fleuryi</w:t>
      </w:r>
      <w:r w:rsidRPr="00AD34D1">
        <w:rPr>
          <w:rFonts w:hint="eastAsia"/>
        </w:rPr>
        <w:t>、</w:t>
      </w:r>
      <w:r w:rsidRPr="00AD34D1">
        <w:t>栓皮栎</w:t>
      </w:r>
      <w:r w:rsidRPr="00AD34D1">
        <w:t>Quercus variabilis</w:t>
      </w:r>
      <w:r w:rsidRPr="00AD34D1">
        <w:rPr>
          <w:rFonts w:hint="eastAsia"/>
        </w:rPr>
        <w:t>、豆腐果</w:t>
      </w:r>
      <w:r w:rsidRPr="00AD34D1">
        <w:t>Buchanania latifolia</w:t>
      </w:r>
      <w:r w:rsidRPr="00AD34D1">
        <w:rPr>
          <w:rFonts w:hint="eastAsia"/>
        </w:rPr>
        <w:t>、白头树</w:t>
      </w:r>
      <w:r w:rsidRPr="00AD34D1">
        <w:t>Garuga forrestii</w:t>
      </w:r>
      <w:r w:rsidRPr="00AD34D1">
        <w:rPr>
          <w:rFonts w:hint="eastAsia"/>
        </w:rPr>
        <w:t>、木紫珠</w:t>
      </w:r>
      <w:r w:rsidRPr="00AD34D1">
        <w:t>Callicarpa arborea</w:t>
      </w:r>
      <w:r w:rsidRPr="00AD34D1">
        <w:rPr>
          <w:rFonts w:hint="eastAsia"/>
        </w:rPr>
        <w:t>。</w:t>
      </w:r>
    </w:p>
    <w:p w:rsidR="00AD34D1" w:rsidRPr="00AD34D1" w:rsidRDefault="00AD34D1" w:rsidP="00AD34D1">
      <w:pPr>
        <w:ind w:firstLine="480"/>
      </w:pPr>
      <w:r w:rsidRPr="00AD34D1">
        <w:t>而草丛极为繁盛</w:t>
      </w:r>
      <w:r w:rsidRPr="00AD34D1">
        <w:rPr>
          <w:rFonts w:hint="eastAsia"/>
        </w:rPr>
        <w:t>，群盖度为</w:t>
      </w:r>
      <w:r w:rsidRPr="00AD34D1">
        <w:t>100</w:t>
      </w:r>
      <w:r w:rsidRPr="00AD34D1">
        <w:rPr>
          <w:rFonts w:hint="eastAsia"/>
        </w:rPr>
        <w:t>%</w:t>
      </w:r>
      <w:r w:rsidRPr="00AD34D1">
        <w:rPr>
          <w:rFonts w:hint="eastAsia"/>
        </w:rPr>
        <w:t>，高度为</w:t>
      </w:r>
      <w:r w:rsidRPr="00AD34D1">
        <w:rPr>
          <w:rFonts w:hint="eastAsia"/>
        </w:rPr>
        <w:t>1m</w:t>
      </w:r>
      <w:r w:rsidRPr="00AD34D1">
        <w:rPr>
          <w:rFonts w:hint="eastAsia"/>
        </w:rPr>
        <w:t>，</w:t>
      </w:r>
      <w:r w:rsidRPr="00AD34D1">
        <w:t>蕨类植物覆盖很大</w:t>
      </w:r>
      <w:r w:rsidRPr="00AD34D1">
        <w:rPr>
          <w:rFonts w:hint="eastAsia"/>
        </w:rPr>
        <w:t>，</w:t>
      </w:r>
      <w:r w:rsidRPr="00AD34D1">
        <w:t>通常</w:t>
      </w:r>
      <w:r w:rsidRPr="00AD34D1">
        <w:rPr>
          <w:rFonts w:hint="eastAsia"/>
        </w:rPr>
        <w:t>毛轴蕨</w:t>
      </w:r>
      <w:r w:rsidRPr="00AD34D1">
        <w:t>Pteridium revolutum</w:t>
      </w:r>
      <w:r w:rsidRPr="00AD34D1">
        <w:rPr>
          <w:rFonts w:hint="eastAsia"/>
        </w:rPr>
        <w:t>为</w:t>
      </w:r>
      <w:r w:rsidRPr="00AD34D1">
        <w:t>群落的建群种</w:t>
      </w:r>
      <w:r w:rsidRPr="00AD34D1">
        <w:rPr>
          <w:rFonts w:hint="eastAsia"/>
        </w:rPr>
        <w:t>，其他蕨类如蕨</w:t>
      </w:r>
      <w:r w:rsidRPr="00AD34D1">
        <w:t>Pteridium aquilinum var. latiusculum</w:t>
      </w:r>
      <w:r w:rsidRPr="00AD34D1">
        <w:rPr>
          <w:rFonts w:hint="eastAsia"/>
        </w:rPr>
        <w:t>、凤尾蕨</w:t>
      </w:r>
      <w:r w:rsidRPr="00AD34D1">
        <w:rPr>
          <w:rFonts w:hint="eastAsia"/>
        </w:rPr>
        <w:t>Pteris nervosa</w:t>
      </w:r>
      <w:r w:rsidRPr="00AD34D1">
        <w:rPr>
          <w:rFonts w:hint="eastAsia"/>
        </w:rPr>
        <w:t>、溪边凤尾蕨</w:t>
      </w:r>
      <w:r w:rsidRPr="00AD34D1">
        <w:rPr>
          <w:rFonts w:hint="eastAsia"/>
        </w:rPr>
        <w:t>Pteris excelsa</w:t>
      </w:r>
      <w:r w:rsidRPr="00AD34D1">
        <w:rPr>
          <w:rFonts w:hint="eastAsia"/>
        </w:rPr>
        <w:t>、芒萁</w:t>
      </w:r>
      <w:r w:rsidRPr="00AD34D1">
        <w:rPr>
          <w:rFonts w:hint="eastAsia"/>
        </w:rPr>
        <w:t>Dicranopteris dichotoma</w:t>
      </w:r>
      <w:r w:rsidRPr="00AD34D1">
        <w:rPr>
          <w:rFonts w:hint="eastAsia"/>
        </w:rPr>
        <w:t>数量也通常较多，其他的草本植物有</w:t>
      </w:r>
      <w:r w:rsidRPr="00AD34D1">
        <w:t>黄茅</w:t>
      </w:r>
      <w:r w:rsidRPr="00AD34D1">
        <w:t>Heteropogon contortus</w:t>
      </w:r>
      <w:r w:rsidRPr="00AD34D1">
        <w:rPr>
          <w:rFonts w:hint="eastAsia"/>
        </w:rPr>
        <w:t>、粽叶芦</w:t>
      </w:r>
      <w:r w:rsidRPr="00AD34D1">
        <w:t>Thysanolaena maxima</w:t>
      </w:r>
      <w:r w:rsidRPr="00AD34D1">
        <w:rPr>
          <w:rFonts w:hint="eastAsia"/>
        </w:rPr>
        <w:t>、类芦</w:t>
      </w:r>
      <w:r w:rsidRPr="00AD34D1">
        <w:t>Neyraudia reynaudiana</w:t>
      </w:r>
      <w:r w:rsidRPr="00AD34D1">
        <w:rPr>
          <w:rFonts w:hint="eastAsia"/>
        </w:rPr>
        <w:t>、菅</w:t>
      </w:r>
      <w:r w:rsidRPr="00AD34D1">
        <w:t>Themeda villosa</w:t>
      </w:r>
      <w:r w:rsidRPr="00AD34D1">
        <w:rPr>
          <w:rFonts w:hint="eastAsia"/>
        </w:rPr>
        <w:t>等中高草。其他的常见物种有破坏草</w:t>
      </w:r>
      <w:r w:rsidRPr="00AD34D1">
        <w:t>Ageratina adenophora</w:t>
      </w:r>
      <w:r w:rsidRPr="00AD34D1">
        <w:rPr>
          <w:rFonts w:hint="eastAsia"/>
        </w:rPr>
        <w:t>、飞机草</w:t>
      </w:r>
      <w:r w:rsidRPr="00AD34D1">
        <w:rPr>
          <w:rFonts w:hint="eastAsia"/>
        </w:rPr>
        <w:t>Chromolaena odorata</w:t>
      </w:r>
      <w:r w:rsidRPr="00AD34D1">
        <w:rPr>
          <w:rFonts w:hint="eastAsia"/>
        </w:rPr>
        <w:t>、旱茅</w:t>
      </w:r>
      <w:r w:rsidRPr="00AD34D1">
        <w:rPr>
          <w:rFonts w:hint="eastAsia"/>
        </w:rPr>
        <w:t>Schizachyrium delavayi</w:t>
      </w:r>
      <w:r w:rsidRPr="00AD34D1">
        <w:rPr>
          <w:rFonts w:hint="eastAsia"/>
        </w:rPr>
        <w:t>、孔颖草</w:t>
      </w:r>
      <w:r w:rsidRPr="00AD34D1">
        <w:t>Bothriochloa pertusa</w:t>
      </w:r>
      <w:r w:rsidRPr="00AD34D1">
        <w:rPr>
          <w:rFonts w:hint="eastAsia"/>
        </w:rPr>
        <w:t>、双花草</w:t>
      </w:r>
      <w:r w:rsidRPr="00AD34D1">
        <w:t>Dichanthium annulatum</w:t>
      </w:r>
      <w:r w:rsidRPr="00AD34D1">
        <w:rPr>
          <w:rFonts w:hint="eastAsia"/>
        </w:rPr>
        <w:t>、刺芒野古草</w:t>
      </w:r>
      <w:r w:rsidRPr="00AD34D1">
        <w:rPr>
          <w:rFonts w:hint="eastAsia"/>
        </w:rPr>
        <w:t>Arundinella setosa</w:t>
      </w:r>
      <w:r w:rsidRPr="00AD34D1">
        <w:rPr>
          <w:rFonts w:hint="eastAsia"/>
        </w:rPr>
        <w:t>、金发草</w:t>
      </w:r>
      <w:r w:rsidRPr="00AD34D1">
        <w:rPr>
          <w:rFonts w:hint="eastAsia"/>
        </w:rPr>
        <w:t>Pogonatherum paniceum</w:t>
      </w:r>
      <w:r w:rsidRPr="00AD34D1">
        <w:rPr>
          <w:rFonts w:hint="eastAsia"/>
        </w:rPr>
        <w:t>、竹叶草</w:t>
      </w:r>
      <w:r w:rsidRPr="00AD34D1">
        <w:rPr>
          <w:rFonts w:hint="eastAsia"/>
        </w:rPr>
        <w:t>OpliSmenus compositus</w:t>
      </w:r>
      <w:r w:rsidRPr="00AD34D1">
        <w:rPr>
          <w:rFonts w:hint="eastAsia"/>
        </w:rPr>
        <w:t>、柳叶斑鸠菊</w:t>
      </w:r>
      <w:r w:rsidRPr="00AD34D1">
        <w:rPr>
          <w:rFonts w:hint="eastAsia"/>
        </w:rPr>
        <w:t>Vernonia saligna</w:t>
      </w:r>
      <w:r w:rsidRPr="00AD34D1">
        <w:rPr>
          <w:rFonts w:hint="eastAsia"/>
        </w:rPr>
        <w:t>、畦畔莎草</w:t>
      </w:r>
      <w:r w:rsidRPr="00AD34D1">
        <w:rPr>
          <w:rFonts w:hint="eastAsia"/>
        </w:rPr>
        <w:t>Cyperus haspan</w:t>
      </w:r>
      <w:r w:rsidRPr="00AD34D1">
        <w:rPr>
          <w:rFonts w:hint="eastAsia"/>
        </w:rPr>
        <w:t>、芸香草</w:t>
      </w:r>
      <w:r w:rsidRPr="00AD34D1">
        <w:rPr>
          <w:rFonts w:hint="eastAsia"/>
        </w:rPr>
        <w:t>Cymbopogon distans</w:t>
      </w:r>
      <w:r w:rsidRPr="00AD34D1">
        <w:rPr>
          <w:rFonts w:hint="eastAsia"/>
        </w:rPr>
        <w:t>、四脉金茅</w:t>
      </w:r>
      <w:r w:rsidRPr="00AD34D1">
        <w:rPr>
          <w:rFonts w:hint="eastAsia"/>
        </w:rPr>
        <w:t>Eulalia quadrinervis</w:t>
      </w:r>
      <w:r w:rsidRPr="00AD34D1">
        <w:rPr>
          <w:rFonts w:hint="eastAsia"/>
        </w:rPr>
        <w:t>、疏毛白绒草</w:t>
      </w:r>
      <w:r w:rsidRPr="00AD34D1">
        <w:t>Leucas mollissima var. chinensis</w:t>
      </w:r>
      <w:r w:rsidRPr="00AD34D1">
        <w:rPr>
          <w:rFonts w:hint="eastAsia"/>
        </w:rPr>
        <w:t>、荩草</w:t>
      </w:r>
      <w:r w:rsidRPr="00AD34D1">
        <w:rPr>
          <w:rFonts w:hint="eastAsia"/>
        </w:rPr>
        <w:t>Arthraxon hispidus</w:t>
      </w:r>
      <w:r w:rsidRPr="00AD34D1">
        <w:rPr>
          <w:rFonts w:hint="eastAsia"/>
        </w:rPr>
        <w:t>、孟加拉野古草</w:t>
      </w:r>
      <w:r w:rsidRPr="00AD34D1">
        <w:t>Arundinella bengalensis</w:t>
      </w:r>
      <w:r w:rsidRPr="00AD34D1">
        <w:rPr>
          <w:rFonts w:hint="eastAsia"/>
        </w:rPr>
        <w:t>、六棱菊</w:t>
      </w:r>
      <w:r w:rsidRPr="00AD34D1">
        <w:rPr>
          <w:rFonts w:hint="eastAsia"/>
        </w:rPr>
        <w:t>Laggera alata</w:t>
      </w:r>
      <w:r w:rsidRPr="00AD34D1">
        <w:rPr>
          <w:rFonts w:hint="eastAsia"/>
        </w:rPr>
        <w:t>、鸭跖草</w:t>
      </w:r>
      <w:r w:rsidRPr="00AD34D1">
        <w:rPr>
          <w:rFonts w:hint="eastAsia"/>
        </w:rPr>
        <w:t>Commelina communis</w:t>
      </w:r>
      <w:r w:rsidRPr="00AD34D1">
        <w:rPr>
          <w:rFonts w:hint="eastAsia"/>
        </w:rPr>
        <w:t>、鬼针草</w:t>
      </w:r>
      <w:r w:rsidRPr="00AD34D1">
        <w:rPr>
          <w:rFonts w:hint="eastAsia"/>
        </w:rPr>
        <w:t>Bidens pilosa</w:t>
      </w:r>
      <w:r w:rsidRPr="00AD34D1">
        <w:rPr>
          <w:rFonts w:hint="eastAsia"/>
        </w:rPr>
        <w:t>、火炭母</w:t>
      </w:r>
      <w:r w:rsidRPr="00AD34D1">
        <w:rPr>
          <w:rFonts w:hint="eastAsia"/>
        </w:rPr>
        <w:t>Polygonum chinense</w:t>
      </w:r>
      <w:r w:rsidRPr="00AD34D1">
        <w:rPr>
          <w:rFonts w:hint="eastAsia"/>
        </w:rPr>
        <w:t>、糙叶千里光</w:t>
      </w:r>
      <w:r w:rsidRPr="00AD34D1">
        <w:rPr>
          <w:rFonts w:hint="eastAsia"/>
        </w:rPr>
        <w:t>Senecio asperifolius</w:t>
      </w:r>
      <w:r w:rsidRPr="00AD34D1">
        <w:rPr>
          <w:rFonts w:hint="eastAsia"/>
        </w:rPr>
        <w:t>、阿穆尔莎草</w:t>
      </w:r>
      <w:r w:rsidRPr="00AD34D1">
        <w:rPr>
          <w:rFonts w:hint="eastAsia"/>
        </w:rPr>
        <w:t>Cyperus amuricus</w:t>
      </w:r>
      <w:r w:rsidRPr="00AD34D1">
        <w:rPr>
          <w:rFonts w:hint="eastAsia"/>
        </w:rPr>
        <w:t>、云南兔儿风</w:t>
      </w:r>
      <w:r w:rsidRPr="00AD34D1">
        <w:rPr>
          <w:rFonts w:hint="eastAsia"/>
        </w:rPr>
        <w:t>Ainsliaea yunnanensis</w:t>
      </w:r>
      <w:r w:rsidRPr="00AD34D1">
        <w:rPr>
          <w:rFonts w:hint="eastAsia"/>
        </w:rPr>
        <w:t>等。</w:t>
      </w:r>
    </w:p>
    <w:p w:rsidR="00AD34D1" w:rsidRPr="00AD34D1" w:rsidRDefault="00AD34D1" w:rsidP="00AD34D1">
      <w:pPr>
        <w:ind w:firstLine="480"/>
      </w:pPr>
      <w:r w:rsidRPr="00AD34D1">
        <w:rPr>
          <w:rFonts w:hint="eastAsia"/>
        </w:rPr>
        <w:t>群落中附生植物和藤本植物极少，是季风常绿阔叶林遗留的物种，常见种类有西南菝葜</w:t>
      </w:r>
      <w:r w:rsidRPr="00AD34D1">
        <w:rPr>
          <w:rFonts w:hint="eastAsia"/>
        </w:rPr>
        <w:t>Smilax bockii</w:t>
      </w:r>
      <w:r w:rsidRPr="00AD34D1">
        <w:rPr>
          <w:rFonts w:hint="eastAsia"/>
        </w:rPr>
        <w:t>、</w:t>
      </w:r>
      <w:r w:rsidRPr="00AD34D1">
        <w:t>多花酸藤子</w:t>
      </w:r>
      <w:r w:rsidRPr="00AD34D1">
        <w:t>Embelia floribunda</w:t>
      </w:r>
      <w:r w:rsidRPr="00AD34D1">
        <w:t>、</w:t>
      </w:r>
      <w:r w:rsidRPr="00AD34D1">
        <w:rPr>
          <w:rFonts w:hint="eastAsia"/>
        </w:rPr>
        <w:t>西南悬钩子</w:t>
      </w:r>
      <w:r w:rsidRPr="00AD34D1">
        <w:rPr>
          <w:rFonts w:hint="eastAsia"/>
        </w:rPr>
        <w:t>Rubus assamensis</w:t>
      </w:r>
      <w:r w:rsidRPr="00AD34D1">
        <w:rPr>
          <w:rFonts w:hint="eastAsia"/>
        </w:rPr>
        <w:t>、尖叶瓜馥木</w:t>
      </w:r>
      <w:r w:rsidRPr="00AD34D1">
        <w:rPr>
          <w:rFonts w:hint="eastAsia"/>
        </w:rPr>
        <w:t>Fissistigma acuminatissimum</w:t>
      </w:r>
      <w:r w:rsidRPr="00AD34D1">
        <w:rPr>
          <w:rFonts w:hint="eastAsia"/>
        </w:rPr>
        <w:t>、</w:t>
      </w:r>
      <w:r w:rsidRPr="00AD34D1">
        <w:t>多毛叶薯蓣</w:t>
      </w:r>
      <w:r w:rsidRPr="00AD34D1">
        <w:t>Dioscorea decipiens</w:t>
      </w:r>
      <w:r w:rsidRPr="00AD34D1">
        <w:rPr>
          <w:rFonts w:hint="eastAsia"/>
        </w:rPr>
        <w:t>等阳生的物种。</w:t>
      </w:r>
    </w:p>
    <w:p w:rsidR="00AD34D1" w:rsidRPr="00AD34D1" w:rsidRDefault="00AD34D1" w:rsidP="001C000B">
      <w:pPr>
        <w:pStyle w:val="a6"/>
        <w:ind w:firstLine="482"/>
      </w:pPr>
      <w:r w:rsidRPr="00AD34D1">
        <w:rPr>
          <w:rFonts w:hint="eastAsia"/>
        </w:rPr>
        <w:t>（</w:t>
      </w:r>
      <w:r w:rsidRPr="00AD34D1">
        <w:rPr>
          <w:rFonts w:hint="eastAsia"/>
        </w:rPr>
        <w:t>3</w:t>
      </w:r>
      <w:r w:rsidRPr="00AD34D1">
        <w:rPr>
          <w:rFonts w:hint="eastAsia"/>
        </w:rPr>
        <w:t>）暖性石灰岩</w:t>
      </w:r>
    </w:p>
    <w:p w:rsidR="00AD34D1" w:rsidRPr="00AD34D1" w:rsidRDefault="00AD34D1" w:rsidP="00AD34D1">
      <w:pPr>
        <w:ind w:firstLine="480"/>
        <w:rPr>
          <w:lang w:val="es-ES"/>
        </w:rPr>
      </w:pPr>
      <w:r w:rsidRPr="00AD34D1">
        <w:rPr>
          <w:rFonts w:hint="eastAsia"/>
          <w:lang w:val="es-ES"/>
        </w:rPr>
        <w:t>暖性石灰岩灌丛主要分布于亚热带气候下的各低山丘陵，海拔</w:t>
      </w:r>
      <w:r w:rsidRPr="00AD34D1">
        <w:rPr>
          <w:rFonts w:hint="eastAsia"/>
          <w:lang w:val="es-ES"/>
        </w:rPr>
        <w:t>1</w:t>
      </w:r>
      <w:r w:rsidRPr="00AD34D1">
        <w:rPr>
          <w:lang w:val="es-ES"/>
        </w:rPr>
        <w:t>400</w:t>
      </w:r>
      <w:r w:rsidRPr="00AD34D1">
        <w:rPr>
          <w:rFonts w:hint="eastAsia"/>
          <w:lang w:val="es-ES"/>
        </w:rPr>
        <w:t>~</w:t>
      </w:r>
      <w:r w:rsidRPr="00AD34D1">
        <w:rPr>
          <w:lang w:val="es-ES"/>
        </w:rPr>
        <w:t>2500m</w:t>
      </w:r>
      <w:r w:rsidRPr="00AD34D1">
        <w:rPr>
          <w:lang w:val="es-ES"/>
        </w:rPr>
        <w:lastRenderedPageBreak/>
        <w:t>左右</w:t>
      </w:r>
      <w:r w:rsidRPr="00AD34D1">
        <w:rPr>
          <w:rFonts w:hint="eastAsia"/>
          <w:lang w:val="es-ES"/>
        </w:rPr>
        <w:t>，具有一定的次生性。它是由滇青冈、清香木为主的半湿润常绿阔叶林因长期人类活动的影响，保留下来的森林已极为少见，广大的石灰岩山地为一些耐干旱的，特别是一些喜钙植物，适应性广的植物组成灌丛，成为了石灰岩山地带有指示性的类型。常常分布于滇中、滇东及滇东南各地的石灰岩山地。</w:t>
      </w:r>
    </w:p>
    <w:p w:rsidR="00AD34D1" w:rsidRPr="00AD34D1" w:rsidRDefault="00AD34D1" w:rsidP="00AD34D1">
      <w:pPr>
        <w:ind w:firstLine="480"/>
      </w:pPr>
      <w:r w:rsidRPr="00AD34D1">
        <w:rPr>
          <w:rFonts w:hint="eastAsia"/>
        </w:rPr>
        <w:t>评价区的局部石灰岩山地因为长期受人类活动的持续影响，本植被亚型也有零星分布，群落中含有耐贫瘠的植物种类，是石灰岩地半湿润常绿阔叶林遭破坏后形成的，若进一步地破坏，则向旱生荒草坡石山演变。该群落类型主要分布在海拔较低的河谷及阳坡坡面，海拔约</w:t>
      </w:r>
      <w:r w:rsidRPr="00AD34D1">
        <w:t>1</w:t>
      </w:r>
      <w:r w:rsidRPr="00AD34D1">
        <w:rPr>
          <w:rFonts w:hint="eastAsia"/>
        </w:rPr>
        <w:t>6</w:t>
      </w:r>
      <w:r w:rsidRPr="00AD34D1">
        <w:t>00</w:t>
      </w:r>
      <w:r w:rsidRPr="00AD34D1">
        <w:rPr>
          <w:rFonts w:hint="eastAsia"/>
        </w:rPr>
        <w:t>~</w:t>
      </w:r>
      <w:r w:rsidRPr="00AD34D1">
        <w:t>2400m</w:t>
      </w:r>
      <w:r w:rsidRPr="00AD34D1">
        <w:t>的石灰岩裸露地，土壤瘠薄，表土流失严重，生境干燥。本类型灌丛</w:t>
      </w:r>
      <w:r w:rsidRPr="00AD34D1">
        <w:rPr>
          <w:rFonts w:hint="eastAsia"/>
        </w:rPr>
        <w:t>位于哀牢山东坡</w:t>
      </w:r>
      <w:r w:rsidRPr="00AD34D1">
        <w:t>库区周围的石灰岩悬崖上</w:t>
      </w:r>
      <w:r w:rsidRPr="00AD34D1">
        <w:rPr>
          <w:rFonts w:hint="eastAsia"/>
        </w:rPr>
        <w:t>，</w:t>
      </w:r>
      <w:r w:rsidRPr="00AD34D1">
        <w:t>海拔</w:t>
      </w:r>
      <w:r w:rsidRPr="00AD34D1">
        <w:t>2000</w:t>
      </w:r>
      <w:r w:rsidRPr="00AD34D1">
        <w:rPr>
          <w:rFonts w:hint="eastAsia"/>
        </w:rPr>
        <w:t>~</w:t>
      </w:r>
      <w:r w:rsidRPr="00AD34D1">
        <w:t>2200m</w:t>
      </w:r>
      <w:r w:rsidRPr="00AD34D1">
        <w:rPr>
          <w:rFonts w:hint="eastAsia"/>
        </w:rPr>
        <w:t>，及输水管道沿线海拔</w:t>
      </w:r>
      <w:r w:rsidRPr="00AD34D1">
        <w:rPr>
          <w:rFonts w:hint="eastAsia"/>
        </w:rPr>
        <w:t>1</w:t>
      </w:r>
      <w:r w:rsidRPr="00AD34D1">
        <w:t>400~1600m</w:t>
      </w:r>
      <w:r w:rsidRPr="00AD34D1">
        <w:t>的村庄附件</w:t>
      </w:r>
      <w:r w:rsidRPr="00AD34D1">
        <w:rPr>
          <w:rFonts w:hint="eastAsia"/>
        </w:rPr>
        <w:t>、</w:t>
      </w:r>
      <w:r w:rsidRPr="00AD34D1">
        <w:t>荒山草坡</w:t>
      </w:r>
      <w:r w:rsidRPr="00AD34D1">
        <w:rPr>
          <w:rFonts w:hint="eastAsia"/>
        </w:rPr>
        <w:t>，</w:t>
      </w:r>
      <w:r w:rsidRPr="00AD34D1">
        <w:t>仅</w:t>
      </w:r>
      <w:r w:rsidRPr="00AD34D1">
        <w:rPr>
          <w:rFonts w:hint="eastAsia"/>
        </w:rPr>
        <w:t>含一个群系：铁仔灌丛（</w:t>
      </w:r>
      <w:r w:rsidRPr="00AD34D1">
        <w:rPr>
          <w:rFonts w:hint="eastAsia"/>
        </w:rPr>
        <w:t>For</w:t>
      </w:r>
      <w:r w:rsidRPr="00AD34D1">
        <w:t>m. Myrsine africana</w:t>
      </w:r>
      <w:r w:rsidRPr="00AD34D1">
        <w:rPr>
          <w:rFonts w:hint="eastAsia"/>
        </w:rPr>
        <w:t>）。</w:t>
      </w:r>
    </w:p>
    <w:p w:rsidR="00AD34D1" w:rsidRPr="00AD34D1" w:rsidRDefault="00AD34D1" w:rsidP="00AD34D1">
      <w:pPr>
        <w:ind w:firstLine="480"/>
      </w:pPr>
      <w:r w:rsidRPr="00AD34D1">
        <w:t>本群系以铁仔为优势种</w:t>
      </w:r>
      <w:r w:rsidRPr="00AD34D1">
        <w:rPr>
          <w:rFonts w:hint="eastAsia"/>
        </w:rPr>
        <w:t>，</w:t>
      </w:r>
      <w:r w:rsidRPr="00AD34D1">
        <w:t>或为常见种</w:t>
      </w:r>
      <w:r w:rsidRPr="00AD34D1">
        <w:rPr>
          <w:rFonts w:hint="eastAsia"/>
        </w:rPr>
        <w:t>，</w:t>
      </w:r>
      <w:r w:rsidRPr="00AD34D1">
        <w:t>至少为群落中较显著的一员</w:t>
      </w:r>
      <w:r w:rsidRPr="00AD34D1">
        <w:rPr>
          <w:rFonts w:hint="eastAsia"/>
        </w:rPr>
        <w:t>，分布于滇中、滇东、滇北各地的石灰岩山地，特别是那些岩石裸露、土壤干旱的山地，森林的恢复已经很困难了。本次调查发现两个群落</w:t>
      </w:r>
      <w:r w:rsidRPr="00AD34D1">
        <w:t>：</w:t>
      </w:r>
      <w:r w:rsidRPr="00AD34D1">
        <w:rPr>
          <w:rFonts w:hint="eastAsia"/>
        </w:rPr>
        <w:t>1</w:t>
      </w:r>
      <w:r w:rsidRPr="00AD34D1">
        <w:t xml:space="preserve">. </w:t>
      </w:r>
      <w:r w:rsidRPr="00AD34D1">
        <w:t>铁仔</w:t>
      </w:r>
      <w:r w:rsidRPr="00AD34D1">
        <w:rPr>
          <w:rFonts w:hint="eastAsia"/>
        </w:rPr>
        <w:t>、</w:t>
      </w:r>
      <w:r w:rsidRPr="00AD34D1">
        <w:t>珍珠花</w:t>
      </w:r>
      <w:r w:rsidRPr="00AD34D1">
        <w:rPr>
          <w:rFonts w:hint="eastAsia"/>
        </w:rPr>
        <w:t>、火棘</w:t>
      </w:r>
      <w:r w:rsidRPr="00AD34D1">
        <w:t>群落</w:t>
      </w:r>
      <w:r w:rsidRPr="00AD34D1">
        <w:rPr>
          <w:rFonts w:hint="eastAsia"/>
        </w:rPr>
        <w:t>（</w:t>
      </w:r>
      <w:r w:rsidRPr="00AD34D1">
        <w:t>Myrsine africana, Spiraea thunbergii, Pyracantha fortuneana Comm.</w:t>
      </w:r>
      <w:r w:rsidRPr="00AD34D1">
        <w:rPr>
          <w:rFonts w:hint="eastAsia"/>
        </w:rPr>
        <w:t>），</w:t>
      </w:r>
      <w:r w:rsidRPr="00AD34D1">
        <w:t>输水管道沿线海拔</w:t>
      </w:r>
      <w:r w:rsidRPr="00AD34D1">
        <w:rPr>
          <w:rFonts w:hint="eastAsia"/>
        </w:rPr>
        <w:t>1</w:t>
      </w:r>
      <w:r w:rsidRPr="00AD34D1">
        <w:t>400</w:t>
      </w:r>
      <w:r w:rsidRPr="00AD34D1">
        <w:rPr>
          <w:rFonts w:hint="eastAsia"/>
        </w:rPr>
        <w:t>~</w:t>
      </w:r>
      <w:r w:rsidRPr="00AD34D1">
        <w:t>1600m</w:t>
      </w:r>
      <w:r w:rsidRPr="00AD34D1">
        <w:t>的地方更靠近滇中高原</w:t>
      </w:r>
      <w:r w:rsidRPr="00AD34D1">
        <w:rPr>
          <w:rFonts w:hint="eastAsia"/>
        </w:rPr>
        <w:t>，系半湿润常绿阔叶林或云南松林破坏后发育而来的次生植被；</w:t>
      </w:r>
      <w:r w:rsidRPr="00AD34D1">
        <w:rPr>
          <w:rFonts w:hint="eastAsia"/>
        </w:rPr>
        <w:t>2</w:t>
      </w:r>
      <w:r w:rsidRPr="00AD34D1">
        <w:t xml:space="preserve">. </w:t>
      </w:r>
      <w:r w:rsidRPr="00AD34D1">
        <w:t>华西小石积</w:t>
      </w:r>
      <w:r w:rsidRPr="00AD34D1">
        <w:rPr>
          <w:rFonts w:hint="eastAsia"/>
        </w:rPr>
        <w:t>、</w:t>
      </w:r>
      <w:r w:rsidRPr="00AD34D1">
        <w:t>小叶栒子群落</w:t>
      </w:r>
      <w:r w:rsidRPr="00AD34D1">
        <w:rPr>
          <w:rFonts w:hint="eastAsia"/>
        </w:rPr>
        <w:t>（</w:t>
      </w:r>
      <w:r w:rsidRPr="00AD34D1">
        <w:t>Osteomeles schwerinae, Cotoneaster microphyllus Comm</w:t>
      </w:r>
      <w:r w:rsidRPr="00AD34D1">
        <w:rPr>
          <w:rFonts w:hint="eastAsia"/>
        </w:rPr>
        <w:t>.</w:t>
      </w:r>
      <w:r w:rsidRPr="00AD34D1">
        <w:rPr>
          <w:rFonts w:hint="eastAsia"/>
        </w:rPr>
        <w:t>），哀牢山东坡库区周围</w:t>
      </w:r>
      <w:r w:rsidRPr="00AD34D1">
        <w:t>海拔</w:t>
      </w:r>
      <w:r w:rsidRPr="00AD34D1">
        <w:t>2000</w:t>
      </w:r>
      <w:r w:rsidRPr="00AD34D1">
        <w:rPr>
          <w:rFonts w:hint="eastAsia"/>
        </w:rPr>
        <w:t>~</w:t>
      </w:r>
      <w:r w:rsidRPr="00AD34D1">
        <w:t>2200m</w:t>
      </w:r>
      <w:r w:rsidRPr="00AD34D1">
        <w:t>的</w:t>
      </w:r>
      <w:r w:rsidRPr="00AD34D1">
        <w:rPr>
          <w:rFonts w:hint="eastAsia"/>
        </w:rPr>
        <w:t>悬崖峭壁上。</w:t>
      </w:r>
    </w:p>
    <w:p w:rsidR="00AD34D1" w:rsidRPr="00AD34D1" w:rsidRDefault="00AD34D1" w:rsidP="00AD34D1">
      <w:pPr>
        <w:ind w:firstLine="480"/>
      </w:pPr>
      <w:r w:rsidRPr="00AD34D1">
        <w:t xml:space="preserve">I. </w:t>
      </w:r>
      <w:r w:rsidRPr="00AD34D1">
        <w:rPr>
          <w:rFonts w:hint="eastAsia"/>
        </w:rPr>
        <w:t>铁仔、珍珠花、火棘群落</w:t>
      </w:r>
    </w:p>
    <w:p w:rsidR="00AD34D1" w:rsidRPr="00AD34D1" w:rsidRDefault="00AD34D1" w:rsidP="00AD34D1">
      <w:pPr>
        <w:ind w:firstLine="480"/>
      </w:pPr>
      <w:r w:rsidRPr="00AD34D1">
        <w:rPr>
          <w:rFonts w:hint="eastAsia"/>
        </w:rPr>
        <w:t>本群落在</w:t>
      </w:r>
      <w:r w:rsidRPr="00AD34D1">
        <w:t>海拔</w:t>
      </w:r>
      <w:r w:rsidRPr="00AD34D1">
        <w:t>1400~2400m</w:t>
      </w:r>
      <w:r w:rsidRPr="00AD34D1">
        <w:t>的滇中</w:t>
      </w:r>
      <w:r w:rsidRPr="00AD34D1">
        <w:rPr>
          <w:rFonts w:hint="eastAsia"/>
        </w:rPr>
        <w:t>、</w:t>
      </w:r>
      <w:r w:rsidRPr="00AD34D1">
        <w:t>滇东南高原山地石灰岩地区</w:t>
      </w:r>
      <w:r w:rsidRPr="00AD34D1">
        <w:rPr>
          <w:rFonts w:hint="eastAsia"/>
        </w:rPr>
        <w:t>分布甚为广泛，由于是当地半湿润常绿阔叶林或暖性针叶林长期被破坏——火</w:t>
      </w:r>
      <w:r w:rsidRPr="00AD34D1">
        <w:t>烧、砍伐、砍</w:t>
      </w:r>
      <w:r w:rsidRPr="00AD34D1">
        <w:rPr>
          <w:rFonts w:hint="eastAsia"/>
        </w:rPr>
        <w:t>樵</w:t>
      </w:r>
      <w:r w:rsidRPr="00AD34D1">
        <w:t>、放牧等人为干扰的情况下形成的比较稳定的次生暖性石灰岩灌丛植被类型</w:t>
      </w:r>
      <w:bookmarkStart w:id="133" w:name="_Toc203557137"/>
      <w:r w:rsidRPr="00AD34D1">
        <w:rPr>
          <w:rFonts w:hint="eastAsia"/>
        </w:rPr>
        <w:t>。</w:t>
      </w:r>
      <w:r w:rsidRPr="00AD34D1">
        <w:t>群落外貌呈灰黑色，夹杂黄绿色的斑块，结构分灌木、草本两层。群落的物种组成除了乔木树种极其稀少外</w:t>
      </w:r>
      <w:r w:rsidRPr="00AD34D1">
        <w:rPr>
          <w:rFonts w:hint="eastAsia"/>
        </w:rPr>
        <w:t>，与当地的暖温性稀树灌木草丛的物种组成非常接近，属于人类扰动更大的植被。其中，</w:t>
      </w:r>
      <w:r w:rsidRPr="00AD34D1">
        <w:t>灌木层高度</w:t>
      </w:r>
      <w:r w:rsidRPr="00AD34D1">
        <w:rPr>
          <w:rFonts w:hint="eastAsia"/>
        </w:rPr>
        <w:t>为</w:t>
      </w:r>
      <w:r w:rsidRPr="00AD34D1">
        <w:t>1</w:t>
      </w:r>
      <w:r w:rsidRPr="00AD34D1">
        <w:rPr>
          <w:rFonts w:hint="eastAsia"/>
        </w:rPr>
        <w:t>~</w:t>
      </w:r>
      <w:r w:rsidRPr="00AD34D1">
        <w:t>3m</w:t>
      </w:r>
      <w:r w:rsidRPr="00AD34D1">
        <w:rPr>
          <w:rFonts w:hint="eastAsia"/>
        </w:rPr>
        <w:t>，</w:t>
      </w:r>
      <w:r w:rsidRPr="00AD34D1">
        <w:t>成丛分布于小冲刷沟之间的小土丘之上</w:t>
      </w:r>
      <w:r w:rsidRPr="00AD34D1">
        <w:rPr>
          <w:rFonts w:hint="eastAsia"/>
        </w:rPr>
        <w:t>，</w:t>
      </w:r>
      <w:r w:rsidRPr="00AD34D1">
        <w:t>层盖度为</w:t>
      </w:r>
      <w:r w:rsidRPr="00AD34D1">
        <w:rPr>
          <w:rFonts w:hint="eastAsia"/>
        </w:rPr>
        <w:t>6</w:t>
      </w:r>
      <w:r w:rsidRPr="00AD34D1">
        <w:t>5</w:t>
      </w:r>
      <w:r w:rsidRPr="00AD34D1">
        <w:rPr>
          <w:rFonts w:hint="eastAsia"/>
        </w:rPr>
        <w:t>%</w:t>
      </w:r>
      <w:r w:rsidRPr="00AD34D1">
        <w:rPr>
          <w:rFonts w:hint="eastAsia"/>
        </w:rPr>
        <w:t>，</w:t>
      </w:r>
      <w:r w:rsidRPr="00AD34D1">
        <w:t>种类较为丰富</w:t>
      </w:r>
      <w:r w:rsidRPr="00AD34D1">
        <w:rPr>
          <w:rFonts w:hint="eastAsia"/>
        </w:rPr>
        <w:t>，</w:t>
      </w:r>
      <w:r w:rsidRPr="00AD34D1">
        <w:t>优势种为铁仔</w:t>
      </w:r>
      <w:r w:rsidRPr="00AD34D1">
        <w:t>Myrsine africana</w:t>
      </w:r>
      <w:r w:rsidRPr="00AD34D1">
        <w:rPr>
          <w:rFonts w:hint="eastAsia"/>
        </w:rPr>
        <w:t>、</w:t>
      </w:r>
      <w:r w:rsidRPr="00AD34D1">
        <w:t>珍珠花</w:t>
      </w:r>
      <w:r w:rsidRPr="00AD34D1">
        <w:rPr>
          <w:lang w:val="pt-BR"/>
        </w:rPr>
        <w:t>Lyonia ovalifolia</w:t>
      </w:r>
      <w:r w:rsidRPr="00AD34D1">
        <w:t>、火棘</w:t>
      </w:r>
      <w:r w:rsidRPr="00AD34D1">
        <w:t>Pyracantha fortuneana</w:t>
      </w:r>
      <w:r w:rsidRPr="00AD34D1">
        <w:rPr>
          <w:rFonts w:hint="eastAsia"/>
        </w:rPr>
        <w:t>，但</w:t>
      </w:r>
      <w:r w:rsidRPr="00AD34D1">
        <w:t>马桑</w:t>
      </w:r>
      <w:r w:rsidRPr="00AD34D1">
        <w:t>Coriaria nepalensis</w:t>
      </w:r>
      <w:r w:rsidRPr="00AD34D1">
        <w:rPr>
          <w:rFonts w:hint="eastAsia"/>
        </w:rPr>
        <w:t>、</w:t>
      </w:r>
      <w:r w:rsidRPr="00AD34D1">
        <w:t>长尖叶蔷薇</w:t>
      </w:r>
      <w:r w:rsidRPr="00AD34D1">
        <w:t>Rosa longicuspis</w:t>
      </w:r>
      <w:r w:rsidRPr="00AD34D1">
        <w:rPr>
          <w:rFonts w:hint="eastAsia"/>
        </w:rPr>
        <w:t>、裂果</w:t>
      </w:r>
      <w:r w:rsidRPr="00AD34D1">
        <w:t>女贞</w:t>
      </w:r>
      <w:r w:rsidRPr="00AD34D1">
        <w:t>Ligustrum sempervirens</w:t>
      </w:r>
      <w:r w:rsidRPr="00AD34D1">
        <w:t>和金花小檗</w:t>
      </w:r>
      <w:r w:rsidRPr="00AD34D1">
        <w:lastRenderedPageBreak/>
        <w:t>Berberis wilsoniae</w:t>
      </w:r>
      <w:r w:rsidRPr="00AD34D1">
        <w:t>等典型铁仔灌丛的优势物种</w:t>
      </w:r>
      <w:r w:rsidRPr="00AD34D1">
        <w:rPr>
          <w:rFonts w:hint="eastAsia"/>
        </w:rPr>
        <w:t>在</w:t>
      </w:r>
      <w:r w:rsidRPr="00AD34D1">
        <w:t>群落中也</w:t>
      </w:r>
      <w:r w:rsidRPr="00AD34D1">
        <w:rPr>
          <w:rFonts w:hint="eastAsia"/>
        </w:rPr>
        <w:t>极为</w:t>
      </w:r>
      <w:r w:rsidRPr="00AD34D1">
        <w:t>常见</w:t>
      </w:r>
      <w:r w:rsidRPr="00AD34D1">
        <w:rPr>
          <w:rFonts w:hint="eastAsia"/>
        </w:rPr>
        <w:t>，</w:t>
      </w:r>
      <w:r w:rsidRPr="00AD34D1">
        <w:t>混生</w:t>
      </w:r>
      <w:r w:rsidRPr="00AD34D1">
        <w:rPr>
          <w:rFonts w:hint="eastAsia"/>
        </w:rPr>
        <w:t>其</w:t>
      </w:r>
      <w:r w:rsidRPr="00AD34D1">
        <w:t>间，共同组成小叶型旱生性的低矮灌木层片。此外</w:t>
      </w:r>
      <w:r w:rsidRPr="00AD34D1">
        <w:rPr>
          <w:rFonts w:hint="eastAsia"/>
        </w:rPr>
        <w:t>，</w:t>
      </w:r>
      <w:r w:rsidRPr="00AD34D1">
        <w:t>其他常见的灌木有</w:t>
      </w:r>
      <w:r w:rsidRPr="00AD34D1">
        <w:rPr>
          <w:rFonts w:hint="eastAsia"/>
        </w:rPr>
        <w:t>平滑小檗</w:t>
      </w:r>
      <w:r w:rsidRPr="00AD34D1">
        <w:rPr>
          <w:lang w:val="pt-BR"/>
        </w:rPr>
        <w:t>Berberis levis</w:t>
      </w:r>
      <w:r w:rsidRPr="00AD34D1">
        <w:rPr>
          <w:rFonts w:hint="eastAsia"/>
        </w:rPr>
        <w:t>、粉叶小檗</w:t>
      </w:r>
      <w:r w:rsidRPr="00AD34D1">
        <w:rPr>
          <w:lang w:val="pt-BR"/>
        </w:rPr>
        <w:t>Berberis</w:t>
      </w:r>
      <w:r w:rsidRPr="00AD34D1">
        <w:rPr>
          <w:rFonts w:hint="eastAsia"/>
          <w:lang w:val="pt-BR"/>
        </w:rPr>
        <w:t xml:space="preserve"> pruinosa</w:t>
      </w:r>
      <w:r w:rsidRPr="00AD34D1">
        <w:rPr>
          <w:rFonts w:hint="eastAsia"/>
        </w:rPr>
        <w:t>、扁核木</w:t>
      </w:r>
      <w:r w:rsidRPr="00AD34D1">
        <w:rPr>
          <w:rFonts w:hint="eastAsia"/>
          <w:lang w:val="pt-BR"/>
        </w:rPr>
        <w:t>Prinsepia utilis</w:t>
      </w:r>
      <w:r w:rsidRPr="00AD34D1">
        <w:rPr>
          <w:rFonts w:hint="eastAsia"/>
        </w:rPr>
        <w:t>、</w:t>
      </w:r>
      <w:r w:rsidRPr="00AD34D1">
        <w:t>白背枫</w:t>
      </w:r>
      <w:r w:rsidRPr="00AD34D1">
        <w:rPr>
          <w:lang w:val="es-ES"/>
        </w:rPr>
        <w:t>Buddleja asiatica</w:t>
      </w:r>
      <w:r w:rsidRPr="00AD34D1">
        <w:t>、密蒙花</w:t>
      </w:r>
      <w:r w:rsidRPr="00AD34D1">
        <w:rPr>
          <w:lang w:val="es-ES"/>
        </w:rPr>
        <w:t>Buddleja officinalis</w:t>
      </w:r>
      <w:r w:rsidRPr="00AD34D1">
        <w:t>、帚枝鼠李</w:t>
      </w:r>
      <w:r w:rsidRPr="00AD34D1">
        <w:rPr>
          <w:lang w:val="pt-BR"/>
        </w:rPr>
        <w:t>Rhamnus virgata</w:t>
      </w:r>
      <w:r w:rsidRPr="00AD34D1">
        <w:t>、牛奶子</w:t>
      </w:r>
      <w:r w:rsidRPr="00AD34D1">
        <w:rPr>
          <w:lang w:val="pt-BR"/>
        </w:rPr>
        <w:t>Elaeagnus umbellate</w:t>
      </w:r>
      <w:r w:rsidRPr="00AD34D1">
        <w:rPr>
          <w:rFonts w:hint="eastAsia"/>
        </w:rPr>
        <w:t>、</w:t>
      </w:r>
      <w:r w:rsidRPr="00AD34D1">
        <w:t>乌鸦果</w:t>
      </w:r>
      <w:r w:rsidRPr="00AD34D1">
        <w:rPr>
          <w:lang w:val="es-ES"/>
        </w:rPr>
        <w:t>Vaccinium fragile</w:t>
      </w:r>
      <w:r w:rsidRPr="00AD34D1">
        <w:t>、走马胎</w:t>
      </w:r>
      <w:r w:rsidRPr="00AD34D1">
        <w:rPr>
          <w:lang w:val="es-ES"/>
        </w:rPr>
        <w:t>Ardisia gigantifolia</w:t>
      </w:r>
      <w:r w:rsidRPr="00AD34D1">
        <w:t>、云南含笑</w:t>
      </w:r>
      <w:r w:rsidRPr="00AD34D1">
        <w:rPr>
          <w:lang w:val="es-ES"/>
        </w:rPr>
        <w:t>Michelia yunnanensis</w:t>
      </w:r>
      <w:r w:rsidRPr="00AD34D1">
        <w:t>、野拔</w:t>
      </w:r>
      <w:r w:rsidRPr="00AD34D1">
        <w:rPr>
          <w:rFonts w:hint="eastAsia"/>
        </w:rPr>
        <w:t>子</w:t>
      </w:r>
      <w:r w:rsidRPr="00AD34D1">
        <w:rPr>
          <w:lang w:val="pt-BR"/>
        </w:rPr>
        <w:t>Elsholtzia rugulosa</w:t>
      </w:r>
      <w:r w:rsidRPr="00AD34D1">
        <w:t>、厚皮香</w:t>
      </w:r>
      <w:r w:rsidRPr="00AD34D1">
        <w:rPr>
          <w:lang w:val="es-ES"/>
        </w:rPr>
        <w:t>Ternstroemia gymnanthera</w:t>
      </w:r>
      <w:r w:rsidRPr="00AD34D1">
        <w:rPr>
          <w:rFonts w:hint="eastAsia"/>
        </w:rPr>
        <w:t>、</w:t>
      </w:r>
      <w:r w:rsidRPr="00AD34D1">
        <w:t>水红木</w:t>
      </w:r>
      <w:r w:rsidRPr="00AD34D1">
        <w:rPr>
          <w:lang w:val="es-ES"/>
        </w:rPr>
        <w:t>Viburnum cylindricum</w:t>
      </w:r>
      <w:r w:rsidRPr="00AD34D1">
        <w:t>、杭子梢</w:t>
      </w:r>
      <w:r w:rsidRPr="00AD34D1">
        <w:rPr>
          <w:lang w:val="es-ES"/>
        </w:rPr>
        <w:t>Campylotropis macrocarpa</w:t>
      </w:r>
      <w:r w:rsidRPr="00AD34D1">
        <w:t>、毛杭子梢</w:t>
      </w:r>
      <w:r w:rsidRPr="00AD34D1">
        <w:rPr>
          <w:lang w:val="es-ES"/>
        </w:rPr>
        <w:t>Campylotropis hirtella</w:t>
      </w:r>
      <w:r w:rsidRPr="00AD34D1">
        <w:t>、</w:t>
      </w:r>
      <w:r w:rsidRPr="00AD34D1">
        <w:rPr>
          <w:rFonts w:hint="eastAsia"/>
        </w:rPr>
        <w:t>西南栒子</w:t>
      </w:r>
      <w:r w:rsidRPr="00AD34D1">
        <w:rPr>
          <w:rFonts w:hint="eastAsia"/>
          <w:lang w:val="pt-BR"/>
        </w:rPr>
        <w:t>Cotoneaster franchetii</w:t>
      </w:r>
      <w:r w:rsidRPr="00AD34D1">
        <w:rPr>
          <w:rFonts w:hint="eastAsia"/>
        </w:rPr>
        <w:t>、</w:t>
      </w:r>
      <w:r w:rsidRPr="00AD34D1">
        <w:t>车桑子</w:t>
      </w:r>
      <w:r w:rsidRPr="00AD34D1">
        <w:rPr>
          <w:lang w:val="pt-BR"/>
        </w:rPr>
        <w:t>Dodonaea viscosa</w:t>
      </w:r>
      <w:r w:rsidRPr="00AD34D1">
        <w:t>、云南杨梅</w:t>
      </w:r>
      <w:r w:rsidRPr="00AD34D1">
        <w:rPr>
          <w:lang w:val="es-ES"/>
        </w:rPr>
        <w:t>Myrica nana</w:t>
      </w:r>
      <w:r w:rsidRPr="00AD34D1">
        <w:rPr>
          <w:rFonts w:hint="eastAsia"/>
        </w:rPr>
        <w:t>、</w:t>
      </w:r>
      <w:r w:rsidRPr="00AD34D1">
        <w:t>臭荚蒾</w:t>
      </w:r>
      <w:r w:rsidRPr="00AD34D1">
        <w:rPr>
          <w:lang w:val="es-ES"/>
        </w:rPr>
        <w:t>Viburnum foetidum</w:t>
      </w:r>
      <w:r w:rsidRPr="00AD34D1">
        <w:t>、川滇金丝桃</w:t>
      </w:r>
      <w:r w:rsidRPr="00AD34D1">
        <w:rPr>
          <w:lang w:val="es-ES"/>
        </w:rPr>
        <w:t>Hypericum forrestii</w:t>
      </w:r>
      <w:r w:rsidRPr="00AD34D1">
        <w:t>等</w:t>
      </w:r>
      <w:r w:rsidRPr="00AD34D1">
        <w:rPr>
          <w:rFonts w:hint="eastAsia"/>
        </w:rPr>
        <w:t>。</w:t>
      </w:r>
      <w:r w:rsidRPr="00AD34D1">
        <w:t>相对来说群落中的乔木幼树种类更多些。乔木幼树主要以云南松</w:t>
      </w:r>
      <w:r w:rsidRPr="00AD34D1">
        <w:t>Pinus yunnanensis</w:t>
      </w:r>
      <w:r w:rsidRPr="00AD34D1">
        <w:t>、</w:t>
      </w:r>
      <w:r w:rsidRPr="00AD34D1">
        <w:rPr>
          <w:rFonts w:hint="eastAsia"/>
        </w:rPr>
        <w:t>云南油杉</w:t>
      </w:r>
      <w:r w:rsidRPr="00AD34D1">
        <w:rPr>
          <w:rFonts w:hint="eastAsia"/>
        </w:rPr>
        <w:t>Keteleeria evelyniana</w:t>
      </w:r>
      <w:r w:rsidRPr="00AD34D1">
        <w:rPr>
          <w:rFonts w:hint="eastAsia"/>
        </w:rPr>
        <w:t>、黄毛青冈</w:t>
      </w:r>
      <w:r w:rsidRPr="00AD34D1">
        <w:rPr>
          <w:rFonts w:hint="eastAsia"/>
        </w:rPr>
        <w:t>Cyclobalanopsis delavayi</w:t>
      </w:r>
      <w:r w:rsidRPr="00AD34D1">
        <w:rPr>
          <w:rFonts w:hint="eastAsia"/>
        </w:rPr>
        <w:t>、滇青冈</w:t>
      </w:r>
      <w:r w:rsidRPr="00AD34D1">
        <w:rPr>
          <w:rFonts w:hint="eastAsia"/>
        </w:rPr>
        <w:t>Cyclobalanopsis glaucoides</w:t>
      </w:r>
      <w:r w:rsidRPr="00AD34D1">
        <w:rPr>
          <w:rFonts w:hint="eastAsia"/>
        </w:rPr>
        <w:t>、牛筋条</w:t>
      </w:r>
      <w:r w:rsidRPr="00AD34D1">
        <w:rPr>
          <w:rFonts w:hint="eastAsia"/>
        </w:rPr>
        <w:t>Dichotomanthes tristaniicarpa</w:t>
      </w:r>
      <w:r w:rsidRPr="00AD34D1">
        <w:rPr>
          <w:rFonts w:hint="eastAsia"/>
        </w:rPr>
        <w:t>、尼泊尔桤木</w:t>
      </w:r>
      <w:r w:rsidRPr="00AD34D1">
        <w:t>Alnus nepalensis</w:t>
      </w:r>
      <w:r w:rsidRPr="00AD34D1">
        <w:t>、清香木</w:t>
      </w:r>
      <w:r w:rsidRPr="00AD34D1">
        <w:t>Pistacia weinmannifolia</w:t>
      </w:r>
      <w:r w:rsidRPr="00AD34D1">
        <w:t>、栓皮栎</w:t>
      </w:r>
      <w:r w:rsidRPr="00AD34D1">
        <w:t>Quercus variabilis</w:t>
      </w:r>
      <w:r w:rsidRPr="00AD34D1">
        <w:rPr>
          <w:rFonts w:hint="eastAsia"/>
        </w:rPr>
        <w:t>、高山锥</w:t>
      </w:r>
      <w:r w:rsidRPr="00AD34D1">
        <w:rPr>
          <w:rFonts w:hint="eastAsia"/>
        </w:rPr>
        <w:t>Castanopsis delavayi</w:t>
      </w:r>
      <w:r w:rsidRPr="00AD34D1">
        <w:rPr>
          <w:rFonts w:hint="eastAsia"/>
        </w:rPr>
        <w:t>、川梨</w:t>
      </w:r>
      <w:r w:rsidRPr="00AD34D1">
        <w:rPr>
          <w:rFonts w:hint="eastAsia"/>
        </w:rPr>
        <w:t>Pyrus pashia</w:t>
      </w:r>
      <w:r w:rsidRPr="00AD34D1">
        <w:rPr>
          <w:rFonts w:hint="eastAsia"/>
        </w:rPr>
        <w:t>较多</w:t>
      </w:r>
      <w:r w:rsidRPr="00AD34D1">
        <w:t>，说明该地区人为干扰比较大。</w:t>
      </w:r>
      <w:bookmarkEnd w:id="133"/>
    </w:p>
    <w:p w:rsidR="00AD34D1" w:rsidRPr="00AD34D1" w:rsidRDefault="00AD34D1" w:rsidP="00AD34D1">
      <w:pPr>
        <w:ind w:firstLine="480"/>
      </w:pPr>
      <w:r w:rsidRPr="00AD34D1">
        <w:t>草本层十分茂盛，层盖度达到</w:t>
      </w:r>
      <w:r w:rsidRPr="00AD34D1">
        <w:t>100%</w:t>
      </w:r>
      <w:r w:rsidRPr="00AD34D1">
        <w:t>，种类相对较</w:t>
      </w:r>
      <w:r w:rsidRPr="00AD34D1">
        <w:rPr>
          <w:rFonts w:hint="eastAsia"/>
        </w:rPr>
        <w:t>丰富</w:t>
      </w:r>
      <w:r w:rsidRPr="00AD34D1">
        <w:t>，高度</w:t>
      </w:r>
      <w:r w:rsidRPr="00AD34D1">
        <w:t>0.5~</w:t>
      </w:r>
      <w:smartTag w:uri="urn:schemas-microsoft-com:office:smarttags" w:element="chmetcnv">
        <w:smartTagPr>
          <w:attr w:name="TCSC" w:val="0"/>
          <w:attr w:name="NumberType" w:val="1"/>
          <w:attr w:name="Negative" w:val="False"/>
          <w:attr w:name="HasSpace" w:val="False"/>
          <w:attr w:name="SourceValue" w:val="2"/>
          <w:attr w:name="UnitName" w:val="m"/>
        </w:smartTagPr>
        <w:r w:rsidRPr="00AD34D1">
          <w:t>2m</w:t>
        </w:r>
      </w:smartTag>
      <w:r w:rsidRPr="00AD34D1">
        <w:rPr>
          <w:rFonts w:hint="eastAsia"/>
        </w:rPr>
        <w:t>。其中，最具有优势的物种为黄茅</w:t>
      </w:r>
      <w:r w:rsidRPr="00AD34D1">
        <w:t>Heteropogon contortus</w:t>
      </w:r>
      <w:r w:rsidRPr="00AD34D1">
        <w:rPr>
          <w:rFonts w:hint="eastAsia"/>
        </w:rPr>
        <w:t>、</w:t>
      </w:r>
      <w:r w:rsidRPr="00AD34D1">
        <w:t>白健秆</w:t>
      </w:r>
      <w:r w:rsidRPr="00AD34D1">
        <w:t>Eulalia pallens</w:t>
      </w:r>
      <w:r w:rsidRPr="00AD34D1">
        <w:rPr>
          <w:rFonts w:hint="eastAsia"/>
        </w:rPr>
        <w:t>、</w:t>
      </w:r>
      <w:r w:rsidRPr="00AD34D1">
        <w:t>刺芒野古草</w:t>
      </w:r>
      <w:r w:rsidRPr="00AD34D1">
        <w:t>Arundinella setosa</w:t>
      </w:r>
      <w:r w:rsidRPr="00AD34D1">
        <w:rPr>
          <w:rFonts w:hint="eastAsia"/>
        </w:rPr>
        <w:t>，其他数量较多的植物有破坏草</w:t>
      </w:r>
      <w:r w:rsidRPr="00AD34D1">
        <w:rPr>
          <w:rFonts w:hint="eastAsia"/>
        </w:rPr>
        <w:t>Ageratina adenophora</w:t>
      </w:r>
      <w:r w:rsidRPr="00AD34D1">
        <w:rPr>
          <w:rFonts w:hint="eastAsia"/>
        </w:rPr>
        <w:t>、旱茅</w:t>
      </w:r>
      <w:r w:rsidRPr="00AD34D1">
        <w:rPr>
          <w:rFonts w:hint="eastAsia"/>
        </w:rPr>
        <w:t>Schizachyrium delavayi</w:t>
      </w:r>
      <w:r w:rsidRPr="00AD34D1">
        <w:rPr>
          <w:rFonts w:hint="eastAsia"/>
        </w:rPr>
        <w:t>、四脉金茅</w:t>
      </w:r>
      <w:r w:rsidRPr="00AD34D1">
        <w:rPr>
          <w:rFonts w:hint="eastAsia"/>
          <w:lang w:val="es-ES"/>
        </w:rPr>
        <w:t>Eulalia quadrinervis</w:t>
      </w:r>
      <w:r w:rsidRPr="00AD34D1">
        <w:rPr>
          <w:rFonts w:hint="eastAsia"/>
          <w:lang w:val="es-ES"/>
        </w:rPr>
        <w:t>、</w:t>
      </w:r>
      <w:r w:rsidRPr="00AD34D1">
        <w:rPr>
          <w:rFonts w:hint="eastAsia"/>
        </w:rPr>
        <w:t>知风草</w:t>
      </w:r>
      <w:r w:rsidRPr="00AD34D1">
        <w:rPr>
          <w:rFonts w:hint="eastAsia"/>
        </w:rPr>
        <w:t>Eragrostis ferruginea</w:t>
      </w:r>
      <w:r w:rsidRPr="00AD34D1">
        <w:rPr>
          <w:rFonts w:hint="eastAsia"/>
        </w:rPr>
        <w:t>、</w:t>
      </w:r>
      <w:r w:rsidRPr="00AD34D1">
        <w:rPr>
          <w:rFonts w:hint="eastAsia"/>
          <w:lang w:val="es-ES"/>
        </w:rPr>
        <w:t>西南野古草</w:t>
      </w:r>
      <w:r w:rsidRPr="00AD34D1">
        <w:rPr>
          <w:rFonts w:hint="eastAsia"/>
          <w:lang w:val="es-ES"/>
        </w:rPr>
        <w:t>Arundinella hookeri</w:t>
      </w:r>
      <w:r w:rsidRPr="00AD34D1">
        <w:rPr>
          <w:rFonts w:hint="eastAsia"/>
          <w:lang w:val="es-ES"/>
        </w:rPr>
        <w:t>、</w:t>
      </w:r>
      <w:r w:rsidRPr="00AD34D1">
        <w:t>粽叶芦</w:t>
      </w:r>
      <w:r w:rsidRPr="00AD34D1">
        <w:t>Thysanolaena maxima</w:t>
      </w:r>
      <w:r w:rsidRPr="00AD34D1">
        <w:t>等分布较广</w:t>
      </w:r>
      <w:r w:rsidRPr="00AD34D1">
        <w:rPr>
          <w:rFonts w:hint="eastAsia"/>
        </w:rPr>
        <w:t>，</w:t>
      </w:r>
      <w:r w:rsidRPr="00AD34D1">
        <w:t>数量也较多</w:t>
      </w:r>
      <w:r w:rsidRPr="00AD34D1">
        <w:rPr>
          <w:rFonts w:hint="eastAsia"/>
        </w:rPr>
        <w:t>，</w:t>
      </w:r>
      <w:r w:rsidRPr="00AD34D1">
        <w:t>在局部区域能形成单优群落</w:t>
      </w:r>
      <w:r w:rsidRPr="00AD34D1">
        <w:rPr>
          <w:rFonts w:hint="eastAsia"/>
        </w:rPr>
        <w:t>。此外，其他常见的伴生种有</w:t>
      </w:r>
      <w:r w:rsidRPr="00AD34D1">
        <w:t>华北剪股颖</w:t>
      </w:r>
      <w:r w:rsidRPr="00AD34D1">
        <w:t>Agrostis clavata</w:t>
      </w:r>
      <w:r w:rsidRPr="00AD34D1">
        <w:t>、西南沿阶草</w:t>
      </w:r>
      <w:r w:rsidRPr="00AD34D1">
        <w:t>Ophiopogon mairei</w:t>
      </w:r>
      <w:r w:rsidRPr="00AD34D1">
        <w:t>、</w:t>
      </w:r>
      <w:r w:rsidRPr="00AD34D1">
        <w:rPr>
          <w:rFonts w:hint="eastAsia"/>
        </w:rPr>
        <w:t>倒提壶</w:t>
      </w:r>
      <w:r w:rsidRPr="00AD34D1">
        <w:rPr>
          <w:rFonts w:hint="eastAsia"/>
          <w:lang w:val="es-ES"/>
        </w:rPr>
        <w:t>Cynoglossum amabile</w:t>
      </w:r>
      <w:r w:rsidRPr="00AD34D1">
        <w:rPr>
          <w:rFonts w:hint="eastAsia"/>
        </w:rPr>
        <w:t>、</w:t>
      </w:r>
      <w:r w:rsidRPr="00AD34D1">
        <w:t>荩草</w:t>
      </w:r>
      <w:r w:rsidRPr="00AD34D1">
        <w:t>Arthraxon hispidus</w:t>
      </w:r>
      <w:r w:rsidRPr="00AD34D1">
        <w:rPr>
          <w:rFonts w:hint="eastAsia"/>
        </w:rPr>
        <w:t>、</w:t>
      </w:r>
      <w:r w:rsidRPr="00AD34D1">
        <w:t>云南兔儿风</w:t>
      </w:r>
      <w:r w:rsidRPr="00AD34D1">
        <w:t>Ainsliaea yunnanensis</w:t>
      </w:r>
      <w:r w:rsidRPr="00AD34D1">
        <w:t>、五节芒</w:t>
      </w:r>
      <w:r w:rsidRPr="00AD34D1">
        <w:t>Miscanthus floridulus</w:t>
      </w:r>
      <w:r w:rsidRPr="00AD34D1">
        <w:t>、鬼针草</w:t>
      </w:r>
      <w:r w:rsidRPr="00AD34D1">
        <w:t>Bidens pilosa</w:t>
      </w:r>
      <w:r w:rsidRPr="00AD34D1">
        <w:t>、</w:t>
      </w:r>
      <w:r w:rsidRPr="00AD34D1">
        <w:rPr>
          <w:rFonts w:hint="eastAsia"/>
        </w:rPr>
        <w:t>小蓬草</w:t>
      </w:r>
      <w:r w:rsidRPr="00AD34D1">
        <w:t>Erigeron canadensis</w:t>
      </w:r>
      <w:r w:rsidRPr="00AD34D1">
        <w:t>、</w:t>
      </w:r>
      <w:r w:rsidRPr="00AD34D1">
        <w:rPr>
          <w:rFonts w:hint="eastAsia"/>
        </w:rPr>
        <w:t>龙芽草</w:t>
      </w:r>
      <w:r w:rsidRPr="00AD34D1">
        <w:rPr>
          <w:rFonts w:hint="eastAsia"/>
          <w:lang w:val="es-ES"/>
        </w:rPr>
        <w:t>Agrimonia pilosa</w:t>
      </w:r>
      <w:r w:rsidRPr="00AD34D1">
        <w:rPr>
          <w:rFonts w:hint="eastAsia"/>
        </w:rPr>
        <w:t>、马鞭草</w:t>
      </w:r>
      <w:r w:rsidRPr="00AD34D1">
        <w:rPr>
          <w:rFonts w:hint="eastAsia"/>
          <w:lang w:val="es-ES"/>
        </w:rPr>
        <w:t>Verbena officinalis</w:t>
      </w:r>
      <w:r w:rsidRPr="00AD34D1">
        <w:rPr>
          <w:rFonts w:hint="eastAsia"/>
        </w:rPr>
        <w:t>、</w:t>
      </w:r>
      <w:r w:rsidRPr="00AD34D1">
        <w:t>毛轴蕨</w:t>
      </w:r>
      <w:r w:rsidRPr="00AD34D1">
        <w:t>Pteridium revolutum</w:t>
      </w:r>
      <w:r w:rsidRPr="00AD34D1">
        <w:t>、南亚鳞毛蕨</w:t>
      </w:r>
      <w:r w:rsidRPr="00AD34D1">
        <w:t>Diacaple aspidioides</w:t>
      </w:r>
      <w:r w:rsidRPr="00AD34D1">
        <w:rPr>
          <w:rFonts w:hint="eastAsia"/>
        </w:rPr>
        <w:t>、</w:t>
      </w:r>
      <w:r w:rsidRPr="00AD34D1">
        <w:t>短葶飞蓬</w:t>
      </w:r>
      <w:r w:rsidRPr="00AD34D1">
        <w:rPr>
          <w:lang w:val="es-ES"/>
        </w:rPr>
        <w:t>Erigeron breviscapus</w:t>
      </w:r>
      <w:r w:rsidRPr="00AD34D1">
        <w:t>等。</w:t>
      </w:r>
    </w:p>
    <w:p w:rsidR="00AD34D1" w:rsidRPr="00AD34D1" w:rsidRDefault="00AD34D1" w:rsidP="00AD34D1">
      <w:pPr>
        <w:ind w:firstLine="480"/>
      </w:pPr>
      <w:r w:rsidRPr="00AD34D1">
        <w:t>群落中附生和藤本植物</w:t>
      </w:r>
      <w:r w:rsidRPr="00AD34D1">
        <w:rPr>
          <w:rFonts w:hint="eastAsia"/>
        </w:rPr>
        <w:t>极少，</w:t>
      </w:r>
      <w:r w:rsidRPr="00AD34D1">
        <w:t>如</w:t>
      </w:r>
      <w:r w:rsidRPr="00AD34D1">
        <w:rPr>
          <w:rFonts w:hint="eastAsia"/>
        </w:rPr>
        <w:t>钝萼铁线莲</w:t>
      </w:r>
      <w:r w:rsidRPr="00AD34D1">
        <w:rPr>
          <w:lang w:val="es-ES"/>
        </w:rPr>
        <w:t>Clematis peterae</w:t>
      </w:r>
      <w:r w:rsidRPr="00AD34D1">
        <w:rPr>
          <w:rFonts w:hint="eastAsia"/>
        </w:rPr>
        <w:t>、西南菝葜</w:t>
      </w:r>
      <w:r w:rsidRPr="00AD34D1">
        <w:rPr>
          <w:rFonts w:hint="eastAsia"/>
        </w:rPr>
        <w:t>Smilax bockii</w:t>
      </w:r>
      <w:r w:rsidRPr="00AD34D1">
        <w:t>、</w:t>
      </w:r>
      <w:r w:rsidRPr="00AD34D1">
        <w:rPr>
          <w:rFonts w:hint="eastAsia"/>
        </w:rPr>
        <w:t>西南悬钩子</w:t>
      </w:r>
      <w:r w:rsidRPr="00AD34D1">
        <w:rPr>
          <w:rFonts w:hint="eastAsia"/>
        </w:rPr>
        <w:t>Rubus assamensis</w:t>
      </w:r>
      <w:r w:rsidRPr="00AD34D1">
        <w:t>、粘山药</w:t>
      </w:r>
      <w:r w:rsidRPr="00AD34D1">
        <w:t>Dioscorea hemsleyi</w:t>
      </w:r>
      <w:r w:rsidRPr="00AD34D1">
        <w:rPr>
          <w:rFonts w:hint="eastAsia"/>
        </w:rPr>
        <w:t>、小</w:t>
      </w:r>
      <w:r w:rsidRPr="00AD34D1">
        <w:t>木通</w:t>
      </w:r>
      <w:r w:rsidRPr="00AD34D1">
        <w:rPr>
          <w:rFonts w:hint="eastAsia"/>
        </w:rPr>
        <w:t>Clematis armandii</w:t>
      </w:r>
      <w:r w:rsidRPr="00AD34D1">
        <w:rPr>
          <w:rFonts w:hint="eastAsia"/>
        </w:rPr>
        <w:t>、</w:t>
      </w:r>
      <w:r w:rsidRPr="00AD34D1">
        <w:t>毛木通</w:t>
      </w:r>
      <w:r w:rsidRPr="00AD34D1">
        <w:t>C</w:t>
      </w:r>
      <w:r w:rsidRPr="00AD34D1">
        <w:rPr>
          <w:rFonts w:hint="eastAsia"/>
        </w:rPr>
        <w:t>.</w:t>
      </w:r>
      <w:r w:rsidRPr="00AD34D1">
        <w:t xml:space="preserve"> buchananiana</w:t>
      </w:r>
      <w:r w:rsidRPr="00AD34D1">
        <w:t>、</w:t>
      </w:r>
      <w:r w:rsidRPr="00AD34D1">
        <w:rPr>
          <w:rFonts w:hint="eastAsia"/>
        </w:rPr>
        <w:t>金毛铁线莲</w:t>
      </w:r>
      <w:r w:rsidRPr="00AD34D1">
        <w:rPr>
          <w:rFonts w:hint="eastAsia"/>
        </w:rPr>
        <w:t>Clematis chrysocoma</w:t>
      </w:r>
      <w:r w:rsidRPr="00AD34D1">
        <w:rPr>
          <w:rFonts w:hint="eastAsia"/>
        </w:rPr>
        <w:t>、</w:t>
      </w:r>
      <w:r w:rsidRPr="00AD34D1">
        <w:lastRenderedPageBreak/>
        <w:t>云南蔓龙胆</w:t>
      </w:r>
      <w:r w:rsidRPr="00AD34D1">
        <w:t>Crawfurdia campanulacea</w:t>
      </w:r>
      <w:r w:rsidRPr="00AD34D1">
        <w:t>、参薯</w:t>
      </w:r>
      <w:r w:rsidRPr="00AD34D1">
        <w:t>Dioscorea alata</w:t>
      </w:r>
      <w:r w:rsidRPr="00AD34D1">
        <w:t>等。</w:t>
      </w:r>
    </w:p>
    <w:p w:rsidR="00AD34D1" w:rsidRPr="00AD34D1" w:rsidRDefault="00AD34D1" w:rsidP="00AD34D1">
      <w:pPr>
        <w:ind w:firstLine="480"/>
      </w:pPr>
      <w:r w:rsidRPr="00AD34D1">
        <w:t>II</w:t>
      </w:r>
      <w:r w:rsidRPr="00AD34D1">
        <w:rPr>
          <w:rFonts w:hint="eastAsia"/>
        </w:rPr>
        <w:t>.</w:t>
      </w:r>
      <w:r w:rsidRPr="00AD34D1">
        <w:t xml:space="preserve"> </w:t>
      </w:r>
      <w:r w:rsidRPr="00AD34D1">
        <w:t>华西小石积</w:t>
      </w:r>
      <w:r w:rsidRPr="00AD34D1">
        <w:rPr>
          <w:rFonts w:hint="eastAsia"/>
        </w:rPr>
        <w:t>、</w:t>
      </w:r>
      <w:r w:rsidRPr="00AD34D1">
        <w:t>小叶栒子群落</w:t>
      </w:r>
    </w:p>
    <w:p w:rsidR="00AD34D1" w:rsidRPr="00AD34D1" w:rsidRDefault="00AD34D1" w:rsidP="00AD34D1">
      <w:pPr>
        <w:ind w:firstLine="480"/>
      </w:pPr>
      <w:r w:rsidRPr="00AD34D1">
        <w:t>本群落分布于哀牢山东坡的石灰岩裸露坡地</w:t>
      </w:r>
      <w:r w:rsidRPr="00AD34D1">
        <w:rPr>
          <w:rFonts w:hint="eastAsia"/>
        </w:rPr>
        <w:t>，</w:t>
      </w:r>
      <w:r w:rsidRPr="00AD34D1">
        <w:t>海拔</w:t>
      </w:r>
      <w:r w:rsidRPr="00AD34D1">
        <w:rPr>
          <w:rFonts w:hint="eastAsia"/>
        </w:rPr>
        <w:t>1</w:t>
      </w:r>
      <w:r w:rsidRPr="00AD34D1">
        <w:t>300</w:t>
      </w:r>
      <w:r w:rsidRPr="00AD34D1">
        <w:rPr>
          <w:rFonts w:hint="eastAsia"/>
        </w:rPr>
        <w:t>~</w:t>
      </w:r>
      <w:r w:rsidRPr="00AD34D1">
        <w:t>2100m</w:t>
      </w:r>
      <w:r w:rsidRPr="00AD34D1">
        <w:rPr>
          <w:rFonts w:hint="eastAsia"/>
        </w:rPr>
        <w:t>。</w:t>
      </w:r>
      <w:r w:rsidRPr="00AD34D1">
        <w:t>土壤贫瘠</w:t>
      </w:r>
      <w:r w:rsidRPr="00AD34D1">
        <w:rPr>
          <w:rFonts w:hint="eastAsia"/>
        </w:rPr>
        <w:t>，</w:t>
      </w:r>
      <w:r w:rsidRPr="00AD34D1">
        <w:t>表土流失严重</w:t>
      </w:r>
      <w:r w:rsidRPr="00AD34D1">
        <w:rPr>
          <w:rFonts w:hint="eastAsia"/>
        </w:rPr>
        <w:t>，生境十分干旱。群落外貌呈灰黑色，夹杂着黄绿色的版块。在本评价区，分布于拟建库区周围石灰岩悬崖峭壁上，由于当地发育该群落并非因为人为干扰，而是地形的因素，土壤难以富集，乔木几乎很难生长。在物种组成上，邻近植被的物种持续侵入，特别是先锋物种比较一致。</w:t>
      </w:r>
    </w:p>
    <w:p w:rsidR="00AD34D1" w:rsidRPr="00AD34D1" w:rsidRDefault="00AD34D1" w:rsidP="00AD34D1">
      <w:pPr>
        <w:ind w:firstLine="480"/>
      </w:pPr>
      <w:r w:rsidRPr="00AD34D1">
        <w:t>灌木层高</w:t>
      </w:r>
      <w:r w:rsidRPr="00AD34D1">
        <w:t>1</w:t>
      </w:r>
      <w:r w:rsidRPr="00AD34D1">
        <w:rPr>
          <w:rFonts w:hint="eastAsia"/>
        </w:rPr>
        <w:t>~</w:t>
      </w:r>
      <w:r w:rsidRPr="00AD34D1">
        <w:t>2m</w:t>
      </w:r>
      <w:r w:rsidRPr="00AD34D1">
        <w:rPr>
          <w:rFonts w:hint="eastAsia"/>
        </w:rPr>
        <w:t>，</w:t>
      </w:r>
      <w:r w:rsidRPr="00AD34D1">
        <w:t>较为发达</w:t>
      </w:r>
      <w:r w:rsidRPr="00AD34D1">
        <w:rPr>
          <w:rFonts w:hint="eastAsia"/>
        </w:rPr>
        <w:t>，种类丰富，层盖度约为</w:t>
      </w:r>
      <w:r w:rsidRPr="00AD34D1">
        <w:t>45</w:t>
      </w:r>
      <w:r w:rsidRPr="00AD34D1">
        <w:rPr>
          <w:rFonts w:hint="eastAsia"/>
        </w:rPr>
        <w:t>%</w:t>
      </w:r>
      <w:r w:rsidRPr="00AD34D1">
        <w:rPr>
          <w:rFonts w:hint="eastAsia"/>
        </w:rPr>
        <w:t>，以华西小石积</w:t>
      </w:r>
      <w:r w:rsidRPr="00AD34D1">
        <w:t>Osteomeles schwerinae</w:t>
      </w:r>
      <w:r w:rsidRPr="00AD34D1">
        <w:rPr>
          <w:rFonts w:hint="eastAsia"/>
        </w:rPr>
        <w:t>为优势种，</w:t>
      </w:r>
      <w:r w:rsidRPr="00AD34D1">
        <w:t>小叶栒子</w:t>
      </w:r>
      <w:r w:rsidRPr="00AD34D1">
        <w:t>Cotoneaster microphyllus</w:t>
      </w:r>
      <w:r w:rsidRPr="00AD34D1">
        <w:rPr>
          <w:rFonts w:hint="eastAsia"/>
        </w:rPr>
        <w:t>混生在华西小石积植丛间，共同组成小叶型旱生性的低矮灌木层片。其他零星分布的灌木，常见的有珍珠花</w:t>
      </w:r>
      <w:r w:rsidRPr="00AD34D1">
        <w:t>Lyonia ovalifolia</w:t>
      </w:r>
      <w:r w:rsidRPr="00AD34D1">
        <w:rPr>
          <w:rFonts w:hint="eastAsia"/>
        </w:rPr>
        <w:t>、余甘子</w:t>
      </w:r>
      <w:r w:rsidRPr="00AD34D1">
        <w:t>Phyllanthus emblica</w:t>
      </w:r>
      <w:r w:rsidRPr="00AD34D1">
        <w:rPr>
          <w:rFonts w:hint="eastAsia"/>
        </w:rPr>
        <w:t>、</w:t>
      </w:r>
      <w:r w:rsidR="009016E3">
        <w:rPr>
          <w:rFonts w:hint="eastAsia"/>
        </w:rPr>
        <w:t>元江（</w:t>
      </w:r>
      <w:proofErr w:type="gramStart"/>
      <w:r w:rsidR="009016E3">
        <w:rPr>
          <w:rFonts w:hint="eastAsia"/>
        </w:rPr>
        <w:t>戛</w:t>
      </w:r>
      <w:proofErr w:type="gramEnd"/>
      <w:r w:rsidR="009016E3">
        <w:rPr>
          <w:rFonts w:hint="eastAsia"/>
        </w:rPr>
        <w:t>洒江）</w:t>
      </w:r>
      <w:r w:rsidRPr="00AD34D1">
        <w:rPr>
          <w:rFonts w:hint="eastAsia"/>
        </w:rPr>
        <w:t>箭竹</w:t>
      </w:r>
      <w:r w:rsidRPr="00AD34D1">
        <w:t>Fargesia spathacea</w:t>
      </w:r>
      <w:r w:rsidRPr="00AD34D1">
        <w:rPr>
          <w:rFonts w:hint="eastAsia"/>
        </w:rPr>
        <w:t>、假杜鹃</w:t>
      </w:r>
      <w:r w:rsidRPr="00AD34D1">
        <w:rPr>
          <w:rFonts w:hint="eastAsia"/>
        </w:rPr>
        <w:t>Barleria cristata</w:t>
      </w:r>
      <w:r w:rsidRPr="00AD34D1">
        <w:rPr>
          <w:rFonts w:hint="eastAsia"/>
        </w:rPr>
        <w:t>、芳香白珠</w:t>
      </w:r>
      <w:r w:rsidRPr="00AD34D1">
        <w:t>Gaultheria fragrantissima</w:t>
      </w:r>
      <w:r w:rsidRPr="00AD34D1">
        <w:rPr>
          <w:rFonts w:hint="eastAsia"/>
        </w:rPr>
        <w:t>、野牡丹</w:t>
      </w:r>
      <w:r w:rsidRPr="00AD34D1">
        <w:t>Melastoma malabathricum</w:t>
      </w:r>
      <w:r w:rsidRPr="00AD34D1">
        <w:rPr>
          <w:rFonts w:hint="eastAsia"/>
        </w:rPr>
        <w:t>、云南</w:t>
      </w:r>
      <w:proofErr w:type="gramStart"/>
      <w:r w:rsidRPr="00AD34D1">
        <w:rPr>
          <w:rFonts w:hint="eastAsia"/>
        </w:rPr>
        <w:t>桤</w:t>
      </w:r>
      <w:proofErr w:type="gramEnd"/>
      <w:r w:rsidRPr="00AD34D1">
        <w:rPr>
          <w:rFonts w:hint="eastAsia"/>
        </w:rPr>
        <w:t>叶树</w:t>
      </w:r>
      <w:r w:rsidRPr="00AD34D1">
        <w:t>Clethra delavayi</w:t>
      </w:r>
      <w:r w:rsidRPr="00AD34D1">
        <w:rPr>
          <w:rFonts w:hint="eastAsia"/>
        </w:rPr>
        <w:t>、香叶树</w:t>
      </w:r>
      <w:r w:rsidRPr="00AD34D1">
        <w:t>Lindera communis</w:t>
      </w:r>
      <w:r w:rsidRPr="00AD34D1">
        <w:rPr>
          <w:rFonts w:hint="eastAsia"/>
        </w:rPr>
        <w:t>、江南越桔</w:t>
      </w:r>
      <w:r w:rsidRPr="00AD34D1">
        <w:t>Vaccinium mandarinorum</w:t>
      </w:r>
      <w:r w:rsidRPr="00AD34D1">
        <w:rPr>
          <w:rFonts w:hint="eastAsia"/>
        </w:rPr>
        <w:t>、地桃花</w:t>
      </w:r>
      <w:r w:rsidRPr="00AD34D1">
        <w:rPr>
          <w:rFonts w:hint="eastAsia"/>
        </w:rPr>
        <w:t>Urena lobata</w:t>
      </w:r>
      <w:r w:rsidRPr="00AD34D1">
        <w:rPr>
          <w:rFonts w:hint="eastAsia"/>
        </w:rPr>
        <w:t>、沙针</w:t>
      </w:r>
      <w:r w:rsidRPr="00AD34D1">
        <w:t>Osyris quadripartita</w:t>
      </w:r>
      <w:r w:rsidRPr="00AD34D1">
        <w:rPr>
          <w:rFonts w:hint="eastAsia"/>
        </w:rPr>
        <w:t>、厚皮树</w:t>
      </w:r>
      <w:r w:rsidRPr="00AD34D1">
        <w:rPr>
          <w:rFonts w:hint="eastAsia"/>
        </w:rPr>
        <w:t>Lannea coromandelica</w:t>
      </w:r>
      <w:r w:rsidRPr="00AD34D1">
        <w:rPr>
          <w:rFonts w:hint="eastAsia"/>
        </w:rPr>
        <w:t>、梁王茶</w:t>
      </w:r>
      <w:r w:rsidRPr="00AD34D1">
        <w:t>Metapanax delavayi</w:t>
      </w:r>
      <w:r w:rsidRPr="00AD34D1">
        <w:rPr>
          <w:rFonts w:hint="eastAsia"/>
        </w:rPr>
        <w:t>、薄叶马银花</w:t>
      </w:r>
      <w:r w:rsidRPr="00AD34D1">
        <w:t>Rhododendron leptothrium</w:t>
      </w:r>
      <w:r w:rsidRPr="00AD34D1">
        <w:rPr>
          <w:rFonts w:hint="eastAsia"/>
        </w:rPr>
        <w:t>、竹叶花椒</w:t>
      </w:r>
      <w:r w:rsidRPr="00AD34D1">
        <w:t>Zanthoxylum armatum</w:t>
      </w:r>
      <w:r w:rsidRPr="00AD34D1">
        <w:rPr>
          <w:rFonts w:hint="eastAsia"/>
        </w:rPr>
        <w:t>等。其中，群落灌木层中也存在不少乔木幼树，如云南松</w:t>
      </w:r>
      <w:r w:rsidRPr="00AD34D1">
        <w:t>Pinus yunnanensis</w:t>
      </w:r>
      <w:r w:rsidRPr="00AD34D1">
        <w:rPr>
          <w:rFonts w:hint="eastAsia"/>
        </w:rPr>
        <w:t>、银木荷</w:t>
      </w:r>
      <w:r w:rsidRPr="00AD34D1">
        <w:t>Schima argentea</w:t>
      </w:r>
      <w:r w:rsidRPr="00AD34D1">
        <w:rPr>
          <w:rFonts w:hint="eastAsia"/>
        </w:rPr>
        <w:t>、</w:t>
      </w:r>
      <w:r w:rsidRPr="00AD34D1">
        <w:t>黄毛青冈</w:t>
      </w:r>
      <w:r w:rsidRPr="00AD34D1">
        <w:t>Cyclobalanopsis delavayi</w:t>
      </w:r>
      <w:r w:rsidRPr="00AD34D1">
        <w:rPr>
          <w:rFonts w:hint="eastAsia"/>
        </w:rPr>
        <w:t>、滇青冈</w:t>
      </w:r>
      <w:r w:rsidRPr="00AD34D1">
        <w:t>Cyclobalanopsis glaucoides</w:t>
      </w:r>
      <w:r w:rsidRPr="00AD34D1">
        <w:rPr>
          <w:rFonts w:hint="eastAsia"/>
        </w:rPr>
        <w:t>、</w:t>
      </w:r>
      <w:r w:rsidRPr="00AD34D1">
        <w:t>云南油杉</w:t>
      </w:r>
      <w:r w:rsidRPr="00AD34D1">
        <w:t>Keteleeria evelyniana</w:t>
      </w:r>
      <w:r w:rsidRPr="00AD34D1">
        <w:rPr>
          <w:rFonts w:hint="eastAsia"/>
        </w:rPr>
        <w:t>、西南木荷</w:t>
      </w:r>
      <w:r w:rsidRPr="00AD34D1">
        <w:rPr>
          <w:rFonts w:hint="eastAsia"/>
        </w:rPr>
        <w:t>Schima wallichii</w:t>
      </w:r>
      <w:r w:rsidRPr="00AD34D1">
        <w:rPr>
          <w:rFonts w:hint="eastAsia"/>
        </w:rPr>
        <w:t>、白穗柯</w:t>
      </w:r>
      <w:r w:rsidRPr="00AD34D1">
        <w:t>Lithocarpus craibianus</w:t>
      </w:r>
      <w:r w:rsidRPr="00AD34D1">
        <w:rPr>
          <w:rFonts w:hint="eastAsia"/>
        </w:rPr>
        <w:t>、</w:t>
      </w:r>
      <w:r w:rsidRPr="00AD34D1">
        <w:t>尼泊尔桤木</w:t>
      </w:r>
      <w:r w:rsidRPr="00AD34D1">
        <w:t>Alnus nepalensis</w:t>
      </w:r>
      <w:r w:rsidRPr="00AD34D1">
        <w:rPr>
          <w:rFonts w:hint="eastAsia"/>
        </w:rPr>
        <w:t>、滇润楠</w:t>
      </w:r>
      <w:r w:rsidRPr="00AD34D1">
        <w:t>Machilus yunnanensis</w:t>
      </w:r>
      <w:r w:rsidRPr="00AD34D1">
        <w:rPr>
          <w:rFonts w:hint="eastAsia"/>
        </w:rPr>
        <w:t>、硬壳柯</w:t>
      </w:r>
      <w:r w:rsidRPr="00AD34D1">
        <w:rPr>
          <w:rFonts w:hint="eastAsia"/>
        </w:rPr>
        <w:t>Lithocarpus hancei</w:t>
      </w:r>
      <w:r w:rsidRPr="00AD34D1">
        <w:rPr>
          <w:rFonts w:hint="eastAsia"/>
        </w:rPr>
        <w:t>等，很多是当地阳生耐旱的物种，表明群落具有干旱特征。</w:t>
      </w:r>
    </w:p>
    <w:p w:rsidR="00AD34D1" w:rsidRPr="00AD34D1" w:rsidRDefault="00AD34D1" w:rsidP="00AD34D1">
      <w:pPr>
        <w:ind w:firstLine="480"/>
      </w:pPr>
      <w:r w:rsidRPr="00AD34D1">
        <w:rPr>
          <w:rFonts w:hint="eastAsia"/>
        </w:rPr>
        <w:t>草本层的盖度较小，仅为</w:t>
      </w:r>
      <w:r w:rsidRPr="00AD34D1">
        <w:t>35</w:t>
      </w:r>
      <w:r w:rsidRPr="00AD34D1">
        <w:rPr>
          <w:rFonts w:hint="eastAsia"/>
        </w:rPr>
        <w:t>%</w:t>
      </w:r>
      <w:r w:rsidRPr="00AD34D1">
        <w:rPr>
          <w:rFonts w:hint="eastAsia"/>
        </w:rPr>
        <w:t>左右，高度</w:t>
      </w:r>
      <w:r w:rsidRPr="00AD34D1">
        <w:rPr>
          <w:rFonts w:hint="eastAsia"/>
        </w:rPr>
        <w:t>2m</w:t>
      </w:r>
      <w:r w:rsidRPr="00AD34D1">
        <w:rPr>
          <w:rFonts w:hint="eastAsia"/>
        </w:rPr>
        <w:t>以下，主要为破坏草</w:t>
      </w:r>
      <w:r w:rsidRPr="00AD34D1">
        <w:t>Ageratina adenophora</w:t>
      </w:r>
      <w:r w:rsidRPr="00AD34D1">
        <w:rPr>
          <w:rFonts w:hint="eastAsia"/>
        </w:rPr>
        <w:t>、孟加拉野古草</w:t>
      </w:r>
      <w:r w:rsidRPr="00AD34D1">
        <w:t>Arundinella bengalensis</w:t>
      </w:r>
      <w:r w:rsidRPr="00AD34D1">
        <w:rPr>
          <w:rFonts w:hint="eastAsia"/>
        </w:rPr>
        <w:t>、阿穆尔莎草</w:t>
      </w:r>
      <w:r w:rsidRPr="00AD34D1">
        <w:rPr>
          <w:rFonts w:hint="eastAsia"/>
        </w:rPr>
        <w:t>Cyperus amuricus</w:t>
      </w:r>
      <w:r w:rsidRPr="00AD34D1">
        <w:rPr>
          <w:rFonts w:hint="eastAsia"/>
        </w:rPr>
        <w:t>、长穗兔儿风</w:t>
      </w:r>
      <w:r w:rsidRPr="00AD34D1">
        <w:t>Ainsliaea henryi</w:t>
      </w:r>
      <w:r w:rsidRPr="00AD34D1">
        <w:rPr>
          <w:rFonts w:hint="eastAsia"/>
        </w:rPr>
        <w:t>、半夏</w:t>
      </w:r>
      <w:r w:rsidRPr="00AD34D1">
        <w:t>Pinellia ternata</w:t>
      </w:r>
      <w:r w:rsidRPr="00AD34D1">
        <w:rPr>
          <w:rFonts w:hint="eastAsia"/>
        </w:rPr>
        <w:t>、滇西瘤足蕨</w:t>
      </w:r>
      <w:r w:rsidRPr="00AD34D1">
        <w:t>Plagiogyria pycnophylla</w:t>
      </w:r>
      <w:r w:rsidRPr="00AD34D1">
        <w:rPr>
          <w:rFonts w:hint="eastAsia"/>
        </w:rPr>
        <w:t>、骤尖楼梯草</w:t>
      </w:r>
      <w:r w:rsidRPr="00AD34D1">
        <w:t>Elatostema cuspidatum</w:t>
      </w:r>
      <w:r w:rsidRPr="00AD34D1">
        <w:rPr>
          <w:rFonts w:hint="eastAsia"/>
        </w:rPr>
        <w:t>、长茎沿阶草</w:t>
      </w:r>
      <w:r w:rsidRPr="00AD34D1">
        <w:t>Ophiopogon chingii</w:t>
      </w:r>
      <w:r w:rsidRPr="00AD34D1">
        <w:rPr>
          <w:rFonts w:hint="eastAsia"/>
        </w:rPr>
        <w:t>、麦冬</w:t>
      </w:r>
      <w:r w:rsidRPr="00AD34D1">
        <w:t>Ophiopogon japonicus</w:t>
      </w:r>
      <w:r w:rsidRPr="00AD34D1">
        <w:rPr>
          <w:rFonts w:hint="eastAsia"/>
        </w:rPr>
        <w:t>、弯蕊开口箭</w:t>
      </w:r>
      <w:r w:rsidRPr="00AD34D1">
        <w:t>Campylandra wattii</w:t>
      </w:r>
      <w:r w:rsidRPr="00AD34D1">
        <w:rPr>
          <w:rFonts w:hint="eastAsia"/>
        </w:rPr>
        <w:t>、竹叶草</w:t>
      </w:r>
      <w:r w:rsidRPr="00AD34D1">
        <w:t>Oplismenus compositus</w:t>
      </w:r>
      <w:r w:rsidRPr="00AD34D1">
        <w:rPr>
          <w:rFonts w:hint="eastAsia"/>
        </w:rPr>
        <w:t>、散斑竹根七</w:t>
      </w:r>
      <w:r w:rsidRPr="00AD34D1">
        <w:t>Disporopsis aspersa</w:t>
      </w:r>
      <w:r w:rsidRPr="00AD34D1">
        <w:rPr>
          <w:rFonts w:hint="eastAsia"/>
        </w:rPr>
        <w:t>、大叶冷水花</w:t>
      </w:r>
      <w:r w:rsidRPr="00AD34D1">
        <w:t>Pilea martini</w:t>
      </w:r>
      <w:r w:rsidRPr="00AD34D1">
        <w:rPr>
          <w:rFonts w:hint="eastAsia"/>
        </w:rPr>
        <w:t>、毛轴蕨</w:t>
      </w:r>
      <w:r w:rsidRPr="00AD34D1">
        <w:t>Pteridium revolutum</w:t>
      </w:r>
      <w:r w:rsidRPr="00AD34D1">
        <w:rPr>
          <w:rFonts w:hint="eastAsia"/>
        </w:rPr>
        <w:t>、南亚鳞毛蕨</w:t>
      </w:r>
      <w:r w:rsidRPr="00AD34D1">
        <w:t>Dryopteris pseudocaenopteris</w:t>
      </w:r>
      <w:r w:rsidRPr="00AD34D1">
        <w:rPr>
          <w:rFonts w:hint="eastAsia"/>
        </w:rPr>
        <w:t>、大叶耳蕨</w:t>
      </w:r>
      <w:r w:rsidRPr="00AD34D1">
        <w:t>Polystichum grandifrons</w:t>
      </w:r>
      <w:r w:rsidRPr="00AD34D1">
        <w:rPr>
          <w:rFonts w:hint="eastAsia"/>
        </w:rPr>
        <w:t>、羊齿天门冬</w:t>
      </w:r>
      <w:r w:rsidRPr="00AD34D1">
        <w:t>Asparagus filicinus</w:t>
      </w:r>
      <w:r w:rsidRPr="00AD34D1">
        <w:rPr>
          <w:rFonts w:hint="eastAsia"/>
        </w:rPr>
        <w:t>、金荞麦</w:t>
      </w:r>
      <w:r w:rsidRPr="00AD34D1">
        <w:t xml:space="preserve">Fagopyrum </w:t>
      </w:r>
      <w:r w:rsidRPr="00AD34D1">
        <w:lastRenderedPageBreak/>
        <w:t>dibotrys</w:t>
      </w:r>
      <w:r w:rsidRPr="00AD34D1">
        <w:rPr>
          <w:rFonts w:hint="eastAsia"/>
        </w:rPr>
        <w:t>、白接骨</w:t>
      </w:r>
      <w:r w:rsidRPr="00AD34D1">
        <w:t>Asystasia neesiana</w:t>
      </w:r>
      <w:r w:rsidRPr="00AD34D1">
        <w:rPr>
          <w:rFonts w:hint="eastAsia"/>
        </w:rPr>
        <w:t>、鱼鳞蕨</w:t>
      </w:r>
      <w:r w:rsidRPr="00AD34D1">
        <w:t>Acrophorus stipellatus</w:t>
      </w:r>
      <w:r w:rsidRPr="00AD34D1">
        <w:rPr>
          <w:rFonts w:hint="eastAsia"/>
        </w:rPr>
        <w:t>、凤尾蕨</w:t>
      </w:r>
      <w:r w:rsidRPr="00AD34D1">
        <w:rPr>
          <w:rFonts w:hint="eastAsia"/>
        </w:rPr>
        <w:t>Pteris nervosa</w:t>
      </w:r>
      <w:r w:rsidRPr="00AD34D1">
        <w:rPr>
          <w:rFonts w:hint="eastAsia"/>
        </w:rPr>
        <w:t>、芒萁</w:t>
      </w:r>
      <w:r w:rsidRPr="00AD34D1">
        <w:rPr>
          <w:rFonts w:hint="eastAsia"/>
        </w:rPr>
        <w:t>Dicranopteris dichotoma</w:t>
      </w:r>
      <w:r w:rsidRPr="00AD34D1">
        <w:rPr>
          <w:rFonts w:hint="eastAsia"/>
        </w:rPr>
        <w:t>、匍匐堇菜</w:t>
      </w:r>
      <w:r w:rsidRPr="00AD34D1">
        <w:t>Viola pilosa</w:t>
      </w:r>
      <w:r w:rsidRPr="00AD34D1">
        <w:rPr>
          <w:rFonts w:hint="eastAsia"/>
        </w:rPr>
        <w:t>等。</w:t>
      </w:r>
    </w:p>
    <w:p w:rsidR="00AD34D1" w:rsidRPr="00AD34D1" w:rsidRDefault="00AD34D1" w:rsidP="00AD34D1">
      <w:pPr>
        <w:ind w:firstLine="480"/>
      </w:pPr>
      <w:r w:rsidRPr="00AD34D1">
        <w:rPr>
          <w:rFonts w:hint="eastAsia"/>
        </w:rPr>
        <w:t>群落中藤本植物比较少，组成与半湿润常绿阔叶林较为类似。常见种类有西南菝葜</w:t>
      </w:r>
      <w:r w:rsidRPr="00AD34D1">
        <w:rPr>
          <w:rFonts w:hint="eastAsia"/>
        </w:rPr>
        <w:t>Smilax bockii</w:t>
      </w:r>
      <w:r w:rsidRPr="00AD34D1">
        <w:rPr>
          <w:rFonts w:hint="eastAsia"/>
        </w:rPr>
        <w:t>、西南悬钩子</w:t>
      </w:r>
      <w:r w:rsidRPr="00AD34D1">
        <w:rPr>
          <w:rFonts w:hint="eastAsia"/>
        </w:rPr>
        <w:t>Rubus assamensis</w:t>
      </w:r>
      <w:r w:rsidRPr="00AD34D1">
        <w:rPr>
          <w:rFonts w:hint="eastAsia"/>
        </w:rPr>
        <w:t>、白粉藤</w:t>
      </w:r>
      <w:r w:rsidRPr="00AD34D1">
        <w:rPr>
          <w:rFonts w:hint="eastAsia"/>
        </w:rPr>
        <w:t>Cissus repens</w:t>
      </w:r>
      <w:r w:rsidRPr="00AD34D1">
        <w:rPr>
          <w:rFonts w:hint="eastAsia"/>
        </w:rPr>
        <w:t>、尖叶瓜馥木</w:t>
      </w:r>
      <w:r w:rsidRPr="00AD34D1">
        <w:rPr>
          <w:rFonts w:hint="eastAsia"/>
        </w:rPr>
        <w:t>Fissistigma acuminatissimum</w:t>
      </w:r>
      <w:r w:rsidRPr="00AD34D1">
        <w:rPr>
          <w:rFonts w:hint="eastAsia"/>
        </w:rPr>
        <w:t>、买麻藤</w:t>
      </w:r>
      <w:r w:rsidRPr="00AD34D1">
        <w:rPr>
          <w:rFonts w:hint="eastAsia"/>
        </w:rPr>
        <w:t>Gnetum montanum</w:t>
      </w:r>
      <w:r w:rsidRPr="00AD34D1">
        <w:rPr>
          <w:rFonts w:hint="eastAsia"/>
        </w:rPr>
        <w:t>、</w:t>
      </w:r>
      <w:r w:rsidRPr="00AD34D1">
        <w:t>多花酸藤子</w:t>
      </w:r>
      <w:r w:rsidRPr="00AD34D1">
        <w:t>Embelia floribunda</w:t>
      </w:r>
      <w:r w:rsidRPr="00AD34D1">
        <w:rPr>
          <w:rFonts w:hint="eastAsia"/>
        </w:rPr>
        <w:t>等。</w:t>
      </w:r>
    </w:p>
    <w:p w:rsidR="00AD34D1" w:rsidRPr="00AD34D1" w:rsidRDefault="00FE4E56" w:rsidP="00FE4E56">
      <w:pPr>
        <w:pStyle w:val="6"/>
        <w:ind w:firstLine="482"/>
      </w:pPr>
      <w:r>
        <w:rPr>
          <w:rFonts w:hint="eastAsia"/>
        </w:rPr>
        <w:t>4.9.6.1.3.2</w:t>
      </w:r>
      <w:r w:rsidR="00AD34D1" w:rsidRPr="00AD34D1">
        <w:t>人工植被</w:t>
      </w:r>
    </w:p>
    <w:p w:rsidR="00AD34D1" w:rsidRPr="00FE4E56" w:rsidRDefault="00AD34D1" w:rsidP="00FE4E56">
      <w:pPr>
        <w:ind w:firstLine="480"/>
      </w:pPr>
      <w:r w:rsidRPr="00AD34D1">
        <w:t>评价区的人工植被可以分为人工用材林、经济林（园地）和耕地三种类型，总面积约</w:t>
      </w:r>
      <w:r w:rsidRPr="00AD34D1">
        <w:t>2386.13hm</w:t>
      </w:r>
      <w:r w:rsidRPr="00FE4E56">
        <w:rPr>
          <w:vertAlign w:val="superscript"/>
        </w:rPr>
        <w:t>2</w:t>
      </w:r>
      <w:r w:rsidRPr="00AD34D1">
        <w:t>，占评价区面积的</w:t>
      </w:r>
      <w:r w:rsidRPr="00AD34D1">
        <w:t>34.16</w:t>
      </w:r>
      <w:r w:rsidRPr="00AD34D1">
        <w:t>％。经济林的面积约</w:t>
      </w:r>
      <w:r w:rsidRPr="00AD34D1">
        <w:t>393.93hm</w:t>
      </w:r>
      <w:r w:rsidRPr="00FE4E56">
        <w:rPr>
          <w:vertAlign w:val="superscript"/>
        </w:rPr>
        <w:t>2</w:t>
      </w:r>
      <w:r w:rsidRPr="00AD34D1">
        <w:t>，占评价区面积的</w:t>
      </w:r>
      <w:r w:rsidRPr="00FE4E56">
        <w:t>5.21</w:t>
      </w:r>
      <w:r w:rsidRPr="00FE4E56">
        <w:t>％；耕地的面积</w:t>
      </w:r>
      <w:r w:rsidRPr="00FE4E56">
        <w:rPr>
          <w:rFonts w:hint="eastAsia"/>
        </w:rPr>
        <w:t>最</w:t>
      </w:r>
      <w:r w:rsidRPr="00FE4E56">
        <w:t>大，达到</w:t>
      </w:r>
      <w:r w:rsidRPr="00FE4E56">
        <w:t>1324.39hm</w:t>
      </w:r>
      <w:r w:rsidRPr="00FE4E56">
        <w:rPr>
          <w:vertAlign w:val="superscript"/>
        </w:rPr>
        <w:t>2</w:t>
      </w:r>
      <w:r w:rsidRPr="00FE4E56">
        <w:t>，占评价区面积的</w:t>
      </w:r>
      <w:r w:rsidRPr="00FE4E56">
        <w:t>18.96</w:t>
      </w:r>
      <w:r w:rsidRPr="00FE4E56">
        <w:t>％。足见本区农业生产的历史悠久，农业生产较为发达。</w:t>
      </w:r>
    </w:p>
    <w:p w:rsidR="00AD34D1" w:rsidRPr="00AD34D1" w:rsidRDefault="00AD34D1" w:rsidP="00FE4E56">
      <w:pPr>
        <w:pStyle w:val="a6"/>
        <w:ind w:firstLine="482"/>
      </w:pPr>
      <w:r w:rsidRPr="00AD34D1">
        <w:t>（</w:t>
      </w:r>
      <w:r w:rsidRPr="00AD34D1">
        <w:t>1</w:t>
      </w:r>
      <w:r w:rsidRPr="00AD34D1">
        <w:t>）人工林</w:t>
      </w:r>
    </w:p>
    <w:p w:rsidR="00AD34D1" w:rsidRPr="00AD34D1" w:rsidRDefault="00AD34D1" w:rsidP="00FE4E56">
      <w:pPr>
        <w:ind w:firstLine="480"/>
      </w:pPr>
      <w:r w:rsidRPr="00AD34D1">
        <w:t>人工林由其生产目标的所确定，首先，人工林</w:t>
      </w:r>
      <w:proofErr w:type="gramStart"/>
      <w:r w:rsidRPr="00AD34D1">
        <w:t>是单优的</w:t>
      </w:r>
      <w:proofErr w:type="gramEnd"/>
      <w:r w:rsidRPr="00AD34D1">
        <w:t>人工群落，通常其培育树种的密度还比较大，林下物种和数量较少；其次，由于每年一次或多次不断的进行人为管理活动，包括砍灌、除草、施肥等，使本来不多的物种及数量，变得更少了。因此上述各种人工林下的生物多样性都是十分贫乏的。评价区的人工林主要为</w:t>
      </w:r>
      <w:r w:rsidRPr="00AD34D1">
        <w:rPr>
          <w:rFonts w:hint="eastAsia"/>
        </w:rPr>
        <w:t>杉木林</w:t>
      </w:r>
      <w:r w:rsidRPr="00AD34D1">
        <w:t>，</w:t>
      </w:r>
      <w:r w:rsidRPr="00AD34D1">
        <w:rPr>
          <w:rFonts w:hint="eastAsia"/>
        </w:rPr>
        <w:t>主要栽培于村庄附近，</w:t>
      </w:r>
      <w:r w:rsidRPr="00AD34D1">
        <w:t>面积</w:t>
      </w:r>
      <w:r w:rsidRPr="00AD34D1">
        <w:rPr>
          <w:rFonts w:hint="eastAsia"/>
        </w:rPr>
        <w:t>较为零星</w:t>
      </w:r>
      <w:r w:rsidRPr="00AD34D1">
        <w:t>。</w:t>
      </w:r>
    </w:p>
    <w:p w:rsidR="00AD34D1" w:rsidRPr="00AD34D1" w:rsidRDefault="00AD34D1" w:rsidP="00FE4E56">
      <w:pPr>
        <w:pStyle w:val="a6"/>
        <w:ind w:firstLine="482"/>
      </w:pPr>
      <w:r w:rsidRPr="00AD34D1">
        <w:t>（</w:t>
      </w:r>
      <w:r w:rsidRPr="00AD34D1">
        <w:t>2</w:t>
      </w:r>
      <w:r w:rsidRPr="00AD34D1">
        <w:t>）经济林</w:t>
      </w:r>
    </w:p>
    <w:p w:rsidR="00AD34D1" w:rsidRPr="00AD34D1" w:rsidRDefault="00AD34D1" w:rsidP="00FE4E56">
      <w:pPr>
        <w:ind w:firstLine="480"/>
      </w:pPr>
      <w:r w:rsidRPr="00AD34D1">
        <w:t>评价区的经济林主要是柑橘</w:t>
      </w:r>
      <w:r w:rsidRPr="00AD34D1">
        <w:rPr>
          <w:rFonts w:hint="eastAsia"/>
        </w:rPr>
        <w:t>、</w:t>
      </w:r>
      <w:r w:rsidRPr="00AD34D1">
        <w:t>甘蔗和芒果</w:t>
      </w:r>
      <w:r w:rsidRPr="00AD34D1">
        <w:rPr>
          <w:rFonts w:hint="eastAsia"/>
        </w:rPr>
        <w:t>。</w:t>
      </w:r>
      <w:r w:rsidRPr="00AD34D1">
        <w:t>柑橘是当地最大的产业之一</w:t>
      </w:r>
      <w:r w:rsidRPr="00AD34D1">
        <w:rPr>
          <w:rFonts w:hint="eastAsia"/>
        </w:rPr>
        <w:t>，嘎洒镇周边</w:t>
      </w:r>
      <w:r w:rsidRPr="00AD34D1">
        <w:t>从海拔</w:t>
      </w:r>
      <w:r w:rsidRPr="00AD34D1">
        <w:rPr>
          <w:rFonts w:hint="eastAsia"/>
        </w:rPr>
        <w:t>5</w:t>
      </w:r>
      <w:r w:rsidRPr="00AD34D1">
        <w:t>00</w:t>
      </w:r>
      <w:r w:rsidRPr="00AD34D1">
        <w:rPr>
          <w:rFonts w:hint="eastAsia"/>
        </w:rPr>
        <w:t>~</w:t>
      </w:r>
      <w:r w:rsidRPr="00AD34D1">
        <w:t>1300m</w:t>
      </w:r>
      <w:r w:rsidRPr="00AD34D1">
        <w:t>的山坡</w:t>
      </w:r>
      <w:r w:rsidRPr="00AD34D1">
        <w:rPr>
          <w:rFonts w:hint="eastAsia"/>
        </w:rPr>
        <w:t>、沟谷和平地上</w:t>
      </w:r>
      <w:r w:rsidRPr="00AD34D1">
        <w:t>皆有栽培</w:t>
      </w:r>
      <w:r w:rsidRPr="00AD34D1">
        <w:rPr>
          <w:rFonts w:hint="eastAsia"/>
        </w:rPr>
        <w:t>。近年来柑橘价格上涨，大量的河谷用地、很多自然植被被开垦、砍烧转化为柑橘园，生物多样性大大降低。甘蔗是当地栽培面积较为广泛的另一类经济植物，从海拔</w:t>
      </w:r>
      <w:r w:rsidRPr="00AD34D1">
        <w:rPr>
          <w:rFonts w:hint="eastAsia"/>
        </w:rPr>
        <w:t>5</w:t>
      </w:r>
      <w:r w:rsidRPr="00AD34D1">
        <w:t>00</w:t>
      </w:r>
      <w:r w:rsidRPr="00AD34D1">
        <w:rPr>
          <w:rFonts w:hint="eastAsia"/>
        </w:rPr>
        <w:t>~</w:t>
      </w:r>
      <w:r w:rsidRPr="00AD34D1">
        <w:t>1400m</w:t>
      </w:r>
      <w:r w:rsidRPr="00AD34D1">
        <w:t>的山坡</w:t>
      </w:r>
      <w:r w:rsidRPr="00AD34D1">
        <w:rPr>
          <w:rFonts w:hint="eastAsia"/>
        </w:rPr>
        <w:t>、</w:t>
      </w:r>
      <w:r w:rsidRPr="00AD34D1">
        <w:t>平地和沟谷皆有栽培</w:t>
      </w:r>
      <w:r w:rsidRPr="00AD34D1">
        <w:rPr>
          <w:rFonts w:hint="eastAsia"/>
        </w:rPr>
        <w:t>，</w:t>
      </w:r>
      <w:r w:rsidRPr="00AD34D1">
        <w:t>特别村庄附近较多</w:t>
      </w:r>
      <w:r w:rsidRPr="00AD34D1">
        <w:rPr>
          <w:rFonts w:hint="eastAsia"/>
        </w:rPr>
        <w:t>。</w:t>
      </w:r>
      <w:r w:rsidRPr="00AD34D1">
        <w:t>芒果在</w:t>
      </w:r>
      <w:r w:rsidR="009016E3">
        <w:t>元江（</w:t>
      </w:r>
      <w:proofErr w:type="gramStart"/>
      <w:r w:rsidR="009016E3">
        <w:t>戛</w:t>
      </w:r>
      <w:proofErr w:type="gramEnd"/>
      <w:r w:rsidR="009016E3">
        <w:t>洒江）</w:t>
      </w:r>
      <w:r w:rsidRPr="00AD34D1">
        <w:t>河谷广为栽培</w:t>
      </w:r>
      <w:r w:rsidRPr="00AD34D1">
        <w:rPr>
          <w:rFonts w:hint="eastAsia"/>
        </w:rPr>
        <w:t>，</w:t>
      </w:r>
      <w:r w:rsidRPr="00AD34D1">
        <w:t>但在</w:t>
      </w:r>
      <w:proofErr w:type="gramStart"/>
      <w:r w:rsidRPr="00AD34D1">
        <w:t>评价区</w:t>
      </w:r>
      <w:proofErr w:type="gramEnd"/>
      <w:r w:rsidRPr="00AD34D1">
        <w:t>较为零星</w:t>
      </w:r>
      <w:r w:rsidRPr="00AD34D1">
        <w:rPr>
          <w:rFonts w:hint="eastAsia"/>
        </w:rPr>
        <w:t>，</w:t>
      </w:r>
      <w:r w:rsidRPr="00AD34D1">
        <w:t>仅仅在村庄附近有少量分布</w:t>
      </w:r>
      <w:r w:rsidRPr="00AD34D1">
        <w:rPr>
          <w:rFonts w:hint="eastAsia"/>
        </w:rPr>
        <w:t>。</w:t>
      </w:r>
      <w:r w:rsidRPr="00AD34D1">
        <w:t>而</w:t>
      </w:r>
      <w:r w:rsidRPr="00AD34D1">
        <w:rPr>
          <w:rFonts w:hint="eastAsia"/>
        </w:rPr>
        <w:t>八角林和茶林</w:t>
      </w:r>
      <w:r w:rsidRPr="00AD34D1">
        <w:t>，</w:t>
      </w:r>
      <w:r w:rsidRPr="00AD34D1">
        <w:rPr>
          <w:rFonts w:hint="eastAsia"/>
        </w:rPr>
        <w:t>位于更高海拔的村庄附近，由于水分的原因，栽培面积很小</w:t>
      </w:r>
      <w:r w:rsidRPr="00AD34D1">
        <w:t>。这些人工经济林人为干预极大</w:t>
      </w:r>
      <w:r w:rsidRPr="00AD34D1">
        <w:rPr>
          <w:rFonts w:hint="eastAsia"/>
        </w:rPr>
        <w:t>，</w:t>
      </w:r>
      <w:r w:rsidRPr="00AD34D1">
        <w:t>原生物种极度缺乏</w:t>
      </w:r>
      <w:r w:rsidRPr="00AD34D1">
        <w:rPr>
          <w:rFonts w:hint="eastAsia"/>
        </w:rPr>
        <w:t>，</w:t>
      </w:r>
      <w:r w:rsidRPr="00AD34D1">
        <w:t>更没有珍稀濒危特有植物</w:t>
      </w:r>
      <w:r w:rsidRPr="00AD34D1">
        <w:rPr>
          <w:rFonts w:hint="eastAsia"/>
        </w:rPr>
        <w:t>。</w:t>
      </w:r>
    </w:p>
    <w:p w:rsidR="00AD34D1" w:rsidRPr="00AD34D1" w:rsidRDefault="00AD34D1" w:rsidP="00FE4E56">
      <w:pPr>
        <w:pStyle w:val="a6"/>
        <w:ind w:firstLine="482"/>
      </w:pPr>
      <w:r w:rsidRPr="00AD34D1">
        <w:t>（</w:t>
      </w:r>
      <w:r w:rsidRPr="00AD34D1">
        <w:t>3</w:t>
      </w:r>
      <w:r w:rsidRPr="00AD34D1">
        <w:t>）耕地</w:t>
      </w:r>
    </w:p>
    <w:p w:rsidR="00AD34D1" w:rsidRPr="00AD34D1" w:rsidRDefault="00AD34D1" w:rsidP="00AD34D1">
      <w:pPr>
        <w:ind w:firstLine="480"/>
      </w:pPr>
      <w:r w:rsidRPr="00AD34D1">
        <w:t>评价区的耕地以旱地和水田为主，水田传统上主要种植水稻；评价区的旱地主要种植玉米、小麦、油菜、蚕豆和果蔬等。此类农田农地植被，缺乏当地的原</w:t>
      </w:r>
      <w:r w:rsidRPr="00AD34D1">
        <w:lastRenderedPageBreak/>
        <w:t>生物种，更没有珍稀濒危特有保护植物。</w:t>
      </w:r>
    </w:p>
    <w:p w:rsidR="00AD34D1" w:rsidRPr="00AD34D1" w:rsidRDefault="00FE4E56" w:rsidP="00FE4E56">
      <w:pPr>
        <w:pStyle w:val="6"/>
        <w:ind w:firstLine="482"/>
      </w:pPr>
      <w:r>
        <w:rPr>
          <w:rFonts w:hint="eastAsia"/>
        </w:rPr>
        <w:t>4.9.6.1.3.3</w:t>
      </w:r>
      <w:r w:rsidR="00AD34D1" w:rsidRPr="00AD34D1">
        <w:t>其他土地类型</w:t>
      </w:r>
    </w:p>
    <w:p w:rsidR="00AD34D1" w:rsidRPr="00AD34D1" w:rsidRDefault="00AD34D1" w:rsidP="00FE4E56">
      <w:pPr>
        <w:ind w:firstLine="480"/>
      </w:pPr>
      <w:proofErr w:type="gramStart"/>
      <w:r w:rsidRPr="00AD34D1">
        <w:t>评价区</w:t>
      </w:r>
      <w:proofErr w:type="gramEnd"/>
      <w:r w:rsidRPr="00AD34D1">
        <w:t>除了自然植被和人工植被外，还有其他一些土地利用类型，如河流、公路、</w:t>
      </w:r>
      <w:r w:rsidRPr="00AD34D1">
        <w:rPr>
          <w:rFonts w:hint="eastAsia"/>
        </w:rPr>
        <w:t>滑坡、村庄、高架桥、引水管道、人类生活区和人工设施</w:t>
      </w:r>
      <w:r w:rsidRPr="00AD34D1">
        <w:t>等，其面积约为</w:t>
      </w:r>
      <w:r w:rsidRPr="00AD34D1">
        <w:t>779.54hm</w:t>
      </w:r>
      <w:r w:rsidRPr="00FE4E56">
        <w:rPr>
          <w:vertAlign w:val="superscript"/>
        </w:rPr>
        <w:t>2</w:t>
      </w:r>
      <w:r w:rsidRPr="00AD34D1">
        <w:t>，占</w:t>
      </w:r>
      <w:proofErr w:type="gramStart"/>
      <w:r w:rsidRPr="00AD34D1">
        <w:t>评价区</w:t>
      </w:r>
      <w:proofErr w:type="gramEnd"/>
      <w:r w:rsidRPr="00AD34D1">
        <w:t>面积的</w:t>
      </w:r>
      <w:r w:rsidRPr="00AD34D1">
        <w:t>11.16%</w:t>
      </w:r>
      <w:r w:rsidRPr="00AD34D1">
        <w:t>。这些生境中基本没有动植物分布和出现。此处不再赘述。</w:t>
      </w:r>
    </w:p>
    <w:p w:rsidR="00274513" w:rsidRDefault="00FD41D0" w:rsidP="00FD41D0">
      <w:pPr>
        <w:pStyle w:val="5"/>
      </w:pPr>
      <w:r>
        <w:rPr>
          <w:rFonts w:hint="eastAsia"/>
        </w:rPr>
        <w:t>4.9.6.1.4</w:t>
      </w:r>
      <w:r w:rsidRPr="00955484">
        <w:t>植物资源现状与评价</w:t>
      </w:r>
    </w:p>
    <w:p w:rsidR="00FD41D0" w:rsidRDefault="00FD41D0" w:rsidP="00FD41D0">
      <w:pPr>
        <w:pStyle w:val="6"/>
      </w:pPr>
      <w:r>
        <w:rPr>
          <w:rFonts w:hint="eastAsia"/>
        </w:rPr>
        <w:t>4.9.6.1.4.1</w:t>
      </w:r>
      <w:r w:rsidRPr="00955484">
        <w:t>植物种类构成</w:t>
      </w:r>
    </w:p>
    <w:p w:rsidR="002D2A66" w:rsidRDefault="00FD41D0" w:rsidP="002D2A66">
      <w:pPr>
        <w:autoSpaceDE w:val="0"/>
        <w:autoSpaceDN w:val="0"/>
        <w:adjustRightInd w:val="0"/>
        <w:ind w:firstLineChars="0" w:firstLine="480"/>
        <w:jc w:val="left"/>
        <w:rPr>
          <w:rFonts w:cs="Times New Roman"/>
          <w:color w:val="000000"/>
          <w:kern w:val="0"/>
          <w:szCs w:val="24"/>
        </w:rPr>
      </w:pPr>
      <w:r w:rsidRPr="00FD41D0">
        <w:rPr>
          <w:rFonts w:cs="Times New Roman"/>
          <w:color w:val="000000"/>
          <w:kern w:val="0"/>
          <w:szCs w:val="24"/>
        </w:rPr>
        <w:t>评价区及附近地区共记录维管植物有</w:t>
      </w:r>
      <w:r w:rsidRPr="00FD41D0">
        <w:rPr>
          <w:rFonts w:cs="Times New Roman" w:hint="eastAsia"/>
          <w:color w:val="000000"/>
          <w:kern w:val="0"/>
          <w:szCs w:val="24"/>
        </w:rPr>
        <w:t>158</w:t>
      </w:r>
      <w:r w:rsidRPr="00FD41D0">
        <w:rPr>
          <w:rFonts w:cs="Times New Roman" w:hint="eastAsia"/>
          <w:color w:val="000000"/>
          <w:kern w:val="0"/>
          <w:szCs w:val="24"/>
        </w:rPr>
        <w:t>科</w:t>
      </w:r>
      <w:r w:rsidRPr="00FD41D0">
        <w:rPr>
          <w:rFonts w:cs="Times New Roman" w:hint="eastAsia"/>
          <w:color w:val="000000"/>
          <w:kern w:val="0"/>
          <w:szCs w:val="24"/>
        </w:rPr>
        <w:t>508</w:t>
      </w:r>
      <w:r w:rsidRPr="00FD41D0">
        <w:rPr>
          <w:rFonts w:cs="Times New Roman" w:hint="eastAsia"/>
          <w:color w:val="000000"/>
          <w:kern w:val="0"/>
          <w:szCs w:val="24"/>
        </w:rPr>
        <w:t>属</w:t>
      </w:r>
      <w:r w:rsidRPr="00FD41D0">
        <w:rPr>
          <w:rFonts w:cs="Times New Roman" w:hint="eastAsia"/>
          <w:color w:val="000000"/>
          <w:kern w:val="0"/>
          <w:szCs w:val="24"/>
        </w:rPr>
        <w:t>84</w:t>
      </w:r>
      <w:r w:rsidRPr="00FD41D0">
        <w:rPr>
          <w:rFonts w:cs="Times New Roman"/>
          <w:color w:val="000000"/>
          <w:kern w:val="0"/>
          <w:szCs w:val="24"/>
        </w:rPr>
        <w:t>4</w:t>
      </w:r>
      <w:r w:rsidRPr="00FD41D0">
        <w:rPr>
          <w:rFonts w:cs="Times New Roman" w:hint="eastAsia"/>
          <w:color w:val="000000"/>
          <w:kern w:val="0"/>
          <w:szCs w:val="24"/>
        </w:rPr>
        <w:t>种</w:t>
      </w:r>
      <w:r w:rsidRPr="00FD41D0">
        <w:rPr>
          <w:rFonts w:cs="Times New Roman"/>
          <w:color w:val="000000"/>
          <w:kern w:val="0"/>
          <w:szCs w:val="24"/>
        </w:rPr>
        <w:t>；其中：蕨类植物共</w:t>
      </w:r>
      <w:r w:rsidRPr="00FD41D0">
        <w:rPr>
          <w:rFonts w:cs="Times New Roman" w:hint="eastAsia"/>
          <w:color w:val="000000"/>
          <w:kern w:val="0"/>
          <w:szCs w:val="24"/>
        </w:rPr>
        <w:t>26</w:t>
      </w:r>
      <w:r w:rsidRPr="00FD41D0">
        <w:rPr>
          <w:rFonts w:cs="Times New Roman" w:hint="eastAsia"/>
          <w:color w:val="000000"/>
          <w:kern w:val="0"/>
          <w:szCs w:val="24"/>
        </w:rPr>
        <w:t>科</w:t>
      </w:r>
      <w:r w:rsidRPr="00FD41D0">
        <w:rPr>
          <w:rFonts w:cs="Times New Roman" w:hint="eastAsia"/>
          <w:color w:val="000000"/>
          <w:kern w:val="0"/>
          <w:szCs w:val="24"/>
        </w:rPr>
        <w:t>39</w:t>
      </w:r>
      <w:r w:rsidRPr="00FD41D0">
        <w:rPr>
          <w:rFonts w:cs="Times New Roman" w:hint="eastAsia"/>
          <w:color w:val="000000"/>
          <w:kern w:val="0"/>
          <w:szCs w:val="24"/>
        </w:rPr>
        <w:t>属</w:t>
      </w:r>
      <w:r w:rsidRPr="00FD41D0">
        <w:rPr>
          <w:rFonts w:cs="Times New Roman" w:hint="eastAsia"/>
          <w:color w:val="000000"/>
          <w:kern w:val="0"/>
          <w:szCs w:val="24"/>
        </w:rPr>
        <w:t>67</w:t>
      </w:r>
      <w:r w:rsidRPr="00FD41D0">
        <w:rPr>
          <w:rFonts w:cs="Times New Roman" w:hint="eastAsia"/>
          <w:color w:val="000000"/>
          <w:kern w:val="0"/>
          <w:szCs w:val="24"/>
        </w:rPr>
        <w:t>种</w:t>
      </w:r>
      <w:r w:rsidRPr="00FD41D0">
        <w:rPr>
          <w:rFonts w:cs="Times New Roman"/>
          <w:color w:val="000000"/>
          <w:kern w:val="0"/>
          <w:szCs w:val="24"/>
        </w:rPr>
        <w:t>；裸子植物</w:t>
      </w:r>
      <w:r w:rsidRPr="00FD41D0">
        <w:rPr>
          <w:rFonts w:cs="Times New Roman" w:hint="eastAsia"/>
          <w:color w:val="000000"/>
          <w:kern w:val="0"/>
          <w:szCs w:val="24"/>
        </w:rPr>
        <w:t>4</w:t>
      </w:r>
      <w:r w:rsidRPr="00FD41D0">
        <w:rPr>
          <w:rFonts w:cs="Times New Roman" w:hint="eastAsia"/>
          <w:color w:val="000000"/>
          <w:kern w:val="0"/>
          <w:szCs w:val="24"/>
        </w:rPr>
        <w:t>科</w:t>
      </w:r>
      <w:r w:rsidRPr="00FD41D0">
        <w:rPr>
          <w:rFonts w:cs="Times New Roman" w:hint="eastAsia"/>
          <w:color w:val="000000"/>
          <w:kern w:val="0"/>
          <w:szCs w:val="24"/>
        </w:rPr>
        <w:t>7</w:t>
      </w:r>
      <w:r w:rsidRPr="00FD41D0">
        <w:rPr>
          <w:rFonts w:cs="Times New Roman" w:hint="eastAsia"/>
          <w:color w:val="000000"/>
          <w:kern w:val="0"/>
          <w:szCs w:val="24"/>
        </w:rPr>
        <w:t>属</w:t>
      </w:r>
      <w:r w:rsidRPr="00FD41D0">
        <w:rPr>
          <w:rFonts w:cs="Times New Roman" w:hint="eastAsia"/>
          <w:color w:val="000000"/>
          <w:kern w:val="0"/>
          <w:szCs w:val="24"/>
        </w:rPr>
        <w:t>10</w:t>
      </w:r>
      <w:r w:rsidRPr="00FD41D0">
        <w:rPr>
          <w:rFonts w:cs="Times New Roman" w:hint="eastAsia"/>
          <w:color w:val="000000"/>
          <w:kern w:val="0"/>
          <w:szCs w:val="24"/>
        </w:rPr>
        <w:t>种</w:t>
      </w:r>
      <w:r w:rsidRPr="00FD41D0">
        <w:rPr>
          <w:rFonts w:cs="Times New Roman"/>
          <w:color w:val="000000"/>
          <w:kern w:val="0"/>
          <w:szCs w:val="24"/>
        </w:rPr>
        <w:t>；被子植物</w:t>
      </w:r>
      <w:r w:rsidRPr="00FD41D0">
        <w:rPr>
          <w:rFonts w:cs="Times New Roman" w:hint="eastAsia"/>
          <w:color w:val="000000"/>
          <w:kern w:val="0"/>
          <w:szCs w:val="24"/>
        </w:rPr>
        <w:t>128</w:t>
      </w:r>
      <w:r w:rsidRPr="00FD41D0">
        <w:rPr>
          <w:rFonts w:cs="Times New Roman" w:hint="eastAsia"/>
          <w:color w:val="000000"/>
          <w:kern w:val="0"/>
          <w:szCs w:val="24"/>
        </w:rPr>
        <w:t>科</w:t>
      </w:r>
      <w:r w:rsidRPr="00FD41D0">
        <w:rPr>
          <w:rFonts w:cs="Times New Roman" w:hint="eastAsia"/>
          <w:color w:val="000000"/>
          <w:kern w:val="0"/>
          <w:szCs w:val="24"/>
        </w:rPr>
        <w:t>462</w:t>
      </w:r>
      <w:r w:rsidRPr="00FD41D0">
        <w:rPr>
          <w:rFonts w:cs="Times New Roman" w:hint="eastAsia"/>
          <w:color w:val="000000"/>
          <w:kern w:val="0"/>
          <w:szCs w:val="24"/>
        </w:rPr>
        <w:t>属</w:t>
      </w:r>
      <w:r w:rsidRPr="00FD41D0">
        <w:rPr>
          <w:rFonts w:cs="Times New Roman" w:hint="eastAsia"/>
          <w:color w:val="000000"/>
          <w:kern w:val="0"/>
          <w:szCs w:val="24"/>
        </w:rPr>
        <w:t>76</w:t>
      </w:r>
      <w:r w:rsidRPr="00FD41D0">
        <w:rPr>
          <w:rFonts w:cs="Times New Roman"/>
          <w:color w:val="000000"/>
          <w:kern w:val="0"/>
          <w:szCs w:val="24"/>
        </w:rPr>
        <w:t>7</w:t>
      </w:r>
      <w:r w:rsidRPr="00FD41D0">
        <w:rPr>
          <w:rFonts w:cs="Times New Roman" w:hint="eastAsia"/>
          <w:color w:val="000000"/>
          <w:kern w:val="0"/>
          <w:szCs w:val="24"/>
        </w:rPr>
        <w:t>种</w:t>
      </w:r>
      <w:r w:rsidRPr="00FD41D0">
        <w:rPr>
          <w:rFonts w:cs="Times New Roman"/>
          <w:color w:val="000000"/>
          <w:kern w:val="0"/>
          <w:szCs w:val="24"/>
        </w:rPr>
        <w:t>（见表</w:t>
      </w:r>
      <w:r w:rsidRPr="00FD41D0">
        <w:rPr>
          <w:rFonts w:cs="Times New Roman"/>
          <w:color w:val="000000"/>
          <w:kern w:val="0"/>
          <w:szCs w:val="24"/>
        </w:rPr>
        <w:t>1</w:t>
      </w:r>
      <w:r w:rsidRPr="00FD41D0">
        <w:rPr>
          <w:rFonts w:cs="Times New Roman" w:hint="eastAsia"/>
          <w:color w:val="000000"/>
          <w:kern w:val="0"/>
          <w:szCs w:val="24"/>
        </w:rPr>
        <w:t>.</w:t>
      </w:r>
      <w:r w:rsidRPr="00FD41D0">
        <w:rPr>
          <w:rFonts w:cs="Times New Roman"/>
          <w:color w:val="000000"/>
          <w:kern w:val="0"/>
          <w:szCs w:val="24"/>
        </w:rPr>
        <w:t>3</w:t>
      </w:r>
      <w:r w:rsidRPr="00FD41D0">
        <w:rPr>
          <w:rFonts w:cs="Times New Roman" w:hint="eastAsia"/>
          <w:color w:val="000000"/>
          <w:kern w:val="0"/>
          <w:szCs w:val="24"/>
        </w:rPr>
        <w:t>-</w:t>
      </w:r>
      <w:r w:rsidRPr="00FD41D0">
        <w:rPr>
          <w:rFonts w:cs="Times New Roman"/>
          <w:color w:val="000000"/>
          <w:kern w:val="0"/>
          <w:szCs w:val="24"/>
        </w:rPr>
        <w:t>1</w:t>
      </w:r>
      <w:r w:rsidRPr="00FD41D0">
        <w:rPr>
          <w:rFonts w:cs="Times New Roman"/>
          <w:color w:val="000000"/>
          <w:kern w:val="0"/>
          <w:szCs w:val="24"/>
        </w:rPr>
        <w:t>）。</w:t>
      </w:r>
      <w:r w:rsidRPr="00FD41D0">
        <w:rPr>
          <w:rFonts w:cs="Times New Roman" w:hint="eastAsia"/>
          <w:color w:val="000000"/>
          <w:kern w:val="0"/>
          <w:szCs w:val="24"/>
        </w:rPr>
        <w:t>其中，栽培植物分属</w:t>
      </w:r>
      <w:r w:rsidRPr="00FD41D0">
        <w:rPr>
          <w:rFonts w:cs="Times New Roman"/>
          <w:color w:val="000000"/>
          <w:kern w:val="0"/>
          <w:szCs w:val="24"/>
        </w:rPr>
        <w:t>75</w:t>
      </w:r>
      <w:r w:rsidRPr="00FD41D0">
        <w:rPr>
          <w:rFonts w:cs="Times New Roman" w:hint="eastAsia"/>
          <w:color w:val="000000"/>
          <w:kern w:val="0"/>
          <w:szCs w:val="24"/>
        </w:rPr>
        <w:t>属、</w:t>
      </w:r>
      <w:r w:rsidRPr="00FD41D0">
        <w:rPr>
          <w:rFonts w:cs="Times New Roman"/>
          <w:color w:val="000000"/>
          <w:kern w:val="0"/>
          <w:szCs w:val="24"/>
        </w:rPr>
        <w:t>92</w:t>
      </w:r>
      <w:r w:rsidRPr="00FD41D0">
        <w:rPr>
          <w:rFonts w:cs="Times New Roman" w:hint="eastAsia"/>
          <w:color w:val="000000"/>
          <w:kern w:val="0"/>
          <w:szCs w:val="24"/>
        </w:rPr>
        <w:t>种，占总属数的</w:t>
      </w:r>
      <w:r w:rsidRPr="00FD41D0">
        <w:rPr>
          <w:rFonts w:cs="Times New Roman"/>
          <w:color w:val="000000"/>
          <w:kern w:val="0"/>
          <w:szCs w:val="24"/>
        </w:rPr>
        <w:t>14.76</w:t>
      </w:r>
      <w:r w:rsidRPr="00FD41D0">
        <w:rPr>
          <w:rFonts w:cs="Times New Roman" w:hint="eastAsia"/>
          <w:color w:val="000000"/>
          <w:kern w:val="0"/>
          <w:szCs w:val="24"/>
        </w:rPr>
        <w:t>%</w:t>
      </w:r>
      <w:r w:rsidRPr="00FD41D0">
        <w:rPr>
          <w:rFonts w:cs="Times New Roman" w:hint="eastAsia"/>
          <w:color w:val="000000"/>
          <w:kern w:val="0"/>
          <w:szCs w:val="24"/>
        </w:rPr>
        <w:t>和总种数的</w:t>
      </w:r>
      <w:r w:rsidRPr="00FD41D0">
        <w:rPr>
          <w:rFonts w:cs="Times New Roman"/>
          <w:color w:val="000000"/>
          <w:kern w:val="0"/>
          <w:szCs w:val="24"/>
        </w:rPr>
        <w:t>10.87</w:t>
      </w:r>
      <w:r w:rsidRPr="00FD41D0">
        <w:rPr>
          <w:rFonts w:cs="Times New Roman" w:hint="eastAsia"/>
          <w:color w:val="000000"/>
          <w:kern w:val="0"/>
          <w:szCs w:val="24"/>
        </w:rPr>
        <w:t>%</w:t>
      </w:r>
      <w:r w:rsidRPr="00FD41D0">
        <w:rPr>
          <w:rFonts w:cs="Times New Roman" w:hint="eastAsia"/>
          <w:color w:val="000000"/>
          <w:kern w:val="0"/>
          <w:szCs w:val="24"/>
        </w:rPr>
        <w:t>。</w:t>
      </w:r>
    </w:p>
    <w:p w:rsidR="006B3086" w:rsidRPr="006B3086" w:rsidRDefault="006B3086" w:rsidP="002D2A66">
      <w:pPr>
        <w:pStyle w:val="6"/>
        <w:rPr>
          <w:rFonts w:ascii="Cambria" w:hAnsi="Cambria" w:cs="Times New Roman"/>
          <w:kern w:val="0"/>
          <w:lang w:val="x-none" w:eastAsia="x-none"/>
        </w:rPr>
      </w:pPr>
      <w:r>
        <w:rPr>
          <w:rFonts w:hint="eastAsia"/>
        </w:rPr>
        <w:t>4.9.6.1.4.2</w:t>
      </w:r>
      <w:r w:rsidRPr="006B3086">
        <w:rPr>
          <w:rFonts w:ascii="Cambria" w:hAnsi="Cambria" w:cs="Times New Roman"/>
          <w:kern w:val="0"/>
          <w:lang w:val="x-none" w:eastAsia="x-none"/>
        </w:rPr>
        <w:t>植物区系组成</w:t>
      </w:r>
    </w:p>
    <w:p w:rsidR="006B3086" w:rsidRPr="006B3086" w:rsidRDefault="006B3086" w:rsidP="006B3086">
      <w:pPr>
        <w:ind w:firstLine="480"/>
        <w:rPr>
          <w:lang w:val="zh-CN"/>
        </w:rPr>
      </w:pPr>
      <w:r w:rsidRPr="006B3086">
        <w:rPr>
          <w:lang w:val="zh-CN"/>
        </w:rPr>
        <w:t>评价区植物区系属于泛北极植物区</w:t>
      </w:r>
      <w:r w:rsidRPr="006B3086">
        <w:rPr>
          <w:rFonts w:hint="eastAsia"/>
          <w:lang w:val="zh-CN"/>
        </w:rPr>
        <w:t>-</w:t>
      </w:r>
      <w:r w:rsidRPr="006B3086">
        <w:rPr>
          <w:rFonts w:hint="eastAsia"/>
          <w:lang w:val="zh-CN"/>
        </w:rPr>
        <w:t>中国</w:t>
      </w:r>
      <w:r w:rsidRPr="006B3086">
        <w:rPr>
          <w:rFonts w:hint="eastAsia"/>
          <w:lang w:val="zh-CN"/>
        </w:rPr>
        <w:t>-</w:t>
      </w:r>
      <w:r w:rsidRPr="006B3086">
        <w:rPr>
          <w:rFonts w:hint="eastAsia"/>
          <w:lang w:val="zh-CN"/>
        </w:rPr>
        <w:t>喜马拉雅森林植物亚区与古热带植物区</w:t>
      </w:r>
      <w:r w:rsidRPr="006B3086">
        <w:rPr>
          <w:rFonts w:hint="eastAsia"/>
          <w:lang w:val="zh-CN"/>
        </w:rPr>
        <w:t>-</w:t>
      </w:r>
      <w:r w:rsidRPr="006B3086">
        <w:rPr>
          <w:rFonts w:hint="eastAsia"/>
          <w:lang w:val="zh-CN"/>
        </w:rPr>
        <w:t>马来亚植物亚区交汇处</w:t>
      </w:r>
      <w:r w:rsidRPr="006B3086">
        <w:rPr>
          <w:lang w:val="zh-CN"/>
        </w:rPr>
        <w:t>（李锡文</w:t>
      </w:r>
      <w:r w:rsidRPr="006B3086">
        <w:rPr>
          <w:lang w:val="zh-CN"/>
        </w:rPr>
        <w:t>1995</w:t>
      </w:r>
      <w:r w:rsidRPr="006B3086">
        <w:rPr>
          <w:lang w:val="zh-CN"/>
        </w:rPr>
        <w:t>）。</w:t>
      </w:r>
    </w:p>
    <w:p w:rsidR="006B3086" w:rsidRPr="006B3086" w:rsidRDefault="006B3086" w:rsidP="006B3086">
      <w:pPr>
        <w:autoSpaceDE w:val="0"/>
        <w:autoSpaceDN w:val="0"/>
        <w:adjustRightInd w:val="0"/>
        <w:spacing w:afterLines="50" w:after="156"/>
        <w:ind w:firstLine="480"/>
        <w:jc w:val="left"/>
        <w:rPr>
          <w:rFonts w:cs="Times New Roman"/>
          <w:color w:val="FF0000"/>
          <w:kern w:val="0"/>
          <w:szCs w:val="24"/>
        </w:rPr>
      </w:pPr>
      <w:r w:rsidRPr="006B3086">
        <w:rPr>
          <w:rFonts w:cs="Times New Roman"/>
          <w:color w:val="000000"/>
          <w:kern w:val="0"/>
          <w:szCs w:val="24"/>
        </w:rPr>
        <w:t>评价区共有种子植物</w:t>
      </w:r>
      <w:r w:rsidRPr="006B3086">
        <w:rPr>
          <w:rFonts w:cs="Times New Roman" w:hint="eastAsia"/>
          <w:color w:val="000000"/>
          <w:kern w:val="0"/>
          <w:szCs w:val="24"/>
        </w:rPr>
        <w:t>132</w:t>
      </w:r>
      <w:r w:rsidRPr="006B3086">
        <w:rPr>
          <w:rFonts w:cs="Times New Roman" w:hint="eastAsia"/>
          <w:color w:val="000000"/>
          <w:kern w:val="0"/>
          <w:szCs w:val="24"/>
        </w:rPr>
        <w:t>科</w:t>
      </w:r>
      <w:r w:rsidRPr="006B3086">
        <w:rPr>
          <w:rFonts w:cs="Times New Roman" w:hint="eastAsia"/>
          <w:color w:val="000000"/>
          <w:kern w:val="0"/>
          <w:szCs w:val="24"/>
        </w:rPr>
        <w:t>469</w:t>
      </w:r>
      <w:r w:rsidRPr="006B3086">
        <w:rPr>
          <w:rFonts w:cs="Times New Roman" w:hint="eastAsia"/>
          <w:color w:val="000000"/>
          <w:kern w:val="0"/>
          <w:szCs w:val="24"/>
        </w:rPr>
        <w:t>属</w:t>
      </w:r>
      <w:r w:rsidRPr="006B3086">
        <w:rPr>
          <w:rFonts w:cs="Times New Roman" w:hint="eastAsia"/>
          <w:color w:val="000000"/>
          <w:kern w:val="0"/>
          <w:szCs w:val="24"/>
        </w:rPr>
        <w:t>77</w:t>
      </w:r>
      <w:r w:rsidRPr="006B3086">
        <w:rPr>
          <w:rFonts w:cs="Times New Roman"/>
          <w:color w:val="000000"/>
          <w:kern w:val="0"/>
          <w:szCs w:val="24"/>
        </w:rPr>
        <w:t>7</w:t>
      </w:r>
      <w:r w:rsidRPr="006B3086">
        <w:rPr>
          <w:rFonts w:cs="Times New Roman" w:hint="eastAsia"/>
          <w:color w:val="000000"/>
          <w:kern w:val="0"/>
          <w:szCs w:val="24"/>
        </w:rPr>
        <w:t>种</w:t>
      </w:r>
      <w:r w:rsidRPr="006B3086">
        <w:rPr>
          <w:rFonts w:cs="Times New Roman"/>
          <w:color w:val="000000"/>
          <w:kern w:val="0"/>
          <w:szCs w:val="24"/>
        </w:rPr>
        <w:t>，其中自然分布的种子植物共有</w:t>
      </w:r>
      <w:r w:rsidRPr="006B3086">
        <w:rPr>
          <w:rFonts w:cs="Times New Roman"/>
          <w:color w:val="000000"/>
          <w:kern w:val="0"/>
          <w:szCs w:val="24"/>
        </w:rPr>
        <w:t>407</w:t>
      </w:r>
      <w:r w:rsidRPr="006B3086">
        <w:rPr>
          <w:rFonts w:cs="Times New Roman"/>
          <w:color w:val="000000"/>
          <w:kern w:val="0"/>
          <w:szCs w:val="24"/>
        </w:rPr>
        <w:t>属</w:t>
      </w:r>
      <w:r w:rsidRPr="006B3086">
        <w:rPr>
          <w:rFonts w:cs="Times New Roman"/>
          <w:color w:val="000000"/>
          <w:kern w:val="0"/>
          <w:szCs w:val="24"/>
        </w:rPr>
        <w:t>685</w:t>
      </w:r>
      <w:r w:rsidRPr="006B3086">
        <w:rPr>
          <w:rFonts w:cs="Times New Roman"/>
          <w:color w:val="000000"/>
          <w:kern w:val="0"/>
          <w:szCs w:val="24"/>
        </w:rPr>
        <w:t>种</w:t>
      </w:r>
      <w:r w:rsidRPr="006B3086">
        <w:rPr>
          <w:rFonts w:cs="Times New Roman" w:hint="eastAsia"/>
          <w:color w:val="000000"/>
          <w:kern w:val="0"/>
          <w:szCs w:val="24"/>
        </w:rPr>
        <w:t>，</w:t>
      </w:r>
      <w:r w:rsidRPr="006B3086">
        <w:rPr>
          <w:rFonts w:cs="Times New Roman"/>
          <w:color w:val="000000"/>
          <w:kern w:val="0"/>
          <w:szCs w:val="24"/>
        </w:rPr>
        <w:t>栽培属有</w:t>
      </w:r>
      <w:r w:rsidRPr="006B3086">
        <w:rPr>
          <w:rFonts w:cs="Times New Roman"/>
          <w:color w:val="000000"/>
          <w:kern w:val="0"/>
          <w:szCs w:val="24"/>
        </w:rPr>
        <w:t>75</w:t>
      </w:r>
      <w:r w:rsidRPr="006B3086">
        <w:rPr>
          <w:rFonts w:cs="Times New Roman"/>
          <w:color w:val="000000"/>
          <w:kern w:val="0"/>
          <w:szCs w:val="24"/>
        </w:rPr>
        <w:t>属</w:t>
      </w:r>
      <w:r w:rsidRPr="006B3086">
        <w:rPr>
          <w:rFonts w:cs="Times New Roman" w:hint="eastAsia"/>
          <w:color w:val="000000"/>
          <w:kern w:val="0"/>
          <w:szCs w:val="24"/>
        </w:rPr>
        <w:t>9</w:t>
      </w:r>
      <w:r w:rsidRPr="006B3086">
        <w:rPr>
          <w:rFonts w:cs="Times New Roman"/>
          <w:color w:val="000000"/>
          <w:kern w:val="0"/>
          <w:szCs w:val="24"/>
        </w:rPr>
        <w:t>2</w:t>
      </w:r>
      <w:r w:rsidRPr="006B3086">
        <w:rPr>
          <w:rFonts w:cs="Times New Roman"/>
          <w:color w:val="000000"/>
          <w:kern w:val="0"/>
          <w:szCs w:val="24"/>
        </w:rPr>
        <w:t>种。从属级区系分析可知</w:t>
      </w:r>
      <w:r w:rsidRPr="006B3086">
        <w:rPr>
          <w:rFonts w:cs="Times New Roman" w:hint="eastAsia"/>
          <w:color w:val="000000"/>
          <w:kern w:val="0"/>
          <w:szCs w:val="24"/>
        </w:rPr>
        <w:t>（不含栽培种），世界分布类型有</w:t>
      </w:r>
      <w:r w:rsidRPr="006B3086">
        <w:rPr>
          <w:rFonts w:cs="Times New Roman"/>
          <w:color w:val="000000"/>
          <w:kern w:val="0"/>
          <w:szCs w:val="24"/>
        </w:rPr>
        <w:t>33</w:t>
      </w:r>
      <w:r w:rsidRPr="006B3086">
        <w:rPr>
          <w:rFonts w:cs="Times New Roman"/>
          <w:color w:val="000000"/>
          <w:kern w:val="0"/>
          <w:szCs w:val="24"/>
        </w:rPr>
        <w:t>属</w:t>
      </w:r>
      <w:r w:rsidRPr="006B3086">
        <w:rPr>
          <w:rFonts w:cs="Times New Roman" w:hint="eastAsia"/>
          <w:color w:val="000000"/>
          <w:kern w:val="0"/>
          <w:szCs w:val="24"/>
        </w:rPr>
        <w:t>，其余的分布类型共计</w:t>
      </w:r>
      <w:r w:rsidRPr="006B3086">
        <w:rPr>
          <w:rFonts w:cs="Times New Roman" w:hint="eastAsia"/>
          <w:color w:val="000000"/>
          <w:kern w:val="0"/>
          <w:szCs w:val="24"/>
        </w:rPr>
        <w:t>3</w:t>
      </w:r>
      <w:r w:rsidRPr="006B3086">
        <w:rPr>
          <w:rFonts w:cs="Times New Roman"/>
          <w:color w:val="000000"/>
          <w:kern w:val="0"/>
          <w:szCs w:val="24"/>
        </w:rPr>
        <w:t>74</w:t>
      </w:r>
      <w:r w:rsidRPr="006B3086">
        <w:rPr>
          <w:rFonts w:cs="Times New Roman"/>
          <w:color w:val="000000"/>
          <w:kern w:val="0"/>
          <w:szCs w:val="24"/>
        </w:rPr>
        <w:t>属</w:t>
      </w:r>
      <w:r w:rsidRPr="006B3086">
        <w:rPr>
          <w:rFonts w:cs="Times New Roman" w:hint="eastAsia"/>
          <w:color w:val="000000"/>
          <w:kern w:val="0"/>
          <w:szCs w:val="24"/>
        </w:rPr>
        <w:t>。</w:t>
      </w:r>
      <w:r w:rsidRPr="006B3086">
        <w:rPr>
          <w:rFonts w:cs="Times New Roman"/>
          <w:color w:val="000000"/>
          <w:kern w:val="0"/>
          <w:szCs w:val="24"/>
        </w:rPr>
        <w:t>评价区野生种子植物属的分布区类型统计详见下表。</w:t>
      </w:r>
    </w:p>
    <w:p w:rsidR="006B3086" w:rsidRPr="006B3086" w:rsidRDefault="006B3086" w:rsidP="006B3086">
      <w:pPr>
        <w:pStyle w:val="a5"/>
      </w:pPr>
      <w:r w:rsidRPr="006B3086">
        <w:t>表</w:t>
      </w:r>
      <w:r w:rsidR="00182C67">
        <w:rPr>
          <w:rFonts w:hint="eastAsia"/>
          <w:lang w:val="zh-CN"/>
        </w:rPr>
        <w:t>4.9.6-3</w:t>
      </w:r>
      <w:r w:rsidRPr="006B3086">
        <w:rPr>
          <w:rFonts w:hint="eastAsia"/>
          <w:lang w:val="zh-CN"/>
        </w:rPr>
        <w:t xml:space="preserve"> </w:t>
      </w:r>
      <w:r w:rsidRPr="006B3086">
        <w:t>评价区野生种子植物属的分布区类型统计表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6"/>
        <w:gridCol w:w="1537"/>
        <w:gridCol w:w="1829"/>
      </w:tblGrid>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地理成分</w:t>
            </w:r>
            <w:r w:rsidRPr="006B3086">
              <w:rPr>
                <w:lang w:val="zh-CN"/>
              </w:rPr>
              <w:t>(</w:t>
            </w:r>
            <w:r w:rsidRPr="006B3086">
              <w:rPr>
                <w:lang w:val="zh-CN"/>
              </w:rPr>
              <w:t>根据吴征镒，</w:t>
            </w:r>
            <w:r w:rsidRPr="006B3086">
              <w:rPr>
                <w:lang w:val="zh-CN"/>
              </w:rPr>
              <w:t>1991)</w:t>
            </w:r>
          </w:p>
        </w:tc>
        <w:tc>
          <w:tcPr>
            <w:tcW w:w="902" w:type="pct"/>
            <w:vAlign w:val="center"/>
          </w:tcPr>
          <w:p w:rsidR="006B3086" w:rsidRPr="006B3086" w:rsidRDefault="006B3086" w:rsidP="006B3086">
            <w:pPr>
              <w:pStyle w:val="a4"/>
              <w:rPr>
                <w:lang w:val="zh-CN"/>
              </w:rPr>
            </w:pPr>
            <w:r w:rsidRPr="006B3086">
              <w:rPr>
                <w:lang w:val="zh-CN"/>
              </w:rPr>
              <w:t>属数</w:t>
            </w:r>
          </w:p>
        </w:tc>
        <w:tc>
          <w:tcPr>
            <w:tcW w:w="1074" w:type="pct"/>
            <w:vAlign w:val="center"/>
          </w:tcPr>
          <w:p w:rsidR="006B3086" w:rsidRPr="006B3086" w:rsidRDefault="006B3086" w:rsidP="006B3086">
            <w:pPr>
              <w:pStyle w:val="a4"/>
              <w:rPr>
                <w:lang w:val="zh-CN"/>
              </w:rPr>
            </w:pPr>
            <w:r w:rsidRPr="006B3086">
              <w:rPr>
                <w:lang w:val="zh-CN"/>
              </w:rPr>
              <w:t>占总数</w:t>
            </w:r>
            <w:r w:rsidRPr="006B3086">
              <w:rPr>
                <w:lang w:val="zh-CN"/>
              </w:rPr>
              <w:t>%</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 </w:t>
            </w:r>
            <w:r w:rsidRPr="006B3086">
              <w:rPr>
                <w:lang w:val="zh-CN"/>
              </w:rPr>
              <w:t>世界分布</w:t>
            </w:r>
          </w:p>
        </w:tc>
        <w:tc>
          <w:tcPr>
            <w:tcW w:w="902" w:type="pct"/>
            <w:shd w:val="clear" w:color="auto" w:fill="auto"/>
            <w:vAlign w:val="center"/>
          </w:tcPr>
          <w:p w:rsidR="006B3086" w:rsidRPr="006B3086" w:rsidRDefault="006B3086" w:rsidP="006B3086">
            <w:pPr>
              <w:pStyle w:val="a4"/>
            </w:pPr>
            <w:r w:rsidRPr="006B3086">
              <w:t>33</w:t>
            </w:r>
          </w:p>
        </w:tc>
        <w:tc>
          <w:tcPr>
            <w:tcW w:w="1074" w:type="pct"/>
            <w:shd w:val="clear" w:color="auto" w:fill="auto"/>
            <w:vAlign w:val="center"/>
          </w:tcPr>
          <w:p w:rsidR="006B3086" w:rsidRPr="006B3086" w:rsidRDefault="006B3086" w:rsidP="006B3086">
            <w:pPr>
              <w:pStyle w:val="a4"/>
            </w:pPr>
            <w:r w:rsidRPr="006B3086">
              <w:t>-</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2. </w:t>
            </w:r>
            <w:r w:rsidRPr="006B3086">
              <w:rPr>
                <w:lang w:val="zh-CN"/>
              </w:rPr>
              <w:t>泛热带分布</w:t>
            </w:r>
          </w:p>
        </w:tc>
        <w:tc>
          <w:tcPr>
            <w:tcW w:w="902" w:type="pct"/>
            <w:shd w:val="clear" w:color="auto" w:fill="auto"/>
            <w:vAlign w:val="center"/>
          </w:tcPr>
          <w:p w:rsidR="006B3086" w:rsidRPr="006B3086" w:rsidRDefault="006B3086" w:rsidP="006B3086">
            <w:pPr>
              <w:pStyle w:val="a4"/>
            </w:pPr>
            <w:r w:rsidRPr="006B3086">
              <w:t>89</w:t>
            </w:r>
          </w:p>
        </w:tc>
        <w:tc>
          <w:tcPr>
            <w:tcW w:w="1074" w:type="pct"/>
            <w:shd w:val="clear" w:color="auto" w:fill="auto"/>
            <w:vAlign w:val="center"/>
          </w:tcPr>
          <w:p w:rsidR="006B3086" w:rsidRPr="006B3086" w:rsidRDefault="006B3086" w:rsidP="006B3086">
            <w:pPr>
              <w:pStyle w:val="a4"/>
            </w:pPr>
            <w:r w:rsidRPr="006B3086">
              <w:t>23.80</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3. </w:t>
            </w:r>
            <w:r w:rsidRPr="006B3086">
              <w:rPr>
                <w:lang w:val="zh-CN"/>
              </w:rPr>
              <w:t>热带亚洲和热带美洲间断分布</w:t>
            </w:r>
          </w:p>
        </w:tc>
        <w:tc>
          <w:tcPr>
            <w:tcW w:w="902" w:type="pct"/>
            <w:shd w:val="clear" w:color="auto" w:fill="auto"/>
            <w:vAlign w:val="center"/>
          </w:tcPr>
          <w:p w:rsidR="006B3086" w:rsidRPr="006B3086" w:rsidRDefault="006B3086" w:rsidP="006B3086">
            <w:pPr>
              <w:pStyle w:val="a4"/>
            </w:pPr>
            <w:r w:rsidRPr="006B3086">
              <w:t>12</w:t>
            </w:r>
          </w:p>
        </w:tc>
        <w:tc>
          <w:tcPr>
            <w:tcW w:w="1074" w:type="pct"/>
            <w:shd w:val="clear" w:color="auto" w:fill="auto"/>
            <w:vAlign w:val="center"/>
          </w:tcPr>
          <w:p w:rsidR="006B3086" w:rsidRPr="006B3086" w:rsidRDefault="006B3086" w:rsidP="006B3086">
            <w:pPr>
              <w:pStyle w:val="a4"/>
            </w:pPr>
            <w:r w:rsidRPr="006B3086">
              <w:t>3.21</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4. </w:t>
            </w:r>
            <w:r w:rsidRPr="006B3086">
              <w:rPr>
                <w:lang w:val="zh-CN"/>
              </w:rPr>
              <w:t>旧世界热带分布</w:t>
            </w:r>
          </w:p>
        </w:tc>
        <w:tc>
          <w:tcPr>
            <w:tcW w:w="902" w:type="pct"/>
            <w:shd w:val="clear" w:color="auto" w:fill="auto"/>
            <w:vAlign w:val="center"/>
          </w:tcPr>
          <w:p w:rsidR="006B3086" w:rsidRPr="006B3086" w:rsidRDefault="006B3086" w:rsidP="006B3086">
            <w:pPr>
              <w:pStyle w:val="a4"/>
            </w:pPr>
            <w:r w:rsidRPr="006B3086">
              <w:t>25</w:t>
            </w:r>
          </w:p>
        </w:tc>
        <w:tc>
          <w:tcPr>
            <w:tcW w:w="1074" w:type="pct"/>
            <w:shd w:val="clear" w:color="auto" w:fill="auto"/>
            <w:vAlign w:val="center"/>
          </w:tcPr>
          <w:p w:rsidR="006B3086" w:rsidRPr="006B3086" w:rsidRDefault="006B3086" w:rsidP="006B3086">
            <w:pPr>
              <w:pStyle w:val="a4"/>
            </w:pPr>
            <w:r w:rsidRPr="006B3086">
              <w:t>6.68</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5. </w:t>
            </w:r>
            <w:r w:rsidRPr="006B3086">
              <w:rPr>
                <w:lang w:val="zh-CN"/>
              </w:rPr>
              <w:t>热带亚洲和热带大洋洲分布</w:t>
            </w:r>
          </w:p>
        </w:tc>
        <w:tc>
          <w:tcPr>
            <w:tcW w:w="902" w:type="pct"/>
            <w:shd w:val="clear" w:color="auto" w:fill="auto"/>
            <w:vAlign w:val="center"/>
          </w:tcPr>
          <w:p w:rsidR="006B3086" w:rsidRPr="006B3086" w:rsidRDefault="006B3086" w:rsidP="006B3086">
            <w:pPr>
              <w:pStyle w:val="a4"/>
            </w:pPr>
            <w:r w:rsidRPr="006B3086">
              <w:t>27</w:t>
            </w:r>
          </w:p>
        </w:tc>
        <w:tc>
          <w:tcPr>
            <w:tcW w:w="1074" w:type="pct"/>
            <w:shd w:val="clear" w:color="auto" w:fill="auto"/>
            <w:vAlign w:val="center"/>
          </w:tcPr>
          <w:p w:rsidR="006B3086" w:rsidRPr="006B3086" w:rsidRDefault="006B3086" w:rsidP="006B3086">
            <w:pPr>
              <w:pStyle w:val="a4"/>
            </w:pPr>
            <w:r w:rsidRPr="006B3086">
              <w:t>7.22</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6. </w:t>
            </w:r>
            <w:r w:rsidRPr="006B3086">
              <w:rPr>
                <w:lang w:val="zh-CN"/>
              </w:rPr>
              <w:t>热带亚洲和热带非洲分布</w:t>
            </w:r>
          </w:p>
        </w:tc>
        <w:tc>
          <w:tcPr>
            <w:tcW w:w="902" w:type="pct"/>
            <w:shd w:val="clear" w:color="auto" w:fill="auto"/>
            <w:vAlign w:val="center"/>
          </w:tcPr>
          <w:p w:rsidR="006B3086" w:rsidRPr="006B3086" w:rsidRDefault="006B3086" w:rsidP="006B3086">
            <w:pPr>
              <w:pStyle w:val="a4"/>
            </w:pPr>
            <w:r w:rsidRPr="006B3086">
              <w:t>20</w:t>
            </w:r>
          </w:p>
        </w:tc>
        <w:tc>
          <w:tcPr>
            <w:tcW w:w="1074" w:type="pct"/>
            <w:shd w:val="clear" w:color="auto" w:fill="auto"/>
            <w:vAlign w:val="center"/>
          </w:tcPr>
          <w:p w:rsidR="006B3086" w:rsidRPr="006B3086" w:rsidRDefault="006B3086" w:rsidP="006B3086">
            <w:pPr>
              <w:pStyle w:val="a4"/>
            </w:pPr>
            <w:r w:rsidRPr="006B3086">
              <w:t>5.35</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7. </w:t>
            </w:r>
            <w:r w:rsidRPr="006B3086">
              <w:rPr>
                <w:lang w:val="zh-CN"/>
              </w:rPr>
              <w:t>热带亚洲分布</w:t>
            </w:r>
          </w:p>
        </w:tc>
        <w:tc>
          <w:tcPr>
            <w:tcW w:w="902" w:type="pct"/>
            <w:shd w:val="clear" w:color="auto" w:fill="auto"/>
            <w:vAlign w:val="center"/>
          </w:tcPr>
          <w:p w:rsidR="006B3086" w:rsidRPr="006B3086" w:rsidRDefault="006B3086" w:rsidP="006B3086">
            <w:pPr>
              <w:pStyle w:val="a4"/>
            </w:pPr>
            <w:r w:rsidRPr="006B3086">
              <w:t>57</w:t>
            </w:r>
          </w:p>
        </w:tc>
        <w:tc>
          <w:tcPr>
            <w:tcW w:w="1074" w:type="pct"/>
            <w:shd w:val="clear" w:color="auto" w:fill="auto"/>
            <w:vAlign w:val="center"/>
          </w:tcPr>
          <w:p w:rsidR="006B3086" w:rsidRPr="006B3086" w:rsidRDefault="006B3086" w:rsidP="006B3086">
            <w:pPr>
              <w:pStyle w:val="a4"/>
            </w:pPr>
            <w:r w:rsidRPr="006B3086">
              <w:t>15.24</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8. </w:t>
            </w:r>
            <w:r w:rsidRPr="006B3086">
              <w:rPr>
                <w:lang w:val="zh-CN"/>
              </w:rPr>
              <w:t>北温带分布</w:t>
            </w:r>
          </w:p>
        </w:tc>
        <w:tc>
          <w:tcPr>
            <w:tcW w:w="902" w:type="pct"/>
            <w:shd w:val="clear" w:color="auto" w:fill="auto"/>
            <w:vAlign w:val="center"/>
          </w:tcPr>
          <w:p w:rsidR="006B3086" w:rsidRPr="006B3086" w:rsidRDefault="006B3086" w:rsidP="006B3086">
            <w:pPr>
              <w:pStyle w:val="a4"/>
            </w:pPr>
            <w:r w:rsidRPr="006B3086">
              <w:t>59</w:t>
            </w:r>
          </w:p>
        </w:tc>
        <w:tc>
          <w:tcPr>
            <w:tcW w:w="1074" w:type="pct"/>
            <w:shd w:val="clear" w:color="auto" w:fill="auto"/>
            <w:vAlign w:val="center"/>
          </w:tcPr>
          <w:p w:rsidR="006B3086" w:rsidRPr="006B3086" w:rsidRDefault="006B3086" w:rsidP="006B3086">
            <w:pPr>
              <w:pStyle w:val="a4"/>
            </w:pPr>
            <w:r w:rsidRPr="006B3086">
              <w:t>15.78</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9. </w:t>
            </w:r>
            <w:r w:rsidRPr="006B3086">
              <w:rPr>
                <w:lang w:val="zh-CN"/>
              </w:rPr>
              <w:t>东亚和北美间断分布</w:t>
            </w:r>
          </w:p>
        </w:tc>
        <w:tc>
          <w:tcPr>
            <w:tcW w:w="902" w:type="pct"/>
            <w:shd w:val="clear" w:color="auto" w:fill="auto"/>
            <w:vAlign w:val="center"/>
          </w:tcPr>
          <w:p w:rsidR="006B3086" w:rsidRPr="006B3086" w:rsidRDefault="006B3086" w:rsidP="006B3086">
            <w:pPr>
              <w:pStyle w:val="a4"/>
            </w:pPr>
            <w:r w:rsidRPr="006B3086">
              <w:t>25</w:t>
            </w:r>
          </w:p>
        </w:tc>
        <w:tc>
          <w:tcPr>
            <w:tcW w:w="1074" w:type="pct"/>
            <w:shd w:val="clear" w:color="auto" w:fill="auto"/>
            <w:vAlign w:val="center"/>
          </w:tcPr>
          <w:p w:rsidR="006B3086" w:rsidRPr="006B3086" w:rsidRDefault="006B3086" w:rsidP="006B3086">
            <w:pPr>
              <w:pStyle w:val="a4"/>
            </w:pPr>
            <w:r w:rsidRPr="006B3086">
              <w:t>6.68</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10. </w:t>
            </w:r>
            <w:r w:rsidRPr="006B3086">
              <w:rPr>
                <w:lang w:val="zh-CN"/>
              </w:rPr>
              <w:t>旧世界温带分布</w:t>
            </w:r>
          </w:p>
        </w:tc>
        <w:tc>
          <w:tcPr>
            <w:tcW w:w="902" w:type="pct"/>
            <w:shd w:val="clear" w:color="auto" w:fill="auto"/>
            <w:vAlign w:val="center"/>
          </w:tcPr>
          <w:p w:rsidR="006B3086" w:rsidRPr="006B3086" w:rsidRDefault="006B3086" w:rsidP="006B3086">
            <w:pPr>
              <w:pStyle w:val="a4"/>
            </w:pPr>
            <w:r w:rsidRPr="006B3086">
              <w:t>16</w:t>
            </w:r>
          </w:p>
        </w:tc>
        <w:tc>
          <w:tcPr>
            <w:tcW w:w="1074" w:type="pct"/>
            <w:shd w:val="clear" w:color="auto" w:fill="auto"/>
            <w:vAlign w:val="center"/>
          </w:tcPr>
          <w:p w:rsidR="006B3086" w:rsidRPr="006B3086" w:rsidRDefault="006B3086" w:rsidP="006B3086">
            <w:pPr>
              <w:pStyle w:val="a4"/>
            </w:pPr>
            <w:r w:rsidRPr="006B3086">
              <w:t>4.28</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11. </w:t>
            </w:r>
            <w:r w:rsidRPr="006B3086">
              <w:rPr>
                <w:lang w:val="zh-CN"/>
              </w:rPr>
              <w:t>温带亚洲分布</w:t>
            </w:r>
          </w:p>
        </w:tc>
        <w:tc>
          <w:tcPr>
            <w:tcW w:w="902" w:type="pct"/>
            <w:shd w:val="clear" w:color="auto" w:fill="auto"/>
            <w:vAlign w:val="center"/>
          </w:tcPr>
          <w:p w:rsidR="006B3086" w:rsidRPr="006B3086" w:rsidRDefault="006B3086" w:rsidP="006B3086">
            <w:pPr>
              <w:pStyle w:val="a4"/>
            </w:pPr>
            <w:r w:rsidRPr="006B3086">
              <w:t>3</w:t>
            </w:r>
          </w:p>
        </w:tc>
        <w:tc>
          <w:tcPr>
            <w:tcW w:w="1074" w:type="pct"/>
            <w:shd w:val="clear" w:color="auto" w:fill="auto"/>
            <w:vAlign w:val="center"/>
          </w:tcPr>
          <w:p w:rsidR="006B3086" w:rsidRPr="006B3086" w:rsidRDefault="006B3086" w:rsidP="006B3086">
            <w:pPr>
              <w:pStyle w:val="a4"/>
            </w:pPr>
            <w:r w:rsidRPr="006B3086">
              <w:t>0.80</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12. </w:t>
            </w:r>
            <w:r w:rsidRPr="006B3086">
              <w:rPr>
                <w:lang w:val="zh-CN"/>
              </w:rPr>
              <w:t>地中海、西亚至中亚分布</w:t>
            </w:r>
          </w:p>
        </w:tc>
        <w:tc>
          <w:tcPr>
            <w:tcW w:w="902" w:type="pct"/>
            <w:shd w:val="clear" w:color="auto" w:fill="auto"/>
            <w:vAlign w:val="center"/>
          </w:tcPr>
          <w:p w:rsidR="006B3086" w:rsidRPr="006B3086" w:rsidRDefault="006B3086" w:rsidP="006B3086">
            <w:pPr>
              <w:pStyle w:val="a4"/>
            </w:pPr>
            <w:r w:rsidRPr="006B3086">
              <w:t>3</w:t>
            </w:r>
          </w:p>
        </w:tc>
        <w:tc>
          <w:tcPr>
            <w:tcW w:w="1074" w:type="pct"/>
            <w:shd w:val="clear" w:color="auto" w:fill="auto"/>
            <w:vAlign w:val="center"/>
          </w:tcPr>
          <w:p w:rsidR="006B3086" w:rsidRPr="006B3086" w:rsidRDefault="006B3086" w:rsidP="006B3086">
            <w:pPr>
              <w:pStyle w:val="a4"/>
            </w:pPr>
            <w:r w:rsidRPr="006B3086">
              <w:t>0.80</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13. </w:t>
            </w:r>
            <w:r w:rsidRPr="006B3086">
              <w:rPr>
                <w:lang w:val="zh-CN"/>
              </w:rPr>
              <w:t>中亚分布</w:t>
            </w:r>
          </w:p>
        </w:tc>
        <w:tc>
          <w:tcPr>
            <w:tcW w:w="902" w:type="pct"/>
            <w:shd w:val="clear" w:color="auto" w:fill="auto"/>
            <w:vAlign w:val="center"/>
          </w:tcPr>
          <w:p w:rsidR="006B3086" w:rsidRPr="006B3086" w:rsidRDefault="006B3086" w:rsidP="006B3086">
            <w:pPr>
              <w:pStyle w:val="a4"/>
            </w:pPr>
            <w:r w:rsidRPr="006B3086">
              <w:t>0</w:t>
            </w:r>
          </w:p>
        </w:tc>
        <w:tc>
          <w:tcPr>
            <w:tcW w:w="1074" w:type="pct"/>
            <w:shd w:val="clear" w:color="auto" w:fill="auto"/>
            <w:vAlign w:val="center"/>
          </w:tcPr>
          <w:p w:rsidR="006B3086" w:rsidRPr="006B3086" w:rsidRDefault="006B3086" w:rsidP="006B3086">
            <w:pPr>
              <w:pStyle w:val="a4"/>
            </w:pPr>
            <w:r w:rsidRPr="006B3086">
              <w:t>0.00</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lastRenderedPageBreak/>
              <w:t xml:space="preserve">14. </w:t>
            </w:r>
            <w:r w:rsidRPr="006B3086">
              <w:rPr>
                <w:lang w:val="zh-CN"/>
              </w:rPr>
              <w:t>东亚分布</w:t>
            </w:r>
          </w:p>
        </w:tc>
        <w:tc>
          <w:tcPr>
            <w:tcW w:w="902" w:type="pct"/>
            <w:shd w:val="clear" w:color="auto" w:fill="auto"/>
            <w:vAlign w:val="center"/>
          </w:tcPr>
          <w:p w:rsidR="006B3086" w:rsidRPr="006B3086" w:rsidRDefault="006B3086" w:rsidP="006B3086">
            <w:pPr>
              <w:pStyle w:val="a4"/>
            </w:pPr>
            <w:r w:rsidRPr="006B3086">
              <w:t>30</w:t>
            </w:r>
          </w:p>
        </w:tc>
        <w:tc>
          <w:tcPr>
            <w:tcW w:w="1074" w:type="pct"/>
            <w:shd w:val="clear" w:color="auto" w:fill="auto"/>
            <w:vAlign w:val="center"/>
          </w:tcPr>
          <w:p w:rsidR="006B3086" w:rsidRPr="006B3086" w:rsidRDefault="006B3086" w:rsidP="006B3086">
            <w:pPr>
              <w:pStyle w:val="a4"/>
            </w:pPr>
            <w:r w:rsidRPr="006B3086">
              <w:t>8.02</w:t>
            </w:r>
          </w:p>
        </w:tc>
      </w:tr>
      <w:tr w:rsidR="006B3086" w:rsidRPr="006B3086" w:rsidTr="006B3086">
        <w:trPr>
          <w:trHeight w:val="20"/>
          <w:jc w:val="center"/>
        </w:trPr>
        <w:tc>
          <w:tcPr>
            <w:tcW w:w="3025" w:type="pct"/>
            <w:vAlign w:val="center"/>
          </w:tcPr>
          <w:p w:rsidR="006B3086" w:rsidRPr="006B3086" w:rsidRDefault="006B3086" w:rsidP="006B3086">
            <w:pPr>
              <w:pStyle w:val="a4"/>
              <w:rPr>
                <w:lang w:val="zh-CN"/>
              </w:rPr>
            </w:pPr>
            <w:r w:rsidRPr="006B3086">
              <w:rPr>
                <w:lang w:val="zh-CN"/>
              </w:rPr>
              <w:t xml:space="preserve">15. </w:t>
            </w:r>
            <w:r w:rsidRPr="006B3086">
              <w:rPr>
                <w:lang w:val="zh-CN"/>
              </w:rPr>
              <w:t>中国特有分布</w:t>
            </w:r>
          </w:p>
        </w:tc>
        <w:tc>
          <w:tcPr>
            <w:tcW w:w="902" w:type="pct"/>
            <w:shd w:val="clear" w:color="auto" w:fill="auto"/>
            <w:vAlign w:val="center"/>
          </w:tcPr>
          <w:p w:rsidR="006B3086" w:rsidRPr="006B3086" w:rsidRDefault="006B3086" w:rsidP="006B3086">
            <w:pPr>
              <w:pStyle w:val="a4"/>
            </w:pPr>
            <w:r w:rsidRPr="006B3086">
              <w:t>8</w:t>
            </w:r>
          </w:p>
        </w:tc>
        <w:tc>
          <w:tcPr>
            <w:tcW w:w="1074" w:type="pct"/>
            <w:shd w:val="clear" w:color="auto" w:fill="auto"/>
            <w:vAlign w:val="center"/>
          </w:tcPr>
          <w:p w:rsidR="006B3086" w:rsidRPr="006B3086" w:rsidRDefault="006B3086" w:rsidP="006B3086">
            <w:pPr>
              <w:pStyle w:val="a4"/>
            </w:pPr>
            <w:r w:rsidRPr="006B3086">
              <w:t>2.14</w:t>
            </w:r>
          </w:p>
        </w:tc>
      </w:tr>
      <w:tr w:rsidR="006B3086" w:rsidRPr="006B3086" w:rsidTr="006B3086">
        <w:trPr>
          <w:trHeight w:val="20"/>
          <w:jc w:val="center"/>
        </w:trPr>
        <w:tc>
          <w:tcPr>
            <w:tcW w:w="3025" w:type="pct"/>
            <w:vAlign w:val="center"/>
          </w:tcPr>
          <w:p w:rsidR="006B3086" w:rsidRPr="006B3086" w:rsidRDefault="006B3086" w:rsidP="006B3086">
            <w:pPr>
              <w:pStyle w:val="a4"/>
              <w:rPr>
                <w:b/>
                <w:bCs/>
                <w:lang w:val="zh-CN"/>
              </w:rPr>
            </w:pPr>
            <w:r w:rsidRPr="006B3086">
              <w:rPr>
                <w:b/>
                <w:bCs/>
                <w:lang w:val="zh-CN"/>
              </w:rPr>
              <w:t>总计</w:t>
            </w:r>
          </w:p>
        </w:tc>
        <w:tc>
          <w:tcPr>
            <w:tcW w:w="902" w:type="pct"/>
            <w:shd w:val="clear" w:color="auto" w:fill="auto"/>
            <w:vAlign w:val="center"/>
          </w:tcPr>
          <w:p w:rsidR="006B3086" w:rsidRPr="006B3086" w:rsidRDefault="006B3086" w:rsidP="006B3086">
            <w:pPr>
              <w:pStyle w:val="a4"/>
            </w:pPr>
            <w:r w:rsidRPr="006B3086">
              <w:t>407</w:t>
            </w:r>
          </w:p>
        </w:tc>
        <w:tc>
          <w:tcPr>
            <w:tcW w:w="1074" w:type="pct"/>
            <w:shd w:val="clear" w:color="auto" w:fill="auto"/>
            <w:vAlign w:val="center"/>
          </w:tcPr>
          <w:p w:rsidR="006B3086" w:rsidRPr="006B3086" w:rsidRDefault="006B3086" w:rsidP="006B3086">
            <w:pPr>
              <w:pStyle w:val="a4"/>
            </w:pPr>
            <w:r w:rsidRPr="006B3086">
              <w:t>100.00</w:t>
            </w:r>
          </w:p>
        </w:tc>
      </w:tr>
    </w:tbl>
    <w:p w:rsidR="006B3086" w:rsidRDefault="006B3086" w:rsidP="006B3086">
      <w:pPr>
        <w:pStyle w:val="a4"/>
      </w:pPr>
      <w:r w:rsidRPr="006B3086">
        <w:rPr>
          <w:bCs/>
        </w:rPr>
        <w:t xml:space="preserve">* </w:t>
      </w:r>
      <w:r w:rsidRPr="006B3086">
        <w:rPr>
          <w:bCs/>
        </w:rPr>
        <w:t>仅对种子植物进行分析</w:t>
      </w:r>
      <w:r w:rsidRPr="006B3086">
        <w:rPr>
          <w:rFonts w:hint="eastAsia"/>
          <w:bCs/>
        </w:rPr>
        <w:t>，</w:t>
      </w:r>
      <w:r w:rsidRPr="006B3086">
        <w:rPr>
          <w:bCs/>
        </w:rPr>
        <w:t>不含栽培种；</w:t>
      </w:r>
      <w:r w:rsidRPr="006B3086">
        <w:rPr>
          <w:rFonts w:hint="eastAsia"/>
        </w:rPr>
        <w:t>各地理成分所占</w:t>
      </w:r>
      <w:r w:rsidRPr="006B3086">
        <w:rPr>
          <w:rFonts w:hint="eastAsia"/>
        </w:rPr>
        <w:t>%</w:t>
      </w:r>
      <w:r w:rsidRPr="006B3086">
        <w:rPr>
          <w:rFonts w:hint="eastAsia"/>
        </w:rPr>
        <w:t>，世界分布属未计入区系总数。</w:t>
      </w:r>
    </w:p>
    <w:p w:rsidR="0067337C" w:rsidRPr="006B3086" w:rsidRDefault="0067337C" w:rsidP="006B3086">
      <w:pPr>
        <w:pStyle w:val="a4"/>
      </w:pPr>
    </w:p>
    <w:p w:rsidR="00FD41D0" w:rsidRDefault="006B3086" w:rsidP="006B3086">
      <w:pPr>
        <w:pStyle w:val="6"/>
      </w:pPr>
      <w:r>
        <w:rPr>
          <w:rFonts w:hint="eastAsia"/>
        </w:rPr>
        <w:t>4.9.6.1.4.3</w:t>
      </w:r>
      <w:r w:rsidRPr="00955484">
        <w:t>重点保护植物及名木古树资源</w:t>
      </w:r>
    </w:p>
    <w:p w:rsidR="006B3086" w:rsidRPr="006B3086" w:rsidRDefault="006B3086" w:rsidP="006B3086">
      <w:pPr>
        <w:pStyle w:val="a6"/>
        <w:ind w:firstLine="482"/>
      </w:pPr>
      <w:r>
        <w:rPr>
          <w:rFonts w:hint="eastAsia"/>
        </w:rPr>
        <w:t>一、</w:t>
      </w:r>
      <w:r w:rsidRPr="006B3086">
        <w:t>重点保护植物</w:t>
      </w:r>
    </w:p>
    <w:p w:rsidR="006B3086" w:rsidRPr="006B3086" w:rsidRDefault="006B3086" w:rsidP="006B3086">
      <w:pPr>
        <w:ind w:firstLine="480"/>
      </w:pPr>
      <w:r w:rsidRPr="006B3086">
        <w:t>根据《国家重点保护野生植物名录（第一批）》（</w:t>
      </w:r>
      <w:r w:rsidRPr="006B3086">
        <w:t>1999</w:t>
      </w:r>
      <w:r w:rsidRPr="006B3086">
        <w:t>年），《中国植物红皮书</w:t>
      </w:r>
      <w:r w:rsidRPr="006B3086">
        <w:t>-</w:t>
      </w:r>
      <w:r w:rsidRPr="006B3086">
        <w:t>稀有濒危植物（第一册）》（</w:t>
      </w:r>
      <w:r w:rsidRPr="006B3086">
        <w:t>1992</w:t>
      </w:r>
      <w:r w:rsidRPr="006B3086">
        <w:t>年），《云南省第一批省级重点保护野生植物名录》</w:t>
      </w:r>
      <w:r w:rsidRPr="006B3086">
        <w:t xml:space="preserve">(1989) </w:t>
      </w:r>
      <w:r w:rsidRPr="006B3086">
        <w:t>等资料记载以及相关专家的经验判断，本区域有</w:t>
      </w:r>
      <w:r w:rsidRPr="006B3086">
        <w:rPr>
          <w:rFonts w:hint="eastAsia"/>
        </w:rPr>
        <w:t>重点保护植物分布：</w:t>
      </w:r>
    </w:p>
    <w:p w:rsidR="006B3086" w:rsidRPr="006B3086" w:rsidRDefault="006B3086" w:rsidP="006B3086">
      <w:pPr>
        <w:ind w:firstLine="480"/>
      </w:pPr>
      <w:r w:rsidRPr="006B3086">
        <w:rPr>
          <w:rFonts w:hint="eastAsia"/>
        </w:rPr>
        <w:t>①</w:t>
      </w:r>
      <w:r w:rsidRPr="006B3086">
        <w:t>国家一级保护植物</w:t>
      </w:r>
      <w:r w:rsidRPr="006B3086">
        <w:rPr>
          <w:rFonts w:hint="eastAsia"/>
        </w:rPr>
        <w:t>：篦齿苏铁</w:t>
      </w:r>
      <w:r w:rsidRPr="006B3086">
        <w:rPr>
          <w:rFonts w:hint="eastAsia"/>
        </w:rPr>
        <w:t>Cycas pectinata</w:t>
      </w:r>
      <w:r w:rsidRPr="006B3086">
        <w:rPr>
          <w:rFonts w:hint="eastAsia"/>
        </w:rPr>
        <w:t>、鹅掌楸</w:t>
      </w:r>
      <w:r w:rsidRPr="006B3086">
        <w:rPr>
          <w:rFonts w:hint="eastAsia"/>
          <w:i/>
        </w:rPr>
        <w:t xml:space="preserve">Liriodendron </w:t>
      </w:r>
      <w:r w:rsidRPr="006B3086">
        <w:rPr>
          <w:i/>
        </w:rPr>
        <w:t>chinensis</w:t>
      </w:r>
      <w:r w:rsidRPr="006B3086">
        <w:rPr>
          <w:rFonts w:hint="eastAsia"/>
        </w:rPr>
        <w:t>、须弥红豆杉</w:t>
      </w:r>
      <w:r w:rsidRPr="006B3086">
        <w:rPr>
          <w:rFonts w:hint="eastAsia"/>
          <w:i/>
        </w:rPr>
        <w:t>Taxus wallichiana</w:t>
      </w:r>
      <w:r w:rsidRPr="006B3086">
        <w:rPr>
          <w:rFonts w:hint="eastAsia"/>
        </w:rPr>
        <w:t>、云南红豆杉</w:t>
      </w:r>
      <w:r w:rsidRPr="006B3086">
        <w:rPr>
          <w:i/>
        </w:rPr>
        <w:t>Taxus yunnanensis</w:t>
      </w:r>
      <w:r w:rsidRPr="006B3086">
        <w:rPr>
          <w:rFonts w:hint="eastAsia"/>
        </w:rPr>
        <w:t>、</w:t>
      </w:r>
    </w:p>
    <w:p w:rsidR="006B3086" w:rsidRPr="006B3086" w:rsidRDefault="006B3086" w:rsidP="006B3086">
      <w:pPr>
        <w:ind w:firstLine="480"/>
      </w:pPr>
      <w:r w:rsidRPr="006B3086">
        <w:rPr>
          <w:rFonts w:hint="eastAsia"/>
        </w:rPr>
        <w:t>②</w:t>
      </w:r>
      <w:r w:rsidRPr="006B3086">
        <w:t>国家二级保护植物</w:t>
      </w:r>
      <w:r w:rsidRPr="006B3086">
        <w:rPr>
          <w:rFonts w:hint="eastAsia"/>
        </w:rPr>
        <w:t>：千果榄仁</w:t>
      </w:r>
      <w:r w:rsidRPr="006B3086">
        <w:rPr>
          <w:rFonts w:hint="eastAsia"/>
          <w:i/>
        </w:rPr>
        <w:t>Terminalia myriocarpa</w:t>
      </w:r>
      <w:r w:rsidRPr="006B3086">
        <w:rPr>
          <w:rFonts w:hint="eastAsia"/>
        </w:rPr>
        <w:t>、桫椤</w:t>
      </w:r>
      <w:r w:rsidRPr="006B3086">
        <w:rPr>
          <w:rFonts w:hint="eastAsia"/>
          <w:i/>
        </w:rPr>
        <w:t>Alsophila spinulosa</w:t>
      </w:r>
      <w:r w:rsidRPr="006B3086">
        <w:rPr>
          <w:rFonts w:hint="eastAsia"/>
        </w:rPr>
        <w:t>、普通野生稻</w:t>
      </w:r>
      <w:r w:rsidRPr="006B3086">
        <w:rPr>
          <w:rFonts w:hint="eastAsia"/>
          <w:i/>
        </w:rPr>
        <w:t>Oryza rufipogon</w:t>
      </w:r>
      <w:r w:rsidRPr="006B3086">
        <w:rPr>
          <w:rFonts w:hint="eastAsia"/>
        </w:rPr>
        <w:t>、景东翅子树</w:t>
      </w:r>
      <w:r w:rsidRPr="006B3086">
        <w:rPr>
          <w:rFonts w:hint="eastAsia"/>
          <w:i/>
        </w:rPr>
        <w:t>Pterospermum kingtungense</w:t>
      </w:r>
      <w:r w:rsidRPr="006B3086">
        <w:rPr>
          <w:rFonts w:hint="eastAsia"/>
        </w:rPr>
        <w:t>、樟</w:t>
      </w:r>
      <w:r w:rsidRPr="006B3086">
        <w:rPr>
          <w:rFonts w:hint="eastAsia"/>
          <w:i/>
        </w:rPr>
        <w:t>Cinnamomum camphora</w:t>
      </w:r>
      <w:r w:rsidRPr="006B3086">
        <w:rPr>
          <w:rFonts w:hint="eastAsia"/>
        </w:rPr>
        <w:t>、厚朴</w:t>
      </w:r>
      <w:r w:rsidRPr="006B3086">
        <w:rPr>
          <w:rFonts w:hint="eastAsia"/>
          <w:i/>
        </w:rPr>
        <w:t>Magnolia officinalis</w:t>
      </w:r>
      <w:r w:rsidRPr="006B3086">
        <w:rPr>
          <w:rFonts w:hint="eastAsia"/>
        </w:rPr>
        <w:t>、</w:t>
      </w:r>
      <w:r w:rsidRPr="006B3086">
        <w:rPr>
          <w:bCs/>
        </w:rPr>
        <w:t>翠柏</w:t>
      </w:r>
      <w:r w:rsidRPr="006B3086">
        <w:rPr>
          <w:i/>
          <w:lang w:val="es-ES"/>
        </w:rPr>
        <w:t>Calocedrus macrolepis</w:t>
      </w:r>
      <w:r w:rsidRPr="006B3086">
        <w:t>、</w:t>
      </w:r>
      <w:r w:rsidRPr="006B3086">
        <w:rPr>
          <w:rFonts w:hint="eastAsia"/>
        </w:rPr>
        <w:t>金毛狗</w:t>
      </w:r>
      <w:r w:rsidRPr="006B3086">
        <w:rPr>
          <w:rFonts w:hint="eastAsia"/>
          <w:i/>
        </w:rPr>
        <w:t>Cibotium baronetz</w:t>
      </w:r>
      <w:r w:rsidRPr="006B3086">
        <w:rPr>
          <w:rFonts w:hint="eastAsia"/>
        </w:rPr>
        <w:t>、</w:t>
      </w:r>
      <w:r w:rsidRPr="006B3086">
        <w:t>红椿</w:t>
      </w:r>
      <w:r w:rsidRPr="006B3086">
        <w:rPr>
          <w:i/>
        </w:rPr>
        <w:t>Toona ciliata</w:t>
      </w:r>
      <w:r w:rsidRPr="006B3086">
        <w:t>、</w:t>
      </w:r>
      <w:r w:rsidRPr="006B3086">
        <w:rPr>
          <w:rFonts w:hint="eastAsia"/>
        </w:rPr>
        <w:t>水青树</w:t>
      </w:r>
      <w:r w:rsidRPr="006B3086">
        <w:rPr>
          <w:rFonts w:hint="eastAsia"/>
          <w:i/>
        </w:rPr>
        <w:t>Tetracentron sinensis</w:t>
      </w:r>
      <w:r w:rsidRPr="006B3086">
        <w:rPr>
          <w:rFonts w:hint="eastAsia"/>
        </w:rPr>
        <w:t>、</w:t>
      </w:r>
      <w:r w:rsidRPr="006B3086">
        <w:t>龙棕</w:t>
      </w:r>
      <w:r w:rsidRPr="006B3086">
        <w:rPr>
          <w:i/>
        </w:rPr>
        <w:t>Trachycarpus nana</w:t>
      </w:r>
      <w:r w:rsidRPr="006B3086">
        <w:rPr>
          <w:rFonts w:hint="eastAsia"/>
        </w:rPr>
        <w:t>、</w:t>
      </w:r>
      <w:r w:rsidRPr="006B3086">
        <w:rPr>
          <w:bCs/>
        </w:rPr>
        <w:t>喜树</w:t>
      </w:r>
      <w:r w:rsidRPr="006B3086">
        <w:rPr>
          <w:i/>
          <w:lang w:val="es-ES"/>
        </w:rPr>
        <w:t>Camptotheca acuminata</w:t>
      </w:r>
      <w:r w:rsidRPr="006B3086">
        <w:t>、金荞麦</w:t>
      </w:r>
      <w:r w:rsidRPr="006B3086">
        <w:rPr>
          <w:i/>
        </w:rPr>
        <w:t>Fagopyrum dibotrys</w:t>
      </w:r>
      <w:r w:rsidRPr="006B3086">
        <w:rPr>
          <w:rFonts w:hint="eastAsia"/>
        </w:rPr>
        <w:t>；</w:t>
      </w:r>
    </w:p>
    <w:p w:rsidR="006B3086" w:rsidRPr="006B3086" w:rsidRDefault="006B3086" w:rsidP="006B3086">
      <w:pPr>
        <w:ind w:firstLine="480"/>
      </w:pPr>
      <w:r w:rsidRPr="006B3086">
        <w:rPr>
          <w:rFonts w:hint="eastAsia"/>
        </w:rPr>
        <w:t>③</w:t>
      </w:r>
      <w:r w:rsidRPr="006B3086">
        <w:t>云南省二级保护植物</w:t>
      </w:r>
      <w:r w:rsidRPr="006B3086">
        <w:rPr>
          <w:rFonts w:hint="eastAsia"/>
        </w:rPr>
        <w:t>：</w:t>
      </w:r>
      <w:r w:rsidRPr="006B3086">
        <w:t>高盆樱桃</w:t>
      </w:r>
      <w:r w:rsidRPr="006B3086">
        <w:rPr>
          <w:i/>
        </w:rPr>
        <w:t>Prunus cerasoides</w:t>
      </w:r>
      <w:r w:rsidRPr="006B3086">
        <w:t>、</w:t>
      </w:r>
      <w:r w:rsidRPr="006B3086">
        <w:rPr>
          <w:rFonts w:hint="eastAsia"/>
        </w:rPr>
        <w:t>中华刺蕨</w:t>
      </w:r>
      <w:r w:rsidRPr="006B3086">
        <w:rPr>
          <w:i/>
        </w:rPr>
        <w:t>Egenolfia sinensis</w:t>
      </w:r>
      <w:r w:rsidRPr="006B3086">
        <w:rPr>
          <w:rFonts w:hint="eastAsia"/>
        </w:rPr>
        <w:t>；</w:t>
      </w:r>
    </w:p>
    <w:p w:rsidR="006B3086" w:rsidRPr="006B3086" w:rsidRDefault="006B3086" w:rsidP="006B3086">
      <w:pPr>
        <w:ind w:firstLine="480"/>
      </w:pPr>
      <w:r w:rsidRPr="006B3086">
        <w:rPr>
          <w:rFonts w:hint="eastAsia"/>
        </w:rPr>
        <w:t>④云南省三级保护植物：</w:t>
      </w:r>
      <w:r w:rsidRPr="006B3086">
        <w:t>猴子木</w:t>
      </w:r>
      <w:r w:rsidRPr="006B3086">
        <w:rPr>
          <w:i/>
        </w:rPr>
        <w:t>Camellia yunnanensis</w:t>
      </w:r>
      <w:r w:rsidRPr="006B3086">
        <w:rPr>
          <w:rFonts w:hint="eastAsia"/>
        </w:rPr>
        <w:t>、长梗润楠</w:t>
      </w:r>
      <w:r w:rsidRPr="006B3086">
        <w:rPr>
          <w:i/>
        </w:rPr>
        <w:t>Machilus longipedicellata</w:t>
      </w:r>
      <w:r w:rsidRPr="006B3086">
        <w:rPr>
          <w:rFonts w:hint="eastAsia"/>
        </w:rPr>
        <w:t>、蒙自盾翅藤</w:t>
      </w:r>
      <w:r w:rsidRPr="006B3086">
        <w:rPr>
          <w:rFonts w:hint="eastAsia"/>
          <w:i/>
        </w:rPr>
        <w:t>Aspidopterys henryi</w:t>
      </w:r>
      <w:r w:rsidRPr="006B3086">
        <w:rPr>
          <w:rFonts w:hint="eastAsia"/>
        </w:rPr>
        <w:t>、大花八角</w:t>
      </w:r>
      <w:r w:rsidRPr="006B3086">
        <w:rPr>
          <w:rFonts w:hint="eastAsia"/>
          <w:i/>
        </w:rPr>
        <w:t>Illicium macranthum</w:t>
      </w:r>
      <w:r w:rsidRPr="006B3086">
        <w:rPr>
          <w:rFonts w:hint="eastAsia"/>
        </w:rPr>
        <w:t>、红马银花</w:t>
      </w:r>
      <w:r w:rsidRPr="006B3086">
        <w:rPr>
          <w:rFonts w:hint="eastAsia"/>
          <w:i/>
        </w:rPr>
        <w:t>Rhododendron vialii</w:t>
      </w:r>
      <w:r w:rsidRPr="006B3086">
        <w:t>等</w:t>
      </w:r>
      <w:r w:rsidRPr="006B3086">
        <w:rPr>
          <w:rFonts w:hint="eastAsia"/>
        </w:rPr>
        <w:t>。</w:t>
      </w:r>
    </w:p>
    <w:p w:rsidR="006B3086" w:rsidRPr="006B3086" w:rsidRDefault="006B3086" w:rsidP="006B3086">
      <w:pPr>
        <w:ind w:firstLine="480"/>
      </w:pPr>
      <w:r w:rsidRPr="006B3086">
        <w:rPr>
          <w:rFonts w:hint="eastAsia"/>
        </w:rPr>
        <w:t>根据</w:t>
      </w:r>
      <w:r w:rsidRPr="006B3086">
        <w:rPr>
          <w:rFonts w:hint="eastAsia"/>
        </w:rPr>
        <w:t>2010</w:t>
      </w:r>
      <w:r w:rsidRPr="006B3086">
        <w:rPr>
          <w:rFonts w:hint="eastAsia"/>
        </w:rPr>
        <w:t>年云南省林业和草原局发布的《云南省极小种群物种拯救保护规划纲要（</w:t>
      </w:r>
      <w:r w:rsidRPr="006B3086">
        <w:t>2010—2020</w:t>
      </w:r>
      <w:r w:rsidRPr="006B3086">
        <w:t>）和紧急行动计划（</w:t>
      </w:r>
      <w:r w:rsidRPr="006B3086">
        <w:t>2010—2015</w:t>
      </w:r>
      <w:r w:rsidRPr="006B3086">
        <w:t>）》（云政复［</w:t>
      </w:r>
      <w:r w:rsidRPr="006B3086">
        <w:t>2010</w:t>
      </w:r>
      <w:r w:rsidRPr="006B3086">
        <w:t>］</w:t>
      </w:r>
      <w:r w:rsidRPr="006B3086">
        <w:t xml:space="preserve">15 </w:t>
      </w:r>
      <w:r w:rsidRPr="006B3086">
        <w:t>号），</w:t>
      </w:r>
      <w:r w:rsidRPr="006B3086">
        <w:rPr>
          <w:rFonts w:hint="eastAsia"/>
        </w:rPr>
        <w:t>和</w:t>
      </w:r>
      <w:r w:rsidRPr="006B3086">
        <w:t xml:space="preserve">2012 </w:t>
      </w:r>
      <w:r w:rsidRPr="006B3086">
        <w:t>年国家林业局（现国家林业和草原局）和国家发展和改革</w:t>
      </w:r>
      <w:r w:rsidRPr="006B3086">
        <w:rPr>
          <w:rFonts w:hint="eastAsia"/>
        </w:rPr>
        <w:t>委员会联合下发了“关于印发《全国极小种群野生植物拯救保护工程规划（</w:t>
      </w:r>
      <w:r w:rsidRPr="006B3086">
        <w:t xml:space="preserve">2011—2015 </w:t>
      </w:r>
      <w:r w:rsidRPr="006B3086">
        <w:t>年）》的通知</w:t>
      </w:r>
      <w:r w:rsidRPr="006B3086">
        <w:rPr>
          <w:rFonts w:ascii="宋体" w:hAnsi="宋体"/>
        </w:rPr>
        <w:t>”</w:t>
      </w:r>
      <w:r w:rsidRPr="006B3086">
        <w:rPr>
          <w:rFonts w:hint="eastAsia"/>
        </w:rPr>
        <w:t>（林规发［</w:t>
      </w:r>
      <w:r w:rsidRPr="006B3086">
        <w:t>2012</w:t>
      </w:r>
      <w:r w:rsidRPr="006B3086">
        <w:t>］</w:t>
      </w:r>
      <w:r w:rsidRPr="006B3086">
        <w:t xml:space="preserve">59 </w:t>
      </w:r>
      <w:r w:rsidRPr="006B3086">
        <w:t>号），</w:t>
      </w:r>
      <w:r w:rsidRPr="006B3086">
        <w:rPr>
          <w:rFonts w:hint="eastAsia"/>
        </w:rPr>
        <w:t>本区域还有极小种群野生植物分布：</w:t>
      </w:r>
    </w:p>
    <w:p w:rsidR="006B3086" w:rsidRPr="006B3086" w:rsidRDefault="006B3086" w:rsidP="006B3086">
      <w:pPr>
        <w:ind w:firstLine="480"/>
      </w:pPr>
      <w:r w:rsidRPr="006B3086">
        <w:rPr>
          <w:rFonts w:hint="eastAsia"/>
        </w:rPr>
        <w:t>⑤旱地油杉</w:t>
      </w:r>
      <w:r w:rsidRPr="006B3086">
        <w:rPr>
          <w:i/>
        </w:rPr>
        <w:t>Keteleeria xerophila</w:t>
      </w:r>
      <w:r w:rsidRPr="006B3086">
        <w:rPr>
          <w:rFonts w:hint="eastAsia"/>
        </w:rPr>
        <w:t>、</w:t>
      </w:r>
      <w:r w:rsidRPr="006B3086">
        <w:rPr>
          <w:bCs/>
        </w:rPr>
        <w:t>喜树</w:t>
      </w:r>
      <w:r w:rsidRPr="006B3086">
        <w:rPr>
          <w:i/>
          <w:lang w:val="es-ES"/>
        </w:rPr>
        <w:t>Camptotheca acuminata</w:t>
      </w:r>
      <w:r w:rsidRPr="006B3086">
        <w:t>、</w:t>
      </w:r>
      <w:r w:rsidRPr="006B3086">
        <w:rPr>
          <w:rFonts w:hint="eastAsia"/>
        </w:rPr>
        <w:t>鹅掌楸</w:t>
      </w:r>
      <w:r w:rsidRPr="006B3086">
        <w:rPr>
          <w:rFonts w:hint="eastAsia"/>
          <w:i/>
        </w:rPr>
        <w:t xml:space="preserve">Liriodendron </w:t>
      </w:r>
      <w:r w:rsidRPr="006B3086">
        <w:rPr>
          <w:i/>
        </w:rPr>
        <w:t>chinensis</w:t>
      </w:r>
      <w:r w:rsidRPr="006B3086">
        <w:rPr>
          <w:rFonts w:hint="eastAsia"/>
        </w:rPr>
        <w:t>、景东翅子树</w:t>
      </w:r>
      <w:r w:rsidRPr="006B3086">
        <w:rPr>
          <w:rFonts w:hint="eastAsia"/>
          <w:i/>
        </w:rPr>
        <w:t xml:space="preserve">Pterospermum </w:t>
      </w:r>
      <w:r w:rsidRPr="006B3086">
        <w:rPr>
          <w:i/>
        </w:rPr>
        <w:t>kingtungense</w:t>
      </w:r>
      <w:r w:rsidRPr="006B3086">
        <w:rPr>
          <w:rFonts w:hint="eastAsia"/>
        </w:rPr>
        <w:t>。</w:t>
      </w:r>
    </w:p>
    <w:p w:rsidR="008C3232" w:rsidRDefault="006B3086" w:rsidP="006B3086">
      <w:pPr>
        <w:ind w:firstLine="480"/>
      </w:pPr>
      <w:r w:rsidRPr="006B3086">
        <w:t>虽然哀牢山东坡海拔</w:t>
      </w:r>
      <w:r w:rsidRPr="006B3086">
        <w:rPr>
          <w:rFonts w:hint="eastAsia"/>
        </w:rPr>
        <w:t>8</w:t>
      </w:r>
      <w:r w:rsidRPr="006B3086">
        <w:t>00m</w:t>
      </w:r>
      <w:r w:rsidRPr="006B3086">
        <w:t>以上植被尚且非常良好</w:t>
      </w:r>
      <w:r w:rsidRPr="006B3086">
        <w:rPr>
          <w:rFonts w:hint="eastAsia"/>
        </w:rPr>
        <w:t>，</w:t>
      </w:r>
      <w:r w:rsidRPr="006B3086">
        <w:t>但输水管道沿线通过的</w:t>
      </w:r>
      <w:r w:rsidRPr="006B3086">
        <w:lastRenderedPageBreak/>
        <w:t>大部分地方人口居住稠密，耕种历史长，植被破坏严重，在实地踏查</w:t>
      </w:r>
      <w:r w:rsidRPr="006B3086">
        <w:rPr>
          <w:rFonts w:hint="eastAsia"/>
        </w:rPr>
        <w:t>中，除了</w:t>
      </w:r>
      <w:r w:rsidRPr="006B3086">
        <w:t>金荞麦</w:t>
      </w:r>
      <w:r w:rsidRPr="006B3086">
        <w:rPr>
          <w:i/>
        </w:rPr>
        <w:t>Fagopyrum dibotrys</w:t>
      </w:r>
      <w:r w:rsidRPr="006B3086">
        <w:rPr>
          <w:rFonts w:hint="eastAsia"/>
        </w:rPr>
        <w:t>、</w:t>
      </w:r>
      <w:r w:rsidRPr="006B3086">
        <w:t>红椿</w:t>
      </w:r>
      <w:r w:rsidRPr="006B3086">
        <w:rPr>
          <w:i/>
        </w:rPr>
        <w:t>Toona ciliata</w:t>
      </w:r>
      <w:r w:rsidRPr="006B3086">
        <w:rPr>
          <w:rFonts w:hint="eastAsia"/>
        </w:rPr>
        <w:t>、</w:t>
      </w:r>
      <w:r w:rsidRPr="006B3086">
        <w:t>高盆樱桃</w:t>
      </w:r>
      <w:r w:rsidRPr="006B3086">
        <w:rPr>
          <w:i/>
        </w:rPr>
        <w:t>Prunus cerasoides</w:t>
      </w:r>
      <w:r w:rsidRPr="006B3086">
        <w:t>、</w:t>
      </w:r>
      <w:r w:rsidRPr="006B3086">
        <w:rPr>
          <w:rFonts w:hint="eastAsia"/>
        </w:rPr>
        <w:t>长梗润楠</w:t>
      </w:r>
      <w:r w:rsidRPr="006B3086">
        <w:rPr>
          <w:i/>
        </w:rPr>
        <w:t>Machilus longipedicellata</w:t>
      </w:r>
      <w:r w:rsidRPr="006B3086">
        <w:rPr>
          <w:rFonts w:hint="eastAsia"/>
        </w:rPr>
        <w:t>，</w:t>
      </w:r>
      <w:r w:rsidRPr="006B3086">
        <w:t>沿线</w:t>
      </w:r>
      <w:r w:rsidRPr="006B3086">
        <w:rPr>
          <w:rFonts w:hint="eastAsia"/>
        </w:rPr>
        <w:t>没有发现任何急需拯救和保护的物种</w:t>
      </w:r>
      <w:r w:rsidRPr="006B3086">
        <w:t>。若未来</w:t>
      </w:r>
      <w:r w:rsidRPr="006B3086">
        <w:rPr>
          <w:rFonts w:hint="eastAsia"/>
        </w:rPr>
        <w:t>拟建</w:t>
      </w:r>
      <w:r w:rsidRPr="006B3086">
        <w:t>范围内开展工程建设时发现有上述物种分布，须采取措施加以保护。</w:t>
      </w:r>
    </w:p>
    <w:p w:rsidR="006B3086" w:rsidRPr="006B3086" w:rsidRDefault="006B3086" w:rsidP="006B3086">
      <w:pPr>
        <w:ind w:firstLine="480"/>
      </w:pPr>
      <w:r w:rsidRPr="006B3086">
        <w:rPr>
          <w:rFonts w:hint="eastAsia"/>
        </w:rPr>
        <w:t>一、红椿（原变种）</w:t>
      </w:r>
      <w:r w:rsidRPr="006B3086">
        <w:rPr>
          <w:i/>
        </w:rPr>
        <w:t>Toona ciliata</w:t>
      </w:r>
      <w:r w:rsidRPr="006B3086">
        <w:t xml:space="preserve"> Roem.</w:t>
      </w:r>
      <w:r w:rsidRPr="006B3086">
        <w:rPr>
          <w:rFonts w:hint="eastAsia"/>
        </w:rPr>
        <w:t>，又名赤昨工、红楝子、双翅香椿，大乔木，高可达</w:t>
      </w:r>
      <w:r w:rsidRPr="006B3086">
        <w:rPr>
          <w:rFonts w:hint="eastAsia"/>
        </w:rPr>
        <w:t>20</w:t>
      </w:r>
      <w:r w:rsidRPr="006B3086">
        <w:rPr>
          <w:rFonts w:hint="eastAsia"/>
        </w:rPr>
        <w:t>余米，花期</w:t>
      </w:r>
      <w:r w:rsidRPr="006B3086">
        <w:rPr>
          <w:rFonts w:hint="eastAsia"/>
        </w:rPr>
        <w:t>4-6</w:t>
      </w:r>
      <w:r w:rsidRPr="006B3086">
        <w:rPr>
          <w:rFonts w:hint="eastAsia"/>
        </w:rPr>
        <w:t>月，果期</w:t>
      </w:r>
      <w:r w:rsidRPr="006B3086">
        <w:rPr>
          <w:rFonts w:hint="eastAsia"/>
        </w:rPr>
        <w:t>10-12</w:t>
      </w:r>
      <w:r w:rsidRPr="006B3086">
        <w:rPr>
          <w:rFonts w:hint="eastAsia"/>
        </w:rPr>
        <w:t>月。产福建、湖南、广东、广西、四川和云南等省区；多生于低海拔沟谷林中或山坡疏林中。分布于印度、中南半岛、马来西亚、印度尼西亚等。木材赤褐色，纹理通直，质软，耐腐，适宜建筑、车舟、茶箱、家具、雕刻等用材。树皮含单宁，可提制栲胶。</w:t>
      </w:r>
    </w:p>
    <w:p w:rsidR="006B3086" w:rsidRPr="006B3086" w:rsidRDefault="006B3086" w:rsidP="006B3086">
      <w:pPr>
        <w:ind w:firstLine="480"/>
      </w:pPr>
      <w:r w:rsidRPr="006B3086">
        <w:rPr>
          <w:rFonts w:hint="eastAsia"/>
        </w:rPr>
        <w:t>二、高盆樱桃</w:t>
      </w:r>
      <w:r w:rsidRPr="006B3086">
        <w:rPr>
          <w:i/>
        </w:rPr>
        <w:t>Cerasus cerasoides</w:t>
      </w:r>
      <w:r w:rsidRPr="006B3086">
        <w:t xml:space="preserve"> (D. Don) Sok.</w:t>
      </w:r>
      <w:r w:rsidRPr="006B3086">
        <w:rPr>
          <w:rFonts w:hint="eastAsia"/>
        </w:rPr>
        <w:t>，又叫冬樱花、云南早樱、云南樱花、西府海棠、云南欧李、箐樱桃、云南樱花、西府海棠、苦樱桃、滇樱花、红花高盆樱桃，乔木高</w:t>
      </w:r>
      <w:r w:rsidRPr="006B3086">
        <w:rPr>
          <w:rFonts w:hint="eastAsia"/>
        </w:rPr>
        <w:t>3-10</w:t>
      </w:r>
      <w:r w:rsidRPr="006B3086">
        <w:rPr>
          <w:rFonts w:hint="eastAsia"/>
        </w:rPr>
        <w:t>米，产云南、西藏南部。生于沟谷密林中，海拔</w:t>
      </w:r>
      <w:r w:rsidRPr="006B3086">
        <w:rPr>
          <w:rFonts w:hint="eastAsia"/>
        </w:rPr>
        <w:t>1300-2200</w:t>
      </w:r>
      <w:r w:rsidRPr="006B3086">
        <w:rPr>
          <w:rFonts w:hint="eastAsia"/>
        </w:rPr>
        <w:t>米。克什米尔地区、尼泊尔、锡金、不丹、缅甸北部也有分布。</w:t>
      </w:r>
    </w:p>
    <w:p w:rsidR="006B3086" w:rsidRPr="006B3086" w:rsidRDefault="006B3086" w:rsidP="006B3086">
      <w:pPr>
        <w:ind w:firstLine="480"/>
      </w:pPr>
      <w:r w:rsidRPr="006B3086">
        <w:rPr>
          <w:rFonts w:hint="eastAsia"/>
        </w:rPr>
        <w:t>三、金荞麦</w:t>
      </w:r>
      <w:r w:rsidRPr="006B3086">
        <w:rPr>
          <w:i/>
        </w:rPr>
        <w:t xml:space="preserve">Fagopyrum dibotrys </w:t>
      </w:r>
      <w:r w:rsidRPr="006B3086">
        <w:t>(D. Don) Hara</w:t>
      </w:r>
      <w:r w:rsidRPr="006B3086">
        <w:rPr>
          <w:rFonts w:hint="eastAsia"/>
        </w:rPr>
        <w:t>，又叫土荞麦、野荞麦、苦荞头、透骨消、赤地利、天荞麦，多年生草本，花期</w:t>
      </w:r>
      <w:r w:rsidRPr="006B3086">
        <w:rPr>
          <w:rFonts w:hint="eastAsia"/>
        </w:rPr>
        <w:t>7-9</w:t>
      </w:r>
      <w:r w:rsidRPr="006B3086">
        <w:rPr>
          <w:rFonts w:hint="eastAsia"/>
        </w:rPr>
        <w:t>月，果期</w:t>
      </w:r>
      <w:r w:rsidRPr="006B3086">
        <w:rPr>
          <w:rFonts w:hint="eastAsia"/>
        </w:rPr>
        <w:t>8-10</w:t>
      </w:r>
      <w:r w:rsidRPr="006B3086">
        <w:rPr>
          <w:rFonts w:hint="eastAsia"/>
        </w:rPr>
        <w:t>月，产陕西、华东、华中、华南及西南。生山谷湿地、山坡灌丛，海拔</w:t>
      </w:r>
      <w:r w:rsidRPr="006B3086">
        <w:rPr>
          <w:rFonts w:hint="eastAsia"/>
        </w:rPr>
        <w:t>250-3200</w:t>
      </w:r>
      <w:r w:rsidRPr="006B3086">
        <w:rPr>
          <w:rFonts w:hint="eastAsia"/>
        </w:rPr>
        <w:t>米。印度、锡金、尼泊尔、克什米尔地区、越南、泰国也有。</w:t>
      </w:r>
    </w:p>
    <w:p w:rsidR="006B3086" w:rsidRPr="006B3086" w:rsidRDefault="006B3086" w:rsidP="006B3086">
      <w:pPr>
        <w:ind w:firstLine="480"/>
      </w:pPr>
      <w:r w:rsidRPr="006B3086">
        <w:rPr>
          <w:rFonts w:hint="eastAsia"/>
        </w:rPr>
        <w:t>四、长梗润楠</w:t>
      </w:r>
      <w:r w:rsidRPr="006B3086">
        <w:rPr>
          <w:i/>
        </w:rPr>
        <w:t>Machilus duthiei</w:t>
      </w:r>
      <w:r w:rsidRPr="006B3086">
        <w:t xml:space="preserve"> King ex J. D. Hooker</w:t>
      </w:r>
      <w:r w:rsidRPr="006B3086">
        <w:rPr>
          <w:rFonts w:hint="eastAsia"/>
        </w:rPr>
        <w:t>，</w:t>
      </w:r>
      <w:r w:rsidRPr="006B3086">
        <w:t>又叫</w:t>
      </w:r>
      <w:r w:rsidRPr="006B3086">
        <w:rPr>
          <w:rFonts w:hint="eastAsia"/>
        </w:rPr>
        <w:t>臭樟树、树八咱，小至大乔木，通常高</w:t>
      </w:r>
      <w:r w:rsidRPr="006B3086">
        <w:rPr>
          <w:rFonts w:hint="eastAsia"/>
        </w:rPr>
        <w:t>3-8</w:t>
      </w:r>
      <w:r w:rsidRPr="006B3086">
        <w:rPr>
          <w:rFonts w:hint="eastAsia"/>
        </w:rPr>
        <w:t>米，但可达</w:t>
      </w:r>
      <w:r w:rsidRPr="006B3086">
        <w:rPr>
          <w:rFonts w:hint="eastAsia"/>
        </w:rPr>
        <w:t>30</w:t>
      </w:r>
      <w:r w:rsidRPr="006B3086">
        <w:rPr>
          <w:rFonts w:hint="eastAsia"/>
        </w:rPr>
        <w:t>米，花期</w:t>
      </w:r>
      <w:r w:rsidRPr="006B3086">
        <w:rPr>
          <w:rFonts w:hint="eastAsia"/>
        </w:rPr>
        <w:t>5-6</w:t>
      </w:r>
      <w:r w:rsidRPr="006B3086">
        <w:rPr>
          <w:rFonts w:hint="eastAsia"/>
        </w:rPr>
        <w:t>月，果期</w:t>
      </w:r>
      <w:r w:rsidRPr="006B3086">
        <w:rPr>
          <w:rFonts w:hint="eastAsia"/>
        </w:rPr>
        <w:t>8-10</w:t>
      </w:r>
      <w:r w:rsidRPr="006B3086">
        <w:rPr>
          <w:rFonts w:hint="eastAsia"/>
        </w:rPr>
        <w:t>月，产云南中部至西北部、四川西南部。生沟谷杂木林中。</w:t>
      </w:r>
    </w:p>
    <w:p w:rsidR="005F20F6" w:rsidRPr="005F20F6" w:rsidRDefault="005F20F6" w:rsidP="005F20F6">
      <w:pPr>
        <w:autoSpaceDE w:val="0"/>
        <w:autoSpaceDN w:val="0"/>
        <w:adjustRightInd w:val="0"/>
        <w:ind w:firstLineChars="0" w:firstLine="480"/>
        <w:jc w:val="left"/>
        <w:rPr>
          <w:rFonts w:cs="Times New Roman"/>
          <w:color w:val="000000"/>
          <w:kern w:val="0"/>
          <w:szCs w:val="24"/>
        </w:rPr>
      </w:pPr>
      <w:r w:rsidRPr="005F20F6">
        <w:rPr>
          <w:rFonts w:cs="Times New Roman"/>
          <w:color w:val="000000"/>
          <w:kern w:val="0"/>
          <w:szCs w:val="24"/>
        </w:rPr>
        <w:t>在</w:t>
      </w:r>
      <w:proofErr w:type="gramStart"/>
      <w:r w:rsidRPr="005F20F6">
        <w:rPr>
          <w:rFonts w:cs="Times New Roman"/>
          <w:color w:val="000000"/>
          <w:kern w:val="0"/>
          <w:szCs w:val="24"/>
        </w:rPr>
        <w:t>评价区</w:t>
      </w:r>
      <w:proofErr w:type="gramEnd"/>
      <w:r w:rsidRPr="005F20F6">
        <w:rPr>
          <w:rFonts w:cs="Times New Roman"/>
          <w:color w:val="000000"/>
          <w:kern w:val="0"/>
          <w:szCs w:val="24"/>
        </w:rPr>
        <w:t>中</w:t>
      </w:r>
      <w:r w:rsidRPr="005F20F6">
        <w:rPr>
          <w:rFonts w:cs="Times New Roman" w:hint="eastAsia"/>
          <w:color w:val="000000"/>
          <w:kern w:val="0"/>
          <w:szCs w:val="24"/>
        </w:rPr>
        <w:t>，除了红椿外，都分布于植被覆盖较好的林中，数量较为稀少，成散生状态。红椿在人口活动较大的地方仍有分布，但胸径≥</w:t>
      </w:r>
      <w:r w:rsidRPr="005F20F6">
        <w:rPr>
          <w:rFonts w:cs="Times New Roman"/>
          <w:color w:val="000000"/>
          <w:kern w:val="0"/>
          <w:szCs w:val="24"/>
        </w:rPr>
        <w:t>20cm</w:t>
      </w:r>
      <w:r w:rsidRPr="005F20F6">
        <w:rPr>
          <w:rFonts w:cs="Times New Roman" w:hint="eastAsia"/>
          <w:color w:val="000000"/>
          <w:kern w:val="0"/>
          <w:szCs w:val="24"/>
        </w:rPr>
        <w:t>的大树数量不多，然而幼苗和幼树数量由于非常庞大，很难进行详细统计数量，在大树周围、田边地角、荒坡荒地均能健康生长，甚至可以在土壤极度贫瘠的土墙边、岩缝中见到，说明当地自然状况下，即使有人为干扰，除非砍伐、焚烧等极端的破坏行为，红椿自然更新没有受到较大的影响，种子容易萌发，幼苗容易成活。</w:t>
      </w:r>
    </w:p>
    <w:p w:rsidR="005F20F6" w:rsidRDefault="005F20F6" w:rsidP="005F20F6">
      <w:pPr>
        <w:autoSpaceDE w:val="0"/>
        <w:autoSpaceDN w:val="0"/>
        <w:adjustRightInd w:val="0"/>
        <w:ind w:firstLineChars="0" w:firstLine="480"/>
        <w:jc w:val="left"/>
        <w:rPr>
          <w:rFonts w:cs="Times New Roman"/>
          <w:color w:val="000000"/>
          <w:kern w:val="0"/>
          <w:szCs w:val="24"/>
        </w:rPr>
      </w:pPr>
      <w:r w:rsidRPr="005F20F6">
        <w:rPr>
          <w:rFonts w:cs="Times New Roman"/>
          <w:color w:val="000000"/>
          <w:kern w:val="0"/>
          <w:szCs w:val="24"/>
        </w:rPr>
        <w:t>目前</w:t>
      </w:r>
      <w:r w:rsidRPr="005F20F6">
        <w:rPr>
          <w:rFonts w:cs="Times New Roman" w:hint="eastAsia"/>
          <w:color w:val="000000"/>
          <w:kern w:val="0"/>
          <w:szCs w:val="24"/>
        </w:rPr>
        <w:t>，对这些物种</w:t>
      </w:r>
      <w:r w:rsidRPr="005F20F6">
        <w:rPr>
          <w:rFonts w:cs="Times New Roman"/>
          <w:color w:val="000000"/>
          <w:kern w:val="0"/>
          <w:szCs w:val="24"/>
        </w:rPr>
        <w:t>生存影响较大的人为破坏为砍伐</w:t>
      </w:r>
      <w:r w:rsidRPr="005F20F6">
        <w:rPr>
          <w:rFonts w:cs="Times New Roman" w:hint="eastAsia"/>
          <w:color w:val="000000"/>
          <w:kern w:val="0"/>
          <w:szCs w:val="24"/>
        </w:rPr>
        <w:t>、</w:t>
      </w:r>
      <w:r w:rsidRPr="005F20F6">
        <w:rPr>
          <w:rFonts w:cs="Times New Roman"/>
          <w:color w:val="000000"/>
          <w:kern w:val="0"/>
          <w:szCs w:val="24"/>
        </w:rPr>
        <w:t>焚烧和采集等行为</w:t>
      </w:r>
      <w:r w:rsidRPr="005F20F6">
        <w:rPr>
          <w:rFonts w:cs="Times New Roman" w:hint="eastAsia"/>
          <w:kern w:val="0"/>
          <w:szCs w:val="24"/>
        </w:rPr>
        <w:t>，但由于</w:t>
      </w:r>
      <w:proofErr w:type="gramStart"/>
      <w:r w:rsidRPr="005F20F6">
        <w:rPr>
          <w:rFonts w:cs="Times New Roman" w:hint="eastAsia"/>
          <w:kern w:val="0"/>
          <w:szCs w:val="24"/>
        </w:rPr>
        <w:t>评价区</w:t>
      </w:r>
      <w:proofErr w:type="gramEnd"/>
      <w:r w:rsidRPr="005F20F6">
        <w:rPr>
          <w:rFonts w:cs="Times New Roman" w:hint="eastAsia"/>
          <w:kern w:val="0"/>
          <w:szCs w:val="24"/>
        </w:rPr>
        <w:t>沿线植被覆盖良好</w:t>
      </w:r>
      <w:r w:rsidRPr="005F20F6">
        <w:rPr>
          <w:rFonts w:cs="Times New Roman" w:hint="eastAsia"/>
          <w:color w:val="000000"/>
          <w:kern w:val="0"/>
          <w:szCs w:val="24"/>
        </w:rPr>
        <w:t>。在</w:t>
      </w:r>
      <w:r w:rsidRPr="005F20F6">
        <w:rPr>
          <w:rFonts w:cs="Times New Roman"/>
          <w:color w:val="000000"/>
          <w:kern w:val="0"/>
          <w:szCs w:val="24"/>
        </w:rPr>
        <w:t>未来</w:t>
      </w:r>
      <w:r w:rsidRPr="005F20F6">
        <w:rPr>
          <w:rFonts w:cs="Times New Roman" w:hint="eastAsia"/>
          <w:color w:val="000000"/>
          <w:kern w:val="0"/>
          <w:szCs w:val="24"/>
        </w:rPr>
        <w:t>，</w:t>
      </w:r>
      <w:r w:rsidRPr="005F20F6">
        <w:rPr>
          <w:rFonts w:cs="Times New Roman"/>
          <w:color w:val="000000"/>
          <w:kern w:val="0"/>
          <w:szCs w:val="24"/>
        </w:rPr>
        <w:t>建议在</w:t>
      </w:r>
      <w:proofErr w:type="gramStart"/>
      <w:r w:rsidRPr="005F20F6">
        <w:rPr>
          <w:rFonts w:cs="Times New Roman"/>
          <w:color w:val="000000"/>
          <w:kern w:val="0"/>
          <w:szCs w:val="24"/>
        </w:rPr>
        <w:t>评价区</w:t>
      </w:r>
      <w:proofErr w:type="gramEnd"/>
      <w:r w:rsidRPr="005F20F6">
        <w:rPr>
          <w:rFonts w:cs="Times New Roman" w:hint="eastAsia"/>
          <w:color w:val="000000"/>
          <w:kern w:val="0"/>
          <w:szCs w:val="24"/>
        </w:rPr>
        <w:t>每一株</w:t>
      </w:r>
      <w:r w:rsidRPr="005F20F6">
        <w:rPr>
          <w:rFonts w:cs="Times New Roman"/>
          <w:color w:val="000000"/>
          <w:kern w:val="0"/>
          <w:szCs w:val="24"/>
        </w:rPr>
        <w:t>大树都应该挂牌保护</w:t>
      </w:r>
      <w:r w:rsidRPr="005F20F6">
        <w:rPr>
          <w:rFonts w:cs="Times New Roman" w:hint="eastAsia"/>
          <w:color w:val="000000"/>
          <w:kern w:val="0"/>
          <w:szCs w:val="24"/>
        </w:rPr>
        <w:t>，</w:t>
      </w:r>
      <w:r w:rsidRPr="005F20F6">
        <w:rPr>
          <w:rFonts w:cs="Times New Roman"/>
          <w:color w:val="000000"/>
          <w:kern w:val="0"/>
          <w:szCs w:val="24"/>
        </w:rPr>
        <w:t>且在当地社区开展一定的宣传教育</w:t>
      </w:r>
      <w:r w:rsidRPr="005F20F6">
        <w:rPr>
          <w:rFonts w:cs="Times New Roman" w:hint="eastAsia"/>
          <w:color w:val="000000"/>
          <w:kern w:val="0"/>
          <w:szCs w:val="24"/>
        </w:rPr>
        <w:t>，加强就地保护；工程施工时，应尽量避</w:t>
      </w:r>
      <w:r w:rsidRPr="005F20F6">
        <w:rPr>
          <w:rFonts w:cs="Times New Roman" w:hint="eastAsia"/>
          <w:color w:val="000000"/>
          <w:kern w:val="0"/>
          <w:szCs w:val="24"/>
        </w:rPr>
        <w:lastRenderedPageBreak/>
        <w:t>开这些物种分布点，若不能避开，则需要采取迁地保护的措施，采集种子和迁移个体到相应的保育苗圃中，进行近地保护。</w:t>
      </w:r>
    </w:p>
    <w:tbl>
      <w:tblPr>
        <w:tblW w:w="5053" w:type="pct"/>
        <w:tblInd w:w="-31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271"/>
        <w:gridCol w:w="4341"/>
      </w:tblGrid>
      <w:tr w:rsidR="00EE14BF" w:rsidTr="0013294B">
        <w:tc>
          <w:tcPr>
            <w:tcW w:w="2480" w:type="pct"/>
            <w:shd w:val="clear" w:color="auto" w:fill="auto"/>
            <w:vAlign w:val="center"/>
          </w:tcPr>
          <w:p w:rsidR="00EE14BF" w:rsidRDefault="00EE14BF" w:rsidP="0013294B">
            <w:pPr>
              <w:ind w:firstLineChars="0" w:firstLine="0"/>
              <w:jc w:val="center"/>
            </w:pPr>
            <w:r w:rsidRPr="002A79AE">
              <w:rPr>
                <w:rFonts w:ascii="Calibri" w:hAnsi="Calibri" w:cs="Times New Roman"/>
                <w:noProof/>
                <w:sz w:val="21"/>
              </w:rPr>
              <w:drawing>
                <wp:inline distT="0" distB="0" distL="0" distR="0" wp14:anchorId="76965CF4" wp14:editId="0178E612">
                  <wp:extent cx="2209800" cy="2183193"/>
                  <wp:effectExtent l="0" t="0" r="0" b="762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13432" cy="2186781"/>
                          </a:xfrm>
                          <a:prstGeom prst="rect">
                            <a:avLst/>
                          </a:prstGeom>
                        </pic:spPr>
                      </pic:pic>
                    </a:graphicData>
                  </a:graphic>
                </wp:inline>
              </w:drawing>
            </w:r>
          </w:p>
          <w:p w:rsidR="00EE14BF" w:rsidRDefault="00EE14BF" w:rsidP="0013294B">
            <w:pPr>
              <w:ind w:firstLineChars="0" w:firstLine="0"/>
              <w:jc w:val="center"/>
            </w:pPr>
            <w:r w:rsidRPr="002A79AE">
              <w:rPr>
                <w:rFonts w:cs="Times New Roman" w:hint="eastAsia"/>
                <w:sz w:val="21"/>
              </w:rPr>
              <w:t>红椿</w:t>
            </w:r>
            <w:r w:rsidRPr="002A79AE">
              <w:rPr>
                <w:rFonts w:cs="Times New Roman"/>
                <w:i/>
                <w:sz w:val="21"/>
              </w:rPr>
              <w:t>Toona ciliata</w:t>
            </w:r>
          </w:p>
        </w:tc>
        <w:tc>
          <w:tcPr>
            <w:tcW w:w="2520" w:type="pct"/>
            <w:shd w:val="clear" w:color="auto" w:fill="auto"/>
            <w:vAlign w:val="center"/>
          </w:tcPr>
          <w:p w:rsidR="00EE14BF" w:rsidRDefault="00EE14BF" w:rsidP="0013294B">
            <w:pPr>
              <w:ind w:firstLineChars="0" w:firstLine="0"/>
              <w:jc w:val="center"/>
            </w:pPr>
            <w:r>
              <w:rPr>
                <w:noProof/>
              </w:rPr>
              <w:drawing>
                <wp:inline distT="0" distB="0" distL="0" distR="0" wp14:anchorId="161EE389" wp14:editId="3A0BAB94">
                  <wp:extent cx="2581275" cy="2143124"/>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2580953" cy="2142857"/>
                          </a:xfrm>
                          <a:prstGeom prst="rect">
                            <a:avLst/>
                          </a:prstGeom>
                        </pic:spPr>
                      </pic:pic>
                    </a:graphicData>
                  </a:graphic>
                </wp:inline>
              </w:drawing>
            </w:r>
          </w:p>
          <w:p w:rsidR="00EE14BF" w:rsidRDefault="00EE14BF" w:rsidP="0013294B">
            <w:pPr>
              <w:ind w:firstLineChars="0" w:firstLine="0"/>
              <w:jc w:val="center"/>
            </w:pPr>
            <w:r w:rsidRPr="00076393">
              <w:rPr>
                <w:rFonts w:cs="Times New Roman"/>
                <w:sz w:val="21"/>
              </w:rPr>
              <w:t>高盆樱桃</w:t>
            </w:r>
            <w:r w:rsidRPr="00076393">
              <w:rPr>
                <w:rFonts w:cs="Times New Roman"/>
                <w:i/>
                <w:color w:val="000000"/>
                <w:sz w:val="21"/>
                <w:szCs w:val="21"/>
              </w:rPr>
              <w:t>Cerasus cerasoides</w:t>
            </w:r>
          </w:p>
        </w:tc>
      </w:tr>
      <w:tr w:rsidR="00EE14BF" w:rsidTr="0013294B">
        <w:tc>
          <w:tcPr>
            <w:tcW w:w="2480" w:type="pct"/>
            <w:shd w:val="clear" w:color="auto" w:fill="auto"/>
            <w:vAlign w:val="center"/>
          </w:tcPr>
          <w:p w:rsidR="00EE14BF" w:rsidRDefault="00EE14BF" w:rsidP="0013294B">
            <w:pPr>
              <w:ind w:firstLineChars="0" w:firstLine="0"/>
              <w:jc w:val="center"/>
            </w:pPr>
            <w:r w:rsidRPr="00076393">
              <w:rPr>
                <w:rFonts w:cs="Times New Roman" w:hint="eastAsia"/>
                <w:sz w:val="21"/>
                <w:szCs w:val="21"/>
              </w:rPr>
              <w:t>金荞麦</w:t>
            </w:r>
            <w:r w:rsidRPr="00076393">
              <w:rPr>
                <w:rFonts w:cs="Times New Roman"/>
                <w:i/>
                <w:color w:val="000000"/>
                <w:sz w:val="21"/>
                <w:szCs w:val="21"/>
              </w:rPr>
              <w:t>Fagopyrum dibotrys</w:t>
            </w:r>
            <w:r w:rsidRPr="00076393">
              <w:rPr>
                <w:rFonts w:cs="Times New Roman"/>
                <w:noProof/>
                <w:sz w:val="21"/>
              </w:rPr>
              <w:t xml:space="preserve"> </w:t>
            </w:r>
            <w:r w:rsidRPr="00076393">
              <w:rPr>
                <w:rFonts w:cs="Times New Roman"/>
                <w:noProof/>
                <w:sz w:val="21"/>
              </w:rPr>
              <w:drawing>
                <wp:anchor distT="0" distB="0" distL="114300" distR="114300" simplePos="0" relativeHeight="251668480" behindDoc="0" locked="0" layoutInCell="1" allowOverlap="1" wp14:anchorId="6CC22391" wp14:editId="6EDB6F41">
                  <wp:simplePos x="0" y="0"/>
                  <wp:positionH relativeFrom="column">
                    <wp:posOffset>62865</wp:posOffset>
                  </wp:positionH>
                  <wp:positionV relativeFrom="page">
                    <wp:posOffset>85725</wp:posOffset>
                  </wp:positionV>
                  <wp:extent cx="2541270" cy="1695450"/>
                  <wp:effectExtent l="0" t="0" r="0" b="0"/>
                  <wp:wrapTopAndBottom/>
                  <wp:docPr id="27" name="图片 27" descr="I:\照片\业余系列\2020.07.18新平十里河\新平哀牢山十里河生态调查-2020.09.06\DSC_999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照片\业余系列\2020.07.18新平十里河\新平哀牢山十里河生态调查-2020.09.06\DSC_9992_副本.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41270" cy="16954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20" w:type="pct"/>
            <w:shd w:val="clear" w:color="auto" w:fill="auto"/>
            <w:vAlign w:val="center"/>
          </w:tcPr>
          <w:p w:rsidR="00EE14BF" w:rsidRDefault="00EE14BF" w:rsidP="0013294B">
            <w:pPr>
              <w:ind w:firstLineChars="0" w:firstLine="0"/>
              <w:jc w:val="center"/>
            </w:pPr>
            <w:r w:rsidRPr="00076393">
              <w:rPr>
                <w:rFonts w:ascii="Calibri" w:hAnsi="Calibri" w:cs="Times New Roman"/>
                <w:noProof/>
                <w:sz w:val="21"/>
              </w:rPr>
              <w:drawing>
                <wp:inline distT="0" distB="0" distL="0" distR="0" wp14:anchorId="7347FAEF" wp14:editId="2B729970">
                  <wp:extent cx="2619375" cy="1770913"/>
                  <wp:effectExtent l="0" t="0" r="0" b="127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18769" cy="1770503"/>
                          </a:xfrm>
                          <a:prstGeom prst="rect">
                            <a:avLst/>
                          </a:prstGeom>
                        </pic:spPr>
                      </pic:pic>
                    </a:graphicData>
                  </a:graphic>
                </wp:inline>
              </w:drawing>
            </w:r>
          </w:p>
          <w:p w:rsidR="00EE14BF" w:rsidRDefault="00EE14BF" w:rsidP="0013294B">
            <w:pPr>
              <w:ind w:firstLineChars="0" w:firstLine="0"/>
              <w:jc w:val="center"/>
            </w:pPr>
            <w:r w:rsidRPr="00076393">
              <w:rPr>
                <w:rFonts w:cs="Times New Roman" w:hint="eastAsia"/>
                <w:color w:val="000000"/>
                <w:sz w:val="21"/>
                <w:szCs w:val="21"/>
              </w:rPr>
              <w:t>长</w:t>
            </w:r>
            <w:proofErr w:type="gramStart"/>
            <w:r w:rsidRPr="00076393">
              <w:rPr>
                <w:rFonts w:cs="Times New Roman" w:hint="eastAsia"/>
                <w:color w:val="000000"/>
                <w:sz w:val="21"/>
                <w:szCs w:val="21"/>
              </w:rPr>
              <w:t>梗润楠</w:t>
            </w:r>
            <w:proofErr w:type="gramEnd"/>
            <w:r w:rsidRPr="00076393">
              <w:rPr>
                <w:rFonts w:cs="Times New Roman"/>
                <w:i/>
                <w:color w:val="000000"/>
                <w:sz w:val="21"/>
                <w:szCs w:val="21"/>
              </w:rPr>
              <w:t>Machilus duthiei</w:t>
            </w:r>
          </w:p>
        </w:tc>
      </w:tr>
    </w:tbl>
    <w:p w:rsidR="00EE14BF" w:rsidRPr="005F20F6" w:rsidRDefault="00EE14BF" w:rsidP="005F20F6">
      <w:pPr>
        <w:autoSpaceDE w:val="0"/>
        <w:autoSpaceDN w:val="0"/>
        <w:adjustRightInd w:val="0"/>
        <w:ind w:firstLineChars="0" w:firstLine="480"/>
        <w:jc w:val="left"/>
        <w:rPr>
          <w:rFonts w:cs="Times New Roman"/>
          <w:color w:val="000000"/>
          <w:kern w:val="0"/>
          <w:szCs w:val="24"/>
        </w:rPr>
      </w:pPr>
    </w:p>
    <w:p w:rsidR="005F20F6" w:rsidRDefault="005F20F6" w:rsidP="005F20F6">
      <w:pPr>
        <w:autoSpaceDE w:val="0"/>
        <w:autoSpaceDN w:val="0"/>
        <w:adjustRightInd w:val="0"/>
        <w:spacing w:line="240" w:lineRule="auto"/>
        <w:ind w:firstLineChars="0" w:firstLine="480"/>
        <w:jc w:val="center"/>
        <w:rPr>
          <w:rFonts w:cs="Times New Roman"/>
          <w:kern w:val="0"/>
          <w:szCs w:val="24"/>
        </w:rPr>
        <w:sectPr w:rsidR="005F20F6" w:rsidSect="00076393">
          <w:pgSz w:w="11906" w:h="16838"/>
          <w:pgMar w:top="1440" w:right="1800" w:bottom="1440" w:left="1800" w:header="851" w:footer="992" w:gutter="0"/>
          <w:cols w:space="425"/>
          <w:docGrid w:type="lines" w:linePitch="312"/>
        </w:sectPr>
      </w:pPr>
    </w:p>
    <w:p w:rsidR="005F20F6" w:rsidRPr="005F20F6" w:rsidRDefault="005F20F6" w:rsidP="00EB54EC">
      <w:pPr>
        <w:pStyle w:val="a5"/>
      </w:pPr>
      <w:r w:rsidRPr="005F20F6">
        <w:rPr>
          <w:rFonts w:hint="eastAsia"/>
        </w:rPr>
        <w:lastRenderedPageBreak/>
        <w:t>表</w:t>
      </w:r>
      <w:r w:rsidR="00182C67">
        <w:rPr>
          <w:rFonts w:hint="eastAsia"/>
        </w:rPr>
        <w:t>4.9.6-4</w:t>
      </w:r>
      <w:r w:rsidR="00EB54EC">
        <w:rPr>
          <w:rFonts w:hint="eastAsia"/>
        </w:rPr>
        <w:t xml:space="preserve"> </w:t>
      </w:r>
      <w:r w:rsidRPr="005F20F6">
        <w:rPr>
          <w:rFonts w:hint="eastAsia"/>
        </w:rPr>
        <w:t xml:space="preserve"> </w:t>
      </w:r>
      <w:r w:rsidRPr="005F20F6">
        <w:rPr>
          <w:rFonts w:hint="eastAsia"/>
        </w:rPr>
        <w:t>新平县十里河水库评价范围内保护植物的分布情况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0"/>
        <w:gridCol w:w="1134"/>
        <w:gridCol w:w="852"/>
        <w:gridCol w:w="6383"/>
        <w:gridCol w:w="1981"/>
        <w:gridCol w:w="852"/>
        <w:gridCol w:w="849"/>
        <w:gridCol w:w="710"/>
        <w:gridCol w:w="777"/>
      </w:tblGrid>
      <w:tr w:rsidR="00EB54EC" w:rsidRPr="005F20F6" w:rsidTr="00EB54EC">
        <w:trPr>
          <w:trHeight w:val="328"/>
          <w:tblHeader/>
          <w:jc w:val="center"/>
        </w:trPr>
        <w:tc>
          <w:tcPr>
            <w:tcW w:w="15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编号</w:t>
            </w:r>
          </w:p>
        </w:tc>
        <w:tc>
          <w:tcPr>
            <w:tcW w:w="40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F20F6" w:rsidRPr="005F20F6" w:rsidRDefault="005F20F6" w:rsidP="005F20F6">
            <w:pPr>
              <w:pStyle w:val="a4"/>
            </w:pPr>
            <w:r w:rsidRPr="005F20F6">
              <w:t>物种</w:t>
            </w:r>
          </w:p>
        </w:tc>
        <w:tc>
          <w:tcPr>
            <w:tcW w:w="305"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保护级别</w:t>
            </w:r>
          </w:p>
        </w:tc>
        <w:tc>
          <w:tcPr>
            <w:tcW w:w="228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F20F6" w:rsidRPr="005F20F6" w:rsidRDefault="005F20F6" w:rsidP="005F20F6">
            <w:pPr>
              <w:pStyle w:val="a4"/>
            </w:pPr>
            <w:r w:rsidRPr="005F20F6">
              <w:t>特征</w:t>
            </w:r>
          </w:p>
        </w:tc>
        <w:tc>
          <w:tcPr>
            <w:tcW w:w="709" w:type="pct"/>
            <w:tcBorders>
              <w:top w:val="single" w:sz="4" w:space="0" w:color="auto"/>
              <w:left w:val="single" w:sz="4" w:space="0" w:color="auto"/>
              <w:bottom w:val="single" w:sz="4" w:space="0" w:color="auto"/>
              <w:right w:val="single" w:sz="4" w:space="0" w:color="auto"/>
            </w:tcBorders>
          </w:tcPr>
          <w:p w:rsidR="005F20F6" w:rsidRPr="005F20F6" w:rsidRDefault="005F20F6" w:rsidP="005F20F6">
            <w:pPr>
              <w:pStyle w:val="a4"/>
            </w:pPr>
          </w:p>
          <w:p w:rsidR="005F20F6" w:rsidRPr="005F20F6" w:rsidRDefault="005F20F6" w:rsidP="005F20F6">
            <w:pPr>
              <w:pStyle w:val="a4"/>
            </w:pPr>
            <w:r w:rsidRPr="005F20F6">
              <w:t>分布地点</w:t>
            </w:r>
          </w:p>
        </w:tc>
        <w:tc>
          <w:tcPr>
            <w:tcW w:w="305" w:type="pct"/>
            <w:tcBorders>
              <w:top w:val="single" w:sz="4" w:space="0" w:color="auto"/>
              <w:left w:val="single" w:sz="4" w:space="0" w:color="auto"/>
              <w:bottom w:val="single" w:sz="4" w:space="0" w:color="auto"/>
              <w:right w:val="single" w:sz="4" w:space="0" w:color="auto"/>
            </w:tcBorders>
            <w:hideMark/>
          </w:tcPr>
          <w:p w:rsidR="005F20F6" w:rsidRPr="005F20F6" w:rsidRDefault="005F20F6" w:rsidP="005F20F6">
            <w:pPr>
              <w:pStyle w:val="a4"/>
            </w:pPr>
            <w:r w:rsidRPr="005F20F6">
              <w:t>株</w:t>
            </w:r>
            <w:r w:rsidRPr="005F20F6">
              <w:t>/</w:t>
            </w:r>
            <w:r w:rsidRPr="005F20F6">
              <w:t>丛</w:t>
            </w:r>
          </w:p>
          <w:p w:rsidR="005F20F6" w:rsidRPr="005F20F6" w:rsidRDefault="005F20F6" w:rsidP="005F20F6">
            <w:pPr>
              <w:pStyle w:val="a4"/>
            </w:pPr>
            <w:r w:rsidRPr="005F20F6">
              <w:t>数</w:t>
            </w:r>
          </w:p>
        </w:tc>
        <w:tc>
          <w:tcPr>
            <w:tcW w:w="30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 xml:space="preserve"> </w:t>
            </w:r>
            <w:r w:rsidRPr="005F20F6">
              <w:t>株</w:t>
            </w:r>
            <w:r w:rsidRPr="005F20F6">
              <w:rPr>
                <w:rFonts w:hint="eastAsia"/>
              </w:rPr>
              <w:t>高</w:t>
            </w:r>
          </w:p>
          <w:p w:rsidR="005F20F6" w:rsidRPr="005F20F6" w:rsidRDefault="005F20F6" w:rsidP="005F20F6">
            <w:pPr>
              <w:pStyle w:val="a4"/>
            </w:pPr>
            <w:r w:rsidRPr="005F20F6">
              <w:t>m</w:t>
            </w:r>
          </w:p>
        </w:tc>
        <w:tc>
          <w:tcPr>
            <w:tcW w:w="25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胸径</w:t>
            </w:r>
            <w:r w:rsidRPr="005F20F6">
              <w:t>cm</w:t>
            </w:r>
          </w:p>
        </w:tc>
        <w:tc>
          <w:tcPr>
            <w:tcW w:w="279"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树龄</w:t>
            </w:r>
          </w:p>
          <w:p w:rsidR="005F20F6" w:rsidRPr="005F20F6" w:rsidRDefault="005F20F6" w:rsidP="005F20F6">
            <w:pPr>
              <w:pStyle w:val="a4"/>
            </w:pPr>
            <w:r w:rsidRPr="005F20F6">
              <w:t>a</w:t>
            </w:r>
          </w:p>
        </w:tc>
      </w:tr>
      <w:tr w:rsidR="00EB54EC" w:rsidRPr="005F20F6" w:rsidTr="00EB54EC">
        <w:trPr>
          <w:trHeight w:val="328"/>
          <w:jc w:val="center"/>
        </w:trPr>
        <w:tc>
          <w:tcPr>
            <w:tcW w:w="15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1</w:t>
            </w:r>
          </w:p>
        </w:tc>
        <w:tc>
          <w:tcPr>
            <w:tcW w:w="40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F20F6" w:rsidRPr="005F20F6" w:rsidRDefault="005F20F6" w:rsidP="005F20F6">
            <w:pPr>
              <w:pStyle w:val="a4"/>
            </w:pPr>
            <w:r w:rsidRPr="005F20F6">
              <w:rPr>
                <w:lang w:val="pt-BR"/>
              </w:rPr>
              <w:t>红椿</w:t>
            </w:r>
            <w:r w:rsidRPr="005F20F6">
              <w:rPr>
                <w:i/>
                <w:lang w:val="pt-BR"/>
              </w:rPr>
              <w:t>Toona ciliata</w:t>
            </w:r>
          </w:p>
        </w:tc>
        <w:tc>
          <w:tcPr>
            <w:tcW w:w="305"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国家</w:t>
            </w:r>
            <w:r w:rsidRPr="005F20F6">
              <w:t>II</w:t>
            </w:r>
            <w:r w:rsidRPr="005F20F6">
              <w:t>级</w:t>
            </w:r>
          </w:p>
        </w:tc>
        <w:tc>
          <w:tcPr>
            <w:tcW w:w="228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5F20F6" w:rsidRPr="005F20F6" w:rsidRDefault="005F20F6" w:rsidP="005F20F6">
            <w:pPr>
              <w:pStyle w:val="a4"/>
            </w:pPr>
            <w:r w:rsidRPr="005F20F6">
              <w:t>红椿（原变种）</w:t>
            </w:r>
            <w:r w:rsidRPr="005F20F6">
              <w:rPr>
                <w:i/>
              </w:rPr>
              <w:t>Toona ciliata</w:t>
            </w:r>
            <w:r w:rsidRPr="005F20F6">
              <w:t xml:space="preserve"> Roem.</w:t>
            </w:r>
            <w:r w:rsidRPr="005F20F6">
              <w:t>，又名赤昨工、红楝子、双翅香椿，大乔木，高可达</w:t>
            </w:r>
            <w:r w:rsidRPr="005F20F6">
              <w:t>20</w:t>
            </w:r>
            <w:r w:rsidRPr="005F20F6">
              <w:t>余米，花期</w:t>
            </w:r>
            <w:r w:rsidRPr="005F20F6">
              <w:t>4-6</w:t>
            </w:r>
            <w:r w:rsidRPr="005F20F6">
              <w:t>月，果期</w:t>
            </w:r>
            <w:r w:rsidRPr="005F20F6">
              <w:t>10-12</w:t>
            </w:r>
            <w:r w:rsidRPr="005F20F6">
              <w:t>月。产福建、湖南、广东、广西、四川和云南等省区；多生于低海拔沟谷林中或山坡疏林中。分布于印度、中南半岛、马来西亚、印度尼西亚等。木材赤褐色，纹理通直，质软，耐腐，适宜建筑、车舟、茶箱、家具、雕刻等用材。树皮含单宁，可提制栲胶。</w:t>
            </w:r>
          </w:p>
        </w:tc>
        <w:tc>
          <w:tcPr>
            <w:tcW w:w="709" w:type="pct"/>
            <w:tcBorders>
              <w:top w:val="single" w:sz="4" w:space="0" w:color="auto"/>
              <w:left w:val="single" w:sz="4" w:space="0" w:color="auto"/>
              <w:bottom w:val="single" w:sz="4" w:space="0" w:color="auto"/>
              <w:right w:val="single" w:sz="4" w:space="0" w:color="auto"/>
            </w:tcBorders>
            <w:vAlign w:val="center"/>
          </w:tcPr>
          <w:p w:rsidR="005F20F6" w:rsidRPr="005F20F6" w:rsidRDefault="00671C1E" w:rsidP="00671C1E">
            <w:pPr>
              <w:pStyle w:val="a4"/>
              <w:rPr>
                <w:lang w:val="pt-BR"/>
              </w:rPr>
            </w:pPr>
            <w:r>
              <w:rPr>
                <w:rFonts w:hint="eastAsia"/>
              </w:rPr>
              <w:t>水库淹没区</w:t>
            </w:r>
            <w:r>
              <w:rPr>
                <w:rFonts w:hint="eastAsia"/>
              </w:rPr>
              <w:t>1</w:t>
            </w:r>
            <w:r>
              <w:rPr>
                <w:rFonts w:hint="eastAsia"/>
              </w:rPr>
              <w:t>株，淹没区外、管线工程调查范围内</w:t>
            </w:r>
            <w:r>
              <w:rPr>
                <w:rFonts w:hint="eastAsia"/>
              </w:rPr>
              <w:t>9</w:t>
            </w:r>
            <w:r>
              <w:rPr>
                <w:rFonts w:hint="eastAsia"/>
              </w:rPr>
              <w:t>株。</w:t>
            </w:r>
          </w:p>
        </w:tc>
        <w:tc>
          <w:tcPr>
            <w:tcW w:w="305"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10</w:t>
            </w:r>
          </w:p>
        </w:tc>
        <w:tc>
          <w:tcPr>
            <w:tcW w:w="30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8~16</w:t>
            </w:r>
          </w:p>
        </w:tc>
        <w:tc>
          <w:tcPr>
            <w:tcW w:w="254"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10~38</w:t>
            </w:r>
          </w:p>
        </w:tc>
        <w:tc>
          <w:tcPr>
            <w:tcW w:w="279" w:type="pct"/>
            <w:tcBorders>
              <w:top w:val="single" w:sz="4" w:space="0" w:color="auto"/>
              <w:left w:val="single" w:sz="4" w:space="0" w:color="auto"/>
              <w:bottom w:val="single" w:sz="4" w:space="0" w:color="auto"/>
              <w:right w:val="single" w:sz="4" w:space="0" w:color="auto"/>
            </w:tcBorders>
            <w:vAlign w:val="center"/>
            <w:hideMark/>
          </w:tcPr>
          <w:p w:rsidR="005F20F6" w:rsidRPr="005F20F6" w:rsidRDefault="005F20F6" w:rsidP="005F20F6">
            <w:pPr>
              <w:pStyle w:val="a4"/>
            </w:pPr>
            <w:r w:rsidRPr="005F20F6">
              <w:t>10~30</w:t>
            </w:r>
          </w:p>
        </w:tc>
      </w:tr>
      <w:tr w:rsidR="00EB54EC" w:rsidRPr="005F20F6" w:rsidTr="00EB54EC">
        <w:trPr>
          <w:trHeight w:val="328"/>
          <w:jc w:val="center"/>
        </w:trPr>
        <w:tc>
          <w:tcPr>
            <w:tcW w:w="1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2</w:t>
            </w:r>
          </w:p>
        </w:tc>
        <w:tc>
          <w:tcPr>
            <w:tcW w:w="40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金荞麦</w:t>
            </w:r>
            <w:r w:rsidRPr="005F20F6">
              <w:rPr>
                <w:i/>
              </w:rPr>
              <w:t>Fagopyrum dibotrys</w:t>
            </w: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国家</w:t>
            </w:r>
            <w:r w:rsidRPr="005F20F6">
              <w:t>II</w:t>
            </w:r>
            <w:r w:rsidRPr="005F20F6">
              <w:t>级</w:t>
            </w:r>
          </w:p>
        </w:tc>
        <w:tc>
          <w:tcPr>
            <w:tcW w:w="228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金荞麦</w:t>
            </w:r>
            <w:r w:rsidRPr="005F20F6">
              <w:rPr>
                <w:i/>
              </w:rPr>
              <w:t xml:space="preserve">Fagopyrum dibotrys </w:t>
            </w:r>
            <w:r w:rsidRPr="005F20F6">
              <w:t>(D. Don) Hara</w:t>
            </w:r>
            <w:r w:rsidRPr="005F20F6">
              <w:t>，又叫土荞麦、野荞麦、苦荞头、透骨消、赤地利、天荞麦，多年生草本，花期</w:t>
            </w:r>
            <w:r w:rsidRPr="005F20F6">
              <w:t>7-9</w:t>
            </w:r>
            <w:r w:rsidRPr="005F20F6">
              <w:t>月，果期</w:t>
            </w:r>
            <w:r w:rsidRPr="005F20F6">
              <w:t>8-10</w:t>
            </w:r>
            <w:r w:rsidRPr="005F20F6">
              <w:t>月，产陕西、华东、华中、华南及西南。生山谷湿地、山坡灌丛，海拔</w:t>
            </w:r>
            <w:r w:rsidRPr="005F20F6">
              <w:t>250-3200</w:t>
            </w:r>
            <w:r w:rsidRPr="005F20F6">
              <w:t>米。印度、锡金、尼泊尔、克什米尔地区、越南、泰国也有。</w:t>
            </w:r>
          </w:p>
        </w:tc>
        <w:tc>
          <w:tcPr>
            <w:tcW w:w="709"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p>
          <w:p w:rsidR="005F20F6" w:rsidRPr="005F20F6" w:rsidRDefault="005F20F6" w:rsidP="00671C1E">
            <w:pPr>
              <w:pStyle w:val="a4"/>
              <w:rPr>
                <w:lang w:val="pt-BR"/>
              </w:rPr>
            </w:pPr>
            <w:r w:rsidRPr="005F20F6">
              <w:rPr>
                <w:lang w:val="pt-BR"/>
              </w:rPr>
              <w:t>水库</w:t>
            </w:r>
            <w:r w:rsidR="00671C1E">
              <w:rPr>
                <w:rFonts w:hint="eastAsia"/>
                <w:lang w:val="pt-BR"/>
              </w:rPr>
              <w:t>淹没区</w:t>
            </w:r>
            <w:r w:rsidR="00671C1E">
              <w:rPr>
                <w:rFonts w:hint="eastAsia"/>
                <w:lang w:val="pt-BR"/>
              </w:rPr>
              <w:t>2</w:t>
            </w:r>
            <w:r w:rsidR="00671C1E">
              <w:rPr>
                <w:rFonts w:hint="eastAsia"/>
                <w:lang w:val="pt-BR"/>
              </w:rPr>
              <w:t>丛，其余</w:t>
            </w:r>
            <w:r w:rsidR="00671C1E">
              <w:rPr>
                <w:rFonts w:hint="eastAsia"/>
                <w:lang w:val="pt-BR"/>
              </w:rPr>
              <w:t>13</w:t>
            </w:r>
            <w:r w:rsidR="00671C1E">
              <w:rPr>
                <w:rFonts w:hint="eastAsia"/>
                <w:lang w:val="pt-BR"/>
              </w:rPr>
              <w:t>丛分布在</w:t>
            </w:r>
            <w:proofErr w:type="gramStart"/>
            <w:r w:rsidR="00671C1E">
              <w:rPr>
                <w:rFonts w:hint="eastAsia"/>
                <w:lang w:val="pt-BR"/>
              </w:rPr>
              <w:t>水库河管线</w:t>
            </w:r>
            <w:proofErr w:type="gramEnd"/>
            <w:r w:rsidR="00671C1E">
              <w:rPr>
                <w:rFonts w:hint="eastAsia"/>
                <w:lang w:val="pt-BR"/>
              </w:rPr>
              <w:t>两侧调查范围内。</w:t>
            </w: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15</w:t>
            </w:r>
          </w:p>
        </w:tc>
        <w:tc>
          <w:tcPr>
            <w:tcW w:w="30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0.4~0.8</w:t>
            </w:r>
          </w:p>
        </w:tc>
        <w:tc>
          <w:tcPr>
            <w:tcW w:w="2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w:t>
            </w:r>
          </w:p>
        </w:tc>
        <w:tc>
          <w:tcPr>
            <w:tcW w:w="279"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w:t>
            </w:r>
          </w:p>
        </w:tc>
      </w:tr>
      <w:tr w:rsidR="00EB54EC" w:rsidRPr="005F20F6" w:rsidTr="00EB54EC">
        <w:trPr>
          <w:trHeight w:val="328"/>
          <w:jc w:val="center"/>
        </w:trPr>
        <w:tc>
          <w:tcPr>
            <w:tcW w:w="1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3</w:t>
            </w:r>
          </w:p>
        </w:tc>
        <w:tc>
          <w:tcPr>
            <w:tcW w:w="40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高盆樱桃</w:t>
            </w:r>
            <w:r w:rsidRPr="005F20F6">
              <w:rPr>
                <w:i/>
              </w:rPr>
              <w:t>Cerasus cerasoides</w:t>
            </w: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云南省</w:t>
            </w:r>
            <w:r w:rsidRPr="005F20F6">
              <w:t>II</w:t>
            </w:r>
            <w:r w:rsidRPr="005F20F6">
              <w:t>级</w:t>
            </w:r>
          </w:p>
        </w:tc>
        <w:tc>
          <w:tcPr>
            <w:tcW w:w="228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高盆樱桃</w:t>
            </w:r>
            <w:r w:rsidRPr="005F20F6">
              <w:rPr>
                <w:i/>
              </w:rPr>
              <w:t>Cerasus cerasoides</w:t>
            </w:r>
            <w:r w:rsidRPr="005F20F6">
              <w:t xml:space="preserve"> (D. Don) Sok.</w:t>
            </w:r>
            <w:r w:rsidRPr="005F20F6">
              <w:t>，又叫冬樱花、云南早樱、云南樱花、西府海棠、云南欧李、箐樱桃、云南樱花、西府海棠、苦樱桃、滇樱花、红花高盆樱桃，乔木高</w:t>
            </w:r>
            <w:r w:rsidRPr="005F20F6">
              <w:t>3-10</w:t>
            </w:r>
            <w:r w:rsidRPr="005F20F6">
              <w:t>米，产云南、西藏南部。生于沟谷密林中，海拔</w:t>
            </w:r>
            <w:r w:rsidRPr="005F20F6">
              <w:t>1300-2200</w:t>
            </w:r>
            <w:r w:rsidRPr="005F20F6">
              <w:t>米。克什米尔地区、尼泊尔、锡金、不丹、缅甸北部也有分布。</w:t>
            </w:r>
          </w:p>
        </w:tc>
        <w:tc>
          <w:tcPr>
            <w:tcW w:w="709" w:type="pct"/>
            <w:tcBorders>
              <w:top w:val="single" w:sz="4" w:space="0" w:color="auto"/>
              <w:left w:val="single" w:sz="4" w:space="0" w:color="auto"/>
              <w:bottom w:val="single" w:sz="4" w:space="0" w:color="auto"/>
              <w:right w:val="single" w:sz="4" w:space="0" w:color="auto"/>
            </w:tcBorders>
            <w:vAlign w:val="center"/>
          </w:tcPr>
          <w:p w:rsidR="005F20F6" w:rsidRPr="005F20F6" w:rsidRDefault="00A15A0A" w:rsidP="00A15A0A">
            <w:pPr>
              <w:pStyle w:val="a4"/>
              <w:rPr>
                <w:lang w:val="pt-BR"/>
              </w:rPr>
            </w:pPr>
            <w:r>
              <w:rPr>
                <w:rFonts w:hint="eastAsia"/>
              </w:rPr>
              <w:t>元江右岸，水库淹没区</w:t>
            </w:r>
            <w:r>
              <w:rPr>
                <w:rFonts w:hint="eastAsia"/>
              </w:rPr>
              <w:t>2</w:t>
            </w:r>
            <w:r>
              <w:rPr>
                <w:rFonts w:hint="eastAsia"/>
              </w:rPr>
              <w:t>株，淹没区外、管线工程调查范围内</w:t>
            </w:r>
            <w:r>
              <w:rPr>
                <w:rFonts w:hint="eastAsia"/>
              </w:rPr>
              <w:t>4</w:t>
            </w:r>
            <w:r>
              <w:rPr>
                <w:rFonts w:hint="eastAsia"/>
              </w:rPr>
              <w:t>株。</w:t>
            </w: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6</w:t>
            </w:r>
          </w:p>
        </w:tc>
        <w:tc>
          <w:tcPr>
            <w:tcW w:w="30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9~18</w:t>
            </w:r>
          </w:p>
        </w:tc>
        <w:tc>
          <w:tcPr>
            <w:tcW w:w="2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6.5</w:t>
            </w:r>
          </w:p>
        </w:tc>
        <w:tc>
          <w:tcPr>
            <w:tcW w:w="279"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10~20</w:t>
            </w:r>
          </w:p>
        </w:tc>
      </w:tr>
      <w:tr w:rsidR="00EB54EC" w:rsidRPr="005F20F6" w:rsidTr="00EB54EC">
        <w:trPr>
          <w:trHeight w:val="328"/>
          <w:jc w:val="center"/>
        </w:trPr>
        <w:tc>
          <w:tcPr>
            <w:tcW w:w="1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4</w:t>
            </w:r>
          </w:p>
        </w:tc>
        <w:tc>
          <w:tcPr>
            <w:tcW w:w="40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长梗润楠</w:t>
            </w:r>
            <w:r w:rsidRPr="005F20F6">
              <w:rPr>
                <w:i/>
              </w:rPr>
              <w:t>Machilus duthiei</w:t>
            </w: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国家</w:t>
            </w:r>
            <w:r w:rsidRPr="005F20F6">
              <w:t>III</w:t>
            </w:r>
            <w:r w:rsidRPr="005F20F6">
              <w:t>级</w:t>
            </w:r>
          </w:p>
        </w:tc>
        <w:tc>
          <w:tcPr>
            <w:tcW w:w="2285"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5F20F6" w:rsidRPr="005F20F6" w:rsidRDefault="005F20F6" w:rsidP="005F20F6">
            <w:pPr>
              <w:pStyle w:val="a4"/>
            </w:pPr>
            <w:r w:rsidRPr="005F20F6">
              <w:t>长梗润楠</w:t>
            </w:r>
            <w:r w:rsidRPr="005F20F6">
              <w:rPr>
                <w:i/>
              </w:rPr>
              <w:t>Machilus duthiei</w:t>
            </w:r>
            <w:r w:rsidRPr="005F20F6">
              <w:t xml:space="preserve"> King ex J. D. Hooker</w:t>
            </w:r>
            <w:r w:rsidRPr="005F20F6">
              <w:t>，又叫臭樟树、树八咱，小至大乔木，通常高</w:t>
            </w:r>
            <w:r w:rsidRPr="005F20F6">
              <w:t>3-8</w:t>
            </w:r>
            <w:r w:rsidRPr="005F20F6">
              <w:t>米，但可达</w:t>
            </w:r>
            <w:r w:rsidRPr="005F20F6">
              <w:t>30</w:t>
            </w:r>
            <w:r w:rsidRPr="005F20F6">
              <w:t>米，花期</w:t>
            </w:r>
            <w:r w:rsidRPr="005F20F6">
              <w:t>5-6</w:t>
            </w:r>
            <w:r w:rsidRPr="005F20F6">
              <w:t>月，果期</w:t>
            </w:r>
            <w:r w:rsidRPr="005F20F6">
              <w:t>8-10</w:t>
            </w:r>
            <w:r w:rsidRPr="005F20F6">
              <w:t>月，产云南中部至西北部、四川西南部。生沟谷杂木林中。</w:t>
            </w:r>
          </w:p>
        </w:tc>
        <w:tc>
          <w:tcPr>
            <w:tcW w:w="709" w:type="pct"/>
            <w:tcBorders>
              <w:top w:val="single" w:sz="4" w:space="0" w:color="auto"/>
              <w:left w:val="single" w:sz="4" w:space="0" w:color="auto"/>
              <w:bottom w:val="single" w:sz="4" w:space="0" w:color="auto"/>
              <w:right w:val="single" w:sz="4" w:space="0" w:color="auto"/>
            </w:tcBorders>
            <w:vAlign w:val="center"/>
          </w:tcPr>
          <w:p w:rsidR="005F20F6" w:rsidRPr="005F20F6" w:rsidRDefault="00780893" w:rsidP="005F20F6">
            <w:pPr>
              <w:pStyle w:val="a4"/>
            </w:pPr>
            <w:r>
              <w:rPr>
                <w:rFonts w:hint="eastAsia"/>
              </w:rPr>
              <w:t>元江右岸，水库淹没区外、管线工程调查范围内。</w:t>
            </w:r>
          </w:p>
          <w:p w:rsidR="005F20F6" w:rsidRPr="005F20F6" w:rsidRDefault="005F20F6" w:rsidP="005F20F6">
            <w:pPr>
              <w:pStyle w:val="a4"/>
              <w:rPr>
                <w:lang w:val="pt-BR"/>
              </w:rPr>
            </w:pPr>
          </w:p>
        </w:tc>
        <w:tc>
          <w:tcPr>
            <w:tcW w:w="305"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3</w:t>
            </w:r>
          </w:p>
        </w:tc>
        <w:tc>
          <w:tcPr>
            <w:tcW w:w="30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6.4~8.7</w:t>
            </w:r>
          </w:p>
        </w:tc>
        <w:tc>
          <w:tcPr>
            <w:tcW w:w="254"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10~14</w:t>
            </w:r>
          </w:p>
        </w:tc>
        <w:tc>
          <w:tcPr>
            <w:tcW w:w="279" w:type="pct"/>
            <w:tcBorders>
              <w:top w:val="single" w:sz="4" w:space="0" w:color="auto"/>
              <w:left w:val="single" w:sz="4" w:space="0" w:color="auto"/>
              <w:bottom w:val="single" w:sz="4" w:space="0" w:color="auto"/>
              <w:right w:val="single" w:sz="4" w:space="0" w:color="auto"/>
            </w:tcBorders>
            <w:vAlign w:val="center"/>
          </w:tcPr>
          <w:p w:rsidR="005F20F6" w:rsidRPr="005F20F6" w:rsidRDefault="005F20F6" w:rsidP="005F20F6">
            <w:pPr>
              <w:pStyle w:val="a4"/>
            </w:pPr>
            <w:r w:rsidRPr="005F20F6">
              <w:t>15~20</w:t>
            </w:r>
          </w:p>
        </w:tc>
      </w:tr>
    </w:tbl>
    <w:p w:rsidR="0027344D" w:rsidRDefault="0027344D" w:rsidP="006B3086">
      <w:pPr>
        <w:ind w:firstLine="480"/>
      </w:pPr>
    </w:p>
    <w:p w:rsidR="0081050A" w:rsidRDefault="0081050A" w:rsidP="0081050A">
      <w:pPr>
        <w:pStyle w:val="a5"/>
      </w:pPr>
      <w:r w:rsidRPr="005F20F6">
        <w:rPr>
          <w:rFonts w:hint="eastAsia"/>
        </w:rPr>
        <w:lastRenderedPageBreak/>
        <w:t>表</w:t>
      </w:r>
      <w:r>
        <w:rPr>
          <w:rFonts w:hint="eastAsia"/>
        </w:rPr>
        <w:t xml:space="preserve">4.9.6-5 </w:t>
      </w:r>
      <w:r>
        <w:rPr>
          <w:rFonts w:hint="eastAsia"/>
        </w:rPr>
        <w:t>保护物种在</w:t>
      </w:r>
      <w:proofErr w:type="gramStart"/>
      <w:r>
        <w:rPr>
          <w:rFonts w:hint="eastAsia"/>
        </w:rPr>
        <w:t>评价区</w:t>
      </w:r>
      <w:proofErr w:type="gramEnd"/>
      <w:r>
        <w:rPr>
          <w:rFonts w:hint="eastAsia"/>
        </w:rPr>
        <w:t>的分布位点</w:t>
      </w:r>
    </w:p>
    <w:tbl>
      <w:tblPr>
        <w:tblStyle w:val="aa"/>
        <w:tblW w:w="5000" w:type="pct"/>
        <w:tblLook w:val="04A0" w:firstRow="1" w:lastRow="0" w:firstColumn="1" w:lastColumn="0" w:noHBand="0" w:noVBand="1"/>
      </w:tblPr>
      <w:tblGrid>
        <w:gridCol w:w="1384"/>
        <w:gridCol w:w="709"/>
        <w:gridCol w:w="4110"/>
        <w:gridCol w:w="1134"/>
        <w:gridCol w:w="2551"/>
        <w:gridCol w:w="746"/>
        <w:gridCol w:w="1247"/>
        <w:gridCol w:w="1114"/>
        <w:gridCol w:w="1179"/>
      </w:tblGrid>
      <w:tr w:rsidR="00EE14BF" w:rsidRPr="000E7BE1" w:rsidTr="009A078A">
        <w:trPr>
          <w:trHeight w:val="20"/>
        </w:trPr>
        <w:tc>
          <w:tcPr>
            <w:tcW w:w="488" w:type="pct"/>
            <w:vAlign w:val="center"/>
          </w:tcPr>
          <w:p w:rsidR="00EE14BF" w:rsidRPr="000E7BE1" w:rsidRDefault="00EE14BF" w:rsidP="0027344D">
            <w:pPr>
              <w:pStyle w:val="a4"/>
            </w:pPr>
            <w:r>
              <w:rPr>
                <w:rFonts w:hint="eastAsia"/>
              </w:rPr>
              <w:t>物种</w:t>
            </w:r>
          </w:p>
        </w:tc>
        <w:tc>
          <w:tcPr>
            <w:tcW w:w="250" w:type="pct"/>
            <w:vAlign w:val="center"/>
          </w:tcPr>
          <w:p w:rsidR="00EE14BF" w:rsidRPr="000E7BE1" w:rsidRDefault="00EE14BF" w:rsidP="0027344D">
            <w:pPr>
              <w:pStyle w:val="a4"/>
            </w:pPr>
            <w:r w:rsidRPr="000E7BE1">
              <w:t>编号</w:t>
            </w:r>
          </w:p>
        </w:tc>
        <w:tc>
          <w:tcPr>
            <w:tcW w:w="1450" w:type="pct"/>
            <w:vAlign w:val="center"/>
          </w:tcPr>
          <w:p w:rsidR="00EE14BF" w:rsidRPr="000E7BE1" w:rsidRDefault="00EE14BF" w:rsidP="0027344D">
            <w:pPr>
              <w:pStyle w:val="a4"/>
            </w:pPr>
            <w:r w:rsidRPr="000E7BE1">
              <w:t>分布地点</w:t>
            </w:r>
          </w:p>
        </w:tc>
        <w:tc>
          <w:tcPr>
            <w:tcW w:w="400" w:type="pct"/>
            <w:vAlign w:val="center"/>
          </w:tcPr>
          <w:p w:rsidR="00EE14BF" w:rsidRPr="000E7BE1" w:rsidRDefault="00EE14BF" w:rsidP="0027344D">
            <w:pPr>
              <w:pStyle w:val="a4"/>
            </w:pPr>
            <w:r w:rsidRPr="000E7BE1">
              <w:t>海拔</w:t>
            </w:r>
            <w:r>
              <w:rPr>
                <w:rFonts w:hint="eastAsia"/>
              </w:rPr>
              <w:t>（</w:t>
            </w:r>
            <w:r>
              <w:rPr>
                <w:rFonts w:hint="eastAsia"/>
              </w:rPr>
              <w:t>m</w:t>
            </w:r>
            <w:r>
              <w:rPr>
                <w:rFonts w:hint="eastAsia"/>
              </w:rPr>
              <w:t>）</w:t>
            </w:r>
          </w:p>
        </w:tc>
        <w:tc>
          <w:tcPr>
            <w:tcW w:w="900" w:type="pct"/>
            <w:vAlign w:val="center"/>
          </w:tcPr>
          <w:p w:rsidR="00EE14BF" w:rsidRPr="000E7BE1" w:rsidRDefault="00EE14BF" w:rsidP="0027344D">
            <w:pPr>
              <w:pStyle w:val="a4"/>
            </w:pPr>
            <w:r w:rsidRPr="000E7BE1">
              <w:t>坐标</w:t>
            </w:r>
          </w:p>
        </w:tc>
        <w:tc>
          <w:tcPr>
            <w:tcW w:w="263" w:type="pct"/>
            <w:vAlign w:val="center"/>
          </w:tcPr>
          <w:p w:rsidR="00EE14BF" w:rsidRPr="000E7BE1" w:rsidRDefault="00EE14BF" w:rsidP="0027344D">
            <w:pPr>
              <w:pStyle w:val="a4"/>
            </w:pPr>
            <w:r w:rsidRPr="000E7BE1">
              <w:t>数量</w:t>
            </w:r>
          </w:p>
        </w:tc>
        <w:tc>
          <w:tcPr>
            <w:tcW w:w="440" w:type="pct"/>
            <w:vAlign w:val="center"/>
          </w:tcPr>
          <w:p w:rsidR="00EE14BF" w:rsidRPr="000E7BE1" w:rsidRDefault="00EE14BF" w:rsidP="0027344D">
            <w:pPr>
              <w:pStyle w:val="a4"/>
            </w:pPr>
            <w:r w:rsidRPr="000E7BE1">
              <w:t>胸径</w:t>
            </w:r>
            <w:r>
              <w:rPr>
                <w:rFonts w:hint="eastAsia"/>
              </w:rPr>
              <w:t>（</w:t>
            </w:r>
            <w:r>
              <w:rPr>
                <w:rFonts w:hint="eastAsia"/>
              </w:rPr>
              <w:t>cm</w:t>
            </w:r>
            <w:r>
              <w:rPr>
                <w:rFonts w:hint="eastAsia"/>
              </w:rPr>
              <w:t>）</w:t>
            </w:r>
          </w:p>
        </w:tc>
        <w:tc>
          <w:tcPr>
            <w:tcW w:w="393" w:type="pct"/>
            <w:vAlign w:val="center"/>
          </w:tcPr>
          <w:p w:rsidR="00EE14BF" w:rsidRPr="000E7BE1" w:rsidRDefault="00EE14BF" w:rsidP="0027344D">
            <w:pPr>
              <w:pStyle w:val="a4"/>
            </w:pPr>
            <w:r w:rsidRPr="000E7BE1">
              <w:t>株高</w:t>
            </w:r>
            <w:r>
              <w:rPr>
                <w:rFonts w:hint="eastAsia"/>
              </w:rPr>
              <w:t>（</w:t>
            </w:r>
            <w:r>
              <w:t>m</w:t>
            </w:r>
            <w:r>
              <w:rPr>
                <w:rFonts w:hint="eastAsia"/>
              </w:rPr>
              <w:t>）</w:t>
            </w:r>
          </w:p>
        </w:tc>
        <w:tc>
          <w:tcPr>
            <w:tcW w:w="416" w:type="pct"/>
            <w:vAlign w:val="center"/>
          </w:tcPr>
          <w:p w:rsidR="00EE14BF" w:rsidRPr="000E7BE1" w:rsidRDefault="00EE14BF" w:rsidP="0027344D">
            <w:pPr>
              <w:pStyle w:val="a4"/>
            </w:pPr>
            <w:r w:rsidRPr="000E7BE1">
              <w:t>冠幅</w:t>
            </w:r>
            <w:r>
              <w:rPr>
                <w:rFonts w:hint="eastAsia"/>
              </w:rPr>
              <w:t>（</w:t>
            </w:r>
            <w:r>
              <w:rPr>
                <w:rFonts w:hint="eastAsia"/>
              </w:rPr>
              <w:t>m</w:t>
            </w:r>
            <w:r>
              <w:rPr>
                <w:rFonts w:hint="eastAsia"/>
              </w:rPr>
              <w:t>）</w:t>
            </w:r>
          </w:p>
        </w:tc>
      </w:tr>
      <w:tr w:rsidR="00EE14BF" w:rsidRPr="000E7BE1" w:rsidTr="009A078A">
        <w:trPr>
          <w:trHeight w:val="20"/>
        </w:trPr>
        <w:tc>
          <w:tcPr>
            <w:tcW w:w="488" w:type="pct"/>
            <w:vMerge w:val="restart"/>
            <w:vAlign w:val="center"/>
          </w:tcPr>
          <w:p w:rsidR="00EE14BF" w:rsidRDefault="00EE14BF" w:rsidP="0027344D">
            <w:pPr>
              <w:pStyle w:val="a4"/>
            </w:pPr>
            <w:r>
              <w:rPr>
                <w:rFonts w:hint="eastAsia"/>
              </w:rPr>
              <w:t>红椿</w:t>
            </w:r>
            <w:r w:rsidRPr="0035558D">
              <w:rPr>
                <w:i/>
              </w:rPr>
              <w:t>Toona ciliata</w:t>
            </w:r>
          </w:p>
        </w:tc>
        <w:tc>
          <w:tcPr>
            <w:tcW w:w="250" w:type="pct"/>
            <w:vAlign w:val="center"/>
          </w:tcPr>
          <w:p w:rsidR="00EE14BF" w:rsidRPr="000E7BE1" w:rsidRDefault="00EE14BF" w:rsidP="0027344D">
            <w:pPr>
              <w:pStyle w:val="a4"/>
            </w:pPr>
            <w:r w:rsidRPr="000E7BE1">
              <w:t>1</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营盘村下方</w:t>
            </w:r>
            <w:r w:rsidRPr="00420A69">
              <w:rPr>
                <w:rFonts w:hint="eastAsia"/>
              </w:rPr>
              <w:t>1.5km</w:t>
            </w:r>
          </w:p>
        </w:tc>
        <w:tc>
          <w:tcPr>
            <w:tcW w:w="400" w:type="pct"/>
            <w:vAlign w:val="center"/>
          </w:tcPr>
          <w:p w:rsidR="00EE14BF" w:rsidRPr="000E7BE1" w:rsidRDefault="00EE14BF" w:rsidP="0027344D">
            <w:pPr>
              <w:pStyle w:val="a4"/>
            </w:pPr>
            <w:r w:rsidRPr="00420A69">
              <w:t>14</w:t>
            </w:r>
            <w:r>
              <w:t>40</w:t>
            </w:r>
          </w:p>
        </w:tc>
        <w:tc>
          <w:tcPr>
            <w:tcW w:w="900" w:type="pct"/>
            <w:vAlign w:val="center"/>
          </w:tcPr>
          <w:p w:rsidR="00EE14BF" w:rsidRPr="00420A69" w:rsidRDefault="00EE14BF" w:rsidP="0027344D">
            <w:pPr>
              <w:pStyle w:val="a4"/>
            </w:pPr>
            <w:r>
              <w:t>N23°59′38</w:t>
            </w:r>
            <w:r w:rsidRPr="00420A69">
              <w:t>″</w:t>
            </w:r>
            <w:r w:rsidRPr="00420A69">
              <w:t>，</w:t>
            </w:r>
            <w:r>
              <w:rPr>
                <w:rFonts w:hint="eastAsia"/>
              </w:rPr>
              <w:t>E</w:t>
            </w:r>
            <w:r>
              <w:t>101°33′59</w:t>
            </w:r>
            <w:r w:rsidRPr="00420A69">
              <w:t>″</w:t>
            </w:r>
          </w:p>
        </w:tc>
        <w:tc>
          <w:tcPr>
            <w:tcW w:w="263" w:type="pct"/>
            <w:vAlign w:val="center"/>
          </w:tcPr>
          <w:p w:rsidR="00EE14BF" w:rsidRPr="000E7BE1" w:rsidRDefault="00EE14BF" w:rsidP="0027344D">
            <w:pPr>
              <w:pStyle w:val="a4"/>
            </w:pPr>
            <w:r w:rsidRPr="000E7BE1">
              <w:t>1</w:t>
            </w:r>
          </w:p>
        </w:tc>
        <w:tc>
          <w:tcPr>
            <w:tcW w:w="440" w:type="pct"/>
            <w:vAlign w:val="center"/>
          </w:tcPr>
          <w:p w:rsidR="00EE14BF" w:rsidRPr="000E7BE1" w:rsidRDefault="00EE14BF" w:rsidP="0027344D">
            <w:pPr>
              <w:pStyle w:val="a4"/>
            </w:pPr>
            <w:r>
              <w:t>23.3</w:t>
            </w:r>
          </w:p>
        </w:tc>
        <w:tc>
          <w:tcPr>
            <w:tcW w:w="393" w:type="pct"/>
            <w:vAlign w:val="center"/>
          </w:tcPr>
          <w:p w:rsidR="00EE14BF" w:rsidRPr="000E7BE1" w:rsidRDefault="00EE14BF" w:rsidP="0027344D">
            <w:pPr>
              <w:pStyle w:val="a4"/>
            </w:pPr>
            <w:r>
              <w:t>12.6</w:t>
            </w:r>
          </w:p>
        </w:tc>
        <w:tc>
          <w:tcPr>
            <w:tcW w:w="416" w:type="pct"/>
            <w:vAlign w:val="center"/>
          </w:tcPr>
          <w:p w:rsidR="00EE14BF" w:rsidRPr="000E7BE1" w:rsidRDefault="00EE14BF" w:rsidP="0027344D">
            <w:pPr>
              <w:pStyle w:val="a4"/>
            </w:pPr>
            <w:r>
              <w:t>6.0*6.5</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t>2</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w:t>
            </w:r>
            <w:r>
              <w:rPr>
                <w:rFonts w:hint="eastAsia"/>
              </w:rPr>
              <w:t>库区</w:t>
            </w:r>
          </w:p>
        </w:tc>
        <w:tc>
          <w:tcPr>
            <w:tcW w:w="400" w:type="pct"/>
            <w:vAlign w:val="center"/>
          </w:tcPr>
          <w:p w:rsidR="00EE14BF" w:rsidRPr="000E7BE1" w:rsidRDefault="00EE14BF" w:rsidP="0027344D">
            <w:pPr>
              <w:pStyle w:val="a4"/>
            </w:pPr>
            <w:r>
              <w:t>2008</w:t>
            </w:r>
          </w:p>
        </w:tc>
        <w:tc>
          <w:tcPr>
            <w:tcW w:w="900" w:type="pct"/>
            <w:vAlign w:val="center"/>
          </w:tcPr>
          <w:p w:rsidR="00EE14BF" w:rsidRPr="00420A69" w:rsidRDefault="00EE14BF" w:rsidP="0027344D">
            <w:pPr>
              <w:pStyle w:val="a4"/>
            </w:pPr>
            <w:r>
              <w:t>N23°58′14</w:t>
            </w:r>
            <w:r w:rsidRPr="00420A69">
              <w:t>″</w:t>
            </w:r>
            <w:r w:rsidRPr="00420A69">
              <w:t>，</w:t>
            </w:r>
            <w:r>
              <w:rPr>
                <w:rFonts w:hint="eastAsia"/>
              </w:rPr>
              <w:t>E</w:t>
            </w:r>
            <w:r w:rsidRPr="00420A69">
              <w:t>101°32′</w:t>
            </w:r>
            <w:r>
              <w:t>02</w:t>
            </w:r>
            <w:r w:rsidRPr="00420A69">
              <w:t>″</w:t>
            </w:r>
          </w:p>
        </w:tc>
        <w:tc>
          <w:tcPr>
            <w:tcW w:w="263" w:type="pct"/>
            <w:vAlign w:val="center"/>
          </w:tcPr>
          <w:p w:rsidR="00EE14BF" w:rsidRPr="000E7BE1" w:rsidRDefault="00EE14BF" w:rsidP="0027344D">
            <w:pPr>
              <w:pStyle w:val="a4"/>
            </w:pPr>
            <w:r>
              <w:t>1</w:t>
            </w:r>
          </w:p>
        </w:tc>
        <w:tc>
          <w:tcPr>
            <w:tcW w:w="440" w:type="pct"/>
            <w:vAlign w:val="center"/>
          </w:tcPr>
          <w:p w:rsidR="00EE14BF" w:rsidRPr="000E7BE1" w:rsidRDefault="00EE14BF" w:rsidP="0027344D">
            <w:pPr>
              <w:pStyle w:val="a4"/>
            </w:pPr>
            <w:r>
              <w:t>32.1</w:t>
            </w:r>
          </w:p>
        </w:tc>
        <w:tc>
          <w:tcPr>
            <w:tcW w:w="393" w:type="pct"/>
            <w:vAlign w:val="center"/>
          </w:tcPr>
          <w:p w:rsidR="00EE14BF" w:rsidRPr="000E7BE1" w:rsidRDefault="00EE14BF" w:rsidP="0027344D">
            <w:pPr>
              <w:pStyle w:val="a4"/>
            </w:pPr>
            <w:r>
              <w:t>15.2</w:t>
            </w:r>
          </w:p>
        </w:tc>
        <w:tc>
          <w:tcPr>
            <w:tcW w:w="416" w:type="pct"/>
            <w:vAlign w:val="center"/>
          </w:tcPr>
          <w:p w:rsidR="00EE14BF" w:rsidRPr="000E7BE1" w:rsidRDefault="00EE14BF" w:rsidP="0027344D">
            <w:pPr>
              <w:pStyle w:val="a4"/>
            </w:pPr>
            <w:r>
              <w:t>7.0</w:t>
            </w:r>
            <w:r>
              <w:rPr>
                <w:rFonts w:hint="eastAsia"/>
              </w:rPr>
              <w:t>*</w:t>
            </w:r>
            <w:r>
              <w:t>7.0</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rPr>
                <w:rFonts w:hint="eastAsia"/>
              </w:rPr>
              <w:t>3</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十里河水库大坝上方</w:t>
            </w:r>
            <w:r w:rsidRPr="00420A69">
              <w:rPr>
                <w:rFonts w:hint="eastAsia"/>
              </w:rPr>
              <w:t>1.5km</w:t>
            </w:r>
          </w:p>
        </w:tc>
        <w:tc>
          <w:tcPr>
            <w:tcW w:w="400" w:type="pct"/>
            <w:vAlign w:val="center"/>
          </w:tcPr>
          <w:p w:rsidR="00EE14BF" w:rsidRPr="000E7BE1" w:rsidRDefault="00EE14BF" w:rsidP="0027344D">
            <w:pPr>
              <w:pStyle w:val="a4"/>
            </w:pPr>
            <w:r>
              <w:t>1970</w:t>
            </w:r>
          </w:p>
        </w:tc>
        <w:tc>
          <w:tcPr>
            <w:tcW w:w="900" w:type="pct"/>
            <w:vAlign w:val="center"/>
          </w:tcPr>
          <w:p w:rsidR="00EE14BF" w:rsidRPr="00420A69" w:rsidRDefault="00EE14BF" w:rsidP="0027344D">
            <w:pPr>
              <w:pStyle w:val="a4"/>
            </w:pPr>
            <w:r>
              <w:t>N23°58′12</w:t>
            </w:r>
            <w:r w:rsidRPr="00420A69">
              <w:t>″</w:t>
            </w:r>
            <w:r w:rsidRPr="00420A69">
              <w:t>，</w:t>
            </w:r>
            <w:r>
              <w:t>E101°32′18</w:t>
            </w:r>
            <w:r w:rsidRPr="00420A69">
              <w:t>″</w:t>
            </w:r>
          </w:p>
        </w:tc>
        <w:tc>
          <w:tcPr>
            <w:tcW w:w="263" w:type="pct"/>
            <w:vAlign w:val="center"/>
          </w:tcPr>
          <w:p w:rsidR="00EE14BF" w:rsidRPr="000E7BE1" w:rsidRDefault="00EE14BF" w:rsidP="0027344D">
            <w:pPr>
              <w:pStyle w:val="a4"/>
            </w:pPr>
            <w:r>
              <w:t>2</w:t>
            </w:r>
          </w:p>
        </w:tc>
        <w:tc>
          <w:tcPr>
            <w:tcW w:w="440" w:type="pct"/>
            <w:vAlign w:val="center"/>
          </w:tcPr>
          <w:p w:rsidR="00EE14BF" w:rsidRPr="000E7BE1" w:rsidRDefault="00EE14BF" w:rsidP="0027344D">
            <w:pPr>
              <w:pStyle w:val="a4"/>
            </w:pPr>
            <w:r>
              <w:t>38.2</w:t>
            </w:r>
          </w:p>
        </w:tc>
        <w:tc>
          <w:tcPr>
            <w:tcW w:w="393" w:type="pct"/>
            <w:vAlign w:val="center"/>
          </w:tcPr>
          <w:p w:rsidR="00EE14BF" w:rsidRPr="000E7BE1" w:rsidRDefault="00EE14BF" w:rsidP="0027344D">
            <w:pPr>
              <w:pStyle w:val="a4"/>
            </w:pPr>
            <w:r>
              <w:t>16.3</w:t>
            </w:r>
          </w:p>
        </w:tc>
        <w:tc>
          <w:tcPr>
            <w:tcW w:w="416" w:type="pct"/>
            <w:vAlign w:val="center"/>
          </w:tcPr>
          <w:p w:rsidR="00EE14BF" w:rsidRPr="000E7BE1" w:rsidRDefault="00EE14BF" w:rsidP="0027344D">
            <w:pPr>
              <w:pStyle w:val="a4"/>
            </w:pPr>
            <w:r>
              <w:t>8.2*6.3</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rPr>
                <w:rFonts w:hint="eastAsia"/>
              </w:rPr>
              <w:t>4</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r>
              <w:rPr>
                <w:rFonts w:hint="eastAsia"/>
              </w:rPr>
              <w:t>尽</w:t>
            </w:r>
            <w:proofErr w:type="gramEnd"/>
            <w:r>
              <w:rPr>
                <w:rFonts w:hint="eastAsia"/>
              </w:rPr>
              <w:t>草树村后山</w:t>
            </w:r>
          </w:p>
        </w:tc>
        <w:tc>
          <w:tcPr>
            <w:tcW w:w="400" w:type="pct"/>
            <w:vAlign w:val="center"/>
          </w:tcPr>
          <w:p w:rsidR="00EE14BF" w:rsidRPr="000E7BE1" w:rsidRDefault="00EE14BF" w:rsidP="0027344D">
            <w:pPr>
              <w:pStyle w:val="a4"/>
            </w:pPr>
            <w:r>
              <w:t>1298</w:t>
            </w:r>
          </w:p>
        </w:tc>
        <w:tc>
          <w:tcPr>
            <w:tcW w:w="900" w:type="pct"/>
            <w:vAlign w:val="center"/>
          </w:tcPr>
          <w:p w:rsidR="00EE14BF" w:rsidRPr="000E7BE1" w:rsidRDefault="00EE14BF" w:rsidP="0027344D">
            <w:pPr>
              <w:pStyle w:val="a4"/>
            </w:pPr>
            <w:r>
              <w:t>N24</w:t>
            </w:r>
            <w:r w:rsidRPr="00226354">
              <w:t>°</w:t>
            </w:r>
            <w:r>
              <w:t>00</w:t>
            </w:r>
            <w:r w:rsidRPr="00226354">
              <w:t>′</w:t>
            </w:r>
            <w:r>
              <w:t>03</w:t>
            </w:r>
            <w:r w:rsidRPr="00226354">
              <w:t>″</w:t>
            </w:r>
            <w:r w:rsidRPr="00226354">
              <w:t>，</w:t>
            </w:r>
            <w:r w:rsidRPr="00226354">
              <w:t>E101°3</w:t>
            </w:r>
            <w:r>
              <w:t>4</w:t>
            </w:r>
            <w:r w:rsidRPr="00226354">
              <w:t>′</w:t>
            </w:r>
            <w:r>
              <w:t>48</w:t>
            </w:r>
            <w:r w:rsidRPr="00226354">
              <w:t>″</w:t>
            </w:r>
          </w:p>
        </w:tc>
        <w:tc>
          <w:tcPr>
            <w:tcW w:w="263" w:type="pct"/>
            <w:vAlign w:val="center"/>
          </w:tcPr>
          <w:p w:rsidR="00EE14BF" w:rsidRPr="000E7BE1" w:rsidRDefault="00EE14BF" w:rsidP="0027344D">
            <w:pPr>
              <w:pStyle w:val="a4"/>
            </w:pPr>
            <w:r>
              <w:t>1</w:t>
            </w:r>
          </w:p>
        </w:tc>
        <w:tc>
          <w:tcPr>
            <w:tcW w:w="440" w:type="pct"/>
            <w:vAlign w:val="center"/>
          </w:tcPr>
          <w:p w:rsidR="00EE14BF" w:rsidRPr="000E7BE1" w:rsidRDefault="00EE14BF" w:rsidP="0027344D">
            <w:pPr>
              <w:pStyle w:val="a4"/>
            </w:pPr>
            <w:r>
              <w:t>16.1</w:t>
            </w:r>
          </w:p>
        </w:tc>
        <w:tc>
          <w:tcPr>
            <w:tcW w:w="393" w:type="pct"/>
            <w:vAlign w:val="center"/>
          </w:tcPr>
          <w:p w:rsidR="00EE14BF" w:rsidRPr="000E7BE1" w:rsidRDefault="00EE14BF" w:rsidP="0027344D">
            <w:pPr>
              <w:pStyle w:val="a4"/>
            </w:pPr>
            <w:r>
              <w:t>10.2</w:t>
            </w:r>
          </w:p>
        </w:tc>
        <w:tc>
          <w:tcPr>
            <w:tcW w:w="416" w:type="pct"/>
            <w:vAlign w:val="center"/>
          </w:tcPr>
          <w:p w:rsidR="00EE14BF" w:rsidRPr="000E7BE1" w:rsidRDefault="00EE14BF" w:rsidP="0027344D">
            <w:pPr>
              <w:pStyle w:val="a4"/>
            </w:pPr>
            <w:r>
              <w:t>4.2*3.6</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rPr>
                <w:rFonts w:hint="eastAsia"/>
              </w:rPr>
              <w:t>5</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r>
              <w:rPr>
                <w:rFonts w:hint="eastAsia"/>
              </w:rPr>
              <w:t>尽</w:t>
            </w:r>
            <w:proofErr w:type="gramEnd"/>
            <w:r>
              <w:rPr>
                <w:rFonts w:hint="eastAsia"/>
              </w:rPr>
              <w:t>草树</w:t>
            </w:r>
          </w:p>
        </w:tc>
        <w:tc>
          <w:tcPr>
            <w:tcW w:w="400" w:type="pct"/>
            <w:vAlign w:val="center"/>
          </w:tcPr>
          <w:p w:rsidR="00EE14BF" w:rsidRPr="000E7BE1" w:rsidRDefault="00EE14BF" w:rsidP="0027344D">
            <w:pPr>
              <w:pStyle w:val="a4"/>
            </w:pPr>
            <w:r>
              <w:t>831</w:t>
            </w:r>
          </w:p>
        </w:tc>
        <w:tc>
          <w:tcPr>
            <w:tcW w:w="900" w:type="pct"/>
            <w:vAlign w:val="center"/>
          </w:tcPr>
          <w:p w:rsidR="00EE14BF" w:rsidRPr="000E7BE1" w:rsidRDefault="00EE14BF" w:rsidP="0027344D">
            <w:pPr>
              <w:pStyle w:val="a4"/>
            </w:pPr>
            <w:r>
              <w:t>N24</w:t>
            </w:r>
            <w:r w:rsidRPr="00226354">
              <w:t>°</w:t>
            </w:r>
            <w:r>
              <w:t>00</w:t>
            </w:r>
            <w:r w:rsidRPr="00226354">
              <w:t>′</w:t>
            </w:r>
            <w:r>
              <w:t>38</w:t>
            </w:r>
            <w:r w:rsidRPr="00226354">
              <w:t>″</w:t>
            </w:r>
            <w:r w:rsidRPr="00226354">
              <w:t>，</w:t>
            </w:r>
            <w:r w:rsidRPr="00226354">
              <w:t>E101°3</w:t>
            </w:r>
            <w:r>
              <w:t>4</w:t>
            </w:r>
            <w:r w:rsidRPr="00226354">
              <w:t>′</w:t>
            </w:r>
            <w:r>
              <w:t>49</w:t>
            </w:r>
            <w:r w:rsidRPr="00226354">
              <w:t>″</w:t>
            </w:r>
          </w:p>
        </w:tc>
        <w:tc>
          <w:tcPr>
            <w:tcW w:w="263" w:type="pct"/>
            <w:vAlign w:val="center"/>
          </w:tcPr>
          <w:p w:rsidR="00EE14BF" w:rsidRPr="000E7BE1" w:rsidRDefault="00EE14BF" w:rsidP="0027344D">
            <w:pPr>
              <w:pStyle w:val="a4"/>
            </w:pPr>
            <w:r>
              <w:t>3</w:t>
            </w:r>
          </w:p>
        </w:tc>
        <w:tc>
          <w:tcPr>
            <w:tcW w:w="440" w:type="pct"/>
            <w:vAlign w:val="center"/>
          </w:tcPr>
          <w:p w:rsidR="00EE14BF" w:rsidRPr="000E7BE1" w:rsidRDefault="00EE14BF" w:rsidP="0027344D">
            <w:pPr>
              <w:pStyle w:val="a4"/>
            </w:pPr>
            <w:r>
              <w:t>24.1</w:t>
            </w:r>
          </w:p>
        </w:tc>
        <w:tc>
          <w:tcPr>
            <w:tcW w:w="393" w:type="pct"/>
            <w:vAlign w:val="center"/>
          </w:tcPr>
          <w:p w:rsidR="00EE14BF" w:rsidRPr="000E7BE1" w:rsidRDefault="00EE14BF" w:rsidP="0027344D">
            <w:pPr>
              <w:pStyle w:val="a4"/>
            </w:pPr>
            <w:r>
              <w:t>12.8</w:t>
            </w:r>
          </w:p>
        </w:tc>
        <w:tc>
          <w:tcPr>
            <w:tcW w:w="416" w:type="pct"/>
            <w:vAlign w:val="center"/>
          </w:tcPr>
          <w:p w:rsidR="00EE14BF" w:rsidRPr="000E7BE1" w:rsidRDefault="00EE14BF" w:rsidP="0027344D">
            <w:pPr>
              <w:pStyle w:val="a4"/>
            </w:pPr>
            <w:r>
              <w:t>6</w:t>
            </w:r>
            <w:r>
              <w:rPr>
                <w:rFonts w:hint="eastAsia"/>
              </w:rPr>
              <w:t>.</w:t>
            </w:r>
            <w:r>
              <w:t>2*6.8</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rPr>
                <w:rFonts w:hint="eastAsia"/>
              </w:rPr>
              <w:t>6</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Pr>
                <w:rFonts w:hint="eastAsia"/>
              </w:rPr>
              <w:t>河口村</w:t>
            </w:r>
          </w:p>
        </w:tc>
        <w:tc>
          <w:tcPr>
            <w:tcW w:w="400" w:type="pct"/>
            <w:vAlign w:val="center"/>
          </w:tcPr>
          <w:p w:rsidR="00EE14BF" w:rsidRPr="000E7BE1" w:rsidRDefault="00EE14BF" w:rsidP="0027344D">
            <w:pPr>
              <w:pStyle w:val="a4"/>
            </w:pPr>
            <w:r>
              <w:t>718</w:t>
            </w:r>
          </w:p>
        </w:tc>
        <w:tc>
          <w:tcPr>
            <w:tcW w:w="900" w:type="pct"/>
            <w:vAlign w:val="center"/>
          </w:tcPr>
          <w:p w:rsidR="00EE14BF" w:rsidRPr="000E7BE1" w:rsidRDefault="00EE14BF" w:rsidP="0027344D">
            <w:pPr>
              <w:pStyle w:val="a4"/>
            </w:pPr>
            <w:r>
              <w:t>N24</w:t>
            </w:r>
            <w:r w:rsidRPr="00226354">
              <w:t>°</w:t>
            </w:r>
            <w:r>
              <w:t>00</w:t>
            </w:r>
            <w:r w:rsidRPr="00226354">
              <w:t>′</w:t>
            </w:r>
            <w:r>
              <w:t>40</w:t>
            </w:r>
            <w:r w:rsidRPr="00226354">
              <w:t>″</w:t>
            </w:r>
            <w:r w:rsidRPr="00226354">
              <w:t>，</w:t>
            </w:r>
            <w:r w:rsidRPr="00226354">
              <w:t>E101°3</w:t>
            </w:r>
            <w:r>
              <w:t>5</w:t>
            </w:r>
            <w:r w:rsidRPr="00226354">
              <w:t>′</w:t>
            </w:r>
            <w:r>
              <w:t>19</w:t>
            </w:r>
            <w:r w:rsidRPr="00226354">
              <w:t>″</w:t>
            </w:r>
          </w:p>
        </w:tc>
        <w:tc>
          <w:tcPr>
            <w:tcW w:w="263" w:type="pct"/>
            <w:vAlign w:val="center"/>
          </w:tcPr>
          <w:p w:rsidR="00EE14BF" w:rsidRPr="000E7BE1" w:rsidRDefault="00EE14BF" w:rsidP="0027344D">
            <w:pPr>
              <w:pStyle w:val="a4"/>
            </w:pPr>
            <w:r>
              <w:t>1</w:t>
            </w:r>
          </w:p>
        </w:tc>
        <w:tc>
          <w:tcPr>
            <w:tcW w:w="440" w:type="pct"/>
            <w:vAlign w:val="center"/>
          </w:tcPr>
          <w:p w:rsidR="00EE14BF" w:rsidRPr="000E7BE1" w:rsidRDefault="00EE14BF" w:rsidP="0027344D">
            <w:pPr>
              <w:pStyle w:val="a4"/>
            </w:pPr>
            <w:r>
              <w:t>30.7</w:t>
            </w:r>
          </w:p>
        </w:tc>
        <w:tc>
          <w:tcPr>
            <w:tcW w:w="393" w:type="pct"/>
            <w:vAlign w:val="center"/>
          </w:tcPr>
          <w:p w:rsidR="00EE14BF" w:rsidRPr="000E7BE1" w:rsidRDefault="00EE14BF" w:rsidP="0027344D">
            <w:pPr>
              <w:pStyle w:val="a4"/>
            </w:pPr>
            <w:r>
              <w:t>15.2</w:t>
            </w:r>
          </w:p>
        </w:tc>
        <w:tc>
          <w:tcPr>
            <w:tcW w:w="416" w:type="pct"/>
            <w:vAlign w:val="center"/>
          </w:tcPr>
          <w:p w:rsidR="00EE14BF" w:rsidRPr="000E7BE1" w:rsidRDefault="00EE14BF" w:rsidP="0027344D">
            <w:pPr>
              <w:pStyle w:val="a4"/>
            </w:pPr>
            <w:r>
              <w:t>8.5*7.5</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t>7</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Pr>
                <w:rFonts w:hint="eastAsia"/>
              </w:rPr>
              <w:t>河口村</w:t>
            </w:r>
          </w:p>
        </w:tc>
        <w:tc>
          <w:tcPr>
            <w:tcW w:w="400" w:type="pct"/>
            <w:vAlign w:val="center"/>
          </w:tcPr>
          <w:p w:rsidR="00EE14BF" w:rsidRPr="000E7BE1" w:rsidRDefault="00EE14BF" w:rsidP="0027344D">
            <w:pPr>
              <w:pStyle w:val="a4"/>
            </w:pPr>
            <w:r>
              <w:t>648</w:t>
            </w:r>
          </w:p>
        </w:tc>
        <w:tc>
          <w:tcPr>
            <w:tcW w:w="900" w:type="pct"/>
            <w:vAlign w:val="center"/>
          </w:tcPr>
          <w:p w:rsidR="00EE14BF" w:rsidRPr="000E7BE1" w:rsidRDefault="00EE14BF" w:rsidP="0027344D">
            <w:pPr>
              <w:pStyle w:val="a4"/>
            </w:pPr>
            <w:r>
              <w:t>N24</w:t>
            </w:r>
            <w:r w:rsidRPr="00226354">
              <w:t>°</w:t>
            </w:r>
            <w:r>
              <w:t>00</w:t>
            </w:r>
            <w:r w:rsidRPr="00226354">
              <w:t>′</w:t>
            </w:r>
            <w:r>
              <w:t>28</w:t>
            </w:r>
            <w:r w:rsidRPr="00226354">
              <w:t>″</w:t>
            </w:r>
            <w:r w:rsidRPr="00226354">
              <w:t>，</w:t>
            </w:r>
            <w:r w:rsidRPr="00226354">
              <w:t>E101°3</w:t>
            </w:r>
            <w:r>
              <w:t>6</w:t>
            </w:r>
            <w:r w:rsidRPr="00226354">
              <w:t>′</w:t>
            </w:r>
            <w:r>
              <w:t>21</w:t>
            </w:r>
            <w:r w:rsidRPr="00226354">
              <w:t>″</w:t>
            </w:r>
          </w:p>
        </w:tc>
        <w:tc>
          <w:tcPr>
            <w:tcW w:w="263" w:type="pct"/>
            <w:vAlign w:val="center"/>
          </w:tcPr>
          <w:p w:rsidR="00EE14BF" w:rsidRPr="000E7BE1" w:rsidRDefault="00EE14BF" w:rsidP="0027344D">
            <w:pPr>
              <w:pStyle w:val="a4"/>
            </w:pPr>
            <w:r>
              <w:t>1</w:t>
            </w:r>
          </w:p>
        </w:tc>
        <w:tc>
          <w:tcPr>
            <w:tcW w:w="440" w:type="pct"/>
            <w:vAlign w:val="center"/>
          </w:tcPr>
          <w:p w:rsidR="00EE14BF" w:rsidRPr="000E7BE1" w:rsidRDefault="00EE14BF" w:rsidP="0027344D">
            <w:pPr>
              <w:pStyle w:val="a4"/>
            </w:pPr>
            <w:r>
              <w:t>10.1</w:t>
            </w:r>
          </w:p>
        </w:tc>
        <w:tc>
          <w:tcPr>
            <w:tcW w:w="393" w:type="pct"/>
            <w:vAlign w:val="center"/>
          </w:tcPr>
          <w:p w:rsidR="00EE14BF" w:rsidRPr="000E7BE1" w:rsidRDefault="00EE14BF" w:rsidP="0027344D">
            <w:pPr>
              <w:pStyle w:val="a4"/>
            </w:pPr>
            <w:r>
              <w:t>8.2</w:t>
            </w:r>
          </w:p>
        </w:tc>
        <w:tc>
          <w:tcPr>
            <w:tcW w:w="416" w:type="pct"/>
            <w:vAlign w:val="center"/>
          </w:tcPr>
          <w:p w:rsidR="00EE14BF" w:rsidRPr="000E7BE1" w:rsidRDefault="00EE14BF" w:rsidP="0027344D">
            <w:pPr>
              <w:pStyle w:val="a4"/>
            </w:pPr>
            <w:r>
              <w:t>4</w:t>
            </w:r>
            <w:r>
              <w:rPr>
                <w:rFonts w:hint="eastAsia"/>
              </w:rPr>
              <w:t>.</w:t>
            </w:r>
            <w:r>
              <w:t>5*5.0</w:t>
            </w:r>
          </w:p>
        </w:tc>
      </w:tr>
      <w:tr w:rsidR="00EE14BF" w:rsidRPr="000E7BE1" w:rsidTr="009A078A">
        <w:trPr>
          <w:trHeight w:val="20"/>
        </w:trPr>
        <w:tc>
          <w:tcPr>
            <w:tcW w:w="488" w:type="pct"/>
            <w:vMerge w:val="restart"/>
            <w:vAlign w:val="center"/>
          </w:tcPr>
          <w:p w:rsidR="00EE14BF" w:rsidRPr="000E7BE1" w:rsidRDefault="00EE14BF" w:rsidP="0027344D">
            <w:pPr>
              <w:pStyle w:val="a4"/>
            </w:pPr>
            <w:r>
              <w:t>高盆樱桃</w:t>
            </w:r>
            <w:r w:rsidRPr="00226354">
              <w:rPr>
                <w:i/>
              </w:rPr>
              <w:t>Cerasus cerasoides</w:t>
            </w:r>
          </w:p>
        </w:tc>
        <w:tc>
          <w:tcPr>
            <w:tcW w:w="250" w:type="pct"/>
            <w:vAlign w:val="center"/>
          </w:tcPr>
          <w:p w:rsidR="00EE14BF" w:rsidRPr="000E7BE1" w:rsidRDefault="00EE14BF" w:rsidP="0027344D">
            <w:pPr>
              <w:pStyle w:val="a4"/>
            </w:pPr>
            <w:r w:rsidRPr="000E7BE1">
              <w:t>1</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营盘村下方</w:t>
            </w:r>
            <w:r w:rsidRPr="00420A69">
              <w:rPr>
                <w:rFonts w:hint="eastAsia"/>
              </w:rPr>
              <w:t>1.5km</w:t>
            </w:r>
          </w:p>
        </w:tc>
        <w:tc>
          <w:tcPr>
            <w:tcW w:w="400" w:type="pct"/>
            <w:vAlign w:val="center"/>
          </w:tcPr>
          <w:p w:rsidR="00EE14BF" w:rsidRPr="000E7BE1" w:rsidRDefault="00EE14BF" w:rsidP="0027344D">
            <w:pPr>
              <w:pStyle w:val="a4"/>
            </w:pPr>
            <w:r w:rsidRPr="00420A69">
              <w:t>14</w:t>
            </w:r>
            <w:r>
              <w:t>30</w:t>
            </w:r>
          </w:p>
        </w:tc>
        <w:tc>
          <w:tcPr>
            <w:tcW w:w="900" w:type="pct"/>
            <w:vAlign w:val="center"/>
          </w:tcPr>
          <w:p w:rsidR="00EE14BF" w:rsidRPr="00420A69" w:rsidRDefault="00EE14BF" w:rsidP="0027344D">
            <w:pPr>
              <w:pStyle w:val="a4"/>
            </w:pPr>
            <w:r>
              <w:t>N23°59′38</w:t>
            </w:r>
            <w:r w:rsidRPr="00420A69">
              <w:t>″</w:t>
            </w:r>
            <w:r w:rsidRPr="00420A69">
              <w:t>，</w:t>
            </w:r>
            <w:r>
              <w:rPr>
                <w:rFonts w:hint="eastAsia"/>
              </w:rPr>
              <w:t>E</w:t>
            </w:r>
            <w:r>
              <w:t>101°33′59</w:t>
            </w:r>
            <w:r w:rsidRPr="00420A69">
              <w:t>″</w:t>
            </w:r>
          </w:p>
        </w:tc>
        <w:tc>
          <w:tcPr>
            <w:tcW w:w="263" w:type="pct"/>
            <w:vAlign w:val="center"/>
          </w:tcPr>
          <w:p w:rsidR="00EE14BF" w:rsidRPr="000E7BE1" w:rsidRDefault="00EE14BF" w:rsidP="0027344D">
            <w:pPr>
              <w:pStyle w:val="a4"/>
            </w:pPr>
            <w:r w:rsidRPr="000E7BE1">
              <w:t>1</w:t>
            </w:r>
          </w:p>
        </w:tc>
        <w:tc>
          <w:tcPr>
            <w:tcW w:w="440" w:type="pct"/>
            <w:vAlign w:val="center"/>
          </w:tcPr>
          <w:p w:rsidR="00EE14BF" w:rsidRPr="000E7BE1" w:rsidRDefault="00EE14BF" w:rsidP="0027344D">
            <w:pPr>
              <w:pStyle w:val="a4"/>
            </w:pPr>
            <w:r>
              <w:t>18.2</w:t>
            </w:r>
          </w:p>
        </w:tc>
        <w:tc>
          <w:tcPr>
            <w:tcW w:w="393" w:type="pct"/>
            <w:vAlign w:val="center"/>
          </w:tcPr>
          <w:p w:rsidR="00EE14BF" w:rsidRPr="000E7BE1" w:rsidRDefault="00EE14BF" w:rsidP="0027344D">
            <w:pPr>
              <w:pStyle w:val="a4"/>
            </w:pPr>
            <w:r>
              <w:t>6.3</w:t>
            </w:r>
          </w:p>
        </w:tc>
        <w:tc>
          <w:tcPr>
            <w:tcW w:w="416" w:type="pct"/>
            <w:vAlign w:val="center"/>
          </w:tcPr>
          <w:p w:rsidR="00EE14BF" w:rsidRPr="000E7BE1" w:rsidRDefault="00EE14BF" w:rsidP="0027344D">
            <w:pPr>
              <w:pStyle w:val="a4"/>
            </w:pPr>
            <w:r>
              <w:t>3.0*3.0</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t>2</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w:t>
            </w:r>
            <w:r>
              <w:rPr>
                <w:rFonts w:hint="eastAsia"/>
              </w:rPr>
              <w:t>库区</w:t>
            </w:r>
          </w:p>
        </w:tc>
        <w:tc>
          <w:tcPr>
            <w:tcW w:w="400" w:type="pct"/>
            <w:vAlign w:val="center"/>
          </w:tcPr>
          <w:p w:rsidR="00EE14BF" w:rsidRPr="000E7BE1" w:rsidRDefault="00EE14BF" w:rsidP="0027344D">
            <w:pPr>
              <w:pStyle w:val="a4"/>
            </w:pPr>
            <w:r>
              <w:t>2100</w:t>
            </w:r>
          </w:p>
        </w:tc>
        <w:tc>
          <w:tcPr>
            <w:tcW w:w="900" w:type="pct"/>
            <w:vAlign w:val="center"/>
          </w:tcPr>
          <w:p w:rsidR="00EE14BF" w:rsidRPr="00420A69" w:rsidRDefault="00EE14BF" w:rsidP="0027344D">
            <w:pPr>
              <w:pStyle w:val="a4"/>
            </w:pPr>
            <w:r>
              <w:t>N23°58′14</w:t>
            </w:r>
            <w:r w:rsidRPr="00420A69">
              <w:t>″</w:t>
            </w:r>
            <w:r w:rsidRPr="00420A69">
              <w:t>，</w:t>
            </w:r>
            <w:r>
              <w:rPr>
                <w:rFonts w:hint="eastAsia"/>
              </w:rPr>
              <w:t>E</w:t>
            </w:r>
            <w:r w:rsidRPr="00420A69">
              <w:t>101°32′</w:t>
            </w:r>
            <w:r>
              <w:t>02</w:t>
            </w:r>
            <w:r w:rsidRPr="00420A69">
              <w:t>″</w:t>
            </w:r>
          </w:p>
        </w:tc>
        <w:tc>
          <w:tcPr>
            <w:tcW w:w="263" w:type="pct"/>
            <w:vAlign w:val="center"/>
          </w:tcPr>
          <w:p w:rsidR="00EE14BF" w:rsidRPr="000E7BE1" w:rsidRDefault="00EE14BF" w:rsidP="0027344D">
            <w:pPr>
              <w:pStyle w:val="a4"/>
            </w:pPr>
            <w:r>
              <w:t>2</w:t>
            </w:r>
          </w:p>
        </w:tc>
        <w:tc>
          <w:tcPr>
            <w:tcW w:w="440" w:type="pct"/>
            <w:vAlign w:val="center"/>
          </w:tcPr>
          <w:p w:rsidR="00EE14BF" w:rsidRPr="000E7BE1" w:rsidRDefault="00EE14BF" w:rsidP="0027344D">
            <w:pPr>
              <w:pStyle w:val="a4"/>
            </w:pPr>
            <w:r>
              <w:t>9.3</w:t>
            </w:r>
          </w:p>
        </w:tc>
        <w:tc>
          <w:tcPr>
            <w:tcW w:w="393" w:type="pct"/>
            <w:vAlign w:val="center"/>
          </w:tcPr>
          <w:p w:rsidR="00EE14BF" w:rsidRPr="000E7BE1" w:rsidRDefault="00EE14BF" w:rsidP="0027344D">
            <w:pPr>
              <w:pStyle w:val="a4"/>
            </w:pPr>
            <w:r>
              <w:t>6.5</w:t>
            </w:r>
          </w:p>
        </w:tc>
        <w:tc>
          <w:tcPr>
            <w:tcW w:w="416" w:type="pct"/>
            <w:vAlign w:val="center"/>
          </w:tcPr>
          <w:p w:rsidR="00EE14BF" w:rsidRPr="000E7BE1" w:rsidRDefault="00EE14BF" w:rsidP="0027344D">
            <w:pPr>
              <w:pStyle w:val="a4"/>
            </w:pPr>
            <w:r>
              <w:t>2.5</w:t>
            </w:r>
            <w:r>
              <w:rPr>
                <w:rFonts w:hint="eastAsia"/>
              </w:rPr>
              <w:t>*2</w:t>
            </w:r>
            <w:r>
              <w:t>.5</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rPr>
                <w:rFonts w:hint="eastAsia"/>
              </w:rPr>
              <w:t>3</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十里河水库大坝上方</w:t>
            </w:r>
            <w:r w:rsidRPr="00420A69">
              <w:rPr>
                <w:rFonts w:hint="eastAsia"/>
              </w:rPr>
              <w:t>1.5km</w:t>
            </w:r>
          </w:p>
        </w:tc>
        <w:tc>
          <w:tcPr>
            <w:tcW w:w="400" w:type="pct"/>
            <w:vAlign w:val="center"/>
          </w:tcPr>
          <w:p w:rsidR="00EE14BF" w:rsidRPr="000E7BE1" w:rsidRDefault="00EE14BF" w:rsidP="0027344D">
            <w:pPr>
              <w:pStyle w:val="a4"/>
            </w:pPr>
            <w:r>
              <w:t>1970</w:t>
            </w:r>
          </w:p>
        </w:tc>
        <w:tc>
          <w:tcPr>
            <w:tcW w:w="900" w:type="pct"/>
            <w:vAlign w:val="center"/>
          </w:tcPr>
          <w:p w:rsidR="00EE14BF" w:rsidRPr="00420A69" w:rsidRDefault="00EE14BF" w:rsidP="0027344D">
            <w:pPr>
              <w:pStyle w:val="a4"/>
            </w:pPr>
            <w:r>
              <w:t>N23°58′12</w:t>
            </w:r>
            <w:r w:rsidRPr="00420A69">
              <w:t>″</w:t>
            </w:r>
            <w:r w:rsidRPr="00420A69">
              <w:t>，</w:t>
            </w:r>
            <w:r>
              <w:t>E101°32′18</w:t>
            </w:r>
            <w:r w:rsidRPr="00420A69">
              <w:t>″</w:t>
            </w:r>
          </w:p>
        </w:tc>
        <w:tc>
          <w:tcPr>
            <w:tcW w:w="263" w:type="pct"/>
            <w:vAlign w:val="center"/>
          </w:tcPr>
          <w:p w:rsidR="00EE14BF" w:rsidRPr="000E7BE1" w:rsidRDefault="00EE14BF" w:rsidP="0027344D">
            <w:pPr>
              <w:pStyle w:val="a4"/>
            </w:pPr>
            <w:r w:rsidRPr="000E7BE1">
              <w:t>1</w:t>
            </w:r>
          </w:p>
        </w:tc>
        <w:tc>
          <w:tcPr>
            <w:tcW w:w="440" w:type="pct"/>
            <w:vAlign w:val="center"/>
          </w:tcPr>
          <w:p w:rsidR="00EE14BF" w:rsidRPr="000E7BE1" w:rsidRDefault="00EE14BF" w:rsidP="0027344D">
            <w:pPr>
              <w:pStyle w:val="a4"/>
            </w:pPr>
            <w:r>
              <w:t>12.6</w:t>
            </w:r>
          </w:p>
        </w:tc>
        <w:tc>
          <w:tcPr>
            <w:tcW w:w="393" w:type="pct"/>
            <w:vAlign w:val="center"/>
          </w:tcPr>
          <w:p w:rsidR="00EE14BF" w:rsidRPr="000E7BE1" w:rsidRDefault="00EE14BF" w:rsidP="0027344D">
            <w:pPr>
              <w:pStyle w:val="a4"/>
            </w:pPr>
            <w:r>
              <w:t>6.2</w:t>
            </w:r>
          </w:p>
        </w:tc>
        <w:tc>
          <w:tcPr>
            <w:tcW w:w="416" w:type="pct"/>
            <w:vAlign w:val="center"/>
          </w:tcPr>
          <w:p w:rsidR="00EE14BF" w:rsidRPr="000E7BE1" w:rsidRDefault="00EE14BF" w:rsidP="0027344D">
            <w:pPr>
              <w:pStyle w:val="a4"/>
            </w:pPr>
            <w:r>
              <w:t>3.5*4.2</w:t>
            </w:r>
          </w:p>
        </w:tc>
      </w:tr>
      <w:tr w:rsidR="00EE14BF" w:rsidRPr="000E7BE1" w:rsidTr="009A078A">
        <w:trPr>
          <w:trHeight w:val="7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rPr>
                <w:rFonts w:hint="eastAsia"/>
              </w:rPr>
              <w:t>4</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十里河水库大坝公路下方</w:t>
            </w:r>
          </w:p>
        </w:tc>
        <w:tc>
          <w:tcPr>
            <w:tcW w:w="400" w:type="pct"/>
            <w:vAlign w:val="center"/>
          </w:tcPr>
          <w:p w:rsidR="00EE14BF" w:rsidRPr="000E7BE1" w:rsidRDefault="00EE14BF" w:rsidP="0027344D">
            <w:pPr>
              <w:pStyle w:val="a4"/>
            </w:pPr>
            <w:r>
              <w:t>2000</w:t>
            </w:r>
          </w:p>
        </w:tc>
        <w:tc>
          <w:tcPr>
            <w:tcW w:w="900" w:type="pct"/>
            <w:vAlign w:val="center"/>
          </w:tcPr>
          <w:p w:rsidR="00EE14BF" w:rsidRPr="000E7BE1" w:rsidRDefault="00EE14BF" w:rsidP="0027344D">
            <w:pPr>
              <w:pStyle w:val="a4"/>
            </w:pPr>
            <w:r>
              <w:t>N23°58′36</w:t>
            </w:r>
            <w:r w:rsidRPr="00226354">
              <w:t>″</w:t>
            </w:r>
            <w:r w:rsidRPr="00226354">
              <w:t>，</w:t>
            </w:r>
            <w:r>
              <w:t>E101°32′25</w:t>
            </w:r>
            <w:r w:rsidRPr="00226354">
              <w:t>″</w:t>
            </w:r>
          </w:p>
        </w:tc>
        <w:tc>
          <w:tcPr>
            <w:tcW w:w="263" w:type="pct"/>
            <w:vAlign w:val="center"/>
          </w:tcPr>
          <w:p w:rsidR="00EE14BF" w:rsidRPr="000E7BE1" w:rsidRDefault="00EE14BF" w:rsidP="0027344D">
            <w:pPr>
              <w:pStyle w:val="a4"/>
            </w:pPr>
            <w:r>
              <w:t>2</w:t>
            </w:r>
          </w:p>
        </w:tc>
        <w:tc>
          <w:tcPr>
            <w:tcW w:w="440" w:type="pct"/>
            <w:vAlign w:val="center"/>
          </w:tcPr>
          <w:p w:rsidR="00EE14BF" w:rsidRPr="000E7BE1" w:rsidRDefault="00EE14BF" w:rsidP="0027344D">
            <w:pPr>
              <w:pStyle w:val="a4"/>
            </w:pPr>
            <w:r>
              <w:t>13.1</w:t>
            </w:r>
          </w:p>
        </w:tc>
        <w:tc>
          <w:tcPr>
            <w:tcW w:w="393" w:type="pct"/>
            <w:vAlign w:val="center"/>
          </w:tcPr>
          <w:p w:rsidR="00EE14BF" w:rsidRPr="000E7BE1" w:rsidRDefault="00EE14BF" w:rsidP="0027344D">
            <w:pPr>
              <w:pStyle w:val="a4"/>
            </w:pPr>
            <w:r>
              <w:t>6.3</w:t>
            </w:r>
          </w:p>
        </w:tc>
        <w:tc>
          <w:tcPr>
            <w:tcW w:w="416" w:type="pct"/>
            <w:vAlign w:val="center"/>
          </w:tcPr>
          <w:p w:rsidR="00EE14BF" w:rsidRPr="000E7BE1" w:rsidRDefault="00EE14BF" w:rsidP="0027344D">
            <w:pPr>
              <w:pStyle w:val="a4"/>
            </w:pPr>
            <w:r>
              <w:t>4.2*3.6</w:t>
            </w:r>
          </w:p>
        </w:tc>
      </w:tr>
      <w:tr w:rsidR="00EE14BF" w:rsidRPr="000E7BE1" w:rsidTr="009A078A">
        <w:trPr>
          <w:trHeight w:val="20"/>
        </w:trPr>
        <w:tc>
          <w:tcPr>
            <w:tcW w:w="488" w:type="pct"/>
            <w:vMerge w:val="restart"/>
            <w:vAlign w:val="center"/>
          </w:tcPr>
          <w:p w:rsidR="00EE14BF" w:rsidRDefault="00EE14BF" w:rsidP="0027344D">
            <w:pPr>
              <w:pStyle w:val="a4"/>
            </w:pPr>
            <w:r w:rsidRPr="0035558D">
              <w:rPr>
                <w:rFonts w:hint="eastAsia"/>
              </w:rPr>
              <w:t>金荞麦</w:t>
            </w:r>
            <w:r w:rsidRPr="0035558D">
              <w:rPr>
                <w:i/>
              </w:rPr>
              <w:t>Fagopyrum dibotrys</w:t>
            </w:r>
          </w:p>
        </w:tc>
        <w:tc>
          <w:tcPr>
            <w:tcW w:w="250" w:type="pct"/>
            <w:vAlign w:val="center"/>
          </w:tcPr>
          <w:p w:rsidR="00EE14BF" w:rsidRPr="000E7BE1" w:rsidRDefault="00EE14BF" w:rsidP="0027344D">
            <w:pPr>
              <w:pStyle w:val="a4"/>
            </w:pPr>
            <w:r w:rsidRPr="000E7BE1">
              <w:t>1</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营盘村下方</w:t>
            </w:r>
            <w:r w:rsidRPr="00420A69">
              <w:rPr>
                <w:rFonts w:hint="eastAsia"/>
              </w:rPr>
              <w:t>1.5km</w:t>
            </w:r>
          </w:p>
        </w:tc>
        <w:tc>
          <w:tcPr>
            <w:tcW w:w="400" w:type="pct"/>
            <w:vAlign w:val="center"/>
          </w:tcPr>
          <w:p w:rsidR="00EE14BF" w:rsidRPr="000E7BE1" w:rsidRDefault="00EE14BF" w:rsidP="0027344D">
            <w:pPr>
              <w:pStyle w:val="a4"/>
            </w:pPr>
            <w:r w:rsidRPr="00420A69">
              <w:t>14</w:t>
            </w:r>
            <w:r>
              <w:t>32</w:t>
            </w:r>
          </w:p>
        </w:tc>
        <w:tc>
          <w:tcPr>
            <w:tcW w:w="900" w:type="pct"/>
            <w:vAlign w:val="center"/>
          </w:tcPr>
          <w:p w:rsidR="00EE14BF" w:rsidRPr="00420A69" w:rsidRDefault="00EE14BF" w:rsidP="0027344D">
            <w:pPr>
              <w:pStyle w:val="a4"/>
            </w:pPr>
            <w:r>
              <w:t>N23°59′38</w:t>
            </w:r>
            <w:r w:rsidRPr="00420A69">
              <w:t>″</w:t>
            </w:r>
            <w:r w:rsidRPr="00420A69">
              <w:t>，</w:t>
            </w:r>
            <w:r>
              <w:rPr>
                <w:rFonts w:hint="eastAsia"/>
              </w:rPr>
              <w:t>E</w:t>
            </w:r>
            <w:r>
              <w:t>101°33′59</w:t>
            </w:r>
            <w:r w:rsidRPr="00420A69">
              <w:t>″</w:t>
            </w:r>
          </w:p>
        </w:tc>
        <w:tc>
          <w:tcPr>
            <w:tcW w:w="263" w:type="pct"/>
            <w:vAlign w:val="center"/>
          </w:tcPr>
          <w:p w:rsidR="00EE14BF" w:rsidRPr="000E7BE1" w:rsidRDefault="00EE14BF" w:rsidP="0027344D">
            <w:pPr>
              <w:pStyle w:val="a4"/>
            </w:pPr>
            <w:r>
              <w:t>3</w:t>
            </w:r>
          </w:p>
        </w:tc>
        <w:tc>
          <w:tcPr>
            <w:tcW w:w="440" w:type="pct"/>
            <w:vAlign w:val="center"/>
          </w:tcPr>
          <w:p w:rsidR="00EE14BF" w:rsidRPr="000E7BE1" w:rsidRDefault="00EE14BF" w:rsidP="0027344D">
            <w:pPr>
              <w:pStyle w:val="a4"/>
            </w:pPr>
            <w:r>
              <w:rPr>
                <w:rFonts w:hint="eastAsia"/>
              </w:rPr>
              <w:t>-</w:t>
            </w:r>
          </w:p>
        </w:tc>
        <w:tc>
          <w:tcPr>
            <w:tcW w:w="393" w:type="pct"/>
            <w:vAlign w:val="center"/>
          </w:tcPr>
          <w:p w:rsidR="00EE14BF" w:rsidRPr="000E7BE1" w:rsidRDefault="00EE14BF" w:rsidP="0027344D">
            <w:pPr>
              <w:pStyle w:val="a4"/>
            </w:pPr>
            <w:r>
              <w:t>0.4</w:t>
            </w:r>
          </w:p>
        </w:tc>
        <w:tc>
          <w:tcPr>
            <w:tcW w:w="416" w:type="pct"/>
            <w:vAlign w:val="center"/>
          </w:tcPr>
          <w:p w:rsidR="00EE14BF" w:rsidRPr="000E7BE1" w:rsidRDefault="00EE14BF" w:rsidP="0027344D">
            <w:pPr>
              <w:pStyle w:val="a4"/>
            </w:pPr>
            <w:r>
              <w:rPr>
                <w:rFonts w:hint="eastAsia"/>
              </w:rPr>
              <w:t>-</w:t>
            </w:r>
          </w:p>
        </w:tc>
      </w:tr>
      <w:tr w:rsidR="00EE14BF" w:rsidRPr="000E7BE1" w:rsidTr="009A078A">
        <w:trPr>
          <w:trHeight w:val="20"/>
        </w:trPr>
        <w:tc>
          <w:tcPr>
            <w:tcW w:w="488" w:type="pct"/>
            <w:vMerge/>
            <w:vAlign w:val="center"/>
          </w:tcPr>
          <w:p w:rsidR="00EE14BF" w:rsidRPr="0035558D" w:rsidRDefault="00EE14BF" w:rsidP="0027344D">
            <w:pPr>
              <w:pStyle w:val="a4"/>
            </w:pPr>
          </w:p>
        </w:tc>
        <w:tc>
          <w:tcPr>
            <w:tcW w:w="250" w:type="pct"/>
            <w:vAlign w:val="center"/>
          </w:tcPr>
          <w:p w:rsidR="00EE14BF" w:rsidRPr="000E7BE1" w:rsidRDefault="00EE14BF" w:rsidP="0027344D">
            <w:pPr>
              <w:pStyle w:val="a4"/>
            </w:pPr>
            <w:r>
              <w:t>2</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w:t>
            </w:r>
            <w:r>
              <w:rPr>
                <w:rFonts w:hint="eastAsia"/>
              </w:rPr>
              <w:t>库区</w:t>
            </w:r>
          </w:p>
        </w:tc>
        <w:tc>
          <w:tcPr>
            <w:tcW w:w="400" w:type="pct"/>
            <w:vAlign w:val="center"/>
          </w:tcPr>
          <w:p w:rsidR="00EE14BF" w:rsidRPr="000E7BE1" w:rsidRDefault="00EE14BF" w:rsidP="0027344D">
            <w:pPr>
              <w:pStyle w:val="a4"/>
            </w:pPr>
            <w:r>
              <w:t>2006</w:t>
            </w:r>
          </w:p>
        </w:tc>
        <w:tc>
          <w:tcPr>
            <w:tcW w:w="900" w:type="pct"/>
            <w:vAlign w:val="center"/>
          </w:tcPr>
          <w:p w:rsidR="00EE14BF" w:rsidRPr="00420A69" w:rsidRDefault="00EE14BF" w:rsidP="0027344D">
            <w:pPr>
              <w:pStyle w:val="a4"/>
            </w:pPr>
            <w:r>
              <w:t>N23°58′14</w:t>
            </w:r>
            <w:r w:rsidRPr="00420A69">
              <w:t>″</w:t>
            </w:r>
            <w:r w:rsidRPr="00420A69">
              <w:t>，</w:t>
            </w:r>
            <w:r>
              <w:rPr>
                <w:rFonts w:hint="eastAsia"/>
              </w:rPr>
              <w:t>E</w:t>
            </w:r>
            <w:r w:rsidRPr="00420A69">
              <w:t>101°32′</w:t>
            </w:r>
            <w:r>
              <w:t>02</w:t>
            </w:r>
            <w:r w:rsidRPr="00420A69">
              <w:t>″</w:t>
            </w:r>
          </w:p>
        </w:tc>
        <w:tc>
          <w:tcPr>
            <w:tcW w:w="263" w:type="pct"/>
            <w:vAlign w:val="center"/>
          </w:tcPr>
          <w:p w:rsidR="00EE14BF" w:rsidRPr="000E7BE1" w:rsidRDefault="00EE14BF" w:rsidP="0027344D">
            <w:pPr>
              <w:pStyle w:val="a4"/>
            </w:pPr>
            <w:r>
              <w:t>2</w:t>
            </w:r>
          </w:p>
        </w:tc>
        <w:tc>
          <w:tcPr>
            <w:tcW w:w="440" w:type="pct"/>
            <w:vAlign w:val="center"/>
          </w:tcPr>
          <w:p w:rsidR="00EE14BF" w:rsidRPr="000E7BE1" w:rsidRDefault="00EE14BF" w:rsidP="0027344D">
            <w:pPr>
              <w:pStyle w:val="a4"/>
            </w:pPr>
            <w:r>
              <w:rPr>
                <w:rFonts w:hint="eastAsia"/>
              </w:rPr>
              <w:t>-</w:t>
            </w:r>
          </w:p>
        </w:tc>
        <w:tc>
          <w:tcPr>
            <w:tcW w:w="393" w:type="pct"/>
            <w:vAlign w:val="center"/>
          </w:tcPr>
          <w:p w:rsidR="00EE14BF" w:rsidRPr="000E7BE1" w:rsidRDefault="00EE14BF" w:rsidP="0027344D">
            <w:pPr>
              <w:pStyle w:val="a4"/>
            </w:pPr>
            <w:r>
              <w:t>0.8</w:t>
            </w:r>
          </w:p>
        </w:tc>
        <w:tc>
          <w:tcPr>
            <w:tcW w:w="416" w:type="pct"/>
            <w:vAlign w:val="center"/>
          </w:tcPr>
          <w:p w:rsidR="00EE14BF" w:rsidRPr="000E7BE1" w:rsidRDefault="00EE14BF" w:rsidP="0027344D">
            <w:pPr>
              <w:pStyle w:val="a4"/>
            </w:pPr>
            <w:r>
              <w:rPr>
                <w:rFonts w:hint="eastAsia"/>
              </w:rPr>
              <w:t>-</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rPr>
                <w:rFonts w:hint="eastAsia"/>
              </w:rPr>
              <w:t>3</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十里河水库大坝上方</w:t>
            </w:r>
            <w:r w:rsidRPr="00420A69">
              <w:rPr>
                <w:rFonts w:hint="eastAsia"/>
              </w:rPr>
              <w:t>1.5km</w:t>
            </w:r>
          </w:p>
        </w:tc>
        <w:tc>
          <w:tcPr>
            <w:tcW w:w="400" w:type="pct"/>
            <w:vAlign w:val="center"/>
          </w:tcPr>
          <w:p w:rsidR="00EE14BF" w:rsidRPr="000E7BE1" w:rsidRDefault="00EE14BF" w:rsidP="0027344D">
            <w:pPr>
              <w:pStyle w:val="a4"/>
            </w:pPr>
            <w:r>
              <w:t>1980</w:t>
            </w:r>
          </w:p>
        </w:tc>
        <w:tc>
          <w:tcPr>
            <w:tcW w:w="900" w:type="pct"/>
            <w:vAlign w:val="center"/>
          </w:tcPr>
          <w:p w:rsidR="00EE14BF" w:rsidRPr="00420A69" w:rsidRDefault="00EE14BF" w:rsidP="0027344D">
            <w:pPr>
              <w:pStyle w:val="a4"/>
            </w:pPr>
            <w:r>
              <w:t>N23°58′12</w:t>
            </w:r>
            <w:r w:rsidRPr="00420A69">
              <w:t>″</w:t>
            </w:r>
            <w:r w:rsidRPr="00420A69">
              <w:t>，</w:t>
            </w:r>
            <w:r>
              <w:t>E101°32′18</w:t>
            </w:r>
            <w:r w:rsidRPr="00420A69">
              <w:t>″</w:t>
            </w:r>
          </w:p>
        </w:tc>
        <w:tc>
          <w:tcPr>
            <w:tcW w:w="263" w:type="pct"/>
            <w:vAlign w:val="center"/>
          </w:tcPr>
          <w:p w:rsidR="00EE14BF" w:rsidRPr="000E7BE1" w:rsidRDefault="00EE14BF" w:rsidP="0027344D">
            <w:pPr>
              <w:pStyle w:val="a4"/>
            </w:pPr>
            <w:r w:rsidRPr="000E7BE1">
              <w:t>1</w:t>
            </w:r>
          </w:p>
        </w:tc>
        <w:tc>
          <w:tcPr>
            <w:tcW w:w="440" w:type="pct"/>
            <w:vAlign w:val="center"/>
          </w:tcPr>
          <w:p w:rsidR="00EE14BF" w:rsidRPr="000E7BE1" w:rsidRDefault="00EE14BF" w:rsidP="0027344D">
            <w:pPr>
              <w:pStyle w:val="a4"/>
            </w:pPr>
            <w:r>
              <w:rPr>
                <w:rFonts w:hint="eastAsia"/>
              </w:rPr>
              <w:t>-</w:t>
            </w:r>
          </w:p>
        </w:tc>
        <w:tc>
          <w:tcPr>
            <w:tcW w:w="393" w:type="pct"/>
            <w:vAlign w:val="center"/>
          </w:tcPr>
          <w:p w:rsidR="00EE14BF" w:rsidRPr="000E7BE1" w:rsidRDefault="00EE14BF" w:rsidP="0027344D">
            <w:pPr>
              <w:pStyle w:val="a4"/>
            </w:pPr>
            <w:r>
              <w:t>0.6</w:t>
            </w:r>
          </w:p>
        </w:tc>
        <w:tc>
          <w:tcPr>
            <w:tcW w:w="416" w:type="pct"/>
            <w:vAlign w:val="center"/>
          </w:tcPr>
          <w:p w:rsidR="00EE14BF" w:rsidRPr="000E7BE1" w:rsidRDefault="00EE14BF" w:rsidP="0027344D">
            <w:pPr>
              <w:pStyle w:val="a4"/>
            </w:pPr>
            <w:r>
              <w:rPr>
                <w:rFonts w:hint="eastAsia"/>
              </w:rPr>
              <w:t>-</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Pr="000E7BE1" w:rsidRDefault="00EE14BF" w:rsidP="0027344D">
            <w:pPr>
              <w:pStyle w:val="a4"/>
            </w:pPr>
            <w:r>
              <w:rPr>
                <w:rFonts w:hint="eastAsia"/>
              </w:rPr>
              <w:t>4</w:t>
            </w:r>
          </w:p>
        </w:tc>
        <w:tc>
          <w:tcPr>
            <w:tcW w:w="1450" w:type="pct"/>
            <w:vAlign w:val="center"/>
          </w:tcPr>
          <w:p w:rsidR="00EE14BF" w:rsidRPr="000E7BE1" w:rsidRDefault="00EE14BF" w:rsidP="0027344D">
            <w:pPr>
              <w:pStyle w:val="a4"/>
            </w:pPr>
            <w:r w:rsidRPr="00420A69">
              <w:rPr>
                <w:rFonts w:hint="eastAsia"/>
              </w:rPr>
              <w:t>新平县</w:t>
            </w:r>
            <w:proofErr w:type="gramStart"/>
            <w:r w:rsidRPr="00420A69">
              <w:rPr>
                <w:rFonts w:hint="eastAsia"/>
              </w:rPr>
              <w:t>嘎洒镇</w:t>
            </w:r>
            <w:proofErr w:type="gramEnd"/>
            <w:r w:rsidRPr="00420A69">
              <w:rPr>
                <w:rFonts w:hint="eastAsia"/>
              </w:rPr>
              <w:t>十里河水库大坝公路下方</w:t>
            </w:r>
          </w:p>
        </w:tc>
        <w:tc>
          <w:tcPr>
            <w:tcW w:w="400" w:type="pct"/>
            <w:vAlign w:val="center"/>
          </w:tcPr>
          <w:p w:rsidR="00EE14BF" w:rsidRPr="000E7BE1" w:rsidRDefault="00EE14BF" w:rsidP="0027344D">
            <w:pPr>
              <w:pStyle w:val="a4"/>
            </w:pPr>
            <w:r>
              <w:t>1990</w:t>
            </w:r>
          </w:p>
        </w:tc>
        <w:tc>
          <w:tcPr>
            <w:tcW w:w="900" w:type="pct"/>
            <w:vAlign w:val="center"/>
          </w:tcPr>
          <w:p w:rsidR="00EE14BF" w:rsidRPr="000E7BE1" w:rsidRDefault="00EE14BF" w:rsidP="0027344D">
            <w:pPr>
              <w:pStyle w:val="a4"/>
            </w:pPr>
            <w:r>
              <w:t>N23°58′36</w:t>
            </w:r>
            <w:r w:rsidRPr="00226354">
              <w:t>″</w:t>
            </w:r>
            <w:r w:rsidRPr="00226354">
              <w:t>，</w:t>
            </w:r>
            <w:r>
              <w:t>E101°32′25</w:t>
            </w:r>
            <w:r w:rsidRPr="00226354">
              <w:t>″</w:t>
            </w:r>
          </w:p>
        </w:tc>
        <w:tc>
          <w:tcPr>
            <w:tcW w:w="263" w:type="pct"/>
            <w:vAlign w:val="center"/>
          </w:tcPr>
          <w:p w:rsidR="00EE14BF" w:rsidRPr="000E7BE1" w:rsidRDefault="00EE14BF" w:rsidP="0027344D">
            <w:pPr>
              <w:pStyle w:val="a4"/>
            </w:pPr>
            <w:r>
              <w:t>1</w:t>
            </w:r>
          </w:p>
        </w:tc>
        <w:tc>
          <w:tcPr>
            <w:tcW w:w="440" w:type="pct"/>
            <w:vAlign w:val="center"/>
          </w:tcPr>
          <w:p w:rsidR="00EE14BF" w:rsidRPr="000E7BE1" w:rsidRDefault="00EE14BF" w:rsidP="0027344D">
            <w:pPr>
              <w:pStyle w:val="a4"/>
            </w:pPr>
            <w:r>
              <w:rPr>
                <w:rFonts w:hint="eastAsia"/>
              </w:rPr>
              <w:t>-</w:t>
            </w:r>
          </w:p>
        </w:tc>
        <w:tc>
          <w:tcPr>
            <w:tcW w:w="393" w:type="pct"/>
            <w:vAlign w:val="center"/>
          </w:tcPr>
          <w:p w:rsidR="00EE14BF" w:rsidRPr="000E7BE1" w:rsidRDefault="00EE14BF" w:rsidP="0027344D">
            <w:pPr>
              <w:pStyle w:val="a4"/>
            </w:pPr>
            <w:r>
              <w:t>0.7</w:t>
            </w:r>
          </w:p>
        </w:tc>
        <w:tc>
          <w:tcPr>
            <w:tcW w:w="416" w:type="pct"/>
            <w:vAlign w:val="center"/>
          </w:tcPr>
          <w:p w:rsidR="00EE14BF" w:rsidRPr="000E7BE1" w:rsidRDefault="00EE14BF" w:rsidP="0027344D">
            <w:pPr>
              <w:pStyle w:val="a4"/>
            </w:pPr>
            <w:r>
              <w:rPr>
                <w:rFonts w:hint="eastAsia"/>
              </w:rPr>
              <w:t>-</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rPr>
                <w:rFonts w:hint="eastAsia"/>
              </w:rPr>
              <w:t>5</w:t>
            </w:r>
          </w:p>
        </w:tc>
        <w:tc>
          <w:tcPr>
            <w:tcW w:w="1450" w:type="pct"/>
            <w:vAlign w:val="center"/>
          </w:tcPr>
          <w:p w:rsidR="00EE14BF" w:rsidRPr="00420A69" w:rsidRDefault="00EE14BF" w:rsidP="0027344D">
            <w:pPr>
              <w:pStyle w:val="a4"/>
            </w:pPr>
            <w:r w:rsidRPr="0035558D">
              <w:rPr>
                <w:rFonts w:hint="eastAsia"/>
              </w:rPr>
              <w:t>新平县</w:t>
            </w:r>
            <w:proofErr w:type="gramStart"/>
            <w:r w:rsidRPr="0035558D">
              <w:rPr>
                <w:rFonts w:hint="eastAsia"/>
              </w:rPr>
              <w:t>嘎洒镇</w:t>
            </w:r>
            <w:proofErr w:type="gramEnd"/>
            <w:r w:rsidRPr="0035558D">
              <w:rPr>
                <w:rFonts w:hint="eastAsia"/>
              </w:rPr>
              <w:t>十里河水库大坝上方</w:t>
            </w:r>
            <w:r w:rsidRPr="0035558D">
              <w:rPr>
                <w:rFonts w:hint="eastAsia"/>
              </w:rPr>
              <w:t>500m</w:t>
            </w:r>
          </w:p>
        </w:tc>
        <w:tc>
          <w:tcPr>
            <w:tcW w:w="400" w:type="pct"/>
            <w:vAlign w:val="center"/>
          </w:tcPr>
          <w:p w:rsidR="00EE14BF" w:rsidRDefault="00EE14BF" w:rsidP="0027344D">
            <w:pPr>
              <w:pStyle w:val="a4"/>
            </w:pPr>
            <w:r w:rsidRPr="0035558D">
              <w:t>2060</w:t>
            </w:r>
          </w:p>
        </w:tc>
        <w:tc>
          <w:tcPr>
            <w:tcW w:w="900" w:type="pct"/>
            <w:vAlign w:val="center"/>
          </w:tcPr>
          <w:p w:rsidR="00EE14BF" w:rsidRDefault="00EE14BF" w:rsidP="0027344D">
            <w:pPr>
              <w:pStyle w:val="a4"/>
            </w:pPr>
            <w:r>
              <w:t>N23°58′15</w:t>
            </w:r>
            <w:r w:rsidRPr="00226354">
              <w:t>″</w:t>
            </w:r>
            <w:r w:rsidRPr="00226354">
              <w:t>，</w:t>
            </w:r>
            <w:r>
              <w:t>E101°32′3</w:t>
            </w:r>
            <w:r w:rsidRPr="00226354">
              <w:t>″</w:t>
            </w:r>
          </w:p>
        </w:tc>
        <w:tc>
          <w:tcPr>
            <w:tcW w:w="263" w:type="pct"/>
            <w:vAlign w:val="center"/>
          </w:tcPr>
          <w:p w:rsidR="00EE14BF" w:rsidRDefault="00EE14BF" w:rsidP="0027344D">
            <w:pPr>
              <w:pStyle w:val="a4"/>
            </w:pPr>
            <w:r>
              <w:rPr>
                <w:rFonts w:hint="eastAsia"/>
              </w:rPr>
              <w:t>6</w:t>
            </w:r>
          </w:p>
        </w:tc>
        <w:tc>
          <w:tcPr>
            <w:tcW w:w="440" w:type="pct"/>
            <w:vAlign w:val="center"/>
          </w:tcPr>
          <w:p w:rsidR="00EE14BF" w:rsidRDefault="00EE14BF" w:rsidP="0027344D">
            <w:pPr>
              <w:pStyle w:val="a4"/>
            </w:pPr>
            <w:r>
              <w:rPr>
                <w:rFonts w:hint="eastAsia"/>
              </w:rPr>
              <w:t>-</w:t>
            </w:r>
          </w:p>
        </w:tc>
        <w:tc>
          <w:tcPr>
            <w:tcW w:w="393" w:type="pct"/>
            <w:vAlign w:val="center"/>
          </w:tcPr>
          <w:p w:rsidR="00EE14BF" w:rsidRDefault="00EE14BF" w:rsidP="0027344D">
            <w:pPr>
              <w:pStyle w:val="a4"/>
            </w:pPr>
            <w:r>
              <w:rPr>
                <w:rFonts w:hint="eastAsia"/>
              </w:rPr>
              <w:t>0</w:t>
            </w:r>
            <w:r>
              <w:t>.5</w:t>
            </w:r>
          </w:p>
        </w:tc>
        <w:tc>
          <w:tcPr>
            <w:tcW w:w="416" w:type="pct"/>
            <w:vAlign w:val="center"/>
          </w:tcPr>
          <w:p w:rsidR="00EE14BF" w:rsidRDefault="00EE14BF" w:rsidP="0027344D">
            <w:pPr>
              <w:pStyle w:val="a4"/>
            </w:pPr>
            <w:r>
              <w:rPr>
                <w:rFonts w:hint="eastAsia"/>
              </w:rPr>
              <w:t>-</w:t>
            </w:r>
          </w:p>
        </w:tc>
      </w:tr>
      <w:tr w:rsidR="00EE14BF" w:rsidRPr="000E7BE1" w:rsidTr="009A078A">
        <w:trPr>
          <w:trHeight w:val="20"/>
        </w:trPr>
        <w:tc>
          <w:tcPr>
            <w:tcW w:w="488" w:type="pct"/>
            <w:vMerge/>
            <w:vAlign w:val="center"/>
          </w:tcPr>
          <w:p w:rsidR="00EE14BF" w:rsidRDefault="00EE14BF" w:rsidP="0027344D">
            <w:pPr>
              <w:pStyle w:val="a4"/>
            </w:pPr>
          </w:p>
        </w:tc>
        <w:tc>
          <w:tcPr>
            <w:tcW w:w="250" w:type="pct"/>
            <w:vAlign w:val="center"/>
          </w:tcPr>
          <w:p w:rsidR="00EE14BF" w:rsidRDefault="00EE14BF" w:rsidP="0027344D">
            <w:pPr>
              <w:pStyle w:val="a4"/>
            </w:pPr>
            <w:r>
              <w:rPr>
                <w:rFonts w:hint="eastAsia"/>
              </w:rPr>
              <w:t>6</w:t>
            </w:r>
          </w:p>
        </w:tc>
        <w:tc>
          <w:tcPr>
            <w:tcW w:w="1450" w:type="pct"/>
            <w:vAlign w:val="center"/>
          </w:tcPr>
          <w:p w:rsidR="00EE14BF" w:rsidRPr="0035558D" w:rsidRDefault="00EE14BF" w:rsidP="0027344D">
            <w:pPr>
              <w:pStyle w:val="a4"/>
            </w:pPr>
            <w:r w:rsidRPr="0035558D">
              <w:rPr>
                <w:rFonts w:hint="eastAsia"/>
              </w:rPr>
              <w:t>新平县</w:t>
            </w:r>
            <w:proofErr w:type="gramStart"/>
            <w:r w:rsidRPr="0035558D">
              <w:rPr>
                <w:rFonts w:hint="eastAsia"/>
              </w:rPr>
              <w:t>嘎洒镇</w:t>
            </w:r>
            <w:proofErr w:type="gramEnd"/>
            <w:r w:rsidRPr="0035558D">
              <w:rPr>
                <w:rFonts w:hint="eastAsia"/>
              </w:rPr>
              <w:t>十里河水库大坝上方</w:t>
            </w:r>
            <w:r w:rsidRPr="0035558D">
              <w:rPr>
                <w:rFonts w:hint="eastAsia"/>
              </w:rPr>
              <w:t>500m</w:t>
            </w:r>
          </w:p>
        </w:tc>
        <w:tc>
          <w:tcPr>
            <w:tcW w:w="400" w:type="pct"/>
            <w:vAlign w:val="center"/>
          </w:tcPr>
          <w:p w:rsidR="00EE14BF" w:rsidRPr="0035558D" w:rsidRDefault="00EE14BF" w:rsidP="0027344D">
            <w:pPr>
              <w:pStyle w:val="a4"/>
            </w:pPr>
            <w:r w:rsidRPr="0035558D">
              <w:t>1972</w:t>
            </w:r>
          </w:p>
        </w:tc>
        <w:tc>
          <w:tcPr>
            <w:tcW w:w="900" w:type="pct"/>
            <w:vAlign w:val="center"/>
          </w:tcPr>
          <w:p w:rsidR="00EE14BF" w:rsidRDefault="00EE14BF" w:rsidP="0027344D">
            <w:pPr>
              <w:pStyle w:val="a4"/>
            </w:pPr>
            <w:r w:rsidRPr="00226354">
              <w:t>N23°58′39″</w:t>
            </w:r>
            <w:r w:rsidRPr="00226354">
              <w:t>，</w:t>
            </w:r>
            <w:r w:rsidRPr="00226354">
              <w:t>E101°32′31″</w:t>
            </w:r>
          </w:p>
        </w:tc>
        <w:tc>
          <w:tcPr>
            <w:tcW w:w="263" w:type="pct"/>
            <w:vAlign w:val="center"/>
          </w:tcPr>
          <w:p w:rsidR="00EE14BF" w:rsidRDefault="00EE14BF" w:rsidP="0027344D">
            <w:pPr>
              <w:pStyle w:val="a4"/>
            </w:pPr>
            <w:r>
              <w:rPr>
                <w:rFonts w:hint="eastAsia"/>
              </w:rPr>
              <w:t>2</w:t>
            </w:r>
          </w:p>
        </w:tc>
        <w:tc>
          <w:tcPr>
            <w:tcW w:w="440" w:type="pct"/>
            <w:vAlign w:val="center"/>
          </w:tcPr>
          <w:p w:rsidR="00EE14BF" w:rsidRDefault="00EE14BF" w:rsidP="0027344D">
            <w:pPr>
              <w:pStyle w:val="a4"/>
            </w:pPr>
            <w:r>
              <w:rPr>
                <w:rFonts w:hint="eastAsia"/>
              </w:rPr>
              <w:t>-</w:t>
            </w:r>
          </w:p>
        </w:tc>
        <w:tc>
          <w:tcPr>
            <w:tcW w:w="393" w:type="pct"/>
            <w:vAlign w:val="center"/>
          </w:tcPr>
          <w:p w:rsidR="00EE14BF" w:rsidRDefault="00EE14BF" w:rsidP="0027344D">
            <w:pPr>
              <w:pStyle w:val="a4"/>
            </w:pPr>
            <w:r>
              <w:rPr>
                <w:rFonts w:hint="eastAsia"/>
              </w:rPr>
              <w:t>0</w:t>
            </w:r>
            <w:r>
              <w:t>.6</w:t>
            </w:r>
          </w:p>
        </w:tc>
        <w:tc>
          <w:tcPr>
            <w:tcW w:w="416" w:type="pct"/>
            <w:vAlign w:val="center"/>
          </w:tcPr>
          <w:p w:rsidR="00EE14BF" w:rsidRDefault="00EE14BF" w:rsidP="0027344D">
            <w:pPr>
              <w:pStyle w:val="a4"/>
            </w:pPr>
            <w:r>
              <w:rPr>
                <w:rFonts w:hint="eastAsia"/>
              </w:rPr>
              <w:t>-</w:t>
            </w:r>
          </w:p>
        </w:tc>
      </w:tr>
      <w:tr w:rsidR="00EE14BF" w:rsidRPr="000E7BE1" w:rsidTr="009A078A">
        <w:trPr>
          <w:trHeight w:val="20"/>
        </w:trPr>
        <w:tc>
          <w:tcPr>
            <w:tcW w:w="488" w:type="pct"/>
            <w:vMerge w:val="restart"/>
            <w:vAlign w:val="center"/>
          </w:tcPr>
          <w:p w:rsidR="00EE14BF" w:rsidRPr="00772B63" w:rsidRDefault="00EE14BF" w:rsidP="0027344D">
            <w:pPr>
              <w:pStyle w:val="a4"/>
            </w:pPr>
            <w:r w:rsidRPr="00772B63">
              <w:rPr>
                <w:rFonts w:hint="eastAsia"/>
              </w:rPr>
              <w:t>长</w:t>
            </w:r>
            <w:proofErr w:type="gramStart"/>
            <w:r w:rsidRPr="00772B63">
              <w:rPr>
                <w:rFonts w:hint="eastAsia"/>
              </w:rPr>
              <w:t>梗润楠</w:t>
            </w:r>
            <w:proofErr w:type="gramEnd"/>
            <w:r w:rsidRPr="00772B63">
              <w:rPr>
                <w:i/>
              </w:rPr>
              <w:t>Machilus duthiei</w:t>
            </w:r>
          </w:p>
        </w:tc>
        <w:tc>
          <w:tcPr>
            <w:tcW w:w="250" w:type="pct"/>
            <w:vAlign w:val="center"/>
          </w:tcPr>
          <w:p w:rsidR="00EE14BF" w:rsidRDefault="00EE14BF" w:rsidP="0027344D">
            <w:pPr>
              <w:pStyle w:val="a4"/>
            </w:pPr>
            <w:r>
              <w:rPr>
                <w:rFonts w:hint="eastAsia"/>
              </w:rPr>
              <w:t>1</w:t>
            </w:r>
          </w:p>
        </w:tc>
        <w:tc>
          <w:tcPr>
            <w:tcW w:w="1450" w:type="pct"/>
            <w:vAlign w:val="center"/>
          </w:tcPr>
          <w:p w:rsidR="00EE14BF" w:rsidRPr="0035558D" w:rsidRDefault="00EE14BF" w:rsidP="0027344D">
            <w:pPr>
              <w:pStyle w:val="a4"/>
            </w:pPr>
            <w:r w:rsidRPr="0035558D">
              <w:rPr>
                <w:rFonts w:hint="eastAsia"/>
              </w:rPr>
              <w:t>新平县</w:t>
            </w:r>
            <w:proofErr w:type="gramStart"/>
            <w:r w:rsidRPr="0035558D">
              <w:rPr>
                <w:rFonts w:hint="eastAsia"/>
              </w:rPr>
              <w:t>嘎洒镇</w:t>
            </w:r>
            <w:proofErr w:type="gramEnd"/>
            <w:r w:rsidRPr="0035558D">
              <w:rPr>
                <w:rFonts w:hint="eastAsia"/>
              </w:rPr>
              <w:t>十里河水库</w:t>
            </w:r>
            <w:r>
              <w:rPr>
                <w:rFonts w:hint="eastAsia"/>
              </w:rPr>
              <w:t>右侧山坡</w:t>
            </w:r>
          </w:p>
        </w:tc>
        <w:tc>
          <w:tcPr>
            <w:tcW w:w="400" w:type="pct"/>
            <w:vAlign w:val="center"/>
          </w:tcPr>
          <w:p w:rsidR="00EE14BF" w:rsidRPr="0035558D" w:rsidRDefault="00EE14BF" w:rsidP="0027344D">
            <w:pPr>
              <w:pStyle w:val="a4"/>
            </w:pPr>
            <w:r w:rsidRPr="0035558D">
              <w:t>209</w:t>
            </w:r>
            <w:r>
              <w:t>6</w:t>
            </w:r>
          </w:p>
        </w:tc>
        <w:tc>
          <w:tcPr>
            <w:tcW w:w="900" w:type="pct"/>
            <w:vAlign w:val="center"/>
          </w:tcPr>
          <w:p w:rsidR="00EE14BF" w:rsidRPr="00226354" w:rsidRDefault="00EE14BF" w:rsidP="0027344D">
            <w:pPr>
              <w:pStyle w:val="a4"/>
            </w:pPr>
            <w:r w:rsidRPr="00226354">
              <w:t>N23°58′</w:t>
            </w:r>
            <w:r>
              <w:t>56</w:t>
            </w:r>
            <w:r w:rsidRPr="00226354">
              <w:t>″</w:t>
            </w:r>
            <w:r w:rsidRPr="00226354">
              <w:t>，</w:t>
            </w:r>
            <w:r w:rsidRPr="00226354">
              <w:t>E101°3</w:t>
            </w:r>
            <w:r>
              <w:t>3</w:t>
            </w:r>
            <w:r w:rsidRPr="00226354">
              <w:t>′</w:t>
            </w:r>
            <w:r>
              <w:t>14</w:t>
            </w:r>
            <w:r w:rsidRPr="00226354">
              <w:t>″</w:t>
            </w:r>
          </w:p>
        </w:tc>
        <w:tc>
          <w:tcPr>
            <w:tcW w:w="263" w:type="pct"/>
            <w:vAlign w:val="center"/>
          </w:tcPr>
          <w:p w:rsidR="00EE14BF" w:rsidRDefault="00EE14BF" w:rsidP="0027344D">
            <w:pPr>
              <w:pStyle w:val="a4"/>
            </w:pPr>
            <w:r>
              <w:rPr>
                <w:rFonts w:hint="eastAsia"/>
              </w:rPr>
              <w:t>1</w:t>
            </w:r>
          </w:p>
        </w:tc>
        <w:tc>
          <w:tcPr>
            <w:tcW w:w="440" w:type="pct"/>
            <w:vAlign w:val="center"/>
          </w:tcPr>
          <w:p w:rsidR="00EE14BF" w:rsidRDefault="00EE14BF" w:rsidP="0027344D">
            <w:pPr>
              <w:pStyle w:val="a4"/>
            </w:pPr>
            <w:r>
              <w:rPr>
                <w:rFonts w:hint="eastAsia"/>
              </w:rPr>
              <w:t>1</w:t>
            </w:r>
            <w:r>
              <w:t>0.2</w:t>
            </w:r>
          </w:p>
        </w:tc>
        <w:tc>
          <w:tcPr>
            <w:tcW w:w="393" w:type="pct"/>
            <w:vAlign w:val="center"/>
          </w:tcPr>
          <w:p w:rsidR="00EE14BF" w:rsidRDefault="00EE14BF" w:rsidP="0027344D">
            <w:pPr>
              <w:pStyle w:val="a4"/>
            </w:pPr>
            <w:r>
              <w:rPr>
                <w:rFonts w:hint="eastAsia"/>
              </w:rPr>
              <w:t>6</w:t>
            </w:r>
            <w:r>
              <w:t>.4</w:t>
            </w:r>
          </w:p>
        </w:tc>
        <w:tc>
          <w:tcPr>
            <w:tcW w:w="416" w:type="pct"/>
            <w:vAlign w:val="center"/>
          </w:tcPr>
          <w:p w:rsidR="00EE14BF" w:rsidRDefault="00EE14BF" w:rsidP="0027344D">
            <w:pPr>
              <w:pStyle w:val="a4"/>
            </w:pPr>
            <w:r>
              <w:rPr>
                <w:rFonts w:hint="eastAsia"/>
              </w:rPr>
              <w:t>3</w:t>
            </w:r>
            <w:r>
              <w:t>.5</w:t>
            </w:r>
            <w:r>
              <w:rPr>
                <w:rFonts w:hint="eastAsia"/>
              </w:rPr>
              <w:t>*</w:t>
            </w:r>
            <w:r>
              <w:t>4.0</w:t>
            </w:r>
          </w:p>
        </w:tc>
      </w:tr>
      <w:tr w:rsidR="00EE14BF" w:rsidRPr="000E7BE1" w:rsidTr="009A078A">
        <w:trPr>
          <w:trHeight w:val="20"/>
        </w:trPr>
        <w:tc>
          <w:tcPr>
            <w:tcW w:w="488" w:type="pct"/>
            <w:vMerge/>
            <w:vAlign w:val="center"/>
          </w:tcPr>
          <w:p w:rsidR="00EE14BF" w:rsidRPr="001A3B2A" w:rsidRDefault="00EE14BF" w:rsidP="0027344D">
            <w:pPr>
              <w:pStyle w:val="a4"/>
              <w:rPr>
                <w:sz w:val="24"/>
                <w:szCs w:val="24"/>
              </w:rPr>
            </w:pPr>
          </w:p>
        </w:tc>
        <w:tc>
          <w:tcPr>
            <w:tcW w:w="250" w:type="pct"/>
            <w:vAlign w:val="center"/>
          </w:tcPr>
          <w:p w:rsidR="00EE14BF" w:rsidRDefault="00EE14BF" w:rsidP="0027344D">
            <w:pPr>
              <w:pStyle w:val="a4"/>
            </w:pPr>
            <w:r>
              <w:rPr>
                <w:rFonts w:hint="eastAsia"/>
              </w:rPr>
              <w:t>2</w:t>
            </w:r>
          </w:p>
        </w:tc>
        <w:tc>
          <w:tcPr>
            <w:tcW w:w="1450" w:type="pct"/>
            <w:vAlign w:val="center"/>
          </w:tcPr>
          <w:p w:rsidR="00EE14BF" w:rsidRPr="0035558D" w:rsidRDefault="00EE14BF" w:rsidP="0027344D">
            <w:pPr>
              <w:pStyle w:val="a4"/>
            </w:pPr>
            <w:r w:rsidRPr="00772B63">
              <w:rPr>
                <w:rFonts w:hint="eastAsia"/>
              </w:rPr>
              <w:t>新平县</w:t>
            </w:r>
            <w:proofErr w:type="gramStart"/>
            <w:r w:rsidRPr="00772B63">
              <w:rPr>
                <w:rFonts w:hint="eastAsia"/>
              </w:rPr>
              <w:t>嘎洒镇</w:t>
            </w:r>
            <w:proofErr w:type="gramEnd"/>
            <w:r w:rsidRPr="00772B63">
              <w:rPr>
                <w:rFonts w:hint="eastAsia"/>
              </w:rPr>
              <w:t>十里河水库大坝上方</w:t>
            </w:r>
            <w:r w:rsidRPr="00772B63">
              <w:rPr>
                <w:rFonts w:hint="eastAsia"/>
              </w:rPr>
              <w:t>1.5km</w:t>
            </w:r>
          </w:p>
        </w:tc>
        <w:tc>
          <w:tcPr>
            <w:tcW w:w="400" w:type="pct"/>
            <w:vAlign w:val="center"/>
          </w:tcPr>
          <w:p w:rsidR="00EE14BF" w:rsidRPr="0035558D" w:rsidRDefault="00EE14BF" w:rsidP="0027344D">
            <w:pPr>
              <w:pStyle w:val="a4"/>
            </w:pPr>
            <w:r>
              <w:rPr>
                <w:rFonts w:hint="eastAsia"/>
              </w:rPr>
              <w:t>1</w:t>
            </w:r>
            <w:r>
              <w:t>960</w:t>
            </w:r>
          </w:p>
        </w:tc>
        <w:tc>
          <w:tcPr>
            <w:tcW w:w="900" w:type="pct"/>
            <w:vAlign w:val="center"/>
          </w:tcPr>
          <w:p w:rsidR="00EE14BF" w:rsidRPr="00226354" w:rsidRDefault="00EE14BF" w:rsidP="0027344D">
            <w:pPr>
              <w:pStyle w:val="a4"/>
            </w:pPr>
            <w:r w:rsidRPr="00226354">
              <w:t>N23°58′</w:t>
            </w:r>
            <w:r>
              <w:t>13</w:t>
            </w:r>
            <w:r w:rsidRPr="00226354">
              <w:t>″</w:t>
            </w:r>
            <w:r w:rsidRPr="00226354">
              <w:t>，</w:t>
            </w:r>
            <w:r w:rsidRPr="00226354">
              <w:t>E101°32′</w:t>
            </w:r>
            <w:r>
              <w:t>19</w:t>
            </w:r>
            <w:r w:rsidRPr="00226354">
              <w:t>″</w:t>
            </w:r>
          </w:p>
        </w:tc>
        <w:tc>
          <w:tcPr>
            <w:tcW w:w="263" w:type="pct"/>
            <w:vAlign w:val="center"/>
          </w:tcPr>
          <w:p w:rsidR="00EE14BF" w:rsidRDefault="00EE14BF" w:rsidP="0027344D">
            <w:pPr>
              <w:pStyle w:val="a4"/>
            </w:pPr>
            <w:r>
              <w:rPr>
                <w:rFonts w:hint="eastAsia"/>
              </w:rPr>
              <w:t>1</w:t>
            </w:r>
          </w:p>
        </w:tc>
        <w:tc>
          <w:tcPr>
            <w:tcW w:w="440" w:type="pct"/>
            <w:vAlign w:val="center"/>
          </w:tcPr>
          <w:p w:rsidR="00EE14BF" w:rsidRDefault="00EE14BF" w:rsidP="0027344D">
            <w:pPr>
              <w:pStyle w:val="a4"/>
            </w:pPr>
            <w:r>
              <w:rPr>
                <w:rFonts w:hint="eastAsia"/>
              </w:rPr>
              <w:t>1</w:t>
            </w:r>
            <w:r>
              <w:t>4.3</w:t>
            </w:r>
          </w:p>
        </w:tc>
        <w:tc>
          <w:tcPr>
            <w:tcW w:w="393" w:type="pct"/>
            <w:vAlign w:val="center"/>
          </w:tcPr>
          <w:p w:rsidR="00EE14BF" w:rsidRDefault="00EE14BF" w:rsidP="0027344D">
            <w:pPr>
              <w:pStyle w:val="a4"/>
            </w:pPr>
            <w:r>
              <w:rPr>
                <w:rFonts w:hint="eastAsia"/>
              </w:rPr>
              <w:t>8</w:t>
            </w:r>
            <w:r>
              <w:t>.7</w:t>
            </w:r>
          </w:p>
        </w:tc>
        <w:tc>
          <w:tcPr>
            <w:tcW w:w="416" w:type="pct"/>
            <w:vAlign w:val="center"/>
          </w:tcPr>
          <w:p w:rsidR="00EE14BF" w:rsidRDefault="00EE14BF" w:rsidP="0027344D">
            <w:pPr>
              <w:pStyle w:val="a4"/>
            </w:pPr>
            <w:r>
              <w:rPr>
                <w:rFonts w:hint="eastAsia"/>
              </w:rPr>
              <w:t>5</w:t>
            </w:r>
            <w:r>
              <w:t>.0</w:t>
            </w:r>
            <w:r>
              <w:rPr>
                <w:rFonts w:hint="eastAsia"/>
              </w:rPr>
              <w:t>*</w:t>
            </w:r>
            <w:r>
              <w:t>5.5</w:t>
            </w:r>
          </w:p>
        </w:tc>
      </w:tr>
      <w:tr w:rsidR="00EE14BF" w:rsidRPr="000E7BE1" w:rsidTr="009A078A">
        <w:trPr>
          <w:trHeight w:val="20"/>
        </w:trPr>
        <w:tc>
          <w:tcPr>
            <w:tcW w:w="488" w:type="pct"/>
            <w:vMerge/>
            <w:vAlign w:val="center"/>
          </w:tcPr>
          <w:p w:rsidR="00EE14BF" w:rsidRPr="001A3B2A" w:rsidRDefault="00EE14BF" w:rsidP="0027344D">
            <w:pPr>
              <w:pStyle w:val="a4"/>
              <w:rPr>
                <w:sz w:val="24"/>
                <w:szCs w:val="24"/>
              </w:rPr>
            </w:pPr>
          </w:p>
        </w:tc>
        <w:tc>
          <w:tcPr>
            <w:tcW w:w="250" w:type="pct"/>
            <w:vAlign w:val="center"/>
          </w:tcPr>
          <w:p w:rsidR="00EE14BF" w:rsidRDefault="00EE14BF" w:rsidP="0027344D">
            <w:pPr>
              <w:pStyle w:val="a4"/>
            </w:pPr>
            <w:r>
              <w:rPr>
                <w:rFonts w:hint="eastAsia"/>
              </w:rPr>
              <w:t>3</w:t>
            </w:r>
          </w:p>
        </w:tc>
        <w:tc>
          <w:tcPr>
            <w:tcW w:w="1450" w:type="pct"/>
            <w:vAlign w:val="center"/>
          </w:tcPr>
          <w:p w:rsidR="00EE14BF" w:rsidRPr="00772B63" w:rsidRDefault="00EE14BF" w:rsidP="0027344D">
            <w:pPr>
              <w:pStyle w:val="a4"/>
            </w:pPr>
            <w:r w:rsidRPr="00772B63">
              <w:rPr>
                <w:rFonts w:hint="eastAsia"/>
              </w:rPr>
              <w:t>新平县</w:t>
            </w:r>
            <w:proofErr w:type="gramStart"/>
            <w:r w:rsidRPr="00772B63">
              <w:rPr>
                <w:rFonts w:hint="eastAsia"/>
              </w:rPr>
              <w:t>嘎洒镇</w:t>
            </w:r>
            <w:proofErr w:type="gramEnd"/>
            <w:r w:rsidRPr="00772B63">
              <w:rPr>
                <w:rFonts w:hint="eastAsia"/>
              </w:rPr>
              <w:t>十里河水库大坝公路下方</w:t>
            </w:r>
          </w:p>
        </w:tc>
        <w:tc>
          <w:tcPr>
            <w:tcW w:w="400" w:type="pct"/>
            <w:vAlign w:val="center"/>
          </w:tcPr>
          <w:p w:rsidR="00EE14BF" w:rsidRDefault="00EE14BF" w:rsidP="0027344D">
            <w:pPr>
              <w:pStyle w:val="a4"/>
            </w:pPr>
            <w:r>
              <w:rPr>
                <w:rFonts w:hint="eastAsia"/>
              </w:rPr>
              <w:t>1</w:t>
            </w:r>
            <w:r>
              <w:t>995</w:t>
            </w:r>
          </w:p>
        </w:tc>
        <w:tc>
          <w:tcPr>
            <w:tcW w:w="900" w:type="pct"/>
            <w:vAlign w:val="center"/>
          </w:tcPr>
          <w:p w:rsidR="00EE14BF" w:rsidRPr="00226354" w:rsidRDefault="00EE14BF" w:rsidP="0027344D">
            <w:pPr>
              <w:pStyle w:val="a4"/>
            </w:pPr>
            <w:r>
              <w:t>N23°58′37</w:t>
            </w:r>
            <w:r w:rsidRPr="00226354">
              <w:t>″</w:t>
            </w:r>
            <w:r w:rsidRPr="00226354">
              <w:t>，</w:t>
            </w:r>
            <w:r w:rsidRPr="00226354">
              <w:t>E101°32′2</w:t>
            </w:r>
            <w:r>
              <w:t>6</w:t>
            </w:r>
            <w:r w:rsidRPr="00226354">
              <w:t>″</w:t>
            </w:r>
          </w:p>
        </w:tc>
        <w:tc>
          <w:tcPr>
            <w:tcW w:w="263" w:type="pct"/>
            <w:vAlign w:val="center"/>
          </w:tcPr>
          <w:p w:rsidR="00EE14BF" w:rsidRDefault="00EE14BF" w:rsidP="0027344D">
            <w:pPr>
              <w:pStyle w:val="a4"/>
            </w:pPr>
            <w:r>
              <w:rPr>
                <w:rFonts w:hint="eastAsia"/>
              </w:rPr>
              <w:t>1</w:t>
            </w:r>
          </w:p>
        </w:tc>
        <w:tc>
          <w:tcPr>
            <w:tcW w:w="440" w:type="pct"/>
            <w:vAlign w:val="center"/>
          </w:tcPr>
          <w:p w:rsidR="00EE14BF" w:rsidRDefault="00EE14BF" w:rsidP="0027344D">
            <w:pPr>
              <w:pStyle w:val="a4"/>
            </w:pPr>
            <w:r>
              <w:rPr>
                <w:rFonts w:hint="eastAsia"/>
              </w:rPr>
              <w:t>1</w:t>
            </w:r>
            <w:r>
              <w:t>4.2</w:t>
            </w:r>
          </w:p>
        </w:tc>
        <w:tc>
          <w:tcPr>
            <w:tcW w:w="393" w:type="pct"/>
            <w:vAlign w:val="center"/>
          </w:tcPr>
          <w:p w:rsidR="00EE14BF" w:rsidRDefault="00EE14BF" w:rsidP="0027344D">
            <w:pPr>
              <w:pStyle w:val="a4"/>
            </w:pPr>
            <w:r>
              <w:rPr>
                <w:rFonts w:hint="eastAsia"/>
              </w:rPr>
              <w:t>8</w:t>
            </w:r>
            <w:r>
              <w:t>.5</w:t>
            </w:r>
          </w:p>
        </w:tc>
        <w:tc>
          <w:tcPr>
            <w:tcW w:w="416" w:type="pct"/>
            <w:vAlign w:val="center"/>
          </w:tcPr>
          <w:p w:rsidR="00EE14BF" w:rsidRDefault="00EE14BF" w:rsidP="0027344D">
            <w:pPr>
              <w:pStyle w:val="a4"/>
            </w:pPr>
            <w:r>
              <w:t>4.5</w:t>
            </w:r>
            <w:r>
              <w:rPr>
                <w:rFonts w:hint="eastAsia"/>
              </w:rPr>
              <w:t>*</w:t>
            </w:r>
            <w:r>
              <w:t>4.5</w:t>
            </w:r>
          </w:p>
        </w:tc>
      </w:tr>
    </w:tbl>
    <w:p w:rsidR="005F20F6" w:rsidRDefault="008C3232" w:rsidP="006B3086">
      <w:pPr>
        <w:ind w:firstLine="480"/>
        <w:sectPr w:rsidR="005F20F6" w:rsidSect="00076393">
          <w:pgSz w:w="16838" w:h="11906" w:orient="landscape"/>
          <w:pgMar w:top="1800" w:right="1440" w:bottom="1800" w:left="1440" w:header="851" w:footer="992" w:gutter="0"/>
          <w:cols w:space="425"/>
          <w:docGrid w:type="lines" w:linePitch="326"/>
        </w:sectPr>
      </w:pPr>
      <w:r>
        <w:rPr>
          <w:rFonts w:hint="eastAsia"/>
        </w:rPr>
        <w:t>评价范围内</w:t>
      </w:r>
      <w:r w:rsidR="000C39F0">
        <w:rPr>
          <w:rFonts w:hint="eastAsia"/>
        </w:rPr>
        <w:t>保护植物分布图详见插图</w:t>
      </w:r>
      <w:r w:rsidR="000C39F0">
        <w:rPr>
          <w:rFonts w:hint="eastAsia"/>
        </w:rPr>
        <w:t>4-6</w:t>
      </w:r>
      <w:r w:rsidR="000C39F0">
        <w:rPr>
          <w:rFonts w:hint="eastAsia"/>
        </w:rPr>
        <w:t>。</w:t>
      </w:r>
    </w:p>
    <w:p w:rsidR="00EB54EC" w:rsidRPr="00EB54EC" w:rsidRDefault="00EB54EC" w:rsidP="00EB54EC">
      <w:pPr>
        <w:pStyle w:val="a6"/>
        <w:ind w:firstLine="482"/>
      </w:pPr>
      <w:r>
        <w:rPr>
          <w:rFonts w:hint="eastAsia"/>
        </w:rPr>
        <w:lastRenderedPageBreak/>
        <w:t>二、</w:t>
      </w:r>
      <w:r w:rsidRPr="00EB54EC">
        <w:t>名木古树</w:t>
      </w:r>
    </w:p>
    <w:p w:rsidR="00EB54EC" w:rsidRPr="00EB54EC" w:rsidRDefault="00EB54EC" w:rsidP="00EB54EC">
      <w:pPr>
        <w:ind w:firstLine="480"/>
      </w:pPr>
      <w:r w:rsidRPr="00EB54EC">
        <w:t>按照全国绿化委员会、国家林业局文件（全绿字</w:t>
      </w:r>
      <w:r w:rsidRPr="00EB54EC">
        <w:t>[2001]15</w:t>
      </w:r>
      <w:r w:rsidRPr="00EB54EC">
        <w:t>号）对古树名木的界定，古树指树龄在</w:t>
      </w:r>
      <w:r w:rsidRPr="00EB54EC">
        <w:t>100</w:t>
      </w:r>
      <w:r w:rsidRPr="00EB54EC">
        <w:t>年以上的树木；名木指在历史上或社会上有重大影响的中外历代名人、领袖人物所植或者具有极其重要的历史、文化价值、纪念意义的树木。古树名木的分级及标准：古树分为国家</w:t>
      </w:r>
      <w:r w:rsidRPr="00EB54EC">
        <w:t>I</w:t>
      </w:r>
      <w:r w:rsidRPr="00EB54EC">
        <w:t>、</w:t>
      </w:r>
      <w:r w:rsidRPr="00EB54EC">
        <w:t>II</w:t>
      </w:r>
      <w:r w:rsidRPr="00EB54EC">
        <w:t>、</w:t>
      </w:r>
      <w:r w:rsidRPr="00EB54EC">
        <w:t>III</w:t>
      </w:r>
      <w:r w:rsidRPr="00EB54EC">
        <w:t>级，国家</w:t>
      </w:r>
      <w:r w:rsidRPr="00EB54EC">
        <w:t>I</w:t>
      </w:r>
      <w:r w:rsidRPr="00EB54EC">
        <w:t>级古树树龄</w:t>
      </w:r>
      <w:r w:rsidRPr="00EB54EC">
        <w:t>500</w:t>
      </w:r>
      <w:r w:rsidRPr="00EB54EC">
        <w:t>年以上，国家</w:t>
      </w:r>
      <w:r w:rsidRPr="00EB54EC">
        <w:t>II</w:t>
      </w:r>
      <w:r w:rsidRPr="00EB54EC">
        <w:t>级古树</w:t>
      </w:r>
      <w:r w:rsidRPr="00EB54EC">
        <w:t>300-499</w:t>
      </w:r>
      <w:r w:rsidRPr="00EB54EC">
        <w:t>年，国家</w:t>
      </w:r>
      <w:r w:rsidRPr="00EB54EC">
        <w:t>III</w:t>
      </w:r>
      <w:r w:rsidRPr="00EB54EC">
        <w:t>级古树</w:t>
      </w:r>
      <w:r w:rsidRPr="00EB54EC">
        <w:t>100-299</w:t>
      </w:r>
      <w:r w:rsidRPr="00EB54EC">
        <w:t>年。国家级名木不受年龄限制，不分级。</w:t>
      </w:r>
    </w:p>
    <w:p w:rsidR="00EB54EC" w:rsidRDefault="00EB54EC" w:rsidP="00EB54EC">
      <w:pPr>
        <w:autoSpaceDE w:val="0"/>
        <w:autoSpaceDN w:val="0"/>
        <w:adjustRightInd w:val="0"/>
        <w:ind w:firstLineChars="0" w:firstLine="480"/>
        <w:jc w:val="left"/>
        <w:rPr>
          <w:rFonts w:cs="Times New Roman"/>
          <w:color w:val="000000"/>
          <w:kern w:val="0"/>
          <w:szCs w:val="24"/>
        </w:rPr>
      </w:pPr>
      <w:r w:rsidRPr="00EB54EC">
        <w:rPr>
          <w:rFonts w:cs="Times New Roman"/>
          <w:color w:val="000000"/>
          <w:kern w:val="0"/>
          <w:szCs w:val="24"/>
        </w:rPr>
        <w:t>据野外实地调查，</w:t>
      </w:r>
      <w:proofErr w:type="gramStart"/>
      <w:r w:rsidRPr="00EB54EC">
        <w:rPr>
          <w:rFonts w:cs="Times New Roman"/>
          <w:color w:val="000000"/>
          <w:kern w:val="0"/>
          <w:szCs w:val="24"/>
        </w:rPr>
        <w:t>评价区</w:t>
      </w:r>
      <w:proofErr w:type="gramEnd"/>
      <w:r w:rsidRPr="00EB54EC">
        <w:rPr>
          <w:rFonts w:cs="Times New Roman"/>
          <w:color w:val="000000"/>
          <w:kern w:val="0"/>
          <w:szCs w:val="24"/>
        </w:rPr>
        <w:t>无名木古树分布</w:t>
      </w:r>
      <w:r w:rsidRPr="00EB54EC">
        <w:rPr>
          <w:rFonts w:cs="Times New Roman" w:hint="eastAsia"/>
          <w:color w:val="000000"/>
          <w:kern w:val="0"/>
          <w:szCs w:val="24"/>
        </w:rPr>
        <w:t>。</w:t>
      </w:r>
    </w:p>
    <w:p w:rsidR="00EB54EC" w:rsidRPr="00EB54EC" w:rsidRDefault="00EB54EC" w:rsidP="00EB54EC">
      <w:pPr>
        <w:pStyle w:val="a6"/>
        <w:ind w:firstLine="482"/>
      </w:pPr>
      <w:r>
        <w:rPr>
          <w:rFonts w:hint="eastAsia"/>
          <w:color w:val="000000"/>
          <w:szCs w:val="24"/>
        </w:rPr>
        <w:t>三、</w:t>
      </w:r>
      <w:r w:rsidRPr="00EB54EC">
        <w:t>评价区特有植物</w:t>
      </w:r>
    </w:p>
    <w:p w:rsidR="00EB54EC" w:rsidRPr="00EB54EC" w:rsidRDefault="00EB54EC" w:rsidP="00EB54EC">
      <w:pPr>
        <w:ind w:firstLine="480"/>
      </w:pPr>
      <w:r w:rsidRPr="00EB54EC">
        <w:t>依据《云南植物志》、《中国植物志》</w:t>
      </w:r>
      <w:r w:rsidRPr="00EB54EC">
        <w:rPr>
          <w:rFonts w:hint="eastAsia"/>
        </w:rPr>
        <w:t>、《哀牢山自然保护区综合考察报告》</w:t>
      </w:r>
      <w:r w:rsidRPr="00EB54EC">
        <w:t>等文献资料，在</w:t>
      </w:r>
      <w:r w:rsidRPr="00EB54EC">
        <w:rPr>
          <w:rFonts w:hint="eastAsia"/>
        </w:rPr>
        <w:t>当地</w:t>
      </w:r>
      <w:r w:rsidRPr="00EB54EC">
        <w:t>特有分布的植物有：</w:t>
      </w:r>
      <w:r w:rsidRPr="00EB54EC">
        <w:rPr>
          <w:rFonts w:hint="eastAsia"/>
        </w:rPr>
        <w:t>新平假毛蕨</w:t>
      </w:r>
      <w:r w:rsidRPr="00EB54EC">
        <w:t>Pseudocyclosorus xinpingensis</w:t>
      </w:r>
      <w:r w:rsidRPr="00EB54EC">
        <w:rPr>
          <w:rFonts w:hint="eastAsia"/>
        </w:rPr>
        <w:t>、新平汉克苣苔</w:t>
      </w:r>
      <w:r w:rsidRPr="00EB54EC">
        <w:t>Henckelia xinpingensis</w:t>
      </w:r>
      <w:r w:rsidRPr="00EB54EC">
        <w:t>、</w:t>
      </w:r>
      <w:r w:rsidRPr="00EB54EC">
        <w:rPr>
          <w:rFonts w:hint="eastAsia"/>
        </w:rPr>
        <w:t>玉溪儿茶</w:t>
      </w:r>
      <w:r w:rsidRPr="00EB54EC">
        <w:t>Senegalia clandestina</w:t>
      </w:r>
      <w:r w:rsidRPr="00EB54EC">
        <w:rPr>
          <w:rFonts w:hint="eastAsia"/>
        </w:rPr>
        <w:t>、哀牢山毛茛</w:t>
      </w:r>
      <w:r w:rsidRPr="00EB54EC">
        <w:t>Ranunculus ailaoshanicus</w:t>
      </w:r>
      <w:r w:rsidRPr="00EB54EC">
        <w:rPr>
          <w:rFonts w:hint="eastAsia"/>
        </w:rPr>
        <w:t>、哀牢山复叶耳蕨</w:t>
      </w:r>
      <w:r w:rsidRPr="00EB54EC">
        <w:t>Arachniodes ailaoshanensis</w:t>
      </w:r>
      <w:r w:rsidRPr="00EB54EC">
        <w:rPr>
          <w:rFonts w:hint="eastAsia"/>
        </w:rPr>
        <w:t>、硬叶柯</w:t>
      </w:r>
      <w:r w:rsidRPr="00EB54EC">
        <w:t>Lithocarpus crassifolius</w:t>
      </w:r>
      <w:r w:rsidRPr="00EB54EC">
        <w:rPr>
          <w:rFonts w:hint="eastAsia"/>
        </w:rPr>
        <w:t>、顺宁厚叶柯</w:t>
      </w:r>
      <w:r w:rsidRPr="00EB54EC">
        <w:t>Lithocarpus pachyphyllus var. fruticosus</w:t>
      </w:r>
      <w:r w:rsidRPr="00EB54EC">
        <w:t>等。经过现场调查，</w:t>
      </w:r>
      <w:proofErr w:type="gramStart"/>
      <w:r w:rsidRPr="00EB54EC">
        <w:t>评价区</w:t>
      </w:r>
      <w:proofErr w:type="gramEnd"/>
      <w:r w:rsidRPr="00EB54EC">
        <w:t>范围内没有发现上述</w:t>
      </w:r>
      <w:r w:rsidR="008369A4" w:rsidRPr="00EB54EC">
        <w:t>特有植物</w:t>
      </w:r>
      <w:r w:rsidR="008369A4">
        <w:rPr>
          <w:rFonts w:hint="eastAsia"/>
        </w:rPr>
        <w:t>，</w:t>
      </w:r>
      <w:r w:rsidRPr="00EB54EC">
        <w:t>仅分布于玉溪市</w:t>
      </w:r>
      <w:r w:rsidRPr="00EB54EC">
        <w:rPr>
          <w:rFonts w:hint="eastAsia"/>
        </w:rPr>
        <w:t>、</w:t>
      </w:r>
      <w:r w:rsidRPr="00EB54EC">
        <w:t>新平</w:t>
      </w:r>
      <w:proofErr w:type="gramStart"/>
      <w:r w:rsidRPr="00EB54EC">
        <w:t>县及</w:t>
      </w:r>
      <w:r w:rsidRPr="00EB54EC">
        <w:rPr>
          <w:rFonts w:hint="eastAsia"/>
        </w:rPr>
        <w:t>哀牢</w:t>
      </w:r>
      <w:proofErr w:type="gramEnd"/>
      <w:r w:rsidRPr="00EB54EC">
        <w:rPr>
          <w:rFonts w:hint="eastAsia"/>
        </w:rPr>
        <w:t>山</w:t>
      </w:r>
      <w:proofErr w:type="gramStart"/>
      <w:r w:rsidRPr="00EB54EC">
        <w:t>的狭域特有</w:t>
      </w:r>
      <w:proofErr w:type="gramEnd"/>
      <w:r w:rsidRPr="00EB54EC">
        <w:t>植物。</w:t>
      </w:r>
    </w:p>
    <w:p w:rsidR="00EB54EC" w:rsidRPr="00EB54EC" w:rsidRDefault="00EB54EC" w:rsidP="00EB54EC">
      <w:pPr>
        <w:pStyle w:val="a6"/>
        <w:ind w:firstLine="482"/>
      </w:pPr>
      <w:r>
        <w:rPr>
          <w:rFonts w:hint="eastAsia"/>
        </w:rPr>
        <w:t>四、</w:t>
      </w:r>
      <w:r w:rsidRPr="00EB54EC">
        <w:rPr>
          <w:rFonts w:hint="eastAsia"/>
        </w:rPr>
        <w:t>资源植物评价</w:t>
      </w:r>
    </w:p>
    <w:p w:rsidR="00EB54EC" w:rsidRPr="00EB54EC" w:rsidRDefault="00EB54EC" w:rsidP="00EB54EC">
      <w:pPr>
        <w:ind w:firstLine="480"/>
      </w:pPr>
      <w:r w:rsidRPr="00EB54EC">
        <w:rPr>
          <w:rFonts w:hint="eastAsia"/>
        </w:rPr>
        <w:t>据不完全统计，评价区资源植物可分为</w:t>
      </w:r>
      <w:r w:rsidRPr="00EB54EC">
        <w:rPr>
          <w:rFonts w:hint="eastAsia"/>
        </w:rPr>
        <w:t>8</w:t>
      </w:r>
      <w:r w:rsidRPr="00EB54EC">
        <w:rPr>
          <w:rFonts w:hint="eastAsia"/>
        </w:rPr>
        <w:t>类，即材料植物、食用植物、药用植物、绿化植物、油料植物、饲料植物、蜜源植物、代茶植物等，共计</w:t>
      </w:r>
      <w:r w:rsidRPr="00EB54EC">
        <w:rPr>
          <w:rFonts w:hint="eastAsia"/>
        </w:rPr>
        <w:t>248</w:t>
      </w:r>
      <w:r w:rsidRPr="00EB54EC">
        <w:rPr>
          <w:rFonts w:hint="eastAsia"/>
        </w:rPr>
        <w:t>种，分述如下：</w:t>
      </w:r>
    </w:p>
    <w:p w:rsidR="00EB54EC" w:rsidRPr="00EB54EC" w:rsidRDefault="00EB54EC" w:rsidP="00EB54EC">
      <w:pPr>
        <w:ind w:firstLine="480"/>
      </w:pPr>
      <w:r w:rsidRPr="00EB54EC">
        <w:rPr>
          <w:rFonts w:ascii="宋体" w:hAnsi="宋体" w:cs="宋体" w:hint="eastAsia"/>
        </w:rPr>
        <w:t>一、</w:t>
      </w:r>
      <w:r w:rsidRPr="00EB54EC">
        <w:t>材料植物，即可以用做木材、建筑、编织、锥胶等材料的植物：柯属</w:t>
      </w:r>
      <w:r w:rsidRPr="00EB54EC">
        <w:rPr>
          <w:i/>
        </w:rPr>
        <w:t>Lithocarpus</w:t>
      </w:r>
      <w:r w:rsidRPr="00EB54EC">
        <w:t>、青冈属</w:t>
      </w:r>
      <w:r w:rsidRPr="00EB54EC">
        <w:rPr>
          <w:i/>
        </w:rPr>
        <w:t>Cyclobalanopsis</w:t>
      </w:r>
      <w:r w:rsidRPr="00EB54EC">
        <w:t>、锥属</w:t>
      </w:r>
      <w:r w:rsidRPr="00EB54EC">
        <w:rPr>
          <w:i/>
        </w:rPr>
        <w:t>Castanopsis</w:t>
      </w:r>
      <w:r w:rsidRPr="00EB54EC">
        <w:t>、</w:t>
      </w:r>
      <w:r w:rsidRPr="00EB54EC">
        <w:rPr>
          <w:rFonts w:hint="eastAsia"/>
        </w:rPr>
        <w:t>牛角瓜</w:t>
      </w:r>
      <w:r w:rsidRPr="00EB54EC">
        <w:rPr>
          <w:rFonts w:hint="eastAsia"/>
          <w:i/>
        </w:rPr>
        <w:t>Calotropis gigantea</w:t>
      </w:r>
      <w:r w:rsidRPr="00EB54EC">
        <w:rPr>
          <w:rFonts w:hint="eastAsia"/>
        </w:rPr>
        <w:t>、西南木荷</w:t>
      </w:r>
      <w:r w:rsidRPr="00EB54EC">
        <w:rPr>
          <w:rFonts w:hint="eastAsia"/>
          <w:i/>
        </w:rPr>
        <w:t>Schima wallichii</w:t>
      </w:r>
      <w:r w:rsidRPr="00EB54EC">
        <w:rPr>
          <w:rFonts w:hint="eastAsia"/>
        </w:rPr>
        <w:t>、龙竹</w:t>
      </w:r>
      <w:r w:rsidRPr="00EB54EC">
        <w:rPr>
          <w:rFonts w:hint="eastAsia"/>
          <w:i/>
        </w:rPr>
        <w:t>Dendrocalamus giganteus</w:t>
      </w:r>
      <w:r w:rsidRPr="00EB54EC">
        <w:rPr>
          <w:rFonts w:hint="eastAsia"/>
        </w:rPr>
        <w:t>、</w:t>
      </w:r>
      <w:r w:rsidRPr="00EB54EC">
        <w:t>马甲菝葜</w:t>
      </w:r>
      <w:r w:rsidRPr="00EB54EC">
        <w:rPr>
          <w:i/>
        </w:rPr>
        <w:t>Smilax lanceifolia</w:t>
      </w:r>
      <w:r w:rsidRPr="00EB54EC">
        <w:t>、棕榈</w:t>
      </w:r>
      <w:r w:rsidRPr="00EB54EC">
        <w:rPr>
          <w:i/>
        </w:rPr>
        <w:t>Trachycarpus fortunei</w:t>
      </w:r>
      <w:r w:rsidRPr="00EB54EC">
        <w:t>、斑茅</w:t>
      </w:r>
      <w:r w:rsidRPr="00EB54EC">
        <w:rPr>
          <w:i/>
        </w:rPr>
        <w:t>Saccharum arundinaceum</w:t>
      </w:r>
      <w:r w:rsidRPr="00EB54EC">
        <w:t>、黄茅</w:t>
      </w:r>
      <w:r w:rsidRPr="00EB54EC">
        <w:rPr>
          <w:i/>
        </w:rPr>
        <w:t>Heteropogon contortus</w:t>
      </w:r>
      <w:r w:rsidRPr="00EB54EC">
        <w:t>、</w:t>
      </w:r>
      <w:r w:rsidRPr="00EB54EC">
        <w:rPr>
          <w:rFonts w:hint="eastAsia"/>
        </w:rPr>
        <w:t>楹树</w:t>
      </w:r>
      <w:r w:rsidRPr="00EB54EC">
        <w:rPr>
          <w:rFonts w:hint="eastAsia"/>
          <w:i/>
        </w:rPr>
        <w:t>Albizia chinensis</w:t>
      </w:r>
      <w:r w:rsidRPr="00EB54EC">
        <w:rPr>
          <w:rFonts w:hint="eastAsia"/>
        </w:rPr>
        <w:t>、</w:t>
      </w:r>
      <w:r w:rsidRPr="00EB54EC">
        <w:t>薄竹</w:t>
      </w:r>
      <w:r w:rsidRPr="00EB54EC">
        <w:rPr>
          <w:i/>
        </w:rPr>
        <w:t>Schizostachyum chinense</w:t>
      </w:r>
      <w:r w:rsidRPr="00EB54EC">
        <w:t>、毛花酸竹</w:t>
      </w:r>
      <w:r w:rsidRPr="00EB54EC">
        <w:rPr>
          <w:i/>
        </w:rPr>
        <w:t>Acidosasa purpurea</w:t>
      </w:r>
      <w:r w:rsidRPr="00EB54EC">
        <w:t>、野古草属</w:t>
      </w:r>
      <w:r w:rsidRPr="00EB54EC">
        <w:rPr>
          <w:i/>
        </w:rPr>
        <w:t>Arundinella</w:t>
      </w:r>
      <w:r w:rsidRPr="00EB54EC">
        <w:t>、</w:t>
      </w:r>
      <w:r w:rsidRPr="00EB54EC">
        <w:rPr>
          <w:rFonts w:hint="eastAsia"/>
        </w:rPr>
        <w:t>豆腐果</w:t>
      </w:r>
      <w:r w:rsidRPr="00EB54EC">
        <w:rPr>
          <w:rFonts w:hint="eastAsia"/>
          <w:i/>
        </w:rPr>
        <w:t>Buchanania latifolia</w:t>
      </w:r>
      <w:r w:rsidRPr="00EB54EC">
        <w:rPr>
          <w:rFonts w:hint="eastAsia"/>
        </w:rPr>
        <w:t>、</w:t>
      </w:r>
      <w:r w:rsidRPr="00EB54EC">
        <w:t>粽叶芦</w:t>
      </w:r>
      <w:r w:rsidRPr="00EB54EC">
        <w:rPr>
          <w:i/>
        </w:rPr>
        <w:t>Thysanolaena latifolia</w:t>
      </w:r>
      <w:r w:rsidRPr="00EB54EC">
        <w:t>、密花树</w:t>
      </w:r>
      <w:r w:rsidRPr="00EB54EC">
        <w:rPr>
          <w:i/>
        </w:rPr>
        <w:t>Myrsine seguinii</w:t>
      </w:r>
      <w:r w:rsidRPr="00EB54EC">
        <w:t>、黄牛木</w:t>
      </w:r>
      <w:r w:rsidRPr="00EB54EC">
        <w:rPr>
          <w:i/>
        </w:rPr>
        <w:t>Cratoxylum cochinchinense</w:t>
      </w:r>
      <w:r w:rsidRPr="00EB54EC">
        <w:t>、粗糠柴</w:t>
      </w:r>
      <w:r w:rsidRPr="00EB54EC">
        <w:t>Mallotus philippinensis</w:t>
      </w:r>
      <w:r w:rsidRPr="00EB54EC">
        <w:t>、余甘子</w:t>
      </w:r>
      <w:r w:rsidRPr="00EB54EC">
        <w:rPr>
          <w:i/>
        </w:rPr>
        <w:t>Phyllanthus emblica</w:t>
      </w:r>
      <w:r w:rsidRPr="00EB54EC">
        <w:t>、木蝴蝶</w:t>
      </w:r>
      <w:r w:rsidRPr="00EB54EC">
        <w:rPr>
          <w:i/>
        </w:rPr>
        <w:t>Oroxylum indicum</w:t>
      </w:r>
      <w:r w:rsidRPr="00EB54EC">
        <w:t>、火绳树</w:t>
      </w:r>
      <w:r w:rsidRPr="00EB54EC">
        <w:rPr>
          <w:i/>
        </w:rPr>
        <w:t>Eriolaena spectabilis</w:t>
      </w:r>
      <w:r w:rsidRPr="00EB54EC">
        <w:t>、密蒙花</w:t>
      </w:r>
      <w:r w:rsidRPr="00EB54EC">
        <w:rPr>
          <w:i/>
        </w:rPr>
        <w:t>Buddleja officinalis</w:t>
      </w:r>
      <w:r w:rsidRPr="00EB54EC">
        <w:t>、</w:t>
      </w:r>
      <w:r w:rsidRPr="00EB54EC">
        <w:lastRenderedPageBreak/>
        <w:t>八角</w:t>
      </w:r>
      <w:r w:rsidRPr="00EB54EC">
        <w:rPr>
          <w:i/>
        </w:rPr>
        <w:t>Illicium verum</w:t>
      </w:r>
      <w:r w:rsidRPr="00EB54EC">
        <w:t>、木姜子属</w:t>
      </w:r>
      <w:r w:rsidRPr="00EB54EC">
        <w:rPr>
          <w:i/>
        </w:rPr>
        <w:t>Litsea</w:t>
      </w:r>
      <w:r w:rsidRPr="00EB54EC">
        <w:t xml:space="preserve"> Lam.</w:t>
      </w:r>
      <w:r w:rsidRPr="00EB54EC">
        <w:t>、樟属</w:t>
      </w:r>
      <w:r w:rsidRPr="00EB54EC">
        <w:rPr>
          <w:i/>
        </w:rPr>
        <w:t>Cinnamomum</w:t>
      </w:r>
      <w:r w:rsidRPr="00EB54EC">
        <w:t xml:space="preserve"> Schaeff.</w:t>
      </w:r>
      <w:r w:rsidRPr="00EB54EC">
        <w:t>、水红木</w:t>
      </w:r>
      <w:r w:rsidRPr="00EB54EC">
        <w:rPr>
          <w:i/>
        </w:rPr>
        <w:t>Viburnum cylindricum</w:t>
      </w:r>
      <w:r w:rsidRPr="00EB54EC">
        <w:t>、金合欢</w:t>
      </w:r>
      <w:r w:rsidRPr="00EB54EC">
        <w:rPr>
          <w:i/>
        </w:rPr>
        <w:t>Acacia farnesiana</w:t>
      </w:r>
      <w:r w:rsidRPr="00EB54EC">
        <w:t>、豌豆</w:t>
      </w:r>
      <w:r w:rsidRPr="00EB54EC">
        <w:rPr>
          <w:i/>
        </w:rPr>
        <w:t>Pisum sativum</w:t>
      </w:r>
      <w:r w:rsidRPr="00EB54EC">
        <w:t>、桃</w:t>
      </w:r>
      <w:r w:rsidRPr="00EB54EC">
        <w:rPr>
          <w:i/>
        </w:rPr>
        <w:t>Amygdalus persica</w:t>
      </w:r>
      <w:r w:rsidRPr="00EB54EC">
        <w:t>、鹅掌柴</w:t>
      </w:r>
      <w:r w:rsidRPr="00EB54EC">
        <w:rPr>
          <w:i/>
        </w:rPr>
        <w:t>Schefflera heptaphylla</w:t>
      </w:r>
      <w:r w:rsidRPr="00EB54EC">
        <w:t>、赤杨叶</w:t>
      </w:r>
      <w:r w:rsidRPr="00EB54EC">
        <w:rPr>
          <w:i/>
        </w:rPr>
        <w:t>Alniphyllum fortunei</w:t>
      </w:r>
      <w:r w:rsidRPr="00EB54EC">
        <w:t>、槭属</w:t>
      </w:r>
      <w:r w:rsidRPr="00EB54EC">
        <w:rPr>
          <w:i/>
        </w:rPr>
        <w:t>Acer</w:t>
      </w:r>
      <w:r w:rsidRPr="00EB54EC">
        <w:t>、荔枝</w:t>
      </w:r>
      <w:r w:rsidRPr="00EB54EC">
        <w:rPr>
          <w:i/>
        </w:rPr>
        <w:t>Litchi chinensis</w:t>
      </w:r>
      <w:r w:rsidRPr="00EB54EC">
        <w:t>、</w:t>
      </w:r>
      <w:r w:rsidRPr="00EB54EC">
        <w:rPr>
          <w:rFonts w:hint="eastAsia"/>
        </w:rPr>
        <w:t>三叶漆</w:t>
      </w:r>
      <w:r w:rsidRPr="00EB54EC">
        <w:rPr>
          <w:rFonts w:hint="eastAsia"/>
          <w:i/>
        </w:rPr>
        <w:t>Terminthia paniculata</w:t>
      </w:r>
      <w:r w:rsidRPr="00EB54EC">
        <w:t>、</w:t>
      </w:r>
      <w:r w:rsidRPr="00EB54EC">
        <w:rPr>
          <w:rFonts w:hint="eastAsia"/>
        </w:rPr>
        <w:t>麻楝</w:t>
      </w:r>
      <w:r w:rsidRPr="00EB54EC">
        <w:rPr>
          <w:rFonts w:hint="eastAsia"/>
          <w:i/>
        </w:rPr>
        <w:t>Chukrasia tabularis</w:t>
      </w:r>
      <w:r w:rsidRPr="00EB54EC">
        <w:t>、侧柏</w:t>
      </w:r>
      <w:r w:rsidRPr="00EB54EC">
        <w:rPr>
          <w:i/>
        </w:rPr>
        <w:t>Platycladus orientalis</w:t>
      </w:r>
      <w:r w:rsidRPr="00EB54EC">
        <w:t>、杉木</w:t>
      </w:r>
      <w:r w:rsidRPr="00EB54EC">
        <w:rPr>
          <w:i/>
        </w:rPr>
        <w:t>Cunninghamia lanceolata</w:t>
      </w:r>
      <w:r w:rsidRPr="00EB54EC">
        <w:t>、云南松</w:t>
      </w:r>
      <w:r w:rsidRPr="00EB54EC">
        <w:rPr>
          <w:i/>
        </w:rPr>
        <w:t>Pinus yunnanensis</w:t>
      </w:r>
      <w:r w:rsidRPr="00EB54EC">
        <w:t>等等。</w:t>
      </w:r>
    </w:p>
    <w:p w:rsidR="00EB54EC" w:rsidRPr="00EB54EC" w:rsidRDefault="00EB54EC" w:rsidP="00EB54EC">
      <w:pPr>
        <w:ind w:firstLine="480"/>
      </w:pPr>
      <w:r w:rsidRPr="00EB54EC">
        <w:rPr>
          <w:rFonts w:hint="eastAsia"/>
        </w:rPr>
        <w:t>二、食用植物，果实、种子、嫩叶、花朵、根茎等部位可食用的植物：</w:t>
      </w:r>
      <w:r w:rsidRPr="00EB54EC">
        <w:t>芭蕉</w:t>
      </w:r>
      <w:r w:rsidRPr="00EB54EC">
        <w:rPr>
          <w:i/>
        </w:rPr>
        <w:t>Musa basjoo</w:t>
      </w:r>
      <w:r w:rsidRPr="00EB54EC">
        <w:t>、蕨</w:t>
      </w:r>
      <w:r w:rsidRPr="00EB54EC">
        <w:rPr>
          <w:i/>
        </w:rPr>
        <w:t>Pteridium aquilinum</w:t>
      </w:r>
      <w:r w:rsidRPr="00EB54EC">
        <w:t xml:space="preserve"> var. </w:t>
      </w:r>
      <w:r w:rsidRPr="00EB54EC">
        <w:rPr>
          <w:i/>
        </w:rPr>
        <w:t>latiusculum</w:t>
      </w:r>
      <w:r w:rsidRPr="00EB54EC">
        <w:t>、</w:t>
      </w:r>
      <w:r w:rsidRPr="00EB54EC">
        <w:rPr>
          <w:rFonts w:hint="eastAsia"/>
        </w:rPr>
        <w:t>棕榈</w:t>
      </w:r>
      <w:r w:rsidRPr="00EB54EC">
        <w:rPr>
          <w:rFonts w:hint="eastAsia"/>
          <w:i/>
        </w:rPr>
        <w:t>Trachycarpus fortunei</w:t>
      </w:r>
      <w:r w:rsidRPr="00EB54EC">
        <w:rPr>
          <w:rFonts w:hint="eastAsia"/>
        </w:rPr>
        <w:t>、稻</w:t>
      </w:r>
      <w:r w:rsidRPr="00EB54EC">
        <w:rPr>
          <w:rFonts w:hint="eastAsia"/>
          <w:i/>
        </w:rPr>
        <w:t>Oryza sativa</w:t>
      </w:r>
      <w:r w:rsidRPr="00EB54EC">
        <w:rPr>
          <w:rFonts w:hint="eastAsia"/>
        </w:rPr>
        <w:t>、斑茅</w:t>
      </w:r>
      <w:r w:rsidRPr="00EB54EC">
        <w:rPr>
          <w:rFonts w:hint="eastAsia"/>
          <w:i/>
        </w:rPr>
        <w:t>Saccharum arundinaceum</w:t>
      </w:r>
      <w:r w:rsidRPr="00EB54EC">
        <w:rPr>
          <w:rFonts w:hint="eastAsia"/>
        </w:rPr>
        <w:t>、龙竹</w:t>
      </w:r>
      <w:r w:rsidRPr="00EB54EC">
        <w:rPr>
          <w:rFonts w:hint="eastAsia"/>
          <w:i/>
        </w:rPr>
        <w:t>Dendrocalamus giganteus</w:t>
      </w:r>
      <w:r w:rsidRPr="00EB54EC">
        <w:rPr>
          <w:rFonts w:hint="eastAsia"/>
        </w:rPr>
        <w:t>、玉蜀黍</w:t>
      </w:r>
      <w:r w:rsidRPr="00EB54EC">
        <w:rPr>
          <w:rFonts w:hint="eastAsia"/>
          <w:i/>
        </w:rPr>
        <w:t>Zea mays</w:t>
      </w:r>
      <w:r w:rsidRPr="00EB54EC">
        <w:rPr>
          <w:rFonts w:hint="eastAsia"/>
        </w:rPr>
        <w:t>、柑橘</w:t>
      </w:r>
      <w:r w:rsidRPr="00EB54EC">
        <w:rPr>
          <w:i/>
        </w:rPr>
        <w:t>Citrus reticulata</w:t>
      </w:r>
      <w:r w:rsidRPr="00EB54EC">
        <w:rPr>
          <w:rFonts w:hint="eastAsia"/>
        </w:rPr>
        <w:t>、余甘子</w:t>
      </w:r>
      <w:r w:rsidRPr="00EB54EC">
        <w:rPr>
          <w:rFonts w:hint="eastAsia"/>
          <w:i/>
        </w:rPr>
        <w:t>Phyllanthus emblica</w:t>
      </w:r>
      <w:r w:rsidRPr="00EB54EC">
        <w:rPr>
          <w:rFonts w:hint="eastAsia"/>
        </w:rPr>
        <w:t>、紫苏</w:t>
      </w:r>
      <w:r w:rsidRPr="00EB54EC">
        <w:rPr>
          <w:rFonts w:hint="eastAsia"/>
          <w:i/>
        </w:rPr>
        <w:t>Perilla frutescens</w:t>
      </w:r>
      <w:r w:rsidRPr="00EB54EC">
        <w:rPr>
          <w:rFonts w:hint="eastAsia"/>
        </w:rPr>
        <w:t>、辣椒</w:t>
      </w:r>
      <w:r w:rsidRPr="00EB54EC">
        <w:rPr>
          <w:rFonts w:hint="eastAsia"/>
          <w:i/>
        </w:rPr>
        <w:t>Capsicum annuum</w:t>
      </w:r>
      <w:r w:rsidRPr="00EB54EC">
        <w:rPr>
          <w:rFonts w:hint="eastAsia"/>
        </w:rPr>
        <w:t>、番薯</w:t>
      </w:r>
      <w:r w:rsidRPr="00EB54EC">
        <w:rPr>
          <w:rFonts w:hint="eastAsia"/>
          <w:i/>
        </w:rPr>
        <w:t>Ipomoea batatas</w:t>
      </w:r>
      <w:r w:rsidRPr="00EB54EC">
        <w:rPr>
          <w:rFonts w:hint="eastAsia"/>
        </w:rPr>
        <w:t>、参薯</w:t>
      </w:r>
      <w:r w:rsidRPr="00EB54EC">
        <w:rPr>
          <w:rFonts w:hint="eastAsia"/>
          <w:i/>
        </w:rPr>
        <w:t>Dioscorea alata</w:t>
      </w:r>
      <w:r w:rsidRPr="00EB54EC">
        <w:rPr>
          <w:rFonts w:hint="eastAsia"/>
        </w:rPr>
        <w:t>、木棉</w:t>
      </w:r>
      <w:r w:rsidRPr="00EB54EC">
        <w:rPr>
          <w:rFonts w:hint="eastAsia"/>
          <w:i/>
        </w:rPr>
        <w:t>Bombax ceiba</w:t>
      </w:r>
      <w:r w:rsidRPr="00EB54EC">
        <w:rPr>
          <w:rFonts w:hint="eastAsia"/>
        </w:rPr>
        <w:t>、野茼蒿</w:t>
      </w:r>
      <w:r w:rsidRPr="00EB54EC">
        <w:rPr>
          <w:rFonts w:hint="eastAsia"/>
          <w:i/>
        </w:rPr>
        <w:t>Crassocephalum crepidioides</w:t>
      </w:r>
      <w:r w:rsidRPr="00EB54EC">
        <w:rPr>
          <w:rFonts w:hint="eastAsia"/>
        </w:rPr>
        <w:t>、密蒙花</w:t>
      </w:r>
      <w:r w:rsidRPr="00EB54EC">
        <w:rPr>
          <w:rFonts w:hint="eastAsia"/>
          <w:i/>
        </w:rPr>
        <w:t>Buddleja officinalis</w:t>
      </w:r>
      <w:r w:rsidRPr="00EB54EC">
        <w:rPr>
          <w:rFonts w:hint="eastAsia"/>
        </w:rPr>
        <w:t>、八角</w:t>
      </w:r>
      <w:r w:rsidRPr="00EB54EC">
        <w:rPr>
          <w:rFonts w:hint="eastAsia"/>
          <w:i/>
        </w:rPr>
        <w:t>Illicium verum</w:t>
      </w:r>
      <w:r w:rsidRPr="00EB54EC">
        <w:rPr>
          <w:rFonts w:hint="eastAsia"/>
        </w:rPr>
        <w:t>、白刺花</w:t>
      </w:r>
      <w:r w:rsidRPr="00EB54EC">
        <w:rPr>
          <w:rFonts w:hint="eastAsia"/>
          <w:i/>
        </w:rPr>
        <w:t>Sophora davidii</w:t>
      </w:r>
      <w:r w:rsidRPr="00EB54EC">
        <w:rPr>
          <w:rFonts w:hint="eastAsia"/>
        </w:rPr>
        <w:t>、豌豆</w:t>
      </w:r>
      <w:r w:rsidRPr="00EB54EC">
        <w:rPr>
          <w:rFonts w:hint="eastAsia"/>
          <w:i/>
        </w:rPr>
        <w:t>Pisum sativum</w:t>
      </w:r>
      <w:r w:rsidRPr="00EB54EC">
        <w:rPr>
          <w:rFonts w:hint="eastAsia"/>
        </w:rPr>
        <w:t>、桃</w:t>
      </w:r>
      <w:r w:rsidRPr="00EB54EC">
        <w:rPr>
          <w:rFonts w:hint="eastAsia"/>
          <w:i/>
        </w:rPr>
        <w:t>Amygdalus persica</w:t>
      </w:r>
      <w:r w:rsidRPr="00EB54EC">
        <w:rPr>
          <w:rFonts w:hint="eastAsia"/>
        </w:rPr>
        <w:t>、栽秧泡</w:t>
      </w:r>
      <w:r w:rsidRPr="00EB54EC">
        <w:rPr>
          <w:rFonts w:hint="eastAsia"/>
          <w:i/>
        </w:rPr>
        <w:t xml:space="preserve">Rubus ellipticus </w:t>
      </w:r>
      <w:r w:rsidRPr="00EB54EC">
        <w:rPr>
          <w:rFonts w:hint="eastAsia"/>
        </w:rPr>
        <w:t xml:space="preserve">var. </w:t>
      </w:r>
      <w:r w:rsidRPr="00EB54EC">
        <w:rPr>
          <w:rFonts w:hint="eastAsia"/>
          <w:i/>
        </w:rPr>
        <w:t>obcordatus</w:t>
      </w:r>
      <w:r w:rsidRPr="00EB54EC">
        <w:rPr>
          <w:rFonts w:hint="eastAsia"/>
        </w:rPr>
        <w:t>、云南栘衣</w:t>
      </w:r>
      <w:r w:rsidRPr="00EB54EC">
        <w:rPr>
          <w:rFonts w:hint="eastAsia"/>
          <w:i/>
        </w:rPr>
        <w:t>Docynia delavayi</w:t>
      </w:r>
      <w:r w:rsidRPr="00EB54EC">
        <w:rPr>
          <w:rFonts w:hint="eastAsia"/>
        </w:rPr>
        <w:t>、茴香</w:t>
      </w:r>
      <w:r w:rsidRPr="00EB54EC">
        <w:rPr>
          <w:rFonts w:hint="eastAsia"/>
          <w:i/>
        </w:rPr>
        <w:t>Foeniculum vulgare</w:t>
      </w:r>
      <w:r w:rsidRPr="00EB54EC">
        <w:rPr>
          <w:rFonts w:hint="eastAsia"/>
        </w:rPr>
        <w:t>、荔枝</w:t>
      </w:r>
      <w:r w:rsidRPr="00EB54EC">
        <w:rPr>
          <w:rFonts w:hint="eastAsia"/>
          <w:i/>
        </w:rPr>
        <w:t>Litchi chinensis</w:t>
      </w:r>
      <w:r w:rsidRPr="00EB54EC">
        <w:rPr>
          <w:rFonts w:hint="eastAsia"/>
        </w:rPr>
        <w:t>、榕属</w:t>
      </w:r>
      <w:r w:rsidRPr="00EB54EC">
        <w:rPr>
          <w:rFonts w:hint="eastAsia"/>
          <w:i/>
        </w:rPr>
        <w:t>Ficus</w:t>
      </w:r>
      <w:r w:rsidRPr="00EB54EC">
        <w:rPr>
          <w:rFonts w:hint="eastAsia"/>
        </w:rPr>
        <w:t>、萝卜</w:t>
      </w:r>
      <w:r w:rsidRPr="00EB54EC">
        <w:rPr>
          <w:rFonts w:hint="eastAsia"/>
          <w:i/>
        </w:rPr>
        <w:t>Raphanus sativus</w:t>
      </w:r>
      <w:r w:rsidRPr="00EB54EC">
        <w:rPr>
          <w:rFonts w:hint="eastAsia"/>
        </w:rPr>
        <w:t>、白菜</w:t>
      </w:r>
      <w:r w:rsidRPr="00EB54EC">
        <w:rPr>
          <w:rFonts w:hint="eastAsia"/>
          <w:i/>
        </w:rPr>
        <w:t>Brassica pekinensis</w:t>
      </w:r>
      <w:r w:rsidRPr="00EB54EC">
        <w:rPr>
          <w:rFonts w:hint="eastAsia"/>
        </w:rPr>
        <w:t>、青葙</w:t>
      </w:r>
      <w:r w:rsidRPr="00EB54EC">
        <w:rPr>
          <w:rFonts w:hint="eastAsia"/>
          <w:i/>
        </w:rPr>
        <w:t>Celosia argentea</w:t>
      </w:r>
      <w:r w:rsidRPr="00EB54EC">
        <w:rPr>
          <w:rFonts w:hint="eastAsia"/>
        </w:rPr>
        <w:t>、菜蕨</w:t>
      </w:r>
      <w:r w:rsidRPr="00EB54EC">
        <w:rPr>
          <w:rFonts w:hint="eastAsia"/>
          <w:i/>
        </w:rPr>
        <w:t>Callipteris esculenta</w:t>
      </w:r>
      <w:r w:rsidRPr="00EB54EC">
        <w:rPr>
          <w:rFonts w:hint="eastAsia"/>
        </w:rPr>
        <w:t>、狗脊</w:t>
      </w:r>
      <w:r w:rsidRPr="00EB54EC">
        <w:rPr>
          <w:rFonts w:hint="eastAsia"/>
          <w:i/>
        </w:rPr>
        <w:t>Woodwardia japonica</w:t>
      </w:r>
      <w:r w:rsidRPr="00EB54EC">
        <w:rPr>
          <w:rFonts w:hint="eastAsia"/>
        </w:rPr>
        <w:t>、肾蕨</w:t>
      </w:r>
      <w:r w:rsidRPr="00EB54EC">
        <w:rPr>
          <w:rFonts w:hint="eastAsia"/>
          <w:i/>
        </w:rPr>
        <w:t>Nephrolepis cordifolia</w:t>
      </w:r>
      <w:r w:rsidRPr="00EB54EC">
        <w:rPr>
          <w:rFonts w:hint="eastAsia"/>
        </w:rPr>
        <w:t>等。</w:t>
      </w:r>
    </w:p>
    <w:p w:rsidR="00EB54EC" w:rsidRPr="00EB54EC" w:rsidRDefault="00EB54EC" w:rsidP="00EB54EC">
      <w:pPr>
        <w:ind w:firstLine="480"/>
      </w:pPr>
      <w:r w:rsidRPr="00EB54EC">
        <w:rPr>
          <w:rFonts w:ascii="宋体" w:hAnsi="宋体" w:cs="宋体" w:hint="eastAsia"/>
        </w:rPr>
        <w:t>三、</w:t>
      </w:r>
      <w:r w:rsidRPr="00EB54EC">
        <w:rPr>
          <w:rFonts w:hint="eastAsia"/>
        </w:rPr>
        <w:t>药用</w:t>
      </w:r>
      <w:r w:rsidRPr="00EB54EC">
        <w:t>植物：</w:t>
      </w:r>
      <w:r w:rsidRPr="00EB54EC">
        <w:rPr>
          <w:rFonts w:hint="eastAsia"/>
        </w:rPr>
        <w:t>芭蕉</w:t>
      </w:r>
      <w:r w:rsidRPr="00EB54EC">
        <w:rPr>
          <w:rFonts w:hint="eastAsia"/>
          <w:i/>
        </w:rPr>
        <w:t>Musa basjoo</w:t>
      </w:r>
      <w:r w:rsidRPr="00EB54EC">
        <w:rPr>
          <w:rFonts w:hint="eastAsia"/>
        </w:rPr>
        <w:t>、闭鞘姜</w:t>
      </w:r>
      <w:r w:rsidRPr="00EB54EC">
        <w:rPr>
          <w:rFonts w:hint="eastAsia"/>
          <w:i/>
        </w:rPr>
        <w:t>Costus speciosus</w:t>
      </w:r>
      <w:r w:rsidRPr="00EB54EC">
        <w:rPr>
          <w:rFonts w:hint="eastAsia"/>
        </w:rPr>
        <w:t>、姜花属</w:t>
      </w:r>
      <w:r w:rsidRPr="00EB54EC">
        <w:rPr>
          <w:rFonts w:hint="eastAsia"/>
          <w:i/>
        </w:rPr>
        <w:t>Hedychium</w:t>
      </w:r>
      <w:r w:rsidRPr="00EB54EC">
        <w:rPr>
          <w:rFonts w:hint="eastAsia"/>
        </w:rPr>
        <w:t>、山姜属</w:t>
      </w:r>
      <w:r w:rsidRPr="00EB54EC">
        <w:rPr>
          <w:rFonts w:hint="eastAsia"/>
          <w:i/>
        </w:rPr>
        <w:t>Alpinia</w:t>
      </w:r>
      <w:r w:rsidRPr="00EB54EC">
        <w:rPr>
          <w:rFonts w:hint="eastAsia"/>
        </w:rPr>
        <w:t>、姜</w:t>
      </w:r>
      <w:r w:rsidRPr="00EB54EC">
        <w:rPr>
          <w:rFonts w:hint="eastAsia"/>
          <w:i/>
        </w:rPr>
        <w:t>Zingiber officinale</w:t>
      </w:r>
      <w:r w:rsidRPr="00EB54EC">
        <w:rPr>
          <w:rFonts w:hint="eastAsia"/>
        </w:rPr>
        <w:t>、柊叶属</w:t>
      </w:r>
      <w:r w:rsidRPr="00EB54EC">
        <w:rPr>
          <w:rFonts w:hint="eastAsia"/>
          <w:i/>
        </w:rPr>
        <w:t>Phrynium</w:t>
      </w:r>
      <w:r w:rsidRPr="00EB54EC">
        <w:rPr>
          <w:rFonts w:hint="eastAsia"/>
        </w:rPr>
        <w:t>、长叶竹根七</w:t>
      </w:r>
      <w:r w:rsidRPr="00EB54EC">
        <w:rPr>
          <w:rFonts w:hint="eastAsia"/>
        </w:rPr>
        <w:t>Disporopsis longifolia</w:t>
      </w:r>
      <w:r w:rsidRPr="00EB54EC">
        <w:rPr>
          <w:rFonts w:hint="eastAsia"/>
        </w:rPr>
        <w:t>、大叶仙茅</w:t>
      </w:r>
      <w:r w:rsidRPr="00EB54EC">
        <w:rPr>
          <w:rFonts w:hint="eastAsia"/>
          <w:i/>
        </w:rPr>
        <w:t>Curculigo capitulata</w:t>
      </w:r>
      <w:r w:rsidRPr="00EB54EC">
        <w:rPr>
          <w:rFonts w:hint="eastAsia"/>
        </w:rPr>
        <w:t>、黑珠芽薯蓣</w:t>
      </w:r>
      <w:r w:rsidRPr="00EB54EC">
        <w:rPr>
          <w:rFonts w:hint="eastAsia"/>
        </w:rPr>
        <w:t>Dioscorea melanophyma</w:t>
      </w:r>
      <w:r w:rsidRPr="00EB54EC">
        <w:rPr>
          <w:rFonts w:hint="eastAsia"/>
        </w:rPr>
        <w:t>、蝴蝶花</w:t>
      </w:r>
      <w:r w:rsidRPr="00EB54EC">
        <w:rPr>
          <w:rFonts w:hint="eastAsia"/>
          <w:i/>
        </w:rPr>
        <w:t>Iris japonica</w:t>
      </w:r>
      <w:r w:rsidRPr="00EB54EC">
        <w:rPr>
          <w:rFonts w:hint="eastAsia"/>
        </w:rPr>
        <w:t>、棕榈</w:t>
      </w:r>
      <w:r w:rsidRPr="00EB54EC">
        <w:rPr>
          <w:rFonts w:hint="eastAsia"/>
          <w:i/>
        </w:rPr>
        <w:t>Trachycarpus fortunei</w:t>
      </w:r>
      <w:r w:rsidRPr="00EB54EC">
        <w:rPr>
          <w:rFonts w:hint="eastAsia"/>
        </w:rPr>
        <w:t>、稻</w:t>
      </w:r>
      <w:r w:rsidRPr="00EB54EC">
        <w:rPr>
          <w:rFonts w:hint="eastAsia"/>
          <w:i/>
        </w:rPr>
        <w:t>Oryza sativa</w:t>
      </w:r>
      <w:r w:rsidRPr="00EB54EC">
        <w:rPr>
          <w:rFonts w:hint="eastAsia"/>
        </w:rPr>
        <w:t>、黄茅</w:t>
      </w:r>
      <w:r w:rsidRPr="00EB54EC">
        <w:rPr>
          <w:rFonts w:hint="eastAsia"/>
          <w:i/>
        </w:rPr>
        <w:t>Heteropogon contortus</w:t>
      </w:r>
      <w:r w:rsidRPr="00EB54EC">
        <w:rPr>
          <w:rFonts w:hint="eastAsia"/>
        </w:rPr>
        <w:t>、密花树</w:t>
      </w:r>
      <w:r w:rsidRPr="00EB54EC">
        <w:rPr>
          <w:rFonts w:hint="eastAsia"/>
          <w:i/>
        </w:rPr>
        <w:t>Myrsine seguinii</w:t>
      </w:r>
      <w:r w:rsidRPr="00EB54EC">
        <w:rPr>
          <w:rFonts w:hint="eastAsia"/>
        </w:rPr>
        <w:t>、走马胎</w:t>
      </w:r>
      <w:r w:rsidRPr="00EB54EC">
        <w:rPr>
          <w:rFonts w:hint="eastAsia"/>
          <w:i/>
        </w:rPr>
        <w:t>Ardisia gigantifolia</w:t>
      </w:r>
      <w:r w:rsidRPr="00EB54EC">
        <w:rPr>
          <w:rFonts w:hint="eastAsia"/>
        </w:rPr>
        <w:t>、堇菜属</w:t>
      </w:r>
      <w:r w:rsidRPr="00EB54EC">
        <w:rPr>
          <w:rFonts w:hint="eastAsia"/>
          <w:i/>
        </w:rPr>
        <w:t>Viola</w:t>
      </w:r>
      <w:r w:rsidRPr="00EB54EC">
        <w:rPr>
          <w:rFonts w:hint="eastAsia"/>
        </w:rPr>
        <w:t>、普洱茶</w:t>
      </w:r>
      <w:r w:rsidRPr="00EB54EC">
        <w:rPr>
          <w:rFonts w:hint="eastAsia"/>
          <w:i/>
        </w:rPr>
        <w:t>Camellia sinensis</w:t>
      </w:r>
      <w:r w:rsidRPr="00EB54EC">
        <w:rPr>
          <w:rFonts w:hint="eastAsia"/>
        </w:rPr>
        <w:t xml:space="preserve"> var. </w:t>
      </w:r>
      <w:r w:rsidRPr="00EB54EC">
        <w:rPr>
          <w:rFonts w:hint="eastAsia"/>
          <w:i/>
        </w:rPr>
        <w:t>assamica</w:t>
      </w:r>
      <w:r w:rsidRPr="00EB54EC">
        <w:rPr>
          <w:rFonts w:hint="eastAsia"/>
        </w:rPr>
        <w:t>、黄牛木</w:t>
      </w:r>
      <w:r w:rsidRPr="00EB54EC">
        <w:rPr>
          <w:rFonts w:hint="eastAsia"/>
          <w:i/>
        </w:rPr>
        <w:t>Cratoxylum cochinchinense</w:t>
      </w:r>
      <w:r w:rsidRPr="00EB54EC">
        <w:rPr>
          <w:rFonts w:hint="eastAsia"/>
        </w:rPr>
        <w:t>、大车前</w:t>
      </w:r>
      <w:r w:rsidRPr="00EB54EC">
        <w:rPr>
          <w:rFonts w:hint="eastAsia"/>
          <w:i/>
        </w:rPr>
        <w:t>Plantago asiatica</w:t>
      </w:r>
      <w:r w:rsidRPr="00EB54EC">
        <w:rPr>
          <w:rFonts w:hint="eastAsia"/>
        </w:rPr>
        <w:t>、厚叶算盘子</w:t>
      </w:r>
      <w:r w:rsidRPr="00EB54EC">
        <w:rPr>
          <w:rFonts w:hint="eastAsia"/>
          <w:i/>
        </w:rPr>
        <w:t>Glochidion hirsutum</w:t>
      </w:r>
      <w:r w:rsidRPr="00EB54EC">
        <w:rPr>
          <w:rFonts w:hint="eastAsia"/>
        </w:rPr>
        <w:t>、叶下珠</w:t>
      </w:r>
      <w:r w:rsidRPr="00EB54EC">
        <w:rPr>
          <w:rFonts w:hint="eastAsia"/>
          <w:i/>
        </w:rPr>
        <w:t>Phyllanthus urinaria</w:t>
      </w:r>
      <w:r w:rsidRPr="00EB54EC">
        <w:rPr>
          <w:rFonts w:hint="eastAsia"/>
        </w:rPr>
        <w:t>、余甘子</w:t>
      </w:r>
      <w:r w:rsidRPr="00EB54EC">
        <w:rPr>
          <w:rFonts w:hint="eastAsia"/>
          <w:i/>
        </w:rPr>
        <w:t>Phyllanthus emblica</w:t>
      </w:r>
      <w:r w:rsidRPr="00EB54EC">
        <w:rPr>
          <w:rFonts w:hint="eastAsia"/>
        </w:rPr>
        <w:t>、寸金草</w:t>
      </w:r>
      <w:r w:rsidRPr="00EB54EC">
        <w:rPr>
          <w:rFonts w:hint="eastAsia"/>
          <w:i/>
        </w:rPr>
        <w:t>Clinopodium megalanthum</w:t>
      </w:r>
      <w:r w:rsidRPr="00EB54EC">
        <w:rPr>
          <w:rFonts w:hint="eastAsia"/>
        </w:rPr>
        <w:t>、野拔子</w:t>
      </w:r>
      <w:r w:rsidRPr="00EB54EC">
        <w:rPr>
          <w:rFonts w:hint="eastAsia"/>
          <w:i/>
        </w:rPr>
        <w:t>Elsholtzia rugulosa</w:t>
      </w:r>
      <w:r w:rsidRPr="00EB54EC">
        <w:rPr>
          <w:rFonts w:hint="eastAsia"/>
        </w:rPr>
        <w:t>、紫苏</w:t>
      </w:r>
      <w:r w:rsidRPr="00EB54EC">
        <w:rPr>
          <w:rFonts w:hint="eastAsia"/>
          <w:i/>
        </w:rPr>
        <w:t>Perilla frutescens</w:t>
      </w:r>
      <w:r w:rsidRPr="00EB54EC">
        <w:rPr>
          <w:rFonts w:hint="eastAsia"/>
        </w:rPr>
        <w:t>、大叶紫珠</w:t>
      </w:r>
      <w:r w:rsidRPr="00EB54EC">
        <w:rPr>
          <w:rFonts w:hint="eastAsia"/>
          <w:i/>
        </w:rPr>
        <w:t>Callicarpa macrophylla</w:t>
      </w:r>
      <w:r w:rsidRPr="00EB54EC">
        <w:rPr>
          <w:rFonts w:hint="eastAsia"/>
        </w:rPr>
        <w:t>、喀西茄</w:t>
      </w:r>
      <w:r w:rsidRPr="00EB54EC">
        <w:rPr>
          <w:rFonts w:hint="eastAsia"/>
          <w:i/>
        </w:rPr>
        <w:t>Solanum aculeatissimum</w:t>
      </w:r>
      <w:r w:rsidRPr="00EB54EC">
        <w:rPr>
          <w:rFonts w:hint="eastAsia"/>
        </w:rPr>
        <w:t>、五爪金龙</w:t>
      </w:r>
      <w:r w:rsidRPr="00EB54EC">
        <w:rPr>
          <w:rFonts w:hint="eastAsia"/>
          <w:i/>
        </w:rPr>
        <w:t>Ipomoea cairica</w:t>
      </w:r>
      <w:r w:rsidRPr="00EB54EC">
        <w:rPr>
          <w:rFonts w:hint="eastAsia"/>
        </w:rPr>
        <w:t>、木蝴蝶</w:t>
      </w:r>
      <w:r w:rsidRPr="00EB54EC">
        <w:rPr>
          <w:rFonts w:hint="eastAsia"/>
          <w:i/>
        </w:rPr>
        <w:t>Oroxylum indicum</w:t>
      </w:r>
      <w:r w:rsidRPr="00EB54EC">
        <w:rPr>
          <w:rFonts w:hint="eastAsia"/>
        </w:rPr>
        <w:t>、火绳树</w:t>
      </w:r>
      <w:r w:rsidRPr="00EB54EC">
        <w:rPr>
          <w:rFonts w:hint="eastAsia"/>
          <w:i/>
        </w:rPr>
        <w:t>Eriolaena spectabilis</w:t>
      </w:r>
      <w:r w:rsidRPr="00EB54EC">
        <w:rPr>
          <w:rFonts w:hint="eastAsia"/>
        </w:rPr>
        <w:t>、西南山梗菜</w:t>
      </w:r>
      <w:r w:rsidRPr="00EB54EC">
        <w:rPr>
          <w:rFonts w:hint="eastAsia"/>
          <w:i/>
        </w:rPr>
        <w:t>Lobelia sequinii</w:t>
      </w:r>
      <w:r w:rsidRPr="00EB54EC">
        <w:rPr>
          <w:rFonts w:hint="eastAsia"/>
        </w:rPr>
        <w:t>、铜锤玉带草</w:t>
      </w:r>
      <w:r w:rsidRPr="00EB54EC">
        <w:rPr>
          <w:rFonts w:hint="eastAsia"/>
          <w:i/>
        </w:rPr>
        <w:t>Lobelia angulata</w:t>
      </w:r>
      <w:r w:rsidRPr="00EB54EC">
        <w:rPr>
          <w:rFonts w:hint="eastAsia"/>
        </w:rPr>
        <w:t>、滇缅斑鸠菊</w:t>
      </w:r>
      <w:r w:rsidRPr="00EB54EC">
        <w:rPr>
          <w:rFonts w:hint="eastAsia"/>
          <w:i/>
        </w:rPr>
        <w:t>Vernonia parishii</w:t>
      </w:r>
      <w:r w:rsidRPr="00EB54EC">
        <w:rPr>
          <w:rFonts w:hint="eastAsia"/>
        </w:rPr>
        <w:t>、西南牡蒿</w:t>
      </w:r>
      <w:r w:rsidRPr="00EB54EC">
        <w:rPr>
          <w:rFonts w:hint="eastAsia"/>
          <w:i/>
        </w:rPr>
        <w:t>Artemisia parviflora</w:t>
      </w:r>
      <w:r w:rsidRPr="00EB54EC">
        <w:rPr>
          <w:rFonts w:hint="eastAsia"/>
        </w:rPr>
        <w:t>、天名精</w:t>
      </w:r>
      <w:r w:rsidRPr="00EB54EC">
        <w:rPr>
          <w:rFonts w:hint="eastAsia"/>
          <w:i/>
        </w:rPr>
        <w:lastRenderedPageBreak/>
        <w:t>Carpesium abrotanoides</w:t>
      </w:r>
      <w:r w:rsidRPr="00EB54EC">
        <w:rPr>
          <w:rFonts w:hint="eastAsia"/>
        </w:rPr>
        <w:t>、野茼蒿</w:t>
      </w:r>
      <w:r w:rsidRPr="00EB54EC">
        <w:rPr>
          <w:rFonts w:hint="eastAsia"/>
          <w:i/>
        </w:rPr>
        <w:t>Crassocephalum crepidioides</w:t>
      </w:r>
      <w:r w:rsidRPr="00EB54EC">
        <w:rPr>
          <w:rFonts w:hint="eastAsia"/>
        </w:rPr>
        <w:t>、飞机草</w:t>
      </w:r>
      <w:r w:rsidRPr="00EB54EC">
        <w:rPr>
          <w:rFonts w:hint="eastAsia"/>
          <w:i/>
        </w:rPr>
        <w:t>Chromolaena odoratum</w:t>
      </w:r>
      <w:r w:rsidRPr="00EB54EC">
        <w:rPr>
          <w:rFonts w:hint="eastAsia"/>
        </w:rPr>
        <w:t>、何首乌</w:t>
      </w:r>
      <w:r w:rsidRPr="00EB54EC">
        <w:rPr>
          <w:rFonts w:hint="eastAsia"/>
          <w:i/>
        </w:rPr>
        <w:t>Fallopia multiflora</w:t>
      </w:r>
      <w:r w:rsidRPr="00EB54EC">
        <w:rPr>
          <w:rFonts w:hint="eastAsia"/>
        </w:rPr>
        <w:t>、虎杖</w:t>
      </w:r>
      <w:r w:rsidRPr="00EB54EC">
        <w:rPr>
          <w:rFonts w:hint="eastAsia"/>
          <w:i/>
        </w:rPr>
        <w:t>Reynoutria japonica</w:t>
      </w:r>
      <w:r w:rsidRPr="00EB54EC">
        <w:rPr>
          <w:rFonts w:hint="eastAsia"/>
        </w:rPr>
        <w:t>、蓼属</w:t>
      </w:r>
      <w:r w:rsidRPr="00EB54EC">
        <w:rPr>
          <w:rFonts w:hint="eastAsia"/>
          <w:i/>
        </w:rPr>
        <w:t>Polygonum</w:t>
      </w:r>
      <w:r w:rsidRPr="00EB54EC">
        <w:rPr>
          <w:rFonts w:hint="eastAsia"/>
        </w:rPr>
        <w:t>、尼泊尔酸模</w:t>
      </w:r>
      <w:r w:rsidRPr="00EB54EC">
        <w:rPr>
          <w:rFonts w:hint="eastAsia"/>
          <w:i/>
        </w:rPr>
        <w:t>Rumex nepalensis</w:t>
      </w:r>
      <w:r w:rsidRPr="00EB54EC">
        <w:rPr>
          <w:rFonts w:hint="eastAsia"/>
        </w:rPr>
        <w:t>、络石</w:t>
      </w:r>
      <w:r w:rsidRPr="00EB54EC">
        <w:rPr>
          <w:rFonts w:hint="eastAsia"/>
          <w:i/>
        </w:rPr>
        <w:t>Trachelospermum jasminoides</w:t>
      </w:r>
      <w:r w:rsidRPr="00EB54EC">
        <w:rPr>
          <w:rFonts w:hint="eastAsia"/>
        </w:rPr>
        <w:t>、白背枫</w:t>
      </w:r>
      <w:r w:rsidRPr="00EB54EC">
        <w:rPr>
          <w:rFonts w:hint="eastAsia"/>
          <w:i/>
        </w:rPr>
        <w:t>Buddleja asiatica</w:t>
      </w:r>
      <w:r w:rsidRPr="00EB54EC">
        <w:rPr>
          <w:rFonts w:hint="eastAsia"/>
        </w:rPr>
        <w:t>、密蒙花</w:t>
      </w:r>
      <w:r w:rsidRPr="00EB54EC">
        <w:rPr>
          <w:rFonts w:hint="eastAsia"/>
          <w:i/>
        </w:rPr>
        <w:t>Buddleja officinalis</w:t>
      </w:r>
      <w:r w:rsidRPr="00EB54EC">
        <w:rPr>
          <w:rFonts w:hint="eastAsia"/>
        </w:rPr>
        <w:t>、尼泊尔老鹳草</w:t>
      </w:r>
      <w:r w:rsidRPr="00EB54EC">
        <w:rPr>
          <w:rFonts w:hint="eastAsia"/>
          <w:i/>
        </w:rPr>
        <w:t>Geranium nepalense</w:t>
      </w:r>
      <w:r w:rsidRPr="00EB54EC">
        <w:rPr>
          <w:rFonts w:hint="eastAsia"/>
        </w:rPr>
        <w:t>、红花酢浆草</w:t>
      </w:r>
      <w:r w:rsidRPr="00EB54EC">
        <w:rPr>
          <w:rFonts w:hint="eastAsia"/>
          <w:i/>
        </w:rPr>
        <w:t>Oxalis corymbosa</w:t>
      </w:r>
      <w:r w:rsidRPr="00EB54EC">
        <w:rPr>
          <w:rFonts w:hint="eastAsia"/>
        </w:rPr>
        <w:t>、酢浆草</w:t>
      </w:r>
      <w:r w:rsidRPr="00EB54EC">
        <w:rPr>
          <w:rFonts w:hint="eastAsia"/>
          <w:i/>
        </w:rPr>
        <w:t>Oxalis corniculata</w:t>
      </w:r>
      <w:r w:rsidRPr="00EB54EC">
        <w:rPr>
          <w:rFonts w:hint="eastAsia"/>
        </w:rPr>
        <w:t>、八角</w:t>
      </w:r>
      <w:r w:rsidRPr="00EB54EC">
        <w:rPr>
          <w:rFonts w:hint="eastAsia"/>
          <w:i/>
        </w:rPr>
        <w:t>Illicium verum</w:t>
      </w:r>
      <w:r w:rsidRPr="00EB54EC">
        <w:rPr>
          <w:rFonts w:hint="eastAsia"/>
        </w:rPr>
        <w:t>、木姜子属</w:t>
      </w:r>
      <w:r w:rsidRPr="00EB54EC">
        <w:rPr>
          <w:rFonts w:hint="eastAsia"/>
          <w:i/>
        </w:rPr>
        <w:t>Litsea</w:t>
      </w:r>
      <w:r w:rsidRPr="00EB54EC">
        <w:rPr>
          <w:rFonts w:hint="eastAsia"/>
        </w:rPr>
        <w:t>、滇丁香</w:t>
      </w:r>
      <w:r w:rsidRPr="00EB54EC">
        <w:rPr>
          <w:rFonts w:hint="eastAsia"/>
          <w:i/>
        </w:rPr>
        <w:t>Luculia pinceana</w:t>
      </w:r>
      <w:r w:rsidRPr="00EB54EC">
        <w:rPr>
          <w:rFonts w:hint="eastAsia"/>
        </w:rPr>
        <w:t>、鸡矢藤</w:t>
      </w:r>
      <w:r w:rsidRPr="00EB54EC">
        <w:rPr>
          <w:rFonts w:hint="eastAsia"/>
          <w:i/>
        </w:rPr>
        <w:t>Paederia scandens</w:t>
      </w:r>
      <w:r w:rsidRPr="00EB54EC">
        <w:rPr>
          <w:rFonts w:hint="eastAsia"/>
        </w:rPr>
        <w:t>、水红木</w:t>
      </w:r>
      <w:r w:rsidRPr="00EB54EC">
        <w:rPr>
          <w:rFonts w:hint="eastAsia"/>
          <w:i/>
        </w:rPr>
        <w:t>Viburnum cylindricum</w:t>
      </w:r>
      <w:r w:rsidRPr="00EB54EC">
        <w:rPr>
          <w:rFonts w:hint="eastAsia"/>
        </w:rPr>
        <w:t>、接骨木</w:t>
      </w:r>
      <w:r w:rsidRPr="00EB54EC">
        <w:rPr>
          <w:rFonts w:hint="eastAsia"/>
          <w:i/>
        </w:rPr>
        <w:t>Sambucus williamsii</w:t>
      </w:r>
      <w:r w:rsidRPr="00EB54EC">
        <w:rPr>
          <w:rFonts w:hint="eastAsia"/>
        </w:rPr>
        <w:t>、金合欢</w:t>
      </w:r>
      <w:r w:rsidRPr="00EB54EC">
        <w:rPr>
          <w:rFonts w:hint="eastAsia"/>
          <w:i/>
        </w:rPr>
        <w:t>Acacia farnesiana</w:t>
      </w:r>
      <w:r w:rsidRPr="00EB54EC">
        <w:rPr>
          <w:rFonts w:hint="eastAsia"/>
        </w:rPr>
        <w:t>、羊蹄甲</w:t>
      </w:r>
      <w:r w:rsidRPr="00EB54EC">
        <w:rPr>
          <w:rFonts w:hint="eastAsia"/>
          <w:i/>
        </w:rPr>
        <w:t>Bauhinia purpurea</w:t>
      </w:r>
      <w:r w:rsidRPr="00EB54EC">
        <w:rPr>
          <w:rFonts w:hint="eastAsia"/>
        </w:rPr>
        <w:t>、落地生根</w:t>
      </w:r>
      <w:r w:rsidRPr="00EB54EC">
        <w:rPr>
          <w:rFonts w:hint="eastAsia"/>
          <w:i/>
        </w:rPr>
        <w:t>Bryophyllum pinnatum</w:t>
      </w:r>
      <w:r w:rsidRPr="00EB54EC">
        <w:rPr>
          <w:rFonts w:hint="eastAsia"/>
        </w:rPr>
        <w:t>、蛇莓</w:t>
      </w:r>
      <w:r w:rsidRPr="00EB54EC">
        <w:rPr>
          <w:rFonts w:hint="eastAsia"/>
          <w:i/>
        </w:rPr>
        <w:t>Duchesnea indica</w:t>
      </w:r>
      <w:r w:rsidRPr="00EB54EC">
        <w:rPr>
          <w:rFonts w:hint="eastAsia"/>
        </w:rPr>
        <w:t>、桃</w:t>
      </w:r>
      <w:r w:rsidRPr="00EB54EC">
        <w:rPr>
          <w:rFonts w:hint="eastAsia"/>
          <w:i/>
        </w:rPr>
        <w:t>Amygdalus persica</w:t>
      </w:r>
      <w:r w:rsidRPr="00EB54EC">
        <w:rPr>
          <w:rFonts w:hint="eastAsia"/>
        </w:rPr>
        <w:t>、粗叶悬钩子</w:t>
      </w:r>
      <w:r w:rsidRPr="00EB54EC">
        <w:rPr>
          <w:rFonts w:hint="eastAsia"/>
          <w:i/>
        </w:rPr>
        <w:t>Rubus alceifolius</w:t>
      </w:r>
      <w:r w:rsidRPr="00EB54EC">
        <w:rPr>
          <w:rFonts w:hint="eastAsia"/>
        </w:rPr>
        <w:t>、茴香</w:t>
      </w:r>
      <w:r w:rsidRPr="00EB54EC">
        <w:rPr>
          <w:rFonts w:hint="eastAsia"/>
        </w:rPr>
        <w:t>Foeniculum vulgare</w:t>
      </w:r>
      <w:r w:rsidRPr="00EB54EC">
        <w:rPr>
          <w:rFonts w:hint="eastAsia"/>
        </w:rPr>
        <w:t>、鹅掌柴</w:t>
      </w:r>
      <w:r w:rsidRPr="00EB54EC">
        <w:rPr>
          <w:rFonts w:hint="eastAsia"/>
          <w:i/>
        </w:rPr>
        <w:t>Schefflera heptaphylla</w:t>
      </w:r>
      <w:r w:rsidRPr="00EB54EC">
        <w:rPr>
          <w:rFonts w:hint="eastAsia"/>
        </w:rPr>
        <w:t>、吴茱萸五加</w:t>
      </w:r>
      <w:r w:rsidRPr="00EB54EC">
        <w:rPr>
          <w:rFonts w:hint="eastAsia"/>
          <w:i/>
        </w:rPr>
        <w:t>Gamblea ciliata</w:t>
      </w:r>
      <w:r w:rsidRPr="00EB54EC">
        <w:rPr>
          <w:rFonts w:hint="eastAsia"/>
        </w:rPr>
        <w:t xml:space="preserve"> var.</w:t>
      </w:r>
      <w:r w:rsidRPr="00EB54EC">
        <w:rPr>
          <w:rFonts w:hint="eastAsia"/>
          <w:i/>
        </w:rPr>
        <w:t xml:space="preserve"> evodiaefolia</w:t>
      </w:r>
      <w:r w:rsidRPr="00EB54EC">
        <w:rPr>
          <w:rFonts w:hint="eastAsia"/>
        </w:rPr>
        <w:t>、灯油藤</w:t>
      </w:r>
      <w:r w:rsidRPr="00EB54EC">
        <w:rPr>
          <w:rFonts w:hint="eastAsia"/>
          <w:i/>
        </w:rPr>
        <w:t>Celastrus paniculatus</w:t>
      </w:r>
      <w:r w:rsidRPr="00EB54EC">
        <w:rPr>
          <w:rFonts w:hint="eastAsia"/>
        </w:rPr>
        <w:t>、荔枝</w:t>
      </w:r>
      <w:r w:rsidRPr="00EB54EC">
        <w:rPr>
          <w:rFonts w:hint="eastAsia"/>
          <w:i/>
        </w:rPr>
        <w:t>Litchi chinensis</w:t>
      </w:r>
      <w:r w:rsidRPr="00EB54EC">
        <w:rPr>
          <w:rFonts w:hint="eastAsia"/>
        </w:rPr>
        <w:t>、萝卜</w:t>
      </w:r>
      <w:r w:rsidRPr="00EB54EC">
        <w:rPr>
          <w:rFonts w:hint="eastAsia"/>
          <w:i/>
        </w:rPr>
        <w:t>Raphanus sativus</w:t>
      </w:r>
      <w:r w:rsidRPr="00EB54EC">
        <w:rPr>
          <w:rFonts w:hint="eastAsia"/>
        </w:rPr>
        <w:t>、紫堇</w:t>
      </w:r>
      <w:r w:rsidRPr="00EB54EC">
        <w:rPr>
          <w:rFonts w:hint="eastAsia"/>
          <w:i/>
        </w:rPr>
        <w:t>Corydalis edulis</w:t>
      </w:r>
      <w:r w:rsidRPr="00EB54EC">
        <w:rPr>
          <w:rFonts w:hint="eastAsia"/>
        </w:rPr>
        <w:t>、荷包山桂花</w:t>
      </w:r>
      <w:r w:rsidRPr="00EB54EC">
        <w:rPr>
          <w:rFonts w:hint="eastAsia"/>
          <w:i/>
        </w:rPr>
        <w:t>Polygala arillata</w:t>
      </w:r>
      <w:r w:rsidRPr="00EB54EC">
        <w:rPr>
          <w:rFonts w:hint="eastAsia"/>
        </w:rPr>
        <w:t>、花椒</w:t>
      </w:r>
      <w:r w:rsidRPr="00EB54EC">
        <w:rPr>
          <w:rFonts w:hint="eastAsia"/>
          <w:i/>
        </w:rPr>
        <w:t>Zanthoxylum bungeanum</w:t>
      </w:r>
      <w:r w:rsidRPr="00EB54EC">
        <w:rPr>
          <w:rFonts w:hint="eastAsia"/>
        </w:rPr>
        <w:t>、小芸木</w:t>
      </w:r>
      <w:r w:rsidRPr="00EB54EC">
        <w:rPr>
          <w:rFonts w:hint="eastAsia"/>
          <w:i/>
        </w:rPr>
        <w:t>Micromelum integerrimum</w:t>
      </w:r>
      <w:r w:rsidRPr="00EB54EC">
        <w:rPr>
          <w:rFonts w:hint="eastAsia"/>
        </w:rPr>
        <w:t>、牛膝</w:t>
      </w:r>
      <w:r w:rsidRPr="00EB54EC">
        <w:rPr>
          <w:rFonts w:hint="eastAsia"/>
          <w:i/>
        </w:rPr>
        <w:t>Achyranthes bidentata</w:t>
      </w:r>
      <w:r w:rsidRPr="00EB54EC">
        <w:rPr>
          <w:rFonts w:hint="eastAsia"/>
        </w:rPr>
        <w:t>、青葙</w:t>
      </w:r>
      <w:r w:rsidRPr="00EB54EC">
        <w:rPr>
          <w:rFonts w:hint="eastAsia"/>
        </w:rPr>
        <w:t>Celosia argentea</w:t>
      </w:r>
      <w:r w:rsidRPr="00EB54EC">
        <w:rPr>
          <w:rFonts w:hint="eastAsia"/>
        </w:rPr>
        <w:t>、蕨</w:t>
      </w:r>
      <w:r w:rsidRPr="00EB54EC">
        <w:rPr>
          <w:rFonts w:hint="eastAsia"/>
          <w:i/>
        </w:rPr>
        <w:t>Pteridium aquilinum</w:t>
      </w:r>
      <w:r w:rsidRPr="00EB54EC">
        <w:rPr>
          <w:rFonts w:hint="eastAsia"/>
        </w:rPr>
        <w:t xml:space="preserve"> var. </w:t>
      </w:r>
      <w:r w:rsidRPr="00EB54EC">
        <w:rPr>
          <w:rFonts w:hint="eastAsia"/>
          <w:i/>
        </w:rPr>
        <w:t>latiusculum</w:t>
      </w:r>
      <w:r w:rsidRPr="00EB54EC">
        <w:rPr>
          <w:rFonts w:hint="eastAsia"/>
        </w:rPr>
        <w:t>、侧柏</w:t>
      </w:r>
      <w:r w:rsidRPr="00EB54EC">
        <w:rPr>
          <w:rFonts w:hint="eastAsia"/>
          <w:i/>
        </w:rPr>
        <w:t>Platycladus orientalis</w:t>
      </w:r>
      <w:r w:rsidRPr="00EB54EC">
        <w:rPr>
          <w:rFonts w:hint="eastAsia"/>
        </w:rPr>
        <w:t>、云南松</w:t>
      </w:r>
      <w:r w:rsidRPr="00EB54EC">
        <w:rPr>
          <w:rFonts w:hint="eastAsia"/>
          <w:i/>
        </w:rPr>
        <w:t>Pinus yunnanensis</w:t>
      </w:r>
      <w:r w:rsidRPr="00EB54EC">
        <w:rPr>
          <w:rFonts w:hint="eastAsia"/>
        </w:rPr>
        <w:t>、海金沙</w:t>
      </w:r>
      <w:r w:rsidRPr="00EB54EC">
        <w:rPr>
          <w:rFonts w:hint="eastAsia"/>
          <w:i/>
        </w:rPr>
        <w:t>Lygodium japonicum</w:t>
      </w:r>
      <w:r w:rsidRPr="00EB54EC">
        <w:rPr>
          <w:rFonts w:hint="eastAsia"/>
        </w:rPr>
        <w:t>、狗脊</w:t>
      </w:r>
      <w:r w:rsidRPr="00EB54EC">
        <w:rPr>
          <w:rFonts w:hint="eastAsia"/>
          <w:i/>
        </w:rPr>
        <w:t>Woodwardia japonica</w:t>
      </w:r>
      <w:r w:rsidRPr="00EB54EC">
        <w:rPr>
          <w:rFonts w:hint="eastAsia"/>
        </w:rPr>
        <w:t>、肾蕨</w:t>
      </w:r>
      <w:r w:rsidRPr="00EB54EC">
        <w:rPr>
          <w:rFonts w:hint="eastAsia"/>
          <w:i/>
        </w:rPr>
        <w:t>Nephrolepis cordifolia</w:t>
      </w:r>
      <w:r w:rsidRPr="00EB54EC">
        <w:rPr>
          <w:rFonts w:hint="eastAsia"/>
        </w:rPr>
        <w:t>、有柄石韦</w:t>
      </w:r>
      <w:r w:rsidRPr="00EB54EC">
        <w:rPr>
          <w:rFonts w:hint="eastAsia"/>
          <w:i/>
        </w:rPr>
        <w:t>Pyrrosia petiolosa</w:t>
      </w:r>
      <w:r w:rsidRPr="00EB54EC">
        <w:rPr>
          <w:rFonts w:hint="eastAsia"/>
        </w:rPr>
        <w:t>、槲蕨</w:t>
      </w:r>
      <w:r w:rsidRPr="00EB54EC">
        <w:rPr>
          <w:rFonts w:hint="eastAsia"/>
          <w:i/>
        </w:rPr>
        <w:t>Drynaria roosii</w:t>
      </w:r>
      <w:r w:rsidRPr="00EB54EC">
        <w:rPr>
          <w:rFonts w:hint="eastAsia"/>
        </w:rPr>
        <w:t>、满江红</w:t>
      </w:r>
      <w:r w:rsidRPr="00EB54EC">
        <w:rPr>
          <w:rFonts w:hint="eastAsia"/>
          <w:i/>
        </w:rPr>
        <w:t>Azolla pinnata</w:t>
      </w:r>
      <w:r w:rsidRPr="00EB54EC">
        <w:rPr>
          <w:rFonts w:hint="eastAsia"/>
        </w:rPr>
        <w:t xml:space="preserve"> subsp. </w:t>
      </w:r>
      <w:r w:rsidRPr="00EB54EC">
        <w:rPr>
          <w:rFonts w:hint="eastAsia"/>
          <w:i/>
        </w:rPr>
        <w:t>asiatica</w:t>
      </w:r>
      <w:r w:rsidRPr="00EB54EC">
        <w:rPr>
          <w:rFonts w:hint="eastAsia"/>
        </w:rPr>
        <w:t>、苹</w:t>
      </w:r>
      <w:r w:rsidRPr="00EB54EC">
        <w:rPr>
          <w:rFonts w:hint="eastAsia"/>
          <w:i/>
        </w:rPr>
        <w:t>Marsilea quadrifolia</w:t>
      </w:r>
      <w:r w:rsidRPr="00EB54EC">
        <w:rPr>
          <w:rFonts w:hint="eastAsia"/>
        </w:rPr>
        <w:t>等。</w:t>
      </w:r>
    </w:p>
    <w:p w:rsidR="00EB54EC" w:rsidRPr="00EB54EC" w:rsidRDefault="00EB54EC" w:rsidP="00EB54EC">
      <w:pPr>
        <w:ind w:firstLine="480"/>
      </w:pPr>
      <w:r w:rsidRPr="00EB54EC">
        <w:rPr>
          <w:rFonts w:hint="eastAsia"/>
        </w:rPr>
        <w:t>四、绿化植物，包括观赏和花卉植物：姜花属</w:t>
      </w:r>
      <w:r w:rsidRPr="00EB54EC">
        <w:rPr>
          <w:rFonts w:hint="eastAsia"/>
          <w:i/>
        </w:rPr>
        <w:t>Hedychium</w:t>
      </w:r>
      <w:r w:rsidRPr="00EB54EC">
        <w:rPr>
          <w:rFonts w:hint="eastAsia"/>
        </w:rPr>
        <w:t>、山姜属</w:t>
      </w:r>
      <w:r w:rsidRPr="00EB54EC">
        <w:rPr>
          <w:rFonts w:hint="eastAsia"/>
          <w:i/>
        </w:rPr>
        <w:t>Alpinia</w:t>
      </w:r>
      <w:r w:rsidRPr="00EB54EC">
        <w:rPr>
          <w:rFonts w:hint="eastAsia"/>
        </w:rPr>
        <w:t>、舞花姜属</w:t>
      </w:r>
      <w:r w:rsidRPr="00EB54EC">
        <w:rPr>
          <w:rFonts w:hint="eastAsia"/>
          <w:i/>
        </w:rPr>
        <w:t>Globba</w:t>
      </w:r>
      <w:r w:rsidRPr="00EB54EC">
        <w:rPr>
          <w:rFonts w:hint="eastAsia"/>
        </w:rPr>
        <w:t>、沿阶草属</w:t>
      </w:r>
      <w:r w:rsidRPr="00EB54EC">
        <w:rPr>
          <w:rFonts w:hint="eastAsia"/>
          <w:i/>
        </w:rPr>
        <w:t>Ophiopogon</w:t>
      </w:r>
      <w:r w:rsidRPr="00EB54EC">
        <w:rPr>
          <w:rFonts w:hint="eastAsia"/>
        </w:rPr>
        <w:t>、长叶竹根七</w:t>
      </w:r>
      <w:r w:rsidRPr="00EB54EC">
        <w:rPr>
          <w:rFonts w:hint="eastAsia"/>
          <w:i/>
        </w:rPr>
        <w:t>Disporopsis longifolia</w:t>
      </w:r>
      <w:r w:rsidRPr="00EB54EC">
        <w:rPr>
          <w:rFonts w:hint="eastAsia"/>
        </w:rPr>
        <w:t>、大叶仙茅</w:t>
      </w:r>
      <w:r w:rsidRPr="00EB54EC">
        <w:rPr>
          <w:rFonts w:hint="eastAsia"/>
          <w:i/>
        </w:rPr>
        <w:t>Curculigo capitulata</w:t>
      </w:r>
      <w:r w:rsidRPr="00EB54EC">
        <w:rPr>
          <w:rFonts w:hint="eastAsia"/>
        </w:rPr>
        <w:t>、蝴蝶花</w:t>
      </w:r>
      <w:r w:rsidRPr="00EB54EC">
        <w:rPr>
          <w:rFonts w:hint="eastAsia"/>
          <w:i/>
        </w:rPr>
        <w:t>Iris japonica</w:t>
      </w:r>
      <w:r w:rsidRPr="00EB54EC">
        <w:rPr>
          <w:rFonts w:hint="eastAsia"/>
        </w:rPr>
        <w:t>、棕榈</w:t>
      </w:r>
      <w:r w:rsidRPr="00EB54EC">
        <w:rPr>
          <w:rFonts w:hint="eastAsia"/>
          <w:i/>
        </w:rPr>
        <w:t>Trachycarpus fortunei</w:t>
      </w:r>
      <w:r w:rsidRPr="00EB54EC">
        <w:rPr>
          <w:rFonts w:hint="eastAsia"/>
        </w:rPr>
        <w:t>、竹叶子</w:t>
      </w:r>
      <w:r w:rsidRPr="00EB54EC">
        <w:rPr>
          <w:rFonts w:hint="eastAsia"/>
          <w:i/>
        </w:rPr>
        <w:t>Streptolirion volubile</w:t>
      </w:r>
      <w:r w:rsidRPr="00EB54EC">
        <w:rPr>
          <w:rFonts w:hint="eastAsia"/>
        </w:rPr>
        <w:t>、类芦</w:t>
      </w:r>
      <w:r w:rsidRPr="00EB54EC">
        <w:rPr>
          <w:rFonts w:hint="eastAsia"/>
          <w:i/>
        </w:rPr>
        <w:t>Neyraudia reynaudiana</w:t>
      </w:r>
      <w:r w:rsidRPr="00EB54EC">
        <w:rPr>
          <w:rFonts w:hint="eastAsia"/>
        </w:rPr>
        <w:t>、粽叶芦</w:t>
      </w:r>
      <w:r w:rsidRPr="00EB54EC">
        <w:rPr>
          <w:rFonts w:hint="eastAsia"/>
          <w:i/>
        </w:rPr>
        <w:t>Thysanolaena latifolia</w:t>
      </w:r>
      <w:r w:rsidRPr="00EB54EC">
        <w:rPr>
          <w:rFonts w:hint="eastAsia"/>
        </w:rPr>
        <w:t>、秋海棠属</w:t>
      </w:r>
      <w:r w:rsidRPr="00EB54EC">
        <w:rPr>
          <w:rFonts w:hint="eastAsia"/>
          <w:i/>
        </w:rPr>
        <w:t>Begonia</w:t>
      </w:r>
      <w:r w:rsidRPr="00EB54EC">
        <w:rPr>
          <w:rFonts w:hint="eastAsia"/>
        </w:rPr>
        <w:t>、木荷属</w:t>
      </w:r>
      <w:r w:rsidRPr="00EB54EC">
        <w:rPr>
          <w:rFonts w:hint="eastAsia"/>
          <w:i/>
        </w:rPr>
        <w:t>Schima</w:t>
      </w:r>
      <w:r w:rsidRPr="00EB54EC">
        <w:rPr>
          <w:rFonts w:hint="eastAsia"/>
        </w:rPr>
        <w:t>、蒙自连蕊茶</w:t>
      </w:r>
      <w:r w:rsidRPr="00EB54EC">
        <w:rPr>
          <w:rFonts w:hint="eastAsia"/>
          <w:i/>
        </w:rPr>
        <w:t>Camellia forrestii</w:t>
      </w:r>
      <w:r w:rsidRPr="00EB54EC">
        <w:rPr>
          <w:rFonts w:hint="eastAsia"/>
        </w:rPr>
        <w:t>、杜鹃属</w:t>
      </w:r>
      <w:r w:rsidRPr="00EB54EC">
        <w:rPr>
          <w:rFonts w:hint="eastAsia"/>
          <w:i/>
        </w:rPr>
        <w:t>Rhododendron</w:t>
      </w:r>
      <w:r w:rsidRPr="00EB54EC">
        <w:rPr>
          <w:rFonts w:hint="eastAsia"/>
        </w:rPr>
        <w:t>、美丽马醉木</w:t>
      </w:r>
      <w:r w:rsidRPr="00EB54EC">
        <w:rPr>
          <w:rFonts w:hint="eastAsia"/>
          <w:i/>
        </w:rPr>
        <w:t>Pieris formosa</w:t>
      </w:r>
      <w:r w:rsidRPr="00EB54EC">
        <w:rPr>
          <w:rFonts w:hint="eastAsia"/>
        </w:rPr>
        <w:t>、山牵牛</w:t>
      </w:r>
      <w:r w:rsidRPr="00EB54EC">
        <w:rPr>
          <w:rFonts w:hint="eastAsia"/>
          <w:i/>
        </w:rPr>
        <w:t>Thunbergia grandiflora</w:t>
      </w:r>
      <w:r w:rsidRPr="00EB54EC">
        <w:rPr>
          <w:rFonts w:hint="eastAsia"/>
        </w:rPr>
        <w:t>、木棉</w:t>
      </w:r>
      <w:r w:rsidRPr="00EB54EC">
        <w:rPr>
          <w:rFonts w:hint="eastAsia"/>
          <w:i/>
        </w:rPr>
        <w:t>Bombax ceiba</w:t>
      </w:r>
      <w:r w:rsidRPr="00EB54EC">
        <w:rPr>
          <w:rFonts w:hint="eastAsia"/>
        </w:rPr>
        <w:t>、络石</w:t>
      </w:r>
      <w:r w:rsidRPr="00EB54EC">
        <w:rPr>
          <w:rFonts w:hint="eastAsia"/>
          <w:i/>
        </w:rPr>
        <w:t>Trachelospermum jasminoides</w:t>
      </w:r>
      <w:r w:rsidRPr="00EB54EC">
        <w:rPr>
          <w:rFonts w:hint="eastAsia"/>
        </w:rPr>
        <w:t>、密蒙花</w:t>
      </w:r>
      <w:r w:rsidRPr="00EB54EC">
        <w:rPr>
          <w:rFonts w:hint="eastAsia"/>
          <w:i/>
        </w:rPr>
        <w:t>Buddleja officinalis</w:t>
      </w:r>
      <w:r w:rsidRPr="00EB54EC">
        <w:rPr>
          <w:rFonts w:hint="eastAsia"/>
        </w:rPr>
        <w:t>、含笑属</w:t>
      </w:r>
      <w:r w:rsidRPr="00EB54EC">
        <w:rPr>
          <w:rFonts w:hint="eastAsia"/>
          <w:i/>
        </w:rPr>
        <w:t>Michelia</w:t>
      </w:r>
      <w:r w:rsidRPr="00EB54EC">
        <w:rPr>
          <w:rFonts w:hint="eastAsia"/>
        </w:rPr>
        <w:t>、玉叶金花</w:t>
      </w:r>
      <w:r w:rsidRPr="00EB54EC">
        <w:rPr>
          <w:rFonts w:hint="eastAsia"/>
          <w:i/>
        </w:rPr>
        <w:t>Mussaenda esquirolii</w:t>
      </w:r>
      <w:r w:rsidRPr="00EB54EC">
        <w:rPr>
          <w:rFonts w:hint="eastAsia"/>
        </w:rPr>
        <w:t>、接骨木</w:t>
      </w:r>
      <w:r w:rsidRPr="00EB54EC">
        <w:rPr>
          <w:rFonts w:hint="eastAsia"/>
          <w:i/>
        </w:rPr>
        <w:t>Sambucus williamsii</w:t>
      </w:r>
      <w:r w:rsidRPr="00EB54EC">
        <w:rPr>
          <w:rFonts w:hint="eastAsia"/>
        </w:rPr>
        <w:t>、金合欢</w:t>
      </w:r>
      <w:r w:rsidRPr="00EB54EC">
        <w:rPr>
          <w:rFonts w:hint="eastAsia"/>
          <w:i/>
        </w:rPr>
        <w:t>Acacia farnesiana</w:t>
      </w:r>
      <w:r w:rsidRPr="00EB54EC">
        <w:rPr>
          <w:rFonts w:hint="eastAsia"/>
        </w:rPr>
        <w:t>、云南栘衣</w:t>
      </w:r>
      <w:r w:rsidRPr="00EB54EC">
        <w:rPr>
          <w:rFonts w:hint="eastAsia"/>
          <w:i/>
        </w:rPr>
        <w:t>Docynia delavayi</w:t>
      </w:r>
      <w:r w:rsidRPr="00EB54EC">
        <w:rPr>
          <w:rFonts w:hint="eastAsia"/>
        </w:rPr>
        <w:t>、吴茱萸五加</w:t>
      </w:r>
      <w:r w:rsidRPr="00EB54EC">
        <w:rPr>
          <w:rFonts w:hint="eastAsia"/>
          <w:i/>
        </w:rPr>
        <w:t>Gamblea ciliata</w:t>
      </w:r>
      <w:r w:rsidRPr="00EB54EC">
        <w:rPr>
          <w:rFonts w:hint="eastAsia"/>
        </w:rPr>
        <w:t xml:space="preserve"> var.</w:t>
      </w:r>
      <w:r w:rsidRPr="00EB54EC">
        <w:rPr>
          <w:rFonts w:hint="eastAsia"/>
          <w:i/>
        </w:rPr>
        <w:t xml:space="preserve"> evodiaefolia</w:t>
      </w:r>
      <w:r w:rsidRPr="00EB54EC">
        <w:rPr>
          <w:rFonts w:hint="eastAsia"/>
        </w:rPr>
        <w:t>、大花野茉莉</w:t>
      </w:r>
      <w:r w:rsidRPr="00EB54EC">
        <w:rPr>
          <w:rFonts w:hint="eastAsia"/>
        </w:rPr>
        <w:t>Styrax grandiflorus</w:t>
      </w:r>
      <w:r w:rsidRPr="00EB54EC">
        <w:rPr>
          <w:rFonts w:hint="eastAsia"/>
        </w:rPr>
        <w:t>、侧柏</w:t>
      </w:r>
      <w:r w:rsidRPr="00EB54EC">
        <w:rPr>
          <w:rFonts w:hint="eastAsia"/>
          <w:i/>
        </w:rPr>
        <w:t>Platycladus orientalis</w:t>
      </w:r>
      <w:r w:rsidRPr="00EB54EC">
        <w:rPr>
          <w:rFonts w:hint="eastAsia"/>
        </w:rPr>
        <w:t>等。</w:t>
      </w:r>
    </w:p>
    <w:p w:rsidR="00EB54EC" w:rsidRPr="00EB54EC" w:rsidRDefault="00EB54EC" w:rsidP="00EB54EC">
      <w:pPr>
        <w:ind w:firstLine="480"/>
      </w:pPr>
      <w:r w:rsidRPr="00EB54EC">
        <w:rPr>
          <w:rFonts w:hint="eastAsia"/>
        </w:rPr>
        <w:t>五、油料植物，包括可榨取食用油、精油、芳香油或生物柴油的植物：粗糠柴</w:t>
      </w:r>
      <w:r w:rsidRPr="00EB54EC">
        <w:rPr>
          <w:rFonts w:hint="eastAsia"/>
          <w:i/>
        </w:rPr>
        <w:t>Mallotus philippinensis</w:t>
      </w:r>
      <w:r w:rsidRPr="00EB54EC">
        <w:rPr>
          <w:rFonts w:hint="eastAsia"/>
        </w:rPr>
        <w:t>、余甘子</w:t>
      </w:r>
      <w:r w:rsidRPr="00EB54EC">
        <w:rPr>
          <w:rFonts w:hint="eastAsia"/>
          <w:i/>
        </w:rPr>
        <w:t>Phyllanthus emblica</w:t>
      </w:r>
      <w:r w:rsidRPr="00EB54EC">
        <w:rPr>
          <w:rFonts w:hint="eastAsia"/>
        </w:rPr>
        <w:t>、滇白珠</w:t>
      </w:r>
      <w:r w:rsidRPr="00EB54EC">
        <w:rPr>
          <w:rFonts w:hint="eastAsia"/>
          <w:i/>
        </w:rPr>
        <w:t xml:space="preserve">Gaultheria </w:t>
      </w:r>
      <w:r w:rsidRPr="00EB54EC">
        <w:rPr>
          <w:rFonts w:hint="eastAsia"/>
          <w:i/>
        </w:rPr>
        <w:lastRenderedPageBreak/>
        <w:t>leucocarpa</w:t>
      </w:r>
      <w:r w:rsidRPr="00EB54EC">
        <w:rPr>
          <w:rFonts w:hint="eastAsia"/>
        </w:rPr>
        <w:t xml:space="preserve"> var. </w:t>
      </w:r>
      <w:r w:rsidRPr="00EB54EC">
        <w:rPr>
          <w:rFonts w:hint="eastAsia"/>
          <w:i/>
        </w:rPr>
        <w:t>yunnanensis</w:t>
      </w:r>
      <w:r w:rsidRPr="00EB54EC">
        <w:rPr>
          <w:rFonts w:hint="eastAsia"/>
        </w:rPr>
        <w:t>、紫苏</w:t>
      </w:r>
      <w:r w:rsidRPr="00EB54EC">
        <w:rPr>
          <w:rFonts w:hint="eastAsia"/>
          <w:i/>
        </w:rPr>
        <w:t>Perilla frutescens</w:t>
      </w:r>
      <w:r w:rsidRPr="00EB54EC">
        <w:rPr>
          <w:rFonts w:hint="eastAsia"/>
        </w:rPr>
        <w:t>、木棉</w:t>
      </w:r>
      <w:r w:rsidRPr="00EB54EC">
        <w:rPr>
          <w:rFonts w:hint="eastAsia"/>
          <w:i/>
        </w:rPr>
        <w:t>Bombax ceiba</w:t>
      </w:r>
      <w:r w:rsidRPr="00EB54EC">
        <w:rPr>
          <w:rFonts w:hint="eastAsia"/>
        </w:rPr>
        <w:t>、白背枫</w:t>
      </w:r>
      <w:r w:rsidRPr="00EB54EC">
        <w:rPr>
          <w:rFonts w:hint="eastAsia"/>
          <w:i/>
        </w:rPr>
        <w:t>Buddleja asiatica</w:t>
      </w:r>
      <w:r w:rsidRPr="00EB54EC">
        <w:rPr>
          <w:rFonts w:hint="eastAsia"/>
        </w:rPr>
        <w:t>、密蒙花</w:t>
      </w:r>
      <w:r w:rsidRPr="00EB54EC">
        <w:rPr>
          <w:rFonts w:hint="eastAsia"/>
          <w:i/>
        </w:rPr>
        <w:t>Buddleja officinalis</w:t>
      </w:r>
      <w:r w:rsidRPr="00EB54EC">
        <w:rPr>
          <w:rFonts w:hint="eastAsia"/>
        </w:rPr>
        <w:t>、八角</w:t>
      </w:r>
      <w:r w:rsidRPr="00EB54EC">
        <w:rPr>
          <w:rFonts w:hint="eastAsia"/>
          <w:i/>
        </w:rPr>
        <w:t>Illicium verum</w:t>
      </w:r>
      <w:r w:rsidRPr="00EB54EC">
        <w:rPr>
          <w:rFonts w:hint="eastAsia"/>
        </w:rPr>
        <w:t>、香面叶</w:t>
      </w:r>
      <w:r w:rsidRPr="00EB54EC">
        <w:rPr>
          <w:rFonts w:hint="eastAsia"/>
          <w:i/>
        </w:rPr>
        <w:t>Iteadaphne caudata</w:t>
      </w:r>
      <w:r w:rsidRPr="00EB54EC">
        <w:rPr>
          <w:rFonts w:hint="eastAsia"/>
        </w:rPr>
        <w:t>、木姜子属</w:t>
      </w:r>
      <w:r w:rsidRPr="00EB54EC">
        <w:rPr>
          <w:rFonts w:hint="eastAsia"/>
          <w:i/>
        </w:rPr>
        <w:t>Litsea</w:t>
      </w:r>
      <w:r w:rsidRPr="00EB54EC">
        <w:rPr>
          <w:rFonts w:hint="eastAsia"/>
        </w:rPr>
        <w:t xml:space="preserve"> Lam.</w:t>
      </w:r>
      <w:r w:rsidRPr="00EB54EC">
        <w:rPr>
          <w:rFonts w:hint="eastAsia"/>
        </w:rPr>
        <w:t>、樟属</w:t>
      </w:r>
      <w:r w:rsidRPr="00EB54EC">
        <w:rPr>
          <w:rFonts w:hint="eastAsia"/>
          <w:i/>
        </w:rPr>
        <w:t>Cinnamomum</w:t>
      </w:r>
      <w:r w:rsidRPr="00EB54EC">
        <w:rPr>
          <w:rFonts w:hint="eastAsia"/>
        </w:rPr>
        <w:t>、水红木</w:t>
      </w:r>
      <w:r w:rsidRPr="00EB54EC">
        <w:rPr>
          <w:rFonts w:hint="eastAsia"/>
          <w:i/>
        </w:rPr>
        <w:t>Viburnum cylindricum</w:t>
      </w:r>
      <w:r w:rsidRPr="00EB54EC">
        <w:rPr>
          <w:rFonts w:hint="eastAsia"/>
        </w:rPr>
        <w:t>、金合欢</w:t>
      </w:r>
      <w:r w:rsidRPr="00EB54EC">
        <w:rPr>
          <w:rFonts w:hint="eastAsia"/>
          <w:i/>
        </w:rPr>
        <w:t>Acacia farnesiana</w:t>
      </w:r>
      <w:r w:rsidRPr="00EB54EC">
        <w:rPr>
          <w:rFonts w:hint="eastAsia"/>
        </w:rPr>
        <w:t>、灯油藤</w:t>
      </w:r>
      <w:r w:rsidRPr="00EB54EC">
        <w:rPr>
          <w:rFonts w:hint="eastAsia"/>
        </w:rPr>
        <w:t>Celastrus paniculatus</w:t>
      </w:r>
      <w:r w:rsidRPr="00EB54EC">
        <w:rPr>
          <w:rFonts w:hint="eastAsia"/>
        </w:rPr>
        <w:t>、油菜</w:t>
      </w:r>
      <w:r w:rsidRPr="00EB54EC">
        <w:rPr>
          <w:rFonts w:hint="eastAsia"/>
          <w:i/>
        </w:rPr>
        <w:t>Brassica rapa</w:t>
      </w:r>
      <w:r w:rsidRPr="00EB54EC">
        <w:rPr>
          <w:rFonts w:hint="eastAsia"/>
        </w:rPr>
        <w:t xml:space="preserve"> var. </w:t>
      </w:r>
      <w:r w:rsidRPr="00EB54EC">
        <w:rPr>
          <w:rFonts w:hint="eastAsia"/>
          <w:i/>
        </w:rPr>
        <w:t>oleifera</w:t>
      </w:r>
      <w:r w:rsidRPr="00EB54EC">
        <w:rPr>
          <w:rFonts w:hint="eastAsia"/>
        </w:rPr>
        <w:t>、楝</w:t>
      </w:r>
      <w:r w:rsidRPr="00EB54EC">
        <w:rPr>
          <w:rFonts w:hint="eastAsia"/>
          <w:i/>
        </w:rPr>
        <w:t>Nelumbo nucifera</w:t>
      </w:r>
      <w:r w:rsidRPr="00EB54EC">
        <w:rPr>
          <w:rFonts w:hint="eastAsia"/>
        </w:rPr>
        <w:t>、花椒</w:t>
      </w:r>
      <w:r w:rsidRPr="00EB54EC">
        <w:rPr>
          <w:rFonts w:hint="eastAsia"/>
          <w:i/>
        </w:rPr>
        <w:t>Zanthoxylum bungeanum</w:t>
      </w:r>
      <w:r w:rsidRPr="00EB54EC">
        <w:rPr>
          <w:rFonts w:hint="eastAsia"/>
        </w:rPr>
        <w:t>、云南松</w:t>
      </w:r>
      <w:r w:rsidRPr="00EB54EC">
        <w:rPr>
          <w:rFonts w:hint="eastAsia"/>
          <w:i/>
        </w:rPr>
        <w:t>Pinus yunnanensis</w:t>
      </w:r>
      <w:r w:rsidRPr="00EB54EC">
        <w:rPr>
          <w:rFonts w:hint="eastAsia"/>
        </w:rPr>
        <w:t>等。</w:t>
      </w:r>
    </w:p>
    <w:p w:rsidR="00EB54EC" w:rsidRPr="00EB54EC" w:rsidRDefault="00EB54EC" w:rsidP="00EB54EC">
      <w:pPr>
        <w:ind w:firstLine="480"/>
      </w:pPr>
      <w:r w:rsidRPr="00EB54EC">
        <w:rPr>
          <w:rFonts w:hint="eastAsia"/>
        </w:rPr>
        <w:t>六、饲料植物，可给牲畜做饲料的植物：圆叶节节菜</w:t>
      </w:r>
      <w:r w:rsidRPr="00EB54EC">
        <w:rPr>
          <w:rFonts w:hint="eastAsia"/>
          <w:i/>
        </w:rPr>
        <w:t>Rotala rotundifolia</w:t>
      </w:r>
      <w:r w:rsidRPr="00EB54EC">
        <w:rPr>
          <w:rFonts w:hint="eastAsia"/>
        </w:rPr>
        <w:t>、白面苎麻</w:t>
      </w:r>
      <w:r w:rsidRPr="00EB54EC">
        <w:rPr>
          <w:rFonts w:hint="eastAsia"/>
          <w:i/>
        </w:rPr>
        <w:t>Boehmeria clidemioides</w:t>
      </w:r>
      <w:r w:rsidRPr="00EB54EC">
        <w:rPr>
          <w:rFonts w:hint="eastAsia"/>
        </w:rPr>
        <w:t>、青葙</w:t>
      </w:r>
      <w:r w:rsidRPr="00EB54EC">
        <w:rPr>
          <w:rFonts w:hint="eastAsia"/>
          <w:i/>
        </w:rPr>
        <w:t>Celosia argentea</w:t>
      </w:r>
      <w:r w:rsidRPr="00EB54EC">
        <w:rPr>
          <w:rFonts w:hint="eastAsia"/>
        </w:rPr>
        <w:t>、满江红</w:t>
      </w:r>
      <w:r w:rsidRPr="00EB54EC">
        <w:rPr>
          <w:rFonts w:hint="eastAsia"/>
          <w:i/>
        </w:rPr>
        <w:t>Azolla pinnata</w:t>
      </w:r>
      <w:r w:rsidRPr="00EB54EC">
        <w:rPr>
          <w:rFonts w:hint="eastAsia"/>
        </w:rPr>
        <w:t xml:space="preserve"> subsp. </w:t>
      </w:r>
      <w:r w:rsidRPr="00EB54EC">
        <w:rPr>
          <w:rFonts w:hint="eastAsia"/>
          <w:i/>
        </w:rPr>
        <w:t>asiatica</w:t>
      </w:r>
      <w:r w:rsidRPr="00EB54EC">
        <w:rPr>
          <w:rFonts w:hint="eastAsia"/>
        </w:rPr>
        <w:t>、小果野蕉</w:t>
      </w:r>
      <w:r w:rsidRPr="00EB54EC">
        <w:rPr>
          <w:rFonts w:hint="eastAsia"/>
          <w:i/>
        </w:rPr>
        <w:t>Musa acuminata</w:t>
      </w:r>
      <w:r w:rsidRPr="00EB54EC">
        <w:rPr>
          <w:rFonts w:hint="eastAsia"/>
        </w:rPr>
        <w:t>、钝叶草</w:t>
      </w:r>
      <w:r w:rsidRPr="00EB54EC">
        <w:rPr>
          <w:rFonts w:hint="eastAsia"/>
          <w:i/>
        </w:rPr>
        <w:t>Stenotaphrum helferi</w:t>
      </w:r>
      <w:r w:rsidRPr="00EB54EC">
        <w:rPr>
          <w:rFonts w:hint="eastAsia"/>
        </w:rPr>
        <w:t>、斑茅</w:t>
      </w:r>
      <w:r w:rsidRPr="00EB54EC">
        <w:rPr>
          <w:rFonts w:hint="eastAsia"/>
          <w:i/>
        </w:rPr>
        <w:t>Saccharum arundinaceum</w:t>
      </w:r>
      <w:r w:rsidRPr="00EB54EC">
        <w:rPr>
          <w:rFonts w:hint="eastAsia"/>
        </w:rPr>
        <w:t>、黄茅</w:t>
      </w:r>
      <w:r w:rsidRPr="00EB54EC">
        <w:rPr>
          <w:rFonts w:hint="eastAsia"/>
          <w:i/>
        </w:rPr>
        <w:t>Heteropogon contortus</w:t>
      </w:r>
      <w:r w:rsidRPr="00EB54EC">
        <w:rPr>
          <w:rFonts w:hint="eastAsia"/>
        </w:rPr>
        <w:t>、番薯</w:t>
      </w:r>
      <w:r w:rsidRPr="00EB54EC">
        <w:rPr>
          <w:rFonts w:hint="eastAsia"/>
          <w:i/>
        </w:rPr>
        <w:t>Ipomoea batatas</w:t>
      </w:r>
      <w:r w:rsidRPr="00EB54EC">
        <w:rPr>
          <w:rFonts w:hint="eastAsia"/>
        </w:rPr>
        <w:t>、豌豆</w:t>
      </w:r>
      <w:r w:rsidRPr="00EB54EC">
        <w:rPr>
          <w:rFonts w:hint="eastAsia"/>
          <w:i/>
        </w:rPr>
        <w:t>Pisum sativum</w:t>
      </w:r>
      <w:r w:rsidRPr="00EB54EC">
        <w:rPr>
          <w:rFonts w:hint="eastAsia"/>
        </w:rPr>
        <w:t>等。</w:t>
      </w:r>
    </w:p>
    <w:p w:rsidR="00EB54EC" w:rsidRPr="00EB54EC" w:rsidRDefault="00EB54EC" w:rsidP="00EB54EC">
      <w:pPr>
        <w:ind w:firstLine="480"/>
      </w:pPr>
      <w:r w:rsidRPr="00EB54EC">
        <w:rPr>
          <w:rFonts w:hint="eastAsia"/>
        </w:rPr>
        <w:t>七、蜜源植物：野拔子</w:t>
      </w:r>
      <w:r w:rsidRPr="00EB54EC">
        <w:rPr>
          <w:rFonts w:hint="eastAsia"/>
          <w:i/>
        </w:rPr>
        <w:t>Elsholtzia rugulosa</w:t>
      </w:r>
      <w:r w:rsidRPr="00EB54EC">
        <w:rPr>
          <w:rFonts w:hint="eastAsia"/>
        </w:rPr>
        <w:t>、鹅掌柴</w:t>
      </w:r>
      <w:r w:rsidRPr="00EB54EC">
        <w:rPr>
          <w:rFonts w:hint="eastAsia"/>
          <w:i/>
        </w:rPr>
        <w:t>Schefflera heptaphylla</w:t>
      </w:r>
      <w:r w:rsidRPr="00EB54EC">
        <w:rPr>
          <w:rFonts w:hint="eastAsia"/>
        </w:rPr>
        <w:t>、荔枝</w:t>
      </w:r>
      <w:r w:rsidRPr="00EB54EC">
        <w:rPr>
          <w:rFonts w:hint="eastAsia"/>
          <w:i/>
        </w:rPr>
        <w:t>Litchi chinensis</w:t>
      </w:r>
      <w:r w:rsidRPr="00EB54EC">
        <w:rPr>
          <w:rFonts w:hint="eastAsia"/>
        </w:rPr>
        <w:t>等。</w:t>
      </w:r>
    </w:p>
    <w:p w:rsidR="00EB54EC" w:rsidRDefault="00EB54EC" w:rsidP="00EB54EC">
      <w:pPr>
        <w:ind w:firstLine="480"/>
      </w:pPr>
      <w:r w:rsidRPr="00EB54EC">
        <w:rPr>
          <w:rFonts w:hint="eastAsia"/>
        </w:rPr>
        <w:t>八、代茶植物，可以作为茶替代品的植物：多花勾儿茶</w:t>
      </w:r>
      <w:r w:rsidRPr="00EB54EC">
        <w:rPr>
          <w:rFonts w:hint="eastAsia"/>
          <w:i/>
        </w:rPr>
        <w:t>Berchemia floribunda</w:t>
      </w:r>
      <w:r w:rsidRPr="00EB54EC">
        <w:rPr>
          <w:rFonts w:hint="eastAsia"/>
        </w:rPr>
        <w:t>、玉叶金花</w:t>
      </w:r>
      <w:r w:rsidRPr="00EB54EC">
        <w:rPr>
          <w:rFonts w:hint="eastAsia"/>
          <w:i/>
        </w:rPr>
        <w:t>Mussaenda pubescens</w:t>
      </w:r>
      <w:r w:rsidRPr="00EB54EC">
        <w:rPr>
          <w:rFonts w:hint="eastAsia"/>
        </w:rPr>
        <w:t>、异叶鼠李</w:t>
      </w:r>
      <w:r w:rsidRPr="00EB54EC">
        <w:rPr>
          <w:rFonts w:hint="eastAsia"/>
          <w:i/>
        </w:rPr>
        <w:t>Rhamnus heterophylla</w:t>
      </w:r>
      <w:r w:rsidRPr="00EB54EC">
        <w:rPr>
          <w:rFonts w:hint="eastAsia"/>
        </w:rPr>
        <w:t>、普洱茶</w:t>
      </w:r>
      <w:r w:rsidRPr="00EB54EC">
        <w:rPr>
          <w:rFonts w:hint="eastAsia"/>
          <w:i/>
        </w:rPr>
        <w:tab/>
        <w:t>Camellia sinensis</w:t>
      </w:r>
      <w:r w:rsidRPr="00EB54EC">
        <w:rPr>
          <w:rFonts w:hint="eastAsia"/>
        </w:rPr>
        <w:t xml:space="preserve"> var. </w:t>
      </w:r>
      <w:r w:rsidRPr="00EB54EC">
        <w:rPr>
          <w:rFonts w:hint="eastAsia"/>
          <w:i/>
        </w:rPr>
        <w:t>assamica</w:t>
      </w:r>
      <w:r w:rsidRPr="00EB54EC">
        <w:rPr>
          <w:rFonts w:hint="eastAsia"/>
        </w:rPr>
        <w:t>、莲</w:t>
      </w:r>
      <w:r w:rsidRPr="00EB54EC">
        <w:rPr>
          <w:rFonts w:hint="eastAsia"/>
          <w:i/>
        </w:rPr>
        <w:t>Nelumbo nucifera</w:t>
      </w:r>
      <w:r w:rsidRPr="00EB54EC">
        <w:rPr>
          <w:rFonts w:hint="eastAsia"/>
        </w:rPr>
        <w:t>等。</w:t>
      </w:r>
    </w:p>
    <w:p w:rsidR="0067337C" w:rsidRPr="00EB54EC" w:rsidRDefault="00DB18D7" w:rsidP="00EB54EC">
      <w:pPr>
        <w:ind w:firstLine="480"/>
      </w:pPr>
      <w:r>
        <w:rPr>
          <w:rFonts w:hint="eastAsia"/>
        </w:rPr>
        <w:t>项目区</w:t>
      </w:r>
      <w:r w:rsidRPr="00DB18D7">
        <w:rPr>
          <w:rFonts w:hint="eastAsia"/>
        </w:rPr>
        <w:t>新平县十里河水库保护植物分布图</w:t>
      </w:r>
      <w:r>
        <w:rPr>
          <w:rFonts w:hint="eastAsia"/>
        </w:rPr>
        <w:t>详见插图</w:t>
      </w:r>
      <w:r>
        <w:rPr>
          <w:rFonts w:hint="eastAsia"/>
        </w:rPr>
        <w:t>4-8</w:t>
      </w:r>
      <w:r>
        <w:rPr>
          <w:rFonts w:hint="eastAsia"/>
        </w:rPr>
        <w:t>。</w:t>
      </w:r>
    </w:p>
    <w:p w:rsidR="00EB54EC" w:rsidRPr="00EB54EC" w:rsidRDefault="00D5611C" w:rsidP="00D5611C">
      <w:pPr>
        <w:pStyle w:val="4"/>
        <w:rPr>
          <w:rFonts w:cs="Times New Roman"/>
          <w:color w:val="000000"/>
          <w:kern w:val="0"/>
          <w:szCs w:val="24"/>
        </w:rPr>
      </w:pPr>
      <w:r>
        <w:rPr>
          <w:rFonts w:cs="Times New Roman" w:hint="eastAsia"/>
          <w:color w:val="000000"/>
          <w:kern w:val="0"/>
          <w:szCs w:val="24"/>
        </w:rPr>
        <w:t>4.9.6.2</w:t>
      </w:r>
      <w:r w:rsidRPr="00A3686D">
        <w:rPr>
          <w:rFonts w:hint="eastAsia"/>
        </w:rPr>
        <w:t>野生动物现状调查及评价</w:t>
      </w:r>
    </w:p>
    <w:p w:rsidR="006B3086" w:rsidRDefault="00D5611C" w:rsidP="00D5611C">
      <w:pPr>
        <w:pStyle w:val="5"/>
      </w:pPr>
      <w:r>
        <w:rPr>
          <w:rFonts w:hint="eastAsia"/>
        </w:rPr>
        <w:t>4.9.6.2.1</w:t>
      </w:r>
      <w:r w:rsidRPr="00B1368E">
        <w:rPr>
          <w:rFonts w:hint="eastAsia"/>
        </w:rPr>
        <w:t>调查时间、范围</w:t>
      </w:r>
      <w:r>
        <w:rPr>
          <w:rFonts w:hint="eastAsia"/>
        </w:rPr>
        <w:t>、内容</w:t>
      </w:r>
      <w:r w:rsidRPr="00B1368E">
        <w:rPr>
          <w:rFonts w:hint="eastAsia"/>
        </w:rPr>
        <w:t>及方法</w:t>
      </w:r>
    </w:p>
    <w:p w:rsidR="00D5611C" w:rsidRPr="00D5611C" w:rsidRDefault="00D5611C" w:rsidP="00D5611C">
      <w:pPr>
        <w:ind w:firstLine="480"/>
        <w:rPr>
          <w:rFonts w:cs="Times New Roman"/>
          <w:kern w:val="0"/>
          <w:szCs w:val="24"/>
        </w:rPr>
      </w:pPr>
      <w:r>
        <w:rPr>
          <w:rFonts w:hint="eastAsia"/>
        </w:rPr>
        <w:t>（</w:t>
      </w:r>
      <w:r>
        <w:rPr>
          <w:rFonts w:hint="eastAsia"/>
        </w:rPr>
        <w:t>1</w:t>
      </w:r>
      <w:r>
        <w:rPr>
          <w:rFonts w:hint="eastAsia"/>
        </w:rPr>
        <w:t>）</w:t>
      </w:r>
      <w:r w:rsidRPr="00D5611C">
        <w:rPr>
          <w:rFonts w:cs="Times New Roman"/>
          <w:kern w:val="0"/>
          <w:szCs w:val="24"/>
        </w:rPr>
        <w:t>调查时间</w:t>
      </w:r>
    </w:p>
    <w:p w:rsidR="00D5611C" w:rsidRDefault="00D5611C" w:rsidP="00D5611C">
      <w:pPr>
        <w:ind w:firstLine="480"/>
        <w:rPr>
          <w:rFonts w:cs="Times New Roman"/>
          <w:kern w:val="0"/>
          <w:szCs w:val="24"/>
        </w:rPr>
      </w:pPr>
      <w:r w:rsidRPr="00D5611C">
        <w:rPr>
          <w:rFonts w:cs="Times New Roman"/>
          <w:kern w:val="0"/>
          <w:szCs w:val="24"/>
        </w:rPr>
        <w:t>2020</w:t>
      </w:r>
      <w:r w:rsidRPr="00D5611C">
        <w:rPr>
          <w:rFonts w:cs="Times New Roman"/>
          <w:kern w:val="0"/>
          <w:szCs w:val="24"/>
        </w:rPr>
        <w:t>年</w:t>
      </w:r>
      <w:r w:rsidRPr="00D5611C">
        <w:rPr>
          <w:rFonts w:cs="Times New Roman"/>
          <w:kern w:val="0"/>
          <w:szCs w:val="24"/>
        </w:rPr>
        <w:t>07</w:t>
      </w:r>
      <w:r w:rsidRPr="00D5611C">
        <w:rPr>
          <w:rFonts w:cs="Times New Roman"/>
          <w:kern w:val="0"/>
          <w:szCs w:val="24"/>
        </w:rPr>
        <w:t>月</w:t>
      </w:r>
      <w:r w:rsidRPr="00D5611C">
        <w:rPr>
          <w:rFonts w:cs="Times New Roman"/>
          <w:kern w:val="0"/>
          <w:szCs w:val="24"/>
        </w:rPr>
        <w:t>17</w:t>
      </w:r>
      <w:r w:rsidRPr="00D5611C">
        <w:rPr>
          <w:rFonts w:cs="Times New Roman" w:hint="eastAsia"/>
          <w:kern w:val="0"/>
          <w:szCs w:val="24"/>
        </w:rPr>
        <w:t>-</w:t>
      </w:r>
      <w:r w:rsidRPr="00D5611C">
        <w:rPr>
          <w:rFonts w:cs="Times New Roman"/>
          <w:kern w:val="0"/>
          <w:szCs w:val="24"/>
        </w:rPr>
        <w:t>18</w:t>
      </w:r>
      <w:r w:rsidRPr="00D5611C">
        <w:rPr>
          <w:rFonts w:cs="Times New Roman"/>
          <w:kern w:val="0"/>
          <w:szCs w:val="24"/>
        </w:rPr>
        <w:t>日</w:t>
      </w:r>
    </w:p>
    <w:p w:rsidR="00D5611C" w:rsidRPr="00D5611C" w:rsidRDefault="00D5611C" w:rsidP="00D5611C">
      <w:pPr>
        <w:ind w:firstLine="480"/>
      </w:pPr>
      <w:r>
        <w:rPr>
          <w:rFonts w:hint="eastAsia"/>
        </w:rPr>
        <w:t>（</w:t>
      </w:r>
      <w:r>
        <w:rPr>
          <w:rFonts w:hint="eastAsia"/>
        </w:rPr>
        <w:t>2</w:t>
      </w:r>
      <w:r>
        <w:rPr>
          <w:rFonts w:hint="eastAsia"/>
        </w:rPr>
        <w:t>）</w:t>
      </w:r>
      <w:r w:rsidRPr="00B1368E">
        <w:t>调查范围及方法</w:t>
      </w:r>
    </w:p>
    <w:p w:rsidR="00054B38" w:rsidRDefault="00054B38" w:rsidP="00C3000E">
      <w:pPr>
        <w:ind w:firstLine="480"/>
      </w:pPr>
      <w:r>
        <w:rPr>
          <w:rFonts w:hint="eastAsia"/>
        </w:rPr>
        <w:t>①陆生动物及两栖动物</w:t>
      </w:r>
    </w:p>
    <w:p w:rsidR="00C3000E" w:rsidRDefault="00054B38" w:rsidP="00C3000E">
      <w:pPr>
        <w:ind w:firstLine="480"/>
        <w:rPr>
          <w:rFonts w:cs="Times New Roman"/>
          <w:kern w:val="0"/>
          <w:szCs w:val="24"/>
        </w:rPr>
      </w:pPr>
      <w:r>
        <w:rPr>
          <w:rFonts w:hint="eastAsia"/>
        </w:rPr>
        <w:t>：</w:t>
      </w:r>
      <w:r w:rsidR="00D5611C" w:rsidRPr="00B1368E">
        <w:t>兽类利用调查路线直接观察，调查记录路线两侧</w:t>
      </w:r>
      <w:r w:rsidR="00D5611C" w:rsidRPr="00B1368E">
        <w:t>300m</w:t>
      </w:r>
      <w:r w:rsidR="00D5611C" w:rsidRPr="00B1368E">
        <w:t>内所看到的兽类个体和数量，对兽类活动的痕迹，如粪便、足迹、取食痕迹也进行观测记录。</w:t>
      </w:r>
      <w:r w:rsidR="00C3000E" w:rsidRPr="00B1368E">
        <w:t>访问调查及资料收集</w:t>
      </w:r>
      <w:r w:rsidR="00C3000E">
        <w:rPr>
          <w:rFonts w:hint="eastAsia"/>
        </w:rPr>
        <w:t>；</w:t>
      </w:r>
      <w:r w:rsidR="00C3000E" w:rsidRPr="00C3000E">
        <w:rPr>
          <w:rFonts w:cs="Times New Roman"/>
          <w:kern w:val="0"/>
          <w:szCs w:val="24"/>
        </w:rPr>
        <w:t>鸟类主要采用路线统计法进行调查。爬行类主要采用请群众观看《中国爬行类图谱》的方法对收集的资料进行补充。两栖类用路线法和样方法夜间在河边及溪边用手电照明进行调查和统计。</w:t>
      </w:r>
    </w:p>
    <w:p w:rsidR="00054B38" w:rsidRDefault="00054B38" w:rsidP="00C3000E">
      <w:pPr>
        <w:ind w:firstLine="480"/>
        <w:rPr>
          <w:rFonts w:cs="Times New Roman"/>
          <w:kern w:val="0"/>
          <w:szCs w:val="24"/>
        </w:rPr>
      </w:pPr>
      <w:r>
        <w:rPr>
          <w:rFonts w:cs="Times New Roman" w:hint="eastAsia"/>
          <w:kern w:val="0"/>
          <w:szCs w:val="24"/>
        </w:rPr>
        <w:t>②水生动物</w:t>
      </w:r>
    </w:p>
    <w:p w:rsidR="00054B38" w:rsidRDefault="00F56A5C" w:rsidP="00C3000E">
      <w:pPr>
        <w:ind w:firstLine="480"/>
        <w:rPr>
          <w:rFonts w:cs="Times New Roman"/>
          <w:kern w:val="0"/>
          <w:szCs w:val="24"/>
        </w:rPr>
      </w:pPr>
      <w:r>
        <w:rPr>
          <w:rFonts w:hint="eastAsia"/>
        </w:rPr>
        <w:lastRenderedPageBreak/>
        <w:t>水生生物采取</w:t>
      </w:r>
      <w:r w:rsidRPr="00D0158C">
        <w:t>市场调查</w:t>
      </w:r>
      <w:r>
        <w:rPr>
          <w:rFonts w:hint="eastAsia"/>
        </w:rPr>
        <w:t>、</w:t>
      </w:r>
      <w:r w:rsidRPr="00D0158C">
        <w:t>查阅相关文献资料，同时在</w:t>
      </w:r>
      <w:proofErr w:type="gramStart"/>
      <w:r w:rsidRPr="00D0158C">
        <w:t>评价区</w:t>
      </w:r>
      <w:proofErr w:type="gramEnd"/>
      <w:r w:rsidRPr="00D0158C">
        <w:t>涉及的十里河、</w:t>
      </w:r>
      <w:proofErr w:type="gramStart"/>
      <w:r w:rsidRPr="00D0158C">
        <w:t>嘎洒河段</w:t>
      </w:r>
      <w:proofErr w:type="gramEnd"/>
      <w:r w:rsidRPr="00D0158C">
        <w:t>和拟建十里河水库坝址区的</w:t>
      </w:r>
      <w:r w:rsidRPr="00D0158C">
        <w:t>3</w:t>
      </w:r>
      <w:r w:rsidRPr="00D0158C">
        <w:t>个工作点进行访问、采集调查</w:t>
      </w:r>
      <w:r>
        <w:rPr>
          <w:rFonts w:hint="eastAsia"/>
        </w:rPr>
        <w:t>。</w:t>
      </w:r>
    </w:p>
    <w:p w:rsidR="00054B38" w:rsidRDefault="00054B38" w:rsidP="00054B38">
      <w:pPr>
        <w:ind w:firstLine="480"/>
        <w:rPr>
          <w:rFonts w:cs="Times New Roman"/>
          <w:kern w:val="0"/>
          <w:szCs w:val="24"/>
        </w:rPr>
      </w:pPr>
      <w:r>
        <w:rPr>
          <w:rFonts w:hint="eastAsia"/>
        </w:rPr>
        <w:t>调查范围主要是减脱水河段：①十里河水库淹没区上游：铁厂河、十里河、白沙坡</w:t>
      </w:r>
      <w:proofErr w:type="gramStart"/>
      <w:r>
        <w:rPr>
          <w:rFonts w:hint="eastAsia"/>
        </w:rPr>
        <w:t>箐</w:t>
      </w:r>
      <w:proofErr w:type="gramEnd"/>
      <w:r>
        <w:rPr>
          <w:rFonts w:hint="eastAsia"/>
        </w:rPr>
        <w:t>等上游各</w:t>
      </w:r>
      <w:r>
        <w:rPr>
          <w:rFonts w:hint="eastAsia"/>
        </w:rPr>
        <w:t>500m</w:t>
      </w:r>
      <w:r>
        <w:rPr>
          <w:rFonts w:hint="eastAsia"/>
        </w:rPr>
        <w:t>河段。②里河水库坝址下游：坝址至元江（</w:t>
      </w:r>
      <w:proofErr w:type="gramStart"/>
      <w:r>
        <w:rPr>
          <w:rFonts w:hint="eastAsia"/>
        </w:rPr>
        <w:t>戛</w:t>
      </w:r>
      <w:proofErr w:type="gramEnd"/>
      <w:r>
        <w:rPr>
          <w:rFonts w:hint="eastAsia"/>
        </w:rPr>
        <w:t>洒江）汇入口下游</w:t>
      </w:r>
      <w:r>
        <w:rPr>
          <w:rFonts w:hint="eastAsia"/>
        </w:rPr>
        <w:t>500m</w:t>
      </w:r>
      <w:r>
        <w:rPr>
          <w:rFonts w:hint="eastAsia"/>
        </w:rPr>
        <w:t>河段。</w:t>
      </w:r>
    </w:p>
    <w:p w:rsidR="00D5611C" w:rsidRPr="00C3000E" w:rsidRDefault="00C3000E" w:rsidP="00C3000E">
      <w:pPr>
        <w:pStyle w:val="5"/>
      </w:pPr>
      <w:r>
        <w:rPr>
          <w:rFonts w:hint="eastAsia"/>
        </w:rPr>
        <w:t>4.9.6.2.2</w:t>
      </w:r>
      <w:r w:rsidRPr="00241BB4">
        <w:t>野生陆生动物现状调查及评价</w:t>
      </w:r>
    </w:p>
    <w:p w:rsidR="00C3000E" w:rsidRPr="00C3000E" w:rsidRDefault="00666A95" w:rsidP="00666A95">
      <w:pPr>
        <w:pStyle w:val="6"/>
        <w:rPr>
          <w:rFonts w:ascii="Cambria" w:hAnsi="Cambria" w:cs="Times New Roman"/>
          <w:kern w:val="0"/>
          <w:sz w:val="28"/>
          <w:szCs w:val="28"/>
          <w:lang w:val="x-none" w:eastAsia="x-none"/>
        </w:rPr>
      </w:pPr>
      <w:r>
        <w:rPr>
          <w:rFonts w:hint="eastAsia"/>
        </w:rPr>
        <w:t>4.9.6.2.2.1</w:t>
      </w:r>
      <w:r w:rsidR="00C3000E" w:rsidRPr="00C3000E">
        <w:rPr>
          <w:rFonts w:ascii="Cambria" w:hAnsi="Cambria" w:cs="Times New Roman"/>
          <w:kern w:val="0"/>
          <w:sz w:val="28"/>
          <w:szCs w:val="28"/>
          <w:lang w:val="x-none" w:eastAsia="x-none"/>
        </w:rPr>
        <w:t>评价区陆生动物资调查</w:t>
      </w:r>
    </w:p>
    <w:p w:rsidR="00C3000E" w:rsidRPr="00C3000E" w:rsidRDefault="00C3000E" w:rsidP="00666A95">
      <w:pPr>
        <w:ind w:firstLine="480"/>
      </w:pPr>
      <w:r w:rsidRPr="00C3000E">
        <w:t>拟建水库所处地理位置在中国动物地理二级区划中属于东洋界、中印亚界、西南区、滇中高原亚区，在云南陆栖脊椎动物地理三级区划中属于滇中高原亚区，滇中高原小区。拟建水库两侧森林植被覆盖率较高，但水库输水管道沿线长期人为活动干扰影响，评价区不是大型哺乳动物活动区域，区域内种群数量相对较多的是较适应人类的物种。根据实地调查、访谈和查阅相关文献资料，</w:t>
      </w:r>
      <w:proofErr w:type="gramStart"/>
      <w:r w:rsidRPr="00C3000E">
        <w:t>评价区</w:t>
      </w:r>
      <w:proofErr w:type="gramEnd"/>
      <w:r w:rsidRPr="00C3000E">
        <w:t>及附近地区分布有陆栖脊椎动物</w:t>
      </w:r>
      <w:r w:rsidRPr="00C3000E">
        <w:t>68</w:t>
      </w:r>
      <w:r w:rsidRPr="00C3000E">
        <w:t>科</w:t>
      </w:r>
      <w:r w:rsidRPr="00C3000E">
        <w:t>150</w:t>
      </w:r>
      <w:r w:rsidRPr="00C3000E">
        <w:t>属</w:t>
      </w:r>
      <w:r w:rsidRPr="00C3000E">
        <w:t>176</w:t>
      </w:r>
      <w:r w:rsidRPr="00C3000E">
        <w:t>种，其中：两栖类</w:t>
      </w:r>
      <w:r w:rsidRPr="00C3000E">
        <w:t>7</w:t>
      </w:r>
      <w:r w:rsidRPr="00C3000E">
        <w:t>科</w:t>
      </w:r>
      <w:r w:rsidRPr="00C3000E">
        <w:t>15</w:t>
      </w:r>
      <w:r w:rsidRPr="00C3000E">
        <w:t>属</w:t>
      </w:r>
      <w:r w:rsidRPr="00C3000E">
        <w:t>20</w:t>
      </w:r>
      <w:r w:rsidRPr="00C3000E">
        <w:t>种，爬行类</w:t>
      </w:r>
      <w:r w:rsidRPr="00C3000E">
        <w:t>7</w:t>
      </w:r>
      <w:r w:rsidRPr="00C3000E">
        <w:t>科</w:t>
      </w:r>
      <w:r w:rsidRPr="00C3000E">
        <w:t>16</w:t>
      </w:r>
      <w:r w:rsidRPr="00C3000E">
        <w:t>属</w:t>
      </w:r>
      <w:r w:rsidRPr="00C3000E">
        <w:t>17</w:t>
      </w:r>
      <w:r w:rsidRPr="00C3000E">
        <w:t>种，鸟类</w:t>
      </w:r>
      <w:r w:rsidRPr="00C3000E">
        <w:t>39</w:t>
      </w:r>
      <w:r w:rsidRPr="00C3000E">
        <w:t>科</w:t>
      </w:r>
      <w:r w:rsidRPr="00C3000E">
        <w:t>95</w:t>
      </w:r>
      <w:r w:rsidRPr="00C3000E">
        <w:t>属</w:t>
      </w:r>
      <w:r w:rsidRPr="00C3000E">
        <w:t>107</w:t>
      </w:r>
      <w:r w:rsidRPr="00C3000E">
        <w:t>种，哺乳类</w:t>
      </w:r>
      <w:r w:rsidRPr="00C3000E">
        <w:t>15</w:t>
      </w:r>
      <w:r w:rsidRPr="00C3000E">
        <w:t>科</w:t>
      </w:r>
      <w:r w:rsidRPr="00C3000E">
        <w:t>24</w:t>
      </w:r>
      <w:r w:rsidRPr="00C3000E">
        <w:t>属</w:t>
      </w:r>
      <w:r w:rsidRPr="00C3000E">
        <w:t>32</w:t>
      </w:r>
      <w:r w:rsidRPr="00C3000E">
        <w:t>种。</w:t>
      </w:r>
    </w:p>
    <w:p w:rsidR="00C3000E" w:rsidRPr="00C3000E" w:rsidRDefault="00C3000E" w:rsidP="00666A95">
      <w:pPr>
        <w:pStyle w:val="a5"/>
      </w:pPr>
      <w:bookmarkStart w:id="134" w:name="_Ref22203"/>
      <w:r w:rsidRPr="00C3000E">
        <w:rPr>
          <w:rFonts w:hint="eastAsia"/>
        </w:rPr>
        <w:t>表</w:t>
      </w:r>
      <w:bookmarkEnd w:id="134"/>
      <w:r w:rsidR="00666A95">
        <w:rPr>
          <w:rFonts w:hint="eastAsia"/>
        </w:rPr>
        <w:t xml:space="preserve"> </w:t>
      </w:r>
      <w:r w:rsidR="00182C67">
        <w:rPr>
          <w:rFonts w:hint="eastAsia"/>
        </w:rPr>
        <w:t>4.9.6-5</w:t>
      </w:r>
      <w:r w:rsidRPr="00C3000E">
        <w:rPr>
          <w:rFonts w:hint="eastAsia"/>
        </w:rPr>
        <w:t xml:space="preserve"> </w:t>
      </w:r>
      <w:r w:rsidRPr="00C3000E">
        <w:t>陆栖脊椎动物各纲下分类阶元数量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2073"/>
        <w:gridCol w:w="2075"/>
        <w:gridCol w:w="2075"/>
      </w:tblGrid>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tcPr>
          <w:p w:rsidR="00C3000E" w:rsidRPr="00C3000E" w:rsidRDefault="00C3000E" w:rsidP="00666A95">
            <w:pPr>
              <w:pStyle w:val="a4"/>
              <w:rPr>
                <w:lang w:val="zh-CN"/>
              </w:rPr>
            </w:pPr>
            <w:r w:rsidRPr="00C3000E">
              <w:t>项目</w:t>
            </w:r>
          </w:p>
        </w:tc>
        <w:tc>
          <w:tcPr>
            <w:tcW w:w="2073" w:type="dxa"/>
            <w:tcBorders>
              <w:top w:val="single" w:sz="4" w:space="0" w:color="auto"/>
              <w:left w:val="single" w:sz="4" w:space="0" w:color="auto"/>
              <w:bottom w:val="single" w:sz="4" w:space="0" w:color="auto"/>
              <w:right w:val="single" w:sz="4" w:space="0" w:color="auto"/>
            </w:tcBorders>
            <w:vAlign w:val="bottom"/>
          </w:tcPr>
          <w:p w:rsidR="00C3000E" w:rsidRPr="00C3000E" w:rsidRDefault="00C3000E" w:rsidP="00666A95">
            <w:pPr>
              <w:pStyle w:val="a4"/>
            </w:pPr>
            <w:r w:rsidRPr="00C3000E">
              <w:t>科</w:t>
            </w:r>
          </w:p>
        </w:tc>
        <w:tc>
          <w:tcPr>
            <w:tcW w:w="2075" w:type="dxa"/>
            <w:tcBorders>
              <w:top w:val="single" w:sz="4" w:space="0" w:color="auto"/>
              <w:left w:val="single" w:sz="4" w:space="0" w:color="auto"/>
              <w:bottom w:val="single" w:sz="4" w:space="0" w:color="auto"/>
              <w:right w:val="single" w:sz="4" w:space="0" w:color="auto"/>
            </w:tcBorders>
            <w:vAlign w:val="bottom"/>
          </w:tcPr>
          <w:p w:rsidR="00C3000E" w:rsidRPr="00C3000E" w:rsidRDefault="00C3000E" w:rsidP="00666A95">
            <w:pPr>
              <w:pStyle w:val="a4"/>
            </w:pPr>
            <w:r w:rsidRPr="00C3000E">
              <w:t>属</w:t>
            </w:r>
          </w:p>
        </w:tc>
        <w:tc>
          <w:tcPr>
            <w:tcW w:w="2075" w:type="dxa"/>
            <w:tcBorders>
              <w:top w:val="single" w:sz="4" w:space="0" w:color="auto"/>
              <w:left w:val="single" w:sz="4" w:space="0" w:color="auto"/>
              <w:bottom w:val="single" w:sz="4" w:space="0" w:color="auto"/>
              <w:right w:val="single" w:sz="4" w:space="0" w:color="auto"/>
            </w:tcBorders>
            <w:vAlign w:val="bottom"/>
          </w:tcPr>
          <w:p w:rsidR="00C3000E" w:rsidRPr="00C3000E" w:rsidRDefault="00C3000E" w:rsidP="00666A95">
            <w:pPr>
              <w:pStyle w:val="a4"/>
            </w:pPr>
            <w:r w:rsidRPr="00C3000E">
              <w:t>种</w:t>
            </w:r>
          </w:p>
        </w:tc>
      </w:tr>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两栖类</w:t>
            </w:r>
          </w:p>
        </w:tc>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15</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20</w:t>
            </w:r>
          </w:p>
        </w:tc>
      </w:tr>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爬行类</w:t>
            </w:r>
          </w:p>
        </w:tc>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16</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17</w:t>
            </w:r>
          </w:p>
        </w:tc>
      </w:tr>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鸟类</w:t>
            </w:r>
          </w:p>
        </w:tc>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39</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95</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107</w:t>
            </w:r>
          </w:p>
        </w:tc>
      </w:tr>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哺乳类</w:t>
            </w:r>
          </w:p>
        </w:tc>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15</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24</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32</w:t>
            </w:r>
          </w:p>
        </w:tc>
      </w:tr>
      <w:tr w:rsidR="00C3000E" w:rsidRPr="00C3000E" w:rsidTr="00C3000E">
        <w:trPr>
          <w:jc w:val="center"/>
        </w:trPr>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小计</w:t>
            </w:r>
          </w:p>
        </w:tc>
        <w:tc>
          <w:tcPr>
            <w:tcW w:w="207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rPr>
                <w:rFonts w:eastAsia="等线"/>
              </w:rPr>
            </w:pPr>
            <w:r w:rsidRPr="00C3000E">
              <w:rPr>
                <w:rFonts w:eastAsia="等线"/>
              </w:rPr>
              <w:t>68</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rPr>
                <w:rFonts w:eastAsia="等线"/>
              </w:rPr>
            </w:pPr>
            <w:r w:rsidRPr="00C3000E">
              <w:rPr>
                <w:rFonts w:eastAsia="等线"/>
              </w:rPr>
              <w:t>150</w:t>
            </w:r>
          </w:p>
        </w:tc>
        <w:tc>
          <w:tcPr>
            <w:tcW w:w="2075"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rPr>
                <w:rFonts w:eastAsia="等线"/>
              </w:rPr>
            </w:pPr>
            <w:r w:rsidRPr="00C3000E">
              <w:rPr>
                <w:rFonts w:eastAsia="等线"/>
              </w:rPr>
              <w:t>176</w:t>
            </w:r>
          </w:p>
        </w:tc>
      </w:tr>
    </w:tbl>
    <w:p w:rsidR="00C3000E" w:rsidRPr="00C3000E" w:rsidRDefault="00C3000E" w:rsidP="00666A95">
      <w:pPr>
        <w:pStyle w:val="a6"/>
        <w:ind w:firstLine="482"/>
        <w:rPr>
          <w:lang w:val="zh-CN"/>
        </w:rPr>
      </w:pPr>
      <w:r w:rsidRPr="00C3000E">
        <w:rPr>
          <w:lang w:val="zh-CN"/>
        </w:rPr>
        <w:t>（</w:t>
      </w:r>
      <w:r w:rsidRPr="00C3000E">
        <w:rPr>
          <w:lang w:val="zh-CN"/>
        </w:rPr>
        <w:t>1</w:t>
      </w:r>
      <w:r w:rsidRPr="00C3000E">
        <w:rPr>
          <w:lang w:val="zh-CN"/>
        </w:rPr>
        <w:t>）两栖类</w:t>
      </w:r>
    </w:p>
    <w:p w:rsidR="00C3000E" w:rsidRPr="00C3000E" w:rsidRDefault="00C3000E" w:rsidP="00C3000E">
      <w:pPr>
        <w:autoSpaceDE w:val="0"/>
        <w:autoSpaceDN w:val="0"/>
        <w:adjustRightInd w:val="0"/>
        <w:ind w:firstLine="480"/>
        <w:jc w:val="left"/>
        <w:rPr>
          <w:rFonts w:cs="Times New Roman"/>
          <w:kern w:val="0"/>
          <w:szCs w:val="24"/>
        </w:rPr>
      </w:pPr>
      <w:proofErr w:type="gramStart"/>
      <w:r w:rsidRPr="00C3000E">
        <w:rPr>
          <w:rFonts w:cs="Times New Roman"/>
          <w:kern w:val="0"/>
          <w:szCs w:val="24"/>
        </w:rPr>
        <w:t>评价区记录</w:t>
      </w:r>
      <w:proofErr w:type="gramEnd"/>
      <w:r w:rsidRPr="00C3000E">
        <w:rPr>
          <w:rFonts w:cs="Times New Roman"/>
          <w:kern w:val="0"/>
          <w:szCs w:val="24"/>
        </w:rPr>
        <w:t>分布有两栖动物</w:t>
      </w:r>
      <w:r w:rsidRPr="00C3000E">
        <w:rPr>
          <w:rFonts w:cs="Times New Roman"/>
          <w:kern w:val="0"/>
          <w:szCs w:val="24"/>
        </w:rPr>
        <w:t>20</w:t>
      </w:r>
      <w:r w:rsidRPr="00C3000E">
        <w:rPr>
          <w:rFonts w:cs="Times New Roman"/>
          <w:kern w:val="0"/>
          <w:szCs w:val="24"/>
        </w:rPr>
        <w:t>种，隶属于</w:t>
      </w:r>
      <w:r w:rsidRPr="00C3000E">
        <w:rPr>
          <w:rFonts w:cs="Times New Roman"/>
          <w:kern w:val="0"/>
          <w:szCs w:val="24"/>
        </w:rPr>
        <w:t>1</w:t>
      </w:r>
      <w:r w:rsidRPr="00C3000E">
        <w:rPr>
          <w:rFonts w:cs="Times New Roman"/>
          <w:kern w:val="0"/>
          <w:szCs w:val="24"/>
        </w:rPr>
        <w:t>目、</w:t>
      </w:r>
      <w:r w:rsidRPr="00C3000E">
        <w:rPr>
          <w:rFonts w:cs="Times New Roman"/>
          <w:kern w:val="0"/>
          <w:szCs w:val="24"/>
        </w:rPr>
        <w:t>7</w:t>
      </w:r>
      <w:r w:rsidRPr="00C3000E">
        <w:rPr>
          <w:rFonts w:cs="Times New Roman"/>
          <w:kern w:val="0"/>
          <w:szCs w:val="24"/>
        </w:rPr>
        <w:t>科、</w:t>
      </w:r>
      <w:r w:rsidRPr="00C3000E">
        <w:rPr>
          <w:rFonts w:cs="Times New Roman"/>
          <w:kern w:val="0"/>
          <w:szCs w:val="24"/>
        </w:rPr>
        <w:t>15</w:t>
      </w:r>
      <w:r w:rsidRPr="00C3000E">
        <w:rPr>
          <w:rFonts w:cs="Times New Roman"/>
          <w:kern w:val="0"/>
          <w:szCs w:val="24"/>
        </w:rPr>
        <w:t>属，两栖动物种类、数量不多。</w:t>
      </w:r>
    </w:p>
    <w:p w:rsidR="00C3000E" w:rsidRPr="00C3000E" w:rsidRDefault="00C3000E" w:rsidP="00666A95">
      <w:pPr>
        <w:pStyle w:val="a5"/>
      </w:pPr>
      <w:bookmarkStart w:id="135" w:name="_Ref22334"/>
      <w:r w:rsidRPr="00C3000E">
        <w:rPr>
          <w:rFonts w:hint="eastAsia"/>
        </w:rPr>
        <w:t>表</w:t>
      </w:r>
      <w:bookmarkEnd w:id="135"/>
      <w:r w:rsidR="00182C67">
        <w:rPr>
          <w:rFonts w:hint="eastAsia"/>
        </w:rPr>
        <w:t>4.9.6-6</w:t>
      </w:r>
      <w:r w:rsidR="00666A95">
        <w:rPr>
          <w:rFonts w:hint="eastAsia"/>
        </w:rPr>
        <w:t xml:space="preserve"> </w:t>
      </w:r>
      <w:r w:rsidRPr="00C3000E">
        <w:rPr>
          <w:rFonts w:hint="eastAsia"/>
        </w:rPr>
        <w:t xml:space="preserve"> </w:t>
      </w:r>
      <w:r w:rsidRPr="00C3000E">
        <w:t>评价区两栖动物组成统计表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3"/>
        <w:gridCol w:w="4400"/>
        <w:gridCol w:w="1962"/>
      </w:tblGrid>
      <w:tr w:rsidR="00C3000E" w:rsidRPr="00C3000E" w:rsidTr="00C3000E">
        <w:trPr>
          <w:trHeight w:val="20"/>
          <w:jc w:val="center"/>
        </w:trPr>
        <w:tc>
          <w:tcPr>
            <w:tcW w:w="214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目</w:t>
            </w: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科</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种数</w:t>
            </w:r>
          </w:p>
        </w:tc>
      </w:tr>
      <w:tr w:rsidR="00C3000E" w:rsidRPr="00C3000E" w:rsidTr="00C3000E">
        <w:trPr>
          <w:trHeight w:val="20"/>
          <w:jc w:val="center"/>
        </w:trPr>
        <w:tc>
          <w:tcPr>
            <w:tcW w:w="2143" w:type="dxa"/>
            <w:vMerge w:val="restart"/>
            <w:tcBorders>
              <w:top w:val="single" w:sz="4" w:space="0" w:color="auto"/>
              <w:left w:val="single" w:sz="4" w:space="0" w:color="auto"/>
              <w:right w:val="single" w:sz="4" w:space="0" w:color="auto"/>
            </w:tcBorders>
            <w:vAlign w:val="center"/>
          </w:tcPr>
          <w:p w:rsidR="00C3000E" w:rsidRPr="00C3000E" w:rsidRDefault="00C3000E" w:rsidP="00666A95">
            <w:pPr>
              <w:pStyle w:val="a4"/>
            </w:pPr>
            <w:r w:rsidRPr="00C3000E">
              <w:t>无尾目</w:t>
            </w:r>
            <w:r w:rsidRPr="00C3000E">
              <w:t>ANURA</w:t>
            </w: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角蟾科</w:t>
            </w:r>
            <w:r w:rsidRPr="00C3000E">
              <w:t>Megophryidae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rPr>
                <w:rFonts w:hint="eastAsia"/>
              </w:rPr>
              <w:t>3</w:t>
            </w:r>
          </w:p>
        </w:tc>
      </w:tr>
      <w:tr w:rsidR="00C3000E" w:rsidRPr="00C3000E" w:rsidTr="00C3000E">
        <w:trPr>
          <w:trHeight w:val="20"/>
          <w:jc w:val="center"/>
        </w:trPr>
        <w:tc>
          <w:tcPr>
            <w:tcW w:w="2143" w:type="dxa"/>
            <w:vMerge/>
            <w:tcBorders>
              <w:left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盘舌蟾科</w:t>
            </w:r>
            <w:r w:rsidRPr="00C3000E">
              <w:t>Discoglossidae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20"/>
          <w:jc w:val="center"/>
        </w:trPr>
        <w:tc>
          <w:tcPr>
            <w:tcW w:w="2143" w:type="dxa"/>
            <w:vMerge/>
            <w:tcBorders>
              <w:left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蟾蜍科</w:t>
            </w:r>
            <w:r w:rsidRPr="00C3000E">
              <w:t>Bufonidae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20"/>
          <w:jc w:val="center"/>
        </w:trPr>
        <w:tc>
          <w:tcPr>
            <w:tcW w:w="2143" w:type="dxa"/>
            <w:vMerge/>
            <w:tcBorders>
              <w:left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雨蛙科</w:t>
            </w:r>
            <w:r w:rsidRPr="00C3000E">
              <w:t>Hylidae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20"/>
          <w:jc w:val="center"/>
        </w:trPr>
        <w:tc>
          <w:tcPr>
            <w:tcW w:w="2143" w:type="dxa"/>
            <w:vMerge/>
            <w:tcBorders>
              <w:left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姬蛙科</w:t>
            </w:r>
            <w:r w:rsidRPr="00C3000E">
              <w:t>Microhylidae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5</w:t>
            </w:r>
          </w:p>
        </w:tc>
      </w:tr>
      <w:tr w:rsidR="00C3000E" w:rsidRPr="00C3000E" w:rsidTr="00C3000E">
        <w:trPr>
          <w:trHeight w:val="20"/>
          <w:jc w:val="center"/>
        </w:trPr>
        <w:tc>
          <w:tcPr>
            <w:tcW w:w="2143" w:type="dxa"/>
            <w:vMerge/>
            <w:tcBorders>
              <w:left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叉舌蛙科</w:t>
            </w:r>
            <w:r w:rsidRPr="00C3000E">
              <w:t>Dicroglossidae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20"/>
          <w:jc w:val="center"/>
        </w:trPr>
        <w:tc>
          <w:tcPr>
            <w:tcW w:w="2143" w:type="dxa"/>
            <w:vMerge/>
            <w:tcBorders>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蛙科</w:t>
            </w:r>
            <w:r w:rsidRPr="00C3000E">
              <w:t>Ranidae</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r>
      <w:tr w:rsidR="00C3000E" w:rsidRPr="00C3000E" w:rsidTr="00C3000E">
        <w:trPr>
          <w:trHeight w:val="20"/>
          <w:jc w:val="center"/>
        </w:trPr>
        <w:tc>
          <w:tcPr>
            <w:tcW w:w="2143"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合计：</w:t>
            </w:r>
            <w:r w:rsidRPr="00C3000E">
              <w:t>1</w:t>
            </w:r>
            <w:r w:rsidRPr="00C3000E">
              <w:t>目</w:t>
            </w:r>
          </w:p>
        </w:tc>
        <w:tc>
          <w:tcPr>
            <w:tcW w:w="4400"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r w:rsidRPr="00C3000E">
              <w:t>科</w:t>
            </w:r>
          </w:p>
        </w:tc>
        <w:tc>
          <w:tcPr>
            <w:tcW w:w="196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20</w:t>
            </w:r>
            <w:r w:rsidRPr="00C3000E">
              <w:t>种</w:t>
            </w:r>
          </w:p>
        </w:tc>
      </w:tr>
    </w:tbl>
    <w:p w:rsidR="00C3000E" w:rsidRPr="00C3000E" w:rsidRDefault="00C3000E" w:rsidP="00666A95">
      <w:pPr>
        <w:ind w:firstLine="480"/>
      </w:pPr>
      <w:r w:rsidRPr="00C3000E">
        <w:lastRenderedPageBreak/>
        <w:t>评价区域海拔差异不大，库区森林植被分布较多，而输水管道区域森林植被分布较少，干热河谷灌丛和耕地植被居多，显示出评价区受人为干扰突出，两栖动物种类、数量不多。常见种类为饰纹姬蛙、黑眶蟾蜍、棘胸蛙等；沼水蛙、沼蛙、滇蛙等现为偶见种；大蹼铃蟾、中华蟾蜍、小弧斑姬蛙等在区域内少见。</w:t>
      </w:r>
    </w:p>
    <w:p w:rsidR="00C3000E" w:rsidRPr="00C3000E" w:rsidRDefault="00C3000E" w:rsidP="00C3000E">
      <w:pPr>
        <w:autoSpaceDE w:val="0"/>
        <w:autoSpaceDN w:val="0"/>
        <w:adjustRightInd w:val="0"/>
        <w:ind w:firstLine="480"/>
        <w:jc w:val="left"/>
        <w:rPr>
          <w:rFonts w:cs="Times New Roman"/>
          <w:kern w:val="0"/>
          <w:szCs w:val="24"/>
        </w:rPr>
      </w:pPr>
      <w:r w:rsidRPr="00C3000E">
        <w:rPr>
          <w:rFonts w:cs="Times New Roman"/>
          <w:kern w:val="0"/>
          <w:szCs w:val="24"/>
        </w:rPr>
        <w:t>评价区分布的</w:t>
      </w:r>
      <w:r w:rsidRPr="00C3000E">
        <w:rPr>
          <w:rFonts w:cs="Times New Roman"/>
          <w:kern w:val="0"/>
          <w:szCs w:val="24"/>
        </w:rPr>
        <w:t>20</w:t>
      </w:r>
      <w:r w:rsidRPr="00C3000E">
        <w:rPr>
          <w:rFonts w:cs="Times New Roman"/>
          <w:kern w:val="0"/>
          <w:szCs w:val="24"/>
        </w:rPr>
        <w:t>种两栖动物均属于东洋界成分，其中广布于东洋界各区的有</w:t>
      </w:r>
      <w:r w:rsidRPr="00C3000E">
        <w:rPr>
          <w:rFonts w:cs="Times New Roman"/>
          <w:kern w:val="0"/>
          <w:szCs w:val="24"/>
        </w:rPr>
        <w:t>13</w:t>
      </w:r>
      <w:r w:rsidRPr="00C3000E">
        <w:rPr>
          <w:rFonts w:cs="Times New Roman"/>
          <w:kern w:val="0"/>
          <w:szCs w:val="24"/>
        </w:rPr>
        <w:t>种，西南区的</w:t>
      </w:r>
      <w:r w:rsidRPr="00C3000E">
        <w:rPr>
          <w:rFonts w:cs="Times New Roman"/>
          <w:kern w:val="0"/>
          <w:szCs w:val="24"/>
        </w:rPr>
        <w:t>5</w:t>
      </w:r>
      <w:r w:rsidRPr="00C3000E">
        <w:rPr>
          <w:rFonts w:cs="Times New Roman"/>
          <w:kern w:val="0"/>
          <w:szCs w:val="24"/>
        </w:rPr>
        <w:t>种，华南和西南两区共有种</w:t>
      </w:r>
      <w:r w:rsidRPr="00C3000E">
        <w:rPr>
          <w:rFonts w:cs="Times New Roman"/>
          <w:kern w:val="0"/>
          <w:szCs w:val="24"/>
        </w:rPr>
        <w:t>2</w:t>
      </w:r>
      <w:r w:rsidRPr="00C3000E">
        <w:rPr>
          <w:rFonts w:cs="Times New Roman"/>
          <w:kern w:val="0"/>
          <w:szCs w:val="24"/>
        </w:rPr>
        <w:t>种，分别占种数的</w:t>
      </w:r>
      <w:r w:rsidRPr="00C3000E">
        <w:rPr>
          <w:rFonts w:cs="Times New Roman"/>
          <w:kern w:val="0"/>
          <w:szCs w:val="24"/>
        </w:rPr>
        <w:t>65%</w:t>
      </w:r>
      <w:r w:rsidRPr="00C3000E">
        <w:rPr>
          <w:rFonts w:cs="Times New Roman"/>
          <w:kern w:val="0"/>
          <w:szCs w:val="24"/>
        </w:rPr>
        <w:t>、</w:t>
      </w:r>
      <w:r w:rsidRPr="00C3000E">
        <w:rPr>
          <w:rFonts w:cs="Times New Roman"/>
          <w:kern w:val="0"/>
          <w:szCs w:val="24"/>
        </w:rPr>
        <w:t>25%</w:t>
      </w:r>
      <w:r w:rsidRPr="00C3000E">
        <w:rPr>
          <w:rFonts w:cs="Times New Roman"/>
          <w:kern w:val="0"/>
          <w:szCs w:val="24"/>
        </w:rPr>
        <w:t>和</w:t>
      </w:r>
      <w:r w:rsidRPr="00C3000E">
        <w:rPr>
          <w:rFonts w:cs="Times New Roman"/>
          <w:kern w:val="0"/>
          <w:szCs w:val="24"/>
        </w:rPr>
        <w:t>10%</w:t>
      </w:r>
      <w:r w:rsidRPr="00C3000E">
        <w:rPr>
          <w:rFonts w:cs="Times New Roman"/>
          <w:kern w:val="0"/>
          <w:szCs w:val="24"/>
        </w:rPr>
        <w:t>，说明该地区的两栖动物以东洋界、西南区的成分为主。在评价区范围内分布的</w:t>
      </w:r>
      <w:r w:rsidRPr="00C3000E">
        <w:rPr>
          <w:rFonts w:cs="Times New Roman"/>
          <w:kern w:val="0"/>
          <w:szCs w:val="24"/>
        </w:rPr>
        <w:t>20</w:t>
      </w:r>
      <w:r w:rsidRPr="00C3000E">
        <w:rPr>
          <w:rFonts w:cs="Times New Roman"/>
          <w:kern w:val="0"/>
          <w:szCs w:val="24"/>
        </w:rPr>
        <w:t>种两栖动物中，在我省分布较广，没有发现国家级和云南省级保护物种。</w:t>
      </w:r>
    </w:p>
    <w:p w:rsidR="00C3000E" w:rsidRPr="00C3000E" w:rsidRDefault="00C3000E" w:rsidP="00666A95">
      <w:pPr>
        <w:pStyle w:val="a6"/>
        <w:ind w:firstLine="482"/>
        <w:rPr>
          <w:lang w:val="zh-CN"/>
        </w:rPr>
      </w:pPr>
      <w:r w:rsidRPr="00C3000E">
        <w:rPr>
          <w:lang w:val="zh-CN"/>
        </w:rPr>
        <w:t>（</w:t>
      </w:r>
      <w:r w:rsidRPr="00C3000E">
        <w:rPr>
          <w:lang w:val="zh-CN"/>
        </w:rPr>
        <w:t>2</w:t>
      </w:r>
      <w:r w:rsidRPr="00C3000E">
        <w:rPr>
          <w:lang w:val="zh-CN"/>
        </w:rPr>
        <w:t>）</w:t>
      </w:r>
      <w:r w:rsidRPr="00C3000E">
        <w:t>爬行类</w:t>
      </w:r>
    </w:p>
    <w:p w:rsidR="00C3000E" w:rsidRPr="00C3000E" w:rsidRDefault="00C3000E" w:rsidP="00666A95">
      <w:pPr>
        <w:ind w:firstLine="480"/>
      </w:pPr>
      <w:r w:rsidRPr="00C3000E">
        <w:t>根据对评价区及邻近地区现场调查及文献记载，影响区及评价区分布有爬行动物</w:t>
      </w:r>
      <w:r w:rsidRPr="00C3000E">
        <w:t>17</w:t>
      </w:r>
      <w:r w:rsidRPr="00C3000E">
        <w:t>种，隶属</w:t>
      </w:r>
      <w:r w:rsidRPr="00C3000E">
        <w:t>7</w:t>
      </w:r>
      <w:r w:rsidRPr="00C3000E">
        <w:t>科</w:t>
      </w:r>
      <w:r w:rsidRPr="00C3000E">
        <w:t>16</w:t>
      </w:r>
      <w:r w:rsidRPr="00C3000E">
        <w:t>属，评价区爬行动物种类、数量不多。</w:t>
      </w:r>
    </w:p>
    <w:p w:rsidR="00C3000E" w:rsidRPr="00C3000E" w:rsidRDefault="00C3000E" w:rsidP="00666A95">
      <w:pPr>
        <w:pStyle w:val="a5"/>
      </w:pPr>
      <w:bookmarkStart w:id="136" w:name="_Ref22429"/>
      <w:r w:rsidRPr="00C3000E">
        <w:rPr>
          <w:rFonts w:hint="eastAsia"/>
        </w:rPr>
        <w:t>表</w:t>
      </w:r>
      <w:r w:rsidR="00182C67">
        <w:rPr>
          <w:rFonts w:hint="eastAsia"/>
        </w:rPr>
        <w:t>4.9.6-7</w:t>
      </w:r>
      <w:r w:rsidRPr="00C3000E">
        <w:rPr>
          <w:rFonts w:hint="eastAsia"/>
        </w:rPr>
        <w:t xml:space="preserve"> </w:t>
      </w:r>
      <w:bookmarkEnd w:id="136"/>
      <w:r w:rsidR="00666A95">
        <w:rPr>
          <w:rFonts w:hint="eastAsia"/>
        </w:rPr>
        <w:t xml:space="preserve"> </w:t>
      </w:r>
      <w:r w:rsidRPr="00C3000E">
        <w:t>评价区爬行动物组成统计表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2"/>
        <w:gridCol w:w="4371"/>
        <w:gridCol w:w="1942"/>
      </w:tblGrid>
      <w:tr w:rsidR="00C3000E" w:rsidRPr="00C3000E" w:rsidTr="00C3000E">
        <w:trPr>
          <w:trHeight w:val="284"/>
          <w:jc w:val="center"/>
        </w:trPr>
        <w:tc>
          <w:tcPr>
            <w:tcW w:w="219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目</w:t>
            </w: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科</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种数</w:t>
            </w:r>
          </w:p>
        </w:tc>
      </w:tr>
      <w:tr w:rsidR="00C3000E" w:rsidRPr="00C3000E" w:rsidTr="00C3000E">
        <w:trPr>
          <w:trHeight w:val="284"/>
          <w:jc w:val="center"/>
        </w:trPr>
        <w:tc>
          <w:tcPr>
            <w:tcW w:w="2192"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有鳞目</w:t>
            </w:r>
            <w:r w:rsidRPr="00C3000E">
              <w:t>SQUAMATA</w:t>
            </w: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壁虎科</w:t>
            </w:r>
            <w:r w:rsidRPr="00C3000E">
              <w:t>Gekkonidae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石龙子科</w:t>
            </w:r>
            <w:r w:rsidRPr="00C3000E">
              <w:t>Scincidae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蛇蜥科</w:t>
            </w:r>
            <w:r w:rsidRPr="00C3000E">
              <w:t>Anguidae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鬣蜥科</w:t>
            </w:r>
            <w:r w:rsidRPr="00C3000E">
              <w:t>Agamidae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蝰科</w:t>
            </w:r>
            <w:r w:rsidRPr="00C3000E">
              <w:t>Viperidae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游蛇科</w:t>
            </w:r>
            <w:r w:rsidRPr="00C3000E">
              <w:t>Colubridae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6</w:t>
            </w:r>
          </w:p>
        </w:tc>
      </w:tr>
      <w:tr w:rsidR="00C3000E" w:rsidRPr="00C3000E" w:rsidTr="00C3000E">
        <w:trPr>
          <w:trHeight w:val="284"/>
          <w:jc w:val="center"/>
        </w:trPr>
        <w:tc>
          <w:tcPr>
            <w:tcW w:w="2192"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蝰科</w:t>
            </w:r>
            <w:r w:rsidRPr="00C3000E">
              <w:t>Viperidae</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284"/>
          <w:jc w:val="center"/>
        </w:trPr>
        <w:tc>
          <w:tcPr>
            <w:tcW w:w="219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合计：</w:t>
            </w:r>
            <w:r w:rsidRPr="00C3000E">
              <w:t>1</w:t>
            </w:r>
            <w:r w:rsidRPr="00C3000E">
              <w:t>目</w:t>
            </w:r>
          </w:p>
        </w:tc>
        <w:tc>
          <w:tcPr>
            <w:tcW w:w="437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r w:rsidRPr="00C3000E">
              <w:t>科</w:t>
            </w:r>
          </w:p>
        </w:tc>
        <w:tc>
          <w:tcPr>
            <w:tcW w:w="1942"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 xml:space="preserve">   17</w:t>
            </w:r>
            <w:r w:rsidRPr="00C3000E">
              <w:t>种</w:t>
            </w:r>
          </w:p>
        </w:tc>
      </w:tr>
    </w:tbl>
    <w:p w:rsidR="00C3000E" w:rsidRPr="00C3000E" w:rsidRDefault="00C3000E" w:rsidP="00666A95">
      <w:pPr>
        <w:ind w:firstLine="480"/>
      </w:pPr>
      <w:r w:rsidRPr="00C3000E">
        <w:t>评价区域海拔差异不大，区域内灌丛植被分布广泛，但受人为干扰突出，爬行动物种类、数量不多。云南半叶趾虎、丽纹攀蜥、铜蜓蜥、中国石龙子、灰鼠蛇等为区域内常见种类；中国壁虎、细脆蛇蜥、蜓蜥、斜鳞蛇、紫灰蛇、赤练蛇、蝮蛇、黑眉锦蛇、红脖颈槽蛇等区域内少见。</w:t>
      </w:r>
    </w:p>
    <w:p w:rsidR="00C3000E" w:rsidRPr="00C3000E" w:rsidRDefault="00C3000E" w:rsidP="00666A95">
      <w:pPr>
        <w:ind w:firstLine="480"/>
      </w:pPr>
      <w:r w:rsidRPr="00C3000E">
        <w:t>从区系组成情况看，两栖爬行动物区系的组成主要是西南地区的物种成分。统计各区系成分所占的比例，绝大多数为广布于东洋界各区的有</w:t>
      </w:r>
      <w:r w:rsidRPr="00C3000E">
        <w:t>12</w:t>
      </w:r>
      <w:r w:rsidRPr="00C3000E">
        <w:t>种，占所有该类物种数的</w:t>
      </w:r>
      <w:r w:rsidRPr="00C3000E">
        <w:t>70.59%</w:t>
      </w:r>
      <w:r w:rsidRPr="00C3000E">
        <w:t>；其次为东洋界西南区成分，共有</w:t>
      </w:r>
      <w:r w:rsidRPr="00C3000E">
        <w:t>3</w:t>
      </w:r>
      <w:r w:rsidRPr="00C3000E">
        <w:t>种，占所有该类物种数的</w:t>
      </w:r>
      <w:r w:rsidRPr="00C3000E">
        <w:t>17.65%</w:t>
      </w:r>
      <w:r w:rsidRPr="00C3000E">
        <w:t>；华南区成分有</w:t>
      </w:r>
      <w:r w:rsidRPr="00C3000E">
        <w:t xml:space="preserve">1 </w:t>
      </w:r>
      <w:r w:rsidRPr="00C3000E">
        <w:t>种，占所有该类物种数的</w:t>
      </w:r>
      <w:r w:rsidRPr="00C3000E">
        <w:t>5.88%</w:t>
      </w:r>
      <w:r w:rsidRPr="00C3000E">
        <w:t>；华南和西南共有的物种有</w:t>
      </w:r>
      <w:r w:rsidRPr="00C3000E">
        <w:t>1</w:t>
      </w:r>
      <w:r w:rsidRPr="00C3000E">
        <w:t>种，占全部该类物种的</w:t>
      </w:r>
      <w:r w:rsidRPr="00C3000E">
        <w:t>5.88%</w:t>
      </w:r>
      <w:r w:rsidRPr="00C3000E">
        <w:t>。可见，广布于东洋界各区的物种及西南区成分的物种成分最多，华中或华南独有的物种成分比较少。</w:t>
      </w:r>
    </w:p>
    <w:p w:rsidR="00C3000E" w:rsidRPr="00C3000E" w:rsidRDefault="00C3000E" w:rsidP="00666A95">
      <w:pPr>
        <w:pStyle w:val="a6"/>
        <w:ind w:firstLine="482"/>
      </w:pPr>
      <w:r w:rsidRPr="00C3000E">
        <w:t>（</w:t>
      </w:r>
      <w:r w:rsidRPr="00C3000E">
        <w:t>3</w:t>
      </w:r>
      <w:r w:rsidRPr="00C3000E">
        <w:t>）鸟类</w:t>
      </w:r>
    </w:p>
    <w:p w:rsidR="00C3000E" w:rsidRPr="00C3000E" w:rsidRDefault="00C3000E" w:rsidP="00666A95">
      <w:pPr>
        <w:ind w:firstLine="480"/>
      </w:pPr>
      <w:r w:rsidRPr="00C3000E">
        <w:t>根据对评价区及邻近地区现场调查及文献记载，评价区分布有鸟类</w:t>
      </w:r>
      <w:r w:rsidRPr="00C3000E">
        <w:t>107</w:t>
      </w:r>
      <w:r w:rsidRPr="00C3000E">
        <w:t>种，</w:t>
      </w:r>
      <w:r w:rsidRPr="00C3000E">
        <w:lastRenderedPageBreak/>
        <w:t>隶属</w:t>
      </w:r>
      <w:r w:rsidRPr="00C3000E">
        <w:t>39</w:t>
      </w:r>
      <w:r w:rsidRPr="00C3000E">
        <w:t>科，</w:t>
      </w:r>
      <w:r w:rsidRPr="00C3000E">
        <w:t>95</w:t>
      </w:r>
      <w:r w:rsidRPr="00C3000E">
        <w:t>属，评价区受人为干扰突出，鸟类种类、数量不多；区域内常见的鸟类主要为雀形目的鸫科、鹎科、山雀科、雀科种类，其他种类在评价区内不多见或种群数量不大。具体种类见下表：</w:t>
      </w:r>
    </w:p>
    <w:p w:rsidR="00C3000E" w:rsidRPr="00C3000E" w:rsidRDefault="00C3000E" w:rsidP="00182C67">
      <w:pPr>
        <w:pStyle w:val="a5"/>
      </w:pPr>
      <w:r w:rsidRPr="00C3000E">
        <w:rPr>
          <w:rFonts w:hint="eastAsia"/>
        </w:rPr>
        <w:t>表</w:t>
      </w:r>
      <w:r w:rsidR="00182C67">
        <w:rPr>
          <w:rFonts w:hint="eastAsia"/>
        </w:rPr>
        <w:t>4.9.6-8</w:t>
      </w:r>
      <w:r w:rsidR="00666A95">
        <w:rPr>
          <w:rFonts w:hint="eastAsia"/>
        </w:rPr>
        <w:t xml:space="preserve"> </w:t>
      </w:r>
      <w:r w:rsidRPr="00C3000E">
        <w:t>评价区鸟类组成</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1"/>
        <w:gridCol w:w="3416"/>
        <w:gridCol w:w="9"/>
        <w:gridCol w:w="1429"/>
        <w:gridCol w:w="15"/>
      </w:tblGrid>
      <w:tr w:rsidR="00C3000E" w:rsidRPr="00C3000E" w:rsidTr="00C3000E">
        <w:trPr>
          <w:trHeight w:val="340"/>
          <w:tblHeader/>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目</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科</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数量</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䴙䴘目</w:t>
            </w:r>
            <w:r w:rsidRPr="00C3000E">
              <w:t>Podicipediformes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䴙䴘科</w:t>
            </w:r>
            <w:r w:rsidRPr="00C3000E">
              <w:t>Podicipedidae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鹳形目</w:t>
            </w:r>
            <w:r w:rsidRPr="00C3000E">
              <w:t>Ciconiiformes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鹭科</w:t>
            </w:r>
            <w:r w:rsidRPr="00C3000E">
              <w:t>Ardeidae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5</w:t>
            </w:r>
          </w:p>
        </w:tc>
      </w:tr>
      <w:tr w:rsidR="00C3000E" w:rsidRPr="00C3000E" w:rsidTr="00C3000E">
        <w:trPr>
          <w:trHeight w:val="300"/>
          <w:jc w:val="center"/>
        </w:trPr>
        <w:tc>
          <w:tcPr>
            <w:tcW w:w="3651"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隼形目</w:t>
            </w:r>
            <w:r w:rsidRPr="00C3000E">
              <w:t>Falconiformes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鹰科</w:t>
            </w:r>
            <w:r w:rsidRPr="00C3000E">
              <w:t>Accipitrida</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隼科</w:t>
            </w:r>
            <w:r w:rsidRPr="00C3000E">
              <w:t>Falconidae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鸡形目</w:t>
            </w:r>
            <w:r w:rsidRPr="00C3000E">
              <w:t>Galliformes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雉科</w:t>
            </w:r>
            <w:r w:rsidRPr="00C3000E">
              <w:t>Phasianidae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6</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鹤形目</w:t>
            </w:r>
            <w:r w:rsidRPr="00C3000E">
              <w:t>Gruiformes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秧鸡科</w:t>
            </w:r>
            <w:r w:rsidRPr="00C3000E">
              <w:t>Rallidae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300"/>
          <w:jc w:val="center"/>
        </w:trPr>
        <w:tc>
          <w:tcPr>
            <w:tcW w:w="3651"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鸻形目</w:t>
            </w:r>
            <w:r w:rsidRPr="00C3000E">
              <w:t>Charadriiformes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鸻科</w:t>
            </w:r>
            <w:r w:rsidRPr="00C3000E">
              <w:t>Charadriidae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鹬科</w:t>
            </w:r>
            <w:r w:rsidRPr="00C3000E">
              <w:t>Scolopacidae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鸽形目</w:t>
            </w:r>
            <w:r w:rsidRPr="00C3000E">
              <w:t>Columbiformes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鸠鸽科</w:t>
            </w:r>
            <w:r w:rsidRPr="00C3000E">
              <w:t>Columbidae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鹃形目</w:t>
            </w:r>
            <w:r w:rsidRPr="00C3000E">
              <w:t>Cuculiformes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杜鹃科</w:t>
            </w:r>
            <w:r w:rsidRPr="00C3000E">
              <w:t>Cuculidae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鸮形目</w:t>
            </w:r>
            <w:r w:rsidRPr="00C3000E">
              <w:t>Strigiformes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鸱鸮科</w:t>
            </w:r>
            <w:r w:rsidRPr="00C3000E">
              <w:t>Strigidae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佛法僧目</w:t>
            </w:r>
            <w:r w:rsidRPr="00C3000E">
              <w:t>Coraciiformes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翠鸟科</w:t>
            </w:r>
            <w:r w:rsidRPr="00C3000E">
              <w:t>Alcedinidae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戴胜目</w:t>
            </w:r>
            <w:r w:rsidRPr="00C3000E">
              <w:t>Upupiformes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戴胜科</w:t>
            </w:r>
            <w:r w:rsidRPr="00C3000E">
              <w:t>Upupidae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䴕形目</w:t>
            </w:r>
            <w:r w:rsidRPr="00C3000E">
              <w:t>Piciformes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拟䴕科</w:t>
            </w:r>
            <w:r w:rsidRPr="00C3000E">
              <w:t>Capitonidae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啄木鸟科</w:t>
            </w:r>
            <w:r w:rsidRPr="00C3000E">
              <w:t>Picidae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300"/>
          <w:jc w:val="center"/>
        </w:trPr>
        <w:tc>
          <w:tcPr>
            <w:tcW w:w="3651"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雀形目</w:t>
            </w:r>
            <w:r w:rsidRPr="00C3000E">
              <w:t>Passeriformes</w:t>
            </w: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燕科</w:t>
            </w:r>
            <w:r w:rsidRPr="00C3000E">
              <w:t>Hirundinidae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鹡鸰科</w:t>
            </w:r>
            <w:r w:rsidRPr="00C3000E">
              <w:t>Motacillidae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5</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鹎科</w:t>
            </w:r>
            <w:r w:rsidRPr="00C3000E">
              <w:t>Pycnonotidae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伯劳科</w:t>
            </w:r>
            <w:r w:rsidRPr="00C3000E">
              <w:t>Laniidae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卷尾科</w:t>
            </w:r>
            <w:r w:rsidRPr="00C3000E">
              <w:t>Dicruridae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椋鸟科</w:t>
            </w:r>
            <w:r w:rsidRPr="00C3000E">
              <w:t>Sturnidae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鸦科</w:t>
            </w:r>
            <w:r w:rsidRPr="00C3000E">
              <w:t>Corvidae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5</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鸫科</w:t>
            </w:r>
            <w:r w:rsidRPr="00C3000E">
              <w:t>Turdidae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10</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鹟科</w:t>
            </w:r>
            <w:r w:rsidRPr="00C3000E">
              <w:t>Muscicapidae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扇尾鹟科</w:t>
            </w:r>
            <w:r w:rsidRPr="00C3000E">
              <w:t>Rhipiduridae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画眉科</w:t>
            </w:r>
            <w:r w:rsidRPr="00C3000E">
              <w:t>Timaliidae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鸦雀科</w:t>
            </w:r>
            <w:r w:rsidRPr="00C3000E">
              <w:t>Paradoxornithidae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扇尾莺科</w:t>
            </w:r>
            <w:r w:rsidRPr="00C3000E">
              <w:t>Cisticolidae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莺科</w:t>
            </w:r>
            <w:r w:rsidRPr="00C3000E">
              <w:t>Sylviidae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绣眼鸟科</w:t>
            </w:r>
            <w:r w:rsidRPr="00C3000E">
              <w:t>Zosteropidae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长尾山雀科</w:t>
            </w:r>
            <w:r w:rsidRPr="00C3000E">
              <w:t>Aegithalidae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山雀科</w:t>
            </w:r>
            <w:r w:rsidRPr="00C3000E">
              <w:t>Paridae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䴓科</w:t>
            </w:r>
            <w:r w:rsidRPr="00C3000E">
              <w:t>Sittidae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啄花鸟科</w:t>
            </w:r>
            <w:r w:rsidRPr="00C3000E">
              <w:t>Dicaeidae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花蜜鸟科</w:t>
            </w:r>
            <w:r w:rsidRPr="00C3000E">
              <w:t>Nectariniidae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雀科</w:t>
            </w:r>
            <w:r w:rsidRPr="00C3000E">
              <w:t>Passeridae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梅花雀科</w:t>
            </w:r>
            <w:r w:rsidRPr="00C3000E">
              <w:t>Estrildidae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燕雀科</w:t>
            </w:r>
            <w:r w:rsidRPr="00C3000E">
              <w:t>Fringillidae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trHeight w:val="300"/>
          <w:jc w:val="center"/>
        </w:trPr>
        <w:tc>
          <w:tcPr>
            <w:tcW w:w="3651"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425"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鹀科</w:t>
            </w:r>
            <w:r w:rsidRPr="00C3000E">
              <w:t>Emberizidae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gridAfter w:val="1"/>
          <w:wAfter w:w="15" w:type="dxa"/>
          <w:trHeight w:val="300"/>
          <w:jc w:val="center"/>
        </w:trPr>
        <w:tc>
          <w:tcPr>
            <w:tcW w:w="3651"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合计：</w:t>
            </w:r>
            <w:r w:rsidRPr="00C3000E">
              <w:t>13</w:t>
            </w:r>
            <w:r w:rsidRPr="00C3000E">
              <w:t>目</w:t>
            </w:r>
          </w:p>
        </w:tc>
        <w:tc>
          <w:tcPr>
            <w:tcW w:w="3416"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39</w:t>
            </w:r>
            <w:r w:rsidRPr="00C3000E">
              <w:t>科</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107</w:t>
            </w:r>
          </w:p>
        </w:tc>
      </w:tr>
    </w:tbl>
    <w:p w:rsidR="00C3000E" w:rsidRPr="00C3000E" w:rsidRDefault="00C3000E" w:rsidP="00666A95">
      <w:pPr>
        <w:ind w:firstLine="480"/>
      </w:pPr>
      <w:r w:rsidRPr="00C3000E">
        <w:t>评价区内记述的</w:t>
      </w:r>
      <w:r w:rsidRPr="00C3000E">
        <w:t>107</w:t>
      </w:r>
      <w:r w:rsidRPr="00C3000E">
        <w:t>种鸟类中，大部分为留鸟和冬候鸟，分别有</w:t>
      </w:r>
      <w:r w:rsidRPr="00C3000E">
        <w:t>79</w:t>
      </w:r>
      <w:r w:rsidRPr="00C3000E">
        <w:t>种和</w:t>
      </w:r>
      <w:r w:rsidRPr="00C3000E">
        <w:t>20</w:t>
      </w:r>
      <w:r w:rsidRPr="00C3000E">
        <w:t>种，少量夏候鸟（</w:t>
      </w:r>
      <w:r w:rsidRPr="00C3000E">
        <w:t>6</w:t>
      </w:r>
      <w:r w:rsidRPr="00C3000E">
        <w:t>种）和旅鸟（</w:t>
      </w:r>
      <w:r w:rsidRPr="00C3000E">
        <w:t>2</w:t>
      </w:r>
      <w:r w:rsidRPr="00C3000E">
        <w:t>种），见下表：</w:t>
      </w:r>
    </w:p>
    <w:p w:rsidR="00C3000E" w:rsidRPr="00C3000E" w:rsidRDefault="00C3000E" w:rsidP="00666A95">
      <w:pPr>
        <w:pStyle w:val="a5"/>
      </w:pPr>
      <w:r w:rsidRPr="00C3000E">
        <w:rPr>
          <w:rFonts w:hint="eastAsia"/>
        </w:rPr>
        <w:t>表</w:t>
      </w:r>
      <w:r w:rsidR="00182C67">
        <w:rPr>
          <w:rFonts w:hint="eastAsia"/>
        </w:rPr>
        <w:t>4.9.6-9</w:t>
      </w:r>
      <w:r w:rsidR="00666A95">
        <w:rPr>
          <w:rFonts w:hint="eastAsia"/>
        </w:rPr>
        <w:t xml:space="preserve"> </w:t>
      </w:r>
      <w:r w:rsidRPr="00C3000E">
        <w:t>评价区鸟类居留状况统计表</w:t>
      </w:r>
    </w:p>
    <w:tbl>
      <w:tblPr>
        <w:tblW w:w="84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20"/>
        <w:gridCol w:w="1382"/>
        <w:gridCol w:w="1418"/>
        <w:gridCol w:w="1418"/>
        <w:gridCol w:w="1378"/>
        <w:gridCol w:w="820"/>
      </w:tblGrid>
      <w:tr w:rsidR="00C3000E" w:rsidRPr="00C3000E" w:rsidTr="00C3000E">
        <w:trPr>
          <w:trHeight w:val="262"/>
          <w:jc w:val="center"/>
        </w:trPr>
        <w:tc>
          <w:tcPr>
            <w:tcW w:w="2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居留状态</w:t>
            </w:r>
          </w:p>
        </w:tc>
        <w:tc>
          <w:tcPr>
            <w:tcW w:w="138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留鸟</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冬候鸟</w:t>
            </w:r>
          </w:p>
        </w:tc>
        <w:tc>
          <w:tcPr>
            <w:tcW w:w="1418"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夏候鸟</w:t>
            </w:r>
          </w:p>
        </w:tc>
        <w:tc>
          <w:tcPr>
            <w:tcW w:w="1378" w:type="dxa"/>
            <w:tcBorders>
              <w:top w:val="single" w:sz="4" w:space="0" w:color="auto"/>
              <w:left w:val="single" w:sz="4" w:space="0" w:color="auto"/>
              <w:bottom w:val="single" w:sz="4" w:space="0" w:color="auto"/>
              <w:right w:val="single" w:sz="4" w:space="0" w:color="auto"/>
            </w:tcBorders>
          </w:tcPr>
          <w:p w:rsidR="00C3000E" w:rsidRPr="00C3000E" w:rsidRDefault="00C3000E" w:rsidP="00666A95">
            <w:pPr>
              <w:pStyle w:val="a4"/>
            </w:pPr>
            <w:r w:rsidRPr="00C3000E">
              <w:t>旅鸟</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合计</w:t>
            </w:r>
          </w:p>
        </w:tc>
      </w:tr>
      <w:tr w:rsidR="00C3000E" w:rsidRPr="00C3000E" w:rsidTr="00C3000E">
        <w:trPr>
          <w:trHeight w:val="285"/>
          <w:jc w:val="center"/>
        </w:trPr>
        <w:tc>
          <w:tcPr>
            <w:tcW w:w="2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种数</w:t>
            </w:r>
          </w:p>
        </w:tc>
        <w:tc>
          <w:tcPr>
            <w:tcW w:w="138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79</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20</w:t>
            </w:r>
          </w:p>
        </w:tc>
        <w:tc>
          <w:tcPr>
            <w:tcW w:w="1418"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6</w:t>
            </w:r>
          </w:p>
        </w:tc>
        <w:tc>
          <w:tcPr>
            <w:tcW w:w="1378" w:type="dxa"/>
            <w:tcBorders>
              <w:top w:val="single" w:sz="4" w:space="0" w:color="auto"/>
              <w:left w:val="single" w:sz="4" w:space="0" w:color="auto"/>
              <w:bottom w:val="single" w:sz="4" w:space="0" w:color="auto"/>
              <w:right w:val="single" w:sz="4" w:space="0" w:color="auto"/>
            </w:tcBorders>
          </w:tcPr>
          <w:p w:rsidR="00C3000E" w:rsidRPr="00C3000E" w:rsidRDefault="00C3000E" w:rsidP="00666A95">
            <w:pPr>
              <w:pStyle w:val="a4"/>
            </w:pPr>
            <w:r w:rsidRPr="00C3000E">
              <w:t>2</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107</w:t>
            </w:r>
          </w:p>
        </w:tc>
      </w:tr>
      <w:tr w:rsidR="00C3000E" w:rsidRPr="00C3000E" w:rsidTr="00C3000E">
        <w:trPr>
          <w:trHeight w:val="285"/>
          <w:jc w:val="center"/>
        </w:trPr>
        <w:tc>
          <w:tcPr>
            <w:tcW w:w="20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w:t>
            </w:r>
          </w:p>
        </w:tc>
        <w:tc>
          <w:tcPr>
            <w:tcW w:w="1382"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73.83%</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18.69%</w:t>
            </w:r>
          </w:p>
        </w:tc>
        <w:tc>
          <w:tcPr>
            <w:tcW w:w="1418"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5.61%</w:t>
            </w:r>
          </w:p>
        </w:tc>
        <w:tc>
          <w:tcPr>
            <w:tcW w:w="1378" w:type="dxa"/>
            <w:tcBorders>
              <w:top w:val="single" w:sz="4" w:space="0" w:color="auto"/>
              <w:left w:val="single" w:sz="4" w:space="0" w:color="auto"/>
              <w:bottom w:val="single" w:sz="4" w:space="0" w:color="auto"/>
              <w:right w:val="single" w:sz="4" w:space="0" w:color="auto"/>
            </w:tcBorders>
          </w:tcPr>
          <w:p w:rsidR="00C3000E" w:rsidRPr="00C3000E" w:rsidRDefault="00C3000E" w:rsidP="00666A95">
            <w:pPr>
              <w:pStyle w:val="a4"/>
            </w:pPr>
            <w:r w:rsidRPr="00C3000E">
              <w:t>1.87%</w:t>
            </w:r>
          </w:p>
        </w:tc>
        <w:tc>
          <w:tcPr>
            <w:tcW w:w="82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100</w:t>
            </w:r>
          </w:p>
        </w:tc>
      </w:tr>
    </w:tbl>
    <w:p w:rsidR="00C3000E" w:rsidRPr="00C3000E" w:rsidRDefault="00C3000E" w:rsidP="00666A95">
      <w:pPr>
        <w:ind w:firstLine="480"/>
      </w:pPr>
      <w:r w:rsidRPr="00C3000E">
        <w:t>在所记录的</w:t>
      </w:r>
      <w:r w:rsidRPr="00C3000E">
        <w:t>107</w:t>
      </w:r>
      <w:r w:rsidRPr="00C3000E">
        <w:t>种鸟类中，冬候鸟和旅鸟是非繁殖鸟，不参与区系分析，繁殖鸟</w:t>
      </w:r>
      <w:r w:rsidRPr="00C3000E">
        <w:rPr>
          <w:rFonts w:hint="eastAsia"/>
        </w:rPr>
        <w:t>（</w:t>
      </w:r>
      <w:r w:rsidRPr="00C3000E">
        <w:t>留鸟</w:t>
      </w:r>
      <w:r w:rsidRPr="00C3000E">
        <w:rPr>
          <w:rFonts w:hint="eastAsia"/>
        </w:rPr>
        <w:t>和</w:t>
      </w:r>
      <w:r w:rsidRPr="00C3000E">
        <w:t>夏候鸟</w:t>
      </w:r>
      <w:r w:rsidRPr="00C3000E">
        <w:rPr>
          <w:rFonts w:hint="eastAsia"/>
        </w:rPr>
        <w:t>）</w:t>
      </w:r>
      <w:r w:rsidRPr="00C3000E">
        <w:t>有</w:t>
      </w:r>
      <w:r w:rsidRPr="00C3000E">
        <w:t>85</w:t>
      </w:r>
      <w:r w:rsidRPr="00C3000E">
        <w:t>种，大部分为东洋界物种，共有</w:t>
      </w:r>
      <w:r w:rsidRPr="00C3000E">
        <w:t>65</w:t>
      </w:r>
      <w:r w:rsidRPr="00C3000E">
        <w:t>种，占全部繁殖鸟的</w:t>
      </w:r>
      <w:r w:rsidRPr="00C3000E">
        <w:t>76.47%</w:t>
      </w:r>
      <w:r w:rsidRPr="00C3000E">
        <w:t>；东洋</w:t>
      </w:r>
      <w:r w:rsidRPr="00C3000E">
        <w:t>-</w:t>
      </w:r>
      <w:r w:rsidRPr="00C3000E">
        <w:t>古北两界广布种有</w:t>
      </w:r>
      <w:r w:rsidRPr="00C3000E">
        <w:t>18</w:t>
      </w:r>
      <w:r w:rsidRPr="00C3000E">
        <w:t>种，占全部繁殖鸟的</w:t>
      </w:r>
      <w:r w:rsidRPr="00C3000E">
        <w:t>21.18%</w:t>
      </w:r>
      <w:r w:rsidRPr="00C3000E">
        <w:t>；其余</w:t>
      </w:r>
      <w:r w:rsidRPr="00C3000E">
        <w:t>2</w:t>
      </w:r>
      <w:r w:rsidRPr="00C3000E">
        <w:t>种为古北界种，占全部繁殖鸟的</w:t>
      </w:r>
      <w:r w:rsidRPr="00C3000E">
        <w:t>2.35%</w:t>
      </w:r>
      <w:r w:rsidRPr="00C3000E">
        <w:t>，详见下表：</w:t>
      </w:r>
    </w:p>
    <w:p w:rsidR="00C3000E" w:rsidRPr="00C3000E" w:rsidRDefault="00C3000E" w:rsidP="00666A95">
      <w:pPr>
        <w:pStyle w:val="a5"/>
      </w:pPr>
      <w:r w:rsidRPr="00C3000E">
        <w:rPr>
          <w:rFonts w:hint="eastAsia"/>
        </w:rPr>
        <w:t>表</w:t>
      </w:r>
      <w:r w:rsidR="00182C67">
        <w:rPr>
          <w:rFonts w:hint="eastAsia"/>
        </w:rPr>
        <w:t>4.9.6-10</w:t>
      </w:r>
      <w:r w:rsidR="00666A95">
        <w:rPr>
          <w:rFonts w:hint="eastAsia"/>
        </w:rPr>
        <w:t xml:space="preserve"> </w:t>
      </w:r>
      <w:r w:rsidRPr="00C3000E">
        <w:t>评价区繁殖鸟类区系成分统计表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32"/>
        <w:gridCol w:w="1693"/>
        <w:gridCol w:w="1692"/>
        <w:gridCol w:w="1692"/>
        <w:gridCol w:w="1027"/>
      </w:tblGrid>
      <w:tr w:rsidR="00C3000E" w:rsidRPr="00C3000E" w:rsidTr="00666A95">
        <w:trPr>
          <w:trHeight w:val="164"/>
        </w:trPr>
        <w:tc>
          <w:tcPr>
            <w:tcW w:w="133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区系从属</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东洋界</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古北界</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广布种</w:t>
            </w:r>
          </w:p>
        </w:tc>
        <w:tc>
          <w:tcPr>
            <w:tcW w:w="61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合计</w:t>
            </w:r>
          </w:p>
        </w:tc>
      </w:tr>
      <w:tr w:rsidR="00C3000E" w:rsidRPr="00C3000E" w:rsidTr="00666A95">
        <w:trPr>
          <w:trHeight w:val="285"/>
        </w:trPr>
        <w:tc>
          <w:tcPr>
            <w:tcW w:w="133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种数</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65</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2</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18</w:t>
            </w:r>
          </w:p>
        </w:tc>
        <w:tc>
          <w:tcPr>
            <w:tcW w:w="61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85</w:t>
            </w:r>
          </w:p>
        </w:tc>
      </w:tr>
      <w:tr w:rsidR="00C3000E" w:rsidRPr="00C3000E" w:rsidTr="00666A95">
        <w:trPr>
          <w:trHeight w:val="285"/>
        </w:trPr>
        <w:tc>
          <w:tcPr>
            <w:tcW w:w="1338"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76.47%</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2.35%</w:t>
            </w:r>
          </w:p>
        </w:tc>
        <w:tc>
          <w:tcPr>
            <w:tcW w:w="1015"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21.18%</w:t>
            </w:r>
          </w:p>
        </w:tc>
        <w:tc>
          <w:tcPr>
            <w:tcW w:w="616" w:type="pc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C3000E" w:rsidRPr="00C3000E" w:rsidRDefault="00C3000E" w:rsidP="00666A95">
            <w:pPr>
              <w:pStyle w:val="a4"/>
            </w:pPr>
            <w:r w:rsidRPr="00C3000E">
              <w:t>100</w:t>
            </w:r>
          </w:p>
        </w:tc>
      </w:tr>
    </w:tbl>
    <w:p w:rsidR="00C3000E" w:rsidRPr="00C3000E" w:rsidRDefault="00666A95" w:rsidP="00666A95">
      <w:pPr>
        <w:ind w:firstLine="480"/>
      </w:pPr>
      <w:r>
        <w:rPr>
          <w:rFonts w:hint="eastAsia"/>
        </w:rPr>
        <w:t xml:space="preserve"> </w:t>
      </w:r>
      <w:r w:rsidR="00C3000E" w:rsidRPr="00C3000E">
        <w:t>评价区所处区域在中国动物区划中属于东洋界西南区（滇中高原亚区），从记述的评价区内分布的鸟类区系特点上，分界特征上与当地在中国动物地理区划中的位置大致相符。</w:t>
      </w:r>
    </w:p>
    <w:p w:rsidR="00C3000E" w:rsidRPr="00C3000E" w:rsidRDefault="00C3000E" w:rsidP="00666A95">
      <w:pPr>
        <w:pStyle w:val="a6"/>
        <w:ind w:firstLine="482"/>
      </w:pPr>
      <w:r w:rsidRPr="00C3000E">
        <w:t>（</w:t>
      </w:r>
      <w:r w:rsidRPr="00C3000E">
        <w:t>4</w:t>
      </w:r>
      <w:r w:rsidRPr="00C3000E">
        <w:t>）哺乳类</w:t>
      </w:r>
    </w:p>
    <w:p w:rsidR="00C3000E" w:rsidRPr="00C3000E" w:rsidRDefault="00C3000E" w:rsidP="00666A95">
      <w:pPr>
        <w:ind w:firstLine="480"/>
      </w:pPr>
      <w:r w:rsidRPr="00C3000E">
        <w:t>根据对建设影响区、评价区及邻近地区现场调查及文献记载，项目评价区分布有哺乳动物</w:t>
      </w:r>
      <w:r w:rsidRPr="00C3000E">
        <w:t>32</w:t>
      </w:r>
      <w:r w:rsidRPr="00C3000E">
        <w:t>种，隶属于</w:t>
      </w:r>
      <w:r w:rsidRPr="00C3000E">
        <w:t>7</w:t>
      </w:r>
      <w:r w:rsidRPr="00C3000E">
        <w:t>目、</w:t>
      </w:r>
      <w:r w:rsidRPr="00C3000E">
        <w:t>15</w:t>
      </w:r>
      <w:r w:rsidRPr="00C3000E">
        <w:t>科、</w:t>
      </w:r>
      <w:r w:rsidRPr="00C3000E">
        <w:t>24</w:t>
      </w:r>
      <w:r w:rsidRPr="00C3000E">
        <w:t>属。具体种类见下表：</w:t>
      </w:r>
    </w:p>
    <w:p w:rsidR="00C3000E" w:rsidRPr="00C3000E" w:rsidRDefault="00C3000E" w:rsidP="00666A95">
      <w:pPr>
        <w:pStyle w:val="a5"/>
      </w:pPr>
      <w:r w:rsidRPr="00C3000E">
        <w:rPr>
          <w:rFonts w:hint="eastAsia"/>
        </w:rPr>
        <w:t>表</w:t>
      </w:r>
      <w:r w:rsidR="00182C67">
        <w:rPr>
          <w:rFonts w:hint="eastAsia"/>
        </w:rPr>
        <w:t>4.9.6-11</w:t>
      </w:r>
      <w:r w:rsidRPr="00C3000E">
        <w:rPr>
          <w:rFonts w:hint="eastAsia"/>
        </w:rPr>
        <w:t xml:space="preserve"> </w:t>
      </w:r>
      <w:r w:rsidR="00666A95">
        <w:rPr>
          <w:rFonts w:hint="eastAsia"/>
        </w:rPr>
        <w:t xml:space="preserve"> </w:t>
      </w:r>
      <w:r w:rsidRPr="00C3000E">
        <w:rPr>
          <w:rFonts w:hint="eastAsia"/>
        </w:rPr>
        <w:t xml:space="preserve"> </w:t>
      </w:r>
      <w:r w:rsidRPr="00C3000E">
        <w:t>评价区哺乳动物组成</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3558"/>
        <w:gridCol w:w="9"/>
        <w:gridCol w:w="1429"/>
        <w:gridCol w:w="15"/>
      </w:tblGrid>
      <w:tr w:rsidR="00C3000E" w:rsidRPr="00C3000E" w:rsidTr="00C3000E">
        <w:trPr>
          <w:trHeight w:val="20"/>
          <w:tblHeader/>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目</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科</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数量</w:t>
            </w:r>
          </w:p>
        </w:tc>
      </w:tr>
      <w:tr w:rsidR="00C3000E" w:rsidRPr="00C3000E" w:rsidTr="00C3000E">
        <w:trPr>
          <w:cantSplit/>
          <w:trHeight w:val="300"/>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劳亚食虫目</w:t>
            </w:r>
            <w:r w:rsidRPr="00C3000E">
              <w:t>Eulipotyphla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鼩鼱科</w:t>
            </w:r>
            <w:r w:rsidRPr="00C3000E">
              <w:t>Soricidae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cantSplit/>
          <w:trHeight w:val="300"/>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攀鼩目</w:t>
            </w:r>
            <w:r w:rsidRPr="00C3000E">
              <w:t>Scandentia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树鼩科</w:t>
            </w:r>
            <w:r w:rsidRPr="00C3000E">
              <w:t>Tupaiidae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cantSplit/>
          <w:trHeight w:val="300"/>
          <w:jc w:val="center"/>
        </w:trPr>
        <w:tc>
          <w:tcPr>
            <w:tcW w:w="3509"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翼手目</w:t>
            </w:r>
            <w:r w:rsidRPr="00C3000E">
              <w:t>Chiroptera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菊头蝠科</w:t>
            </w:r>
            <w:r w:rsidRPr="00C3000E">
              <w:t>Rhinolophidae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4</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蹄蝠科</w:t>
            </w:r>
            <w:r w:rsidRPr="00C3000E">
              <w:t>Hipposideridae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蝙蝠科</w:t>
            </w:r>
            <w:r w:rsidRPr="00C3000E">
              <w:t>Vespertilionidae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2</w:t>
            </w:r>
          </w:p>
        </w:tc>
      </w:tr>
      <w:tr w:rsidR="00C3000E" w:rsidRPr="00C3000E" w:rsidTr="00C3000E">
        <w:trPr>
          <w:cantSplit/>
          <w:trHeight w:val="300"/>
          <w:jc w:val="center"/>
        </w:trPr>
        <w:tc>
          <w:tcPr>
            <w:tcW w:w="3509"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食肉目</w:t>
            </w:r>
            <w:r w:rsidRPr="00C3000E">
              <w:t>Carnivora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鼬科</w:t>
            </w:r>
            <w:r w:rsidRPr="00C3000E">
              <w:t>Mustelidae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灵猫科</w:t>
            </w:r>
            <w:r w:rsidRPr="00C3000E">
              <w:t>Viverridae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cantSplit/>
          <w:trHeight w:val="300"/>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偶蹄目</w:t>
            </w:r>
            <w:r w:rsidRPr="00C3000E">
              <w:t>Artiodactyla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鹿科</w:t>
            </w:r>
            <w:r w:rsidRPr="00C3000E">
              <w:t>Cervidae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cantSplit/>
          <w:trHeight w:val="300"/>
          <w:jc w:val="center"/>
        </w:trPr>
        <w:tc>
          <w:tcPr>
            <w:tcW w:w="3509" w:type="dxa"/>
            <w:vMerge w:val="restart"/>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啮齿目</w:t>
            </w:r>
            <w:r w:rsidRPr="00C3000E">
              <w:t>Rodentia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松鼠科</w:t>
            </w:r>
            <w:r w:rsidRPr="00C3000E">
              <w:t>Sciuridae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仓鼠科</w:t>
            </w:r>
            <w:r w:rsidRPr="00C3000E">
              <w:t>Cricetidae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鼠科</w:t>
            </w:r>
            <w:r w:rsidRPr="00C3000E">
              <w:t>Muridae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7</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rPr>
                <w:bCs/>
                <w:sz w:val="18"/>
                <w:szCs w:val="18"/>
              </w:rPr>
              <w:t>豪猪科</w:t>
            </w:r>
            <w:r w:rsidRPr="00C3000E">
              <w:rPr>
                <w:bCs/>
                <w:sz w:val="18"/>
                <w:szCs w:val="18"/>
              </w:rPr>
              <w:t>Hystricidae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rPr>
                <w:rFonts w:hint="eastAsia"/>
              </w:rPr>
              <w:t>1</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rPr>
                <w:bCs/>
                <w:sz w:val="18"/>
                <w:szCs w:val="18"/>
              </w:rPr>
              <w:t>刺山鼠科</w:t>
            </w:r>
            <w:r w:rsidRPr="00C3000E">
              <w:rPr>
                <w:bCs/>
                <w:sz w:val="18"/>
                <w:szCs w:val="18"/>
              </w:rPr>
              <w:t>Platacanthomyidae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rPr>
                <w:rFonts w:hint="eastAsia"/>
              </w:rPr>
              <w:t>1</w:t>
            </w:r>
          </w:p>
        </w:tc>
      </w:tr>
      <w:tr w:rsidR="00C3000E" w:rsidRPr="00C3000E" w:rsidTr="00C3000E">
        <w:trPr>
          <w:cantSplit/>
          <w:trHeight w:val="300"/>
          <w:jc w:val="center"/>
        </w:trPr>
        <w:tc>
          <w:tcPr>
            <w:tcW w:w="3509" w:type="dxa"/>
            <w:vMerge/>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鼹型鼠科</w:t>
            </w:r>
            <w:r w:rsidRPr="00C3000E">
              <w:t>Spalacidae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cantSplit/>
          <w:trHeight w:val="300"/>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兔形目</w:t>
            </w:r>
            <w:r w:rsidRPr="00C3000E">
              <w:t>Lagomorpha</w:t>
            </w:r>
          </w:p>
        </w:tc>
        <w:tc>
          <w:tcPr>
            <w:tcW w:w="3567"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兔科</w:t>
            </w:r>
            <w:r w:rsidRPr="00C3000E">
              <w:t>Leporidae</w:t>
            </w:r>
          </w:p>
        </w:tc>
        <w:tc>
          <w:tcPr>
            <w:tcW w:w="1444"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w:t>
            </w:r>
          </w:p>
        </w:tc>
      </w:tr>
      <w:tr w:rsidR="00C3000E" w:rsidRPr="00C3000E" w:rsidTr="00C3000E">
        <w:trPr>
          <w:gridAfter w:val="1"/>
          <w:wAfter w:w="15" w:type="dxa"/>
          <w:trHeight w:val="300"/>
          <w:jc w:val="center"/>
        </w:trPr>
        <w:tc>
          <w:tcPr>
            <w:tcW w:w="3509"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合计：</w:t>
            </w:r>
            <w:r w:rsidRPr="00C3000E">
              <w:t>7</w:t>
            </w:r>
            <w:r w:rsidRPr="00C3000E">
              <w:t>目</w:t>
            </w:r>
          </w:p>
        </w:tc>
        <w:tc>
          <w:tcPr>
            <w:tcW w:w="3558" w:type="dxa"/>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15</w:t>
            </w:r>
            <w:r w:rsidRPr="00C3000E">
              <w:t>科</w:t>
            </w:r>
          </w:p>
        </w:tc>
        <w:tc>
          <w:tcPr>
            <w:tcW w:w="1438" w:type="dxa"/>
            <w:gridSpan w:val="2"/>
            <w:tcBorders>
              <w:top w:val="single" w:sz="4" w:space="0" w:color="auto"/>
              <w:left w:val="single" w:sz="4" w:space="0" w:color="auto"/>
              <w:bottom w:val="single" w:sz="4" w:space="0" w:color="auto"/>
              <w:right w:val="single" w:sz="4" w:space="0" w:color="auto"/>
            </w:tcBorders>
            <w:vAlign w:val="center"/>
          </w:tcPr>
          <w:p w:rsidR="00C3000E" w:rsidRPr="00C3000E" w:rsidRDefault="00C3000E" w:rsidP="00666A95">
            <w:pPr>
              <w:pStyle w:val="a4"/>
            </w:pPr>
            <w:r w:rsidRPr="00C3000E">
              <w:t>32</w:t>
            </w:r>
            <w:r w:rsidRPr="00C3000E">
              <w:t>种</w:t>
            </w:r>
          </w:p>
        </w:tc>
      </w:tr>
    </w:tbl>
    <w:p w:rsidR="00C3000E" w:rsidRPr="00C3000E" w:rsidRDefault="00C3000E" w:rsidP="00666A95">
      <w:pPr>
        <w:ind w:firstLine="480"/>
      </w:pPr>
      <w:r w:rsidRPr="00C3000E">
        <w:t>由于评价区域受人为干扰较大，评价区内活动的哺乳动物种类、数量不多。区域内常见的哺乳动物为主要为小型啮齿类，如褐家鼠、小家鼠、赤腹松鼠、侧纹岩松鼠、黄胸鼠、褐家鼠等；大绒鼠、中华姬鼠、隐纹花松鼠、大耳姬鼠等在评价区内为少见种；滇绒鼠、云南兔、黄鼬、果子狸等在评价区内为偶见种，主要活动于评价区灌丛较茂盛区域。</w:t>
      </w:r>
    </w:p>
    <w:p w:rsidR="00C3000E" w:rsidRPr="00C3000E" w:rsidRDefault="00C3000E" w:rsidP="00666A95">
      <w:pPr>
        <w:ind w:firstLine="480"/>
      </w:pPr>
      <w:r w:rsidRPr="00C3000E">
        <w:t>评价区分布有哺乳动物</w:t>
      </w:r>
      <w:r w:rsidRPr="00C3000E">
        <w:t>32</w:t>
      </w:r>
      <w:r w:rsidRPr="00C3000E">
        <w:t>种，隶属</w:t>
      </w:r>
      <w:r w:rsidRPr="00C3000E">
        <w:t>15</w:t>
      </w:r>
      <w:r w:rsidRPr="00C3000E">
        <w:t>科</w:t>
      </w:r>
      <w:r w:rsidRPr="00C3000E">
        <w:t>24</w:t>
      </w:r>
      <w:r w:rsidRPr="00C3000E">
        <w:t>属。其中</w:t>
      </w:r>
      <w:r w:rsidRPr="00C3000E">
        <w:t>19</w:t>
      </w:r>
      <w:r w:rsidRPr="00C3000E">
        <w:t>种属于东洋界广布种，占哺乳类的</w:t>
      </w:r>
      <w:r w:rsidRPr="00C3000E">
        <w:t>59.38%</w:t>
      </w:r>
      <w:r w:rsidRPr="00C3000E">
        <w:t>；</w:t>
      </w:r>
      <w:r w:rsidRPr="00C3000E">
        <w:t>10</w:t>
      </w:r>
      <w:r w:rsidRPr="00C3000E">
        <w:t>种属于古北界广布种，占哺乳类动物的</w:t>
      </w:r>
      <w:r w:rsidRPr="00C3000E">
        <w:t>31.25%</w:t>
      </w:r>
      <w:r w:rsidRPr="00C3000E">
        <w:t>；东洋界西南种有</w:t>
      </w:r>
      <w:r w:rsidRPr="00C3000E">
        <w:t>3</w:t>
      </w:r>
      <w:r w:rsidRPr="00C3000E">
        <w:t>种，占哺乳类动物的</w:t>
      </w:r>
      <w:r w:rsidRPr="00C3000E">
        <w:t>9.38%</w:t>
      </w:r>
      <w:r w:rsidRPr="00C3000E">
        <w:t>。评价区所处区域在中国动物区划中属于东洋界西南区（滇中高原亚区）。从记述的评价区内分布的兽类区系特点上看，分界特征与当地在中国动物地理区划中的位置相符，为东洋界物种。在东洋界分区的成分分析上，由于评价范围狭小、记述兽类种类较少，难于准确反映当地动物的分区特征。</w:t>
      </w:r>
    </w:p>
    <w:p w:rsidR="00C3000E" w:rsidRPr="00C3000E" w:rsidRDefault="00D0158C" w:rsidP="00D0158C">
      <w:pPr>
        <w:pStyle w:val="6"/>
      </w:pPr>
      <w:r>
        <w:rPr>
          <w:rFonts w:hint="eastAsia"/>
        </w:rPr>
        <w:t>4.9.6.2.2.2</w:t>
      </w:r>
      <w:r w:rsidR="00C3000E" w:rsidRPr="00C3000E">
        <w:t>评价区野生保护动物</w:t>
      </w:r>
    </w:p>
    <w:p w:rsidR="00C3000E" w:rsidRPr="00C3000E" w:rsidRDefault="00C3000E" w:rsidP="00D0158C">
      <w:pPr>
        <w:ind w:firstLine="480"/>
      </w:pPr>
      <w:r w:rsidRPr="00C3000E">
        <w:t>根据《国家重点保护野生动物名录》（</w:t>
      </w:r>
      <w:r w:rsidRPr="00C3000E">
        <w:t>1988</w:t>
      </w:r>
      <w:r w:rsidRPr="00C3000E">
        <w:t>年）、《中国脊椎动物红色名录》（</w:t>
      </w:r>
      <w:r w:rsidRPr="00C3000E">
        <w:t>2016</w:t>
      </w:r>
      <w:r w:rsidRPr="00C3000E">
        <w:t>年）、《世界自然保护联盟濒危物种红色名录》（</w:t>
      </w:r>
      <w:r w:rsidRPr="00C3000E">
        <w:t>2016</w:t>
      </w:r>
      <w:r w:rsidRPr="00C3000E">
        <w:t>年）、《濒危野生动植物种国际贸易公约附录物种名录》（</w:t>
      </w:r>
      <w:r w:rsidRPr="00C3000E">
        <w:t>2016</w:t>
      </w:r>
      <w:r w:rsidRPr="00C3000E">
        <w:t>年）和特有情况，评价区的珍稀保护动物情况见下表：</w:t>
      </w:r>
    </w:p>
    <w:p w:rsidR="00C3000E" w:rsidRPr="00C3000E" w:rsidRDefault="00C3000E" w:rsidP="00D0158C">
      <w:pPr>
        <w:pStyle w:val="a5"/>
      </w:pPr>
      <w:r w:rsidRPr="00C3000E">
        <w:rPr>
          <w:rFonts w:hint="eastAsia"/>
        </w:rPr>
        <w:t>表</w:t>
      </w:r>
      <w:r w:rsidR="00182C67">
        <w:rPr>
          <w:rFonts w:hint="eastAsia"/>
        </w:rPr>
        <w:t>4.9.6-12</w:t>
      </w:r>
      <w:r w:rsidR="00D0158C">
        <w:rPr>
          <w:rFonts w:hint="eastAsia"/>
        </w:rPr>
        <w:t xml:space="preserve"> </w:t>
      </w:r>
      <w:r w:rsidRPr="00C3000E">
        <w:t>调查区珍稀保护动物一览表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418"/>
        <w:gridCol w:w="845"/>
        <w:gridCol w:w="3993"/>
        <w:gridCol w:w="1069"/>
        <w:gridCol w:w="663"/>
      </w:tblGrid>
      <w:tr w:rsidR="00C3000E" w:rsidRPr="00C3000E" w:rsidTr="00C3000E">
        <w:trPr>
          <w:tblHeader/>
        </w:trPr>
        <w:tc>
          <w:tcPr>
            <w:tcW w:w="313" w:type="pct"/>
            <w:vAlign w:val="center"/>
          </w:tcPr>
          <w:p w:rsidR="00C3000E" w:rsidRPr="00C3000E" w:rsidRDefault="00C3000E" w:rsidP="00D0158C">
            <w:pPr>
              <w:pStyle w:val="a4"/>
            </w:pPr>
            <w:r w:rsidRPr="00C3000E">
              <w:t>序号</w:t>
            </w:r>
          </w:p>
        </w:tc>
        <w:tc>
          <w:tcPr>
            <w:tcW w:w="832" w:type="pct"/>
            <w:vAlign w:val="center"/>
          </w:tcPr>
          <w:p w:rsidR="00C3000E" w:rsidRPr="00C3000E" w:rsidRDefault="00C3000E" w:rsidP="00D0158C">
            <w:pPr>
              <w:pStyle w:val="a4"/>
            </w:pPr>
            <w:r w:rsidRPr="00C3000E">
              <w:t>种名</w:t>
            </w:r>
          </w:p>
        </w:tc>
        <w:tc>
          <w:tcPr>
            <w:tcW w:w="496" w:type="pct"/>
            <w:vAlign w:val="center"/>
          </w:tcPr>
          <w:p w:rsidR="00C3000E" w:rsidRPr="00C3000E" w:rsidRDefault="00C3000E" w:rsidP="00D0158C">
            <w:pPr>
              <w:pStyle w:val="a4"/>
            </w:pPr>
            <w:r w:rsidRPr="00C3000E">
              <w:t>保护</w:t>
            </w:r>
          </w:p>
          <w:p w:rsidR="00C3000E" w:rsidRPr="00C3000E" w:rsidRDefault="00C3000E" w:rsidP="00D0158C">
            <w:pPr>
              <w:pStyle w:val="a4"/>
            </w:pPr>
            <w:r w:rsidRPr="00C3000E">
              <w:t>级别</w:t>
            </w:r>
          </w:p>
        </w:tc>
        <w:tc>
          <w:tcPr>
            <w:tcW w:w="2343" w:type="pct"/>
            <w:vAlign w:val="center"/>
          </w:tcPr>
          <w:p w:rsidR="00C3000E" w:rsidRPr="00C3000E" w:rsidRDefault="00C3000E" w:rsidP="00D0158C">
            <w:pPr>
              <w:pStyle w:val="a4"/>
            </w:pPr>
            <w:r w:rsidRPr="00C3000E">
              <w:t>习性</w:t>
            </w:r>
          </w:p>
        </w:tc>
        <w:tc>
          <w:tcPr>
            <w:tcW w:w="627" w:type="pct"/>
            <w:vAlign w:val="center"/>
          </w:tcPr>
          <w:p w:rsidR="00C3000E" w:rsidRPr="00C3000E" w:rsidRDefault="00C3000E" w:rsidP="00D0158C">
            <w:pPr>
              <w:pStyle w:val="a4"/>
            </w:pPr>
            <w:r w:rsidRPr="00C3000E">
              <w:t>分布</w:t>
            </w:r>
          </w:p>
        </w:tc>
        <w:tc>
          <w:tcPr>
            <w:tcW w:w="389" w:type="pct"/>
            <w:vAlign w:val="center"/>
          </w:tcPr>
          <w:p w:rsidR="00C3000E" w:rsidRPr="00C3000E" w:rsidRDefault="00C3000E" w:rsidP="00D0158C">
            <w:pPr>
              <w:pStyle w:val="a4"/>
            </w:pPr>
            <w:r w:rsidRPr="00C3000E">
              <w:t>多度</w:t>
            </w:r>
          </w:p>
        </w:tc>
      </w:tr>
      <w:tr w:rsidR="00C3000E" w:rsidRPr="00C3000E" w:rsidTr="00C3000E">
        <w:tc>
          <w:tcPr>
            <w:tcW w:w="4611" w:type="pct"/>
            <w:gridSpan w:val="5"/>
            <w:vAlign w:val="center"/>
          </w:tcPr>
          <w:p w:rsidR="00C3000E" w:rsidRPr="00C3000E" w:rsidRDefault="00C3000E" w:rsidP="00D0158C">
            <w:pPr>
              <w:pStyle w:val="a4"/>
            </w:pPr>
            <w:r w:rsidRPr="00C3000E">
              <w:t>哺乳纲</w:t>
            </w:r>
            <w:r w:rsidRPr="00C3000E">
              <w:t>MAMMALIA</w:t>
            </w:r>
          </w:p>
        </w:tc>
        <w:tc>
          <w:tcPr>
            <w:tcW w:w="389" w:type="pct"/>
            <w:vAlign w:val="center"/>
          </w:tcPr>
          <w:p w:rsidR="00C3000E" w:rsidRPr="00C3000E" w:rsidRDefault="00C3000E" w:rsidP="00D0158C">
            <w:pPr>
              <w:pStyle w:val="a4"/>
            </w:pPr>
          </w:p>
        </w:tc>
      </w:tr>
      <w:tr w:rsidR="00C3000E" w:rsidRPr="00C3000E" w:rsidTr="00C3000E">
        <w:tc>
          <w:tcPr>
            <w:tcW w:w="313" w:type="pct"/>
            <w:vAlign w:val="center"/>
          </w:tcPr>
          <w:p w:rsidR="00C3000E" w:rsidRPr="00C3000E" w:rsidRDefault="00C3000E" w:rsidP="00D0158C">
            <w:pPr>
              <w:pStyle w:val="a4"/>
            </w:pPr>
            <w:r w:rsidRPr="00C3000E">
              <w:t>1</w:t>
            </w:r>
          </w:p>
        </w:tc>
        <w:tc>
          <w:tcPr>
            <w:tcW w:w="832" w:type="pct"/>
            <w:vAlign w:val="center"/>
          </w:tcPr>
          <w:p w:rsidR="00C3000E" w:rsidRPr="00C3000E" w:rsidRDefault="00C3000E" w:rsidP="00D0158C">
            <w:pPr>
              <w:pStyle w:val="a4"/>
            </w:pPr>
            <w:r w:rsidRPr="00C3000E">
              <w:rPr>
                <w:bCs/>
              </w:rPr>
              <w:t>大灵猫</w:t>
            </w:r>
            <w:r w:rsidRPr="00C3000E">
              <w:rPr>
                <w:bCs/>
                <w:i/>
              </w:rPr>
              <w:t>Viverra zibetha</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主要栖息于海拔</w:t>
            </w:r>
            <w:r w:rsidRPr="00C3000E">
              <w:t>2100</w:t>
            </w:r>
            <w:r w:rsidRPr="00C3000E">
              <w:t>米以下的丘陵、山地等地带的热带雨林、亚热带常绿阔叶林的林缘灌木丛、草丛中。</w:t>
            </w:r>
          </w:p>
        </w:tc>
        <w:tc>
          <w:tcPr>
            <w:tcW w:w="627" w:type="pct"/>
          </w:tcPr>
          <w:p w:rsidR="00C3000E" w:rsidRPr="00C3000E" w:rsidRDefault="00C3000E" w:rsidP="00D0158C">
            <w:pPr>
              <w:pStyle w:val="a4"/>
            </w:pPr>
            <w:r w:rsidRPr="00C3000E">
              <w:t>评价区森林</w:t>
            </w:r>
          </w:p>
        </w:tc>
        <w:tc>
          <w:tcPr>
            <w:tcW w:w="389" w:type="pct"/>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2</w:t>
            </w:r>
          </w:p>
        </w:tc>
        <w:tc>
          <w:tcPr>
            <w:tcW w:w="832" w:type="pct"/>
            <w:vAlign w:val="center"/>
          </w:tcPr>
          <w:p w:rsidR="00C3000E" w:rsidRPr="00C3000E" w:rsidRDefault="00C3000E" w:rsidP="00D0158C">
            <w:pPr>
              <w:pStyle w:val="a4"/>
            </w:pPr>
            <w:r w:rsidRPr="00C3000E">
              <w:rPr>
                <w:bCs/>
              </w:rPr>
              <w:t>小灵猫</w:t>
            </w:r>
            <w:r w:rsidRPr="00C3000E">
              <w:rPr>
                <w:bCs/>
                <w:i/>
              </w:rPr>
              <w:t>Viverricula indica</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栖息在热带、亚热带低海拔地区，如低山森林、阔叶林的灌木层、树洞、石洞中。</w:t>
            </w:r>
          </w:p>
        </w:tc>
        <w:tc>
          <w:tcPr>
            <w:tcW w:w="627" w:type="pct"/>
          </w:tcPr>
          <w:p w:rsidR="00C3000E" w:rsidRPr="00C3000E" w:rsidRDefault="00C3000E" w:rsidP="00D0158C">
            <w:pPr>
              <w:pStyle w:val="a4"/>
            </w:pPr>
            <w:r w:rsidRPr="00C3000E">
              <w:t>评价区森林</w:t>
            </w:r>
          </w:p>
        </w:tc>
        <w:tc>
          <w:tcPr>
            <w:tcW w:w="389" w:type="pct"/>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3</w:t>
            </w:r>
          </w:p>
        </w:tc>
        <w:tc>
          <w:tcPr>
            <w:tcW w:w="832" w:type="pct"/>
            <w:vAlign w:val="center"/>
          </w:tcPr>
          <w:p w:rsidR="00C3000E" w:rsidRPr="00C3000E" w:rsidRDefault="00C3000E" w:rsidP="00D0158C">
            <w:pPr>
              <w:pStyle w:val="a4"/>
            </w:pPr>
            <w:r w:rsidRPr="00C3000E">
              <w:t>黄鼬</w:t>
            </w:r>
          </w:p>
          <w:p w:rsidR="00C3000E" w:rsidRPr="00C3000E" w:rsidRDefault="00C3000E" w:rsidP="00D0158C">
            <w:pPr>
              <w:pStyle w:val="a4"/>
            </w:pPr>
            <w:r w:rsidRPr="00C3000E">
              <w:rPr>
                <w:i/>
              </w:rPr>
              <w:lastRenderedPageBreak/>
              <w:t>Mustela sibirica</w:t>
            </w:r>
          </w:p>
        </w:tc>
        <w:tc>
          <w:tcPr>
            <w:tcW w:w="496" w:type="pct"/>
            <w:vAlign w:val="center"/>
          </w:tcPr>
          <w:p w:rsidR="00C3000E" w:rsidRPr="00C3000E" w:rsidRDefault="00C3000E" w:rsidP="00D0158C">
            <w:pPr>
              <w:pStyle w:val="a4"/>
            </w:pPr>
            <w:r w:rsidRPr="00C3000E">
              <w:lastRenderedPageBreak/>
              <w:t>C</w:t>
            </w:r>
            <w:r w:rsidRPr="00C3000E">
              <w:rPr>
                <w:rFonts w:ascii="宋体" w:hAnsi="宋体" w:cs="宋体" w:hint="eastAsia"/>
              </w:rPr>
              <w:t>Ⅲ</w:t>
            </w:r>
          </w:p>
        </w:tc>
        <w:tc>
          <w:tcPr>
            <w:tcW w:w="2343" w:type="pct"/>
            <w:vAlign w:val="center"/>
          </w:tcPr>
          <w:p w:rsidR="00C3000E" w:rsidRPr="00C3000E" w:rsidRDefault="00C3000E" w:rsidP="00D0158C">
            <w:pPr>
              <w:pStyle w:val="a4"/>
            </w:pPr>
            <w:r w:rsidRPr="00C3000E">
              <w:t>栖息于平原、沼泽、河谷、村庄、城市和</w:t>
            </w:r>
            <w:r w:rsidRPr="00C3000E">
              <w:lastRenderedPageBreak/>
              <w:t>山区等地带。夜行性，主要以啮齿类动物为食，偶尔也吃其他小型哺乳动物。</w:t>
            </w:r>
            <w:r w:rsidRPr="00C3000E">
              <w:t xml:space="preserve"> </w:t>
            </w:r>
          </w:p>
        </w:tc>
        <w:tc>
          <w:tcPr>
            <w:tcW w:w="627" w:type="pct"/>
            <w:vAlign w:val="center"/>
          </w:tcPr>
          <w:p w:rsidR="00C3000E" w:rsidRPr="00C3000E" w:rsidRDefault="00C3000E" w:rsidP="00D0158C">
            <w:pPr>
              <w:pStyle w:val="a4"/>
            </w:pPr>
            <w:r w:rsidRPr="00C3000E">
              <w:lastRenderedPageBreak/>
              <w:t>评价区森</w:t>
            </w:r>
            <w:r w:rsidRPr="00C3000E">
              <w:lastRenderedPageBreak/>
              <w:t>林</w:t>
            </w:r>
          </w:p>
        </w:tc>
        <w:tc>
          <w:tcPr>
            <w:tcW w:w="389" w:type="pct"/>
            <w:vAlign w:val="center"/>
          </w:tcPr>
          <w:p w:rsidR="00C3000E" w:rsidRPr="00C3000E" w:rsidRDefault="00C3000E" w:rsidP="00D0158C">
            <w:pPr>
              <w:pStyle w:val="a4"/>
            </w:pPr>
            <w:r w:rsidRPr="00C3000E">
              <w:lastRenderedPageBreak/>
              <w:t>偶见</w:t>
            </w:r>
          </w:p>
        </w:tc>
      </w:tr>
      <w:tr w:rsidR="00C3000E" w:rsidRPr="00C3000E" w:rsidTr="00C3000E">
        <w:tc>
          <w:tcPr>
            <w:tcW w:w="4611" w:type="pct"/>
            <w:gridSpan w:val="5"/>
            <w:vAlign w:val="center"/>
          </w:tcPr>
          <w:p w:rsidR="00C3000E" w:rsidRPr="00C3000E" w:rsidRDefault="00C3000E" w:rsidP="00D0158C">
            <w:pPr>
              <w:pStyle w:val="a4"/>
            </w:pPr>
            <w:r w:rsidRPr="00C3000E">
              <w:lastRenderedPageBreak/>
              <w:t>鸟纲</w:t>
            </w:r>
            <w:r w:rsidRPr="00C3000E">
              <w:t>AVES</w:t>
            </w:r>
          </w:p>
        </w:tc>
        <w:tc>
          <w:tcPr>
            <w:tcW w:w="389" w:type="pct"/>
            <w:vAlign w:val="center"/>
          </w:tcPr>
          <w:p w:rsidR="00C3000E" w:rsidRPr="00C3000E" w:rsidRDefault="00C3000E" w:rsidP="00D0158C">
            <w:pPr>
              <w:pStyle w:val="a4"/>
            </w:pPr>
          </w:p>
        </w:tc>
      </w:tr>
      <w:tr w:rsidR="00C3000E" w:rsidRPr="00C3000E" w:rsidTr="00C3000E">
        <w:tc>
          <w:tcPr>
            <w:tcW w:w="313" w:type="pct"/>
            <w:vAlign w:val="center"/>
          </w:tcPr>
          <w:p w:rsidR="00C3000E" w:rsidRPr="00C3000E" w:rsidRDefault="00C3000E" w:rsidP="00D0158C">
            <w:pPr>
              <w:pStyle w:val="a4"/>
            </w:pPr>
            <w:r w:rsidRPr="00C3000E">
              <w:t>4</w:t>
            </w:r>
          </w:p>
        </w:tc>
        <w:tc>
          <w:tcPr>
            <w:tcW w:w="832" w:type="pct"/>
            <w:vAlign w:val="center"/>
          </w:tcPr>
          <w:p w:rsidR="00C3000E" w:rsidRPr="00C3000E" w:rsidRDefault="00C3000E" w:rsidP="00D0158C">
            <w:pPr>
              <w:pStyle w:val="a4"/>
            </w:pPr>
            <w:r w:rsidRPr="00C3000E">
              <w:t>普通鵟</w:t>
            </w:r>
          </w:p>
          <w:p w:rsidR="00C3000E" w:rsidRPr="00C3000E" w:rsidRDefault="00C3000E" w:rsidP="00D0158C">
            <w:pPr>
              <w:pStyle w:val="a4"/>
            </w:pPr>
            <w:r w:rsidRPr="00C3000E">
              <w:rPr>
                <w:i/>
              </w:rPr>
              <w:t>Buteo buteo</w:t>
            </w:r>
          </w:p>
        </w:tc>
        <w:tc>
          <w:tcPr>
            <w:tcW w:w="496" w:type="pct"/>
            <w:vAlign w:val="center"/>
          </w:tcPr>
          <w:p w:rsidR="00C3000E" w:rsidRPr="00C3000E" w:rsidRDefault="00C3000E" w:rsidP="00D0158C">
            <w:pPr>
              <w:pStyle w:val="a4"/>
              <w:rPr>
                <w:i/>
              </w:rPr>
            </w:pPr>
            <w:r w:rsidRPr="00C3000E">
              <w:rPr>
                <w:rFonts w:ascii="宋体" w:hAnsi="宋体" w:cs="宋体" w:hint="eastAsia"/>
              </w:rPr>
              <w:t>Ⅱ</w:t>
            </w:r>
            <w:r w:rsidRPr="00C3000E">
              <w:t>级、</w:t>
            </w: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主要栖息于山地森林和林缘地带，常见在开阔平原、荒漠、旷野、开垦的耕作区、林缘草地和村庄上空盘旋翱翔。以鼠类食。</w:t>
            </w:r>
          </w:p>
        </w:tc>
        <w:tc>
          <w:tcPr>
            <w:tcW w:w="627" w:type="pct"/>
            <w:vAlign w:val="center"/>
          </w:tcPr>
          <w:p w:rsidR="00C3000E" w:rsidRPr="00C3000E" w:rsidRDefault="00C3000E" w:rsidP="00D0158C">
            <w:pPr>
              <w:pStyle w:val="a4"/>
            </w:pPr>
            <w:r w:rsidRPr="00C3000E">
              <w:t>评价区森林农地</w:t>
            </w:r>
          </w:p>
        </w:tc>
        <w:tc>
          <w:tcPr>
            <w:tcW w:w="389" w:type="pct"/>
            <w:vAlign w:val="center"/>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5</w:t>
            </w:r>
          </w:p>
        </w:tc>
        <w:tc>
          <w:tcPr>
            <w:tcW w:w="832" w:type="pct"/>
            <w:vAlign w:val="center"/>
          </w:tcPr>
          <w:p w:rsidR="00C3000E" w:rsidRPr="00C3000E" w:rsidRDefault="00C3000E" w:rsidP="00D0158C">
            <w:pPr>
              <w:pStyle w:val="a4"/>
            </w:pPr>
            <w:r w:rsidRPr="00C3000E">
              <w:t>雀鷹</w:t>
            </w:r>
            <w:r w:rsidRPr="00C3000E">
              <w:rPr>
                <w:i/>
                <w:spacing w:val="-1"/>
              </w:rPr>
              <w:t>Accipiter</w:t>
            </w:r>
            <w:r w:rsidRPr="00C3000E">
              <w:rPr>
                <w:i/>
              </w:rPr>
              <w:t xml:space="preserve"> </w:t>
            </w:r>
            <w:r w:rsidRPr="00C3000E">
              <w:rPr>
                <w:i/>
                <w:spacing w:val="-1"/>
              </w:rPr>
              <w:t>nisus</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栖息于山地针叶林、阔叶林和混交林中，活动性机警，人很难接近，常单独生活。</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常见</w:t>
            </w:r>
          </w:p>
        </w:tc>
      </w:tr>
      <w:tr w:rsidR="00C3000E" w:rsidRPr="00C3000E" w:rsidTr="00C3000E">
        <w:tc>
          <w:tcPr>
            <w:tcW w:w="313" w:type="pct"/>
            <w:vAlign w:val="center"/>
          </w:tcPr>
          <w:p w:rsidR="00C3000E" w:rsidRPr="00C3000E" w:rsidRDefault="00C3000E" w:rsidP="00D0158C">
            <w:pPr>
              <w:pStyle w:val="a4"/>
            </w:pPr>
            <w:r w:rsidRPr="00C3000E">
              <w:t>6</w:t>
            </w:r>
          </w:p>
        </w:tc>
        <w:tc>
          <w:tcPr>
            <w:tcW w:w="832" w:type="pct"/>
            <w:vAlign w:val="center"/>
          </w:tcPr>
          <w:p w:rsidR="00C3000E" w:rsidRPr="00C3000E" w:rsidRDefault="00C3000E" w:rsidP="00D0158C">
            <w:pPr>
              <w:pStyle w:val="a4"/>
            </w:pPr>
            <w:r w:rsidRPr="00C3000E">
              <w:t>松雀鹰</w:t>
            </w:r>
            <w:r w:rsidRPr="00C3000E">
              <w:rPr>
                <w:i/>
              </w:rPr>
              <w:t>Accipiter virgatus</w:t>
            </w:r>
          </w:p>
        </w:tc>
        <w:tc>
          <w:tcPr>
            <w:tcW w:w="496" w:type="pct"/>
            <w:vAlign w:val="center"/>
          </w:tcPr>
          <w:p w:rsidR="00C3000E" w:rsidRPr="00C3000E" w:rsidRDefault="00C3000E" w:rsidP="00D0158C">
            <w:pPr>
              <w:pStyle w:val="a4"/>
              <w:rPr>
                <w:i/>
              </w:rPr>
            </w:pPr>
            <w:r w:rsidRPr="00C3000E">
              <w:rPr>
                <w:rFonts w:ascii="宋体" w:hAnsi="宋体" w:cs="宋体" w:hint="eastAsia"/>
              </w:rPr>
              <w:t>Ⅱ</w:t>
            </w:r>
            <w:r w:rsidRPr="00C3000E">
              <w:t>级、</w:t>
            </w: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栖息于海拔</w:t>
            </w:r>
            <w:r w:rsidRPr="00C3000E">
              <w:t>2800m</w:t>
            </w:r>
            <w:r w:rsidRPr="00C3000E">
              <w:t>以下的山地针叶林、阔叶林和混交林中，活动性机警，人很难接近，常单独生活。</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7</w:t>
            </w:r>
          </w:p>
        </w:tc>
        <w:tc>
          <w:tcPr>
            <w:tcW w:w="832" w:type="pct"/>
            <w:vAlign w:val="center"/>
          </w:tcPr>
          <w:p w:rsidR="00C3000E" w:rsidRPr="00C3000E" w:rsidRDefault="00C3000E" w:rsidP="00D0158C">
            <w:pPr>
              <w:pStyle w:val="a4"/>
            </w:pPr>
            <w:r w:rsidRPr="00C3000E">
              <w:t>红隼</w:t>
            </w:r>
          </w:p>
          <w:p w:rsidR="00C3000E" w:rsidRPr="00C3000E" w:rsidRDefault="00C3000E" w:rsidP="00D0158C">
            <w:pPr>
              <w:pStyle w:val="a4"/>
            </w:pPr>
            <w:r w:rsidRPr="00C3000E">
              <w:rPr>
                <w:i/>
              </w:rPr>
              <w:t>Falco tinnunculus</w:t>
            </w:r>
          </w:p>
        </w:tc>
        <w:tc>
          <w:tcPr>
            <w:tcW w:w="496" w:type="pct"/>
            <w:vAlign w:val="center"/>
          </w:tcPr>
          <w:p w:rsidR="00C3000E" w:rsidRPr="00C3000E" w:rsidRDefault="00C3000E" w:rsidP="00D0158C">
            <w:pPr>
              <w:pStyle w:val="a4"/>
              <w:rPr>
                <w:i/>
              </w:rPr>
            </w:pPr>
            <w:r w:rsidRPr="00C3000E">
              <w:rPr>
                <w:rFonts w:ascii="宋体" w:hAnsi="宋体" w:cs="宋体" w:hint="eastAsia"/>
              </w:rPr>
              <w:t>Ⅱ</w:t>
            </w:r>
            <w:r w:rsidRPr="00C3000E">
              <w:t>级、</w:t>
            </w: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栖息于山地森林、森林苔原、低山丘陵、草原、旷野、森林平原、旷野灌丛草地、林缘、农田地区。</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常见</w:t>
            </w:r>
          </w:p>
        </w:tc>
      </w:tr>
      <w:tr w:rsidR="00C3000E" w:rsidRPr="00C3000E" w:rsidTr="00C3000E">
        <w:tc>
          <w:tcPr>
            <w:tcW w:w="313" w:type="pct"/>
            <w:vAlign w:val="center"/>
          </w:tcPr>
          <w:p w:rsidR="00C3000E" w:rsidRPr="00C3000E" w:rsidRDefault="00C3000E" w:rsidP="00D0158C">
            <w:pPr>
              <w:pStyle w:val="a4"/>
            </w:pPr>
            <w:r w:rsidRPr="00C3000E">
              <w:t>8</w:t>
            </w:r>
          </w:p>
        </w:tc>
        <w:tc>
          <w:tcPr>
            <w:tcW w:w="832" w:type="pct"/>
            <w:vAlign w:val="center"/>
          </w:tcPr>
          <w:p w:rsidR="00C3000E" w:rsidRPr="00C3000E" w:rsidRDefault="00C3000E" w:rsidP="00D0158C">
            <w:pPr>
              <w:pStyle w:val="a4"/>
            </w:pPr>
            <w:r w:rsidRPr="00C3000E">
              <w:t>红腹角雉</w:t>
            </w:r>
            <w:r w:rsidRPr="00C3000E">
              <w:rPr>
                <w:i/>
                <w:spacing w:val="-2"/>
              </w:rPr>
              <w:t>Tragopan</w:t>
            </w:r>
            <w:r w:rsidRPr="00C3000E">
              <w:rPr>
                <w:i/>
              </w:rPr>
              <w:t xml:space="preserve"> temminckii</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栖息于有长流水的沟谷、山涧及较潮湿的悬崖下的原始森林中，在海拔</w:t>
            </w:r>
            <w:r w:rsidRPr="00C3000E">
              <w:t>1000—3500</w:t>
            </w:r>
            <w:r w:rsidRPr="00C3000E">
              <w:t>米之间均有分布。</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9</w:t>
            </w:r>
          </w:p>
        </w:tc>
        <w:tc>
          <w:tcPr>
            <w:tcW w:w="832" w:type="pct"/>
            <w:vAlign w:val="center"/>
          </w:tcPr>
          <w:p w:rsidR="00C3000E" w:rsidRPr="00C3000E" w:rsidRDefault="00C3000E" w:rsidP="00D0158C">
            <w:pPr>
              <w:pStyle w:val="a4"/>
            </w:pPr>
            <w:r w:rsidRPr="00C3000E">
              <w:t>白鹇</w:t>
            </w:r>
            <w:r w:rsidRPr="00C3000E">
              <w:rPr>
                <w:i/>
              </w:rPr>
              <w:t xml:space="preserve">Lophura </w:t>
            </w:r>
            <w:r w:rsidRPr="00C3000E">
              <w:rPr>
                <w:i/>
                <w:spacing w:val="-1"/>
              </w:rPr>
              <w:t>nycthemera</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栖息于森林茂密，林下植物稀疏的常绿阔叶林和沟谷雨林。</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10</w:t>
            </w:r>
          </w:p>
        </w:tc>
        <w:tc>
          <w:tcPr>
            <w:tcW w:w="832" w:type="pct"/>
            <w:vAlign w:val="center"/>
          </w:tcPr>
          <w:p w:rsidR="00C3000E" w:rsidRPr="00C3000E" w:rsidRDefault="00C3000E" w:rsidP="00D0158C">
            <w:pPr>
              <w:pStyle w:val="a4"/>
            </w:pPr>
            <w:r w:rsidRPr="00C3000E">
              <w:t>白腹锦鸡</w:t>
            </w:r>
            <w:r w:rsidRPr="00C3000E">
              <w:rPr>
                <w:i/>
              </w:rPr>
              <w:t>Chrysolophus amherstiae</w:t>
            </w:r>
          </w:p>
        </w:tc>
        <w:tc>
          <w:tcPr>
            <w:tcW w:w="496" w:type="pct"/>
            <w:vAlign w:val="center"/>
          </w:tcPr>
          <w:p w:rsidR="00C3000E" w:rsidRPr="00C3000E" w:rsidRDefault="00C3000E" w:rsidP="00D0158C">
            <w:pPr>
              <w:pStyle w:val="a4"/>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常出没活动于灌丛与矮竹间，嗜食竹笋，亦兼吃各种种子、浆果和昆虫等。</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少见</w:t>
            </w:r>
          </w:p>
        </w:tc>
      </w:tr>
      <w:tr w:rsidR="00C3000E" w:rsidRPr="00C3000E" w:rsidTr="00C3000E">
        <w:tc>
          <w:tcPr>
            <w:tcW w:w="313" w:type="pct"/>
            <w:vAlign w:val="center"/>
          </w:tcPr>
          <w:p w:rsidR="00C3000E" w:rsidRPr="00C3000E" w:rsidRDefault="00C3000E" w:rsidP="00D0158C">
            <w:pPr>
              <w:pStyle w:val="a4"/>
            </w:pPr>
            <w:r w:rsidRPr="00C3000E">
              <w:t>11</w:t>
            </w:r>
          </w:p>
        </w:tc>
        <w:tc>
          <w:tcPr>
            <w:tcW w:w="832" w:type="pct"/>
            <w:vAlign w:val="center"/>
          </w:tcPr>
          <w:p w:rsidR="00C3000E" w:rsidRPr="00C3000E" w:rsidRDefault="00C3000E" w:rsidP="00D0158C">
            <w:pPr>
              <w:pStyle w:val="a4"/>
            </w:pPr>
            <w:r w:rsidRPr="00C3000E">
              <w:t>褐翅鸦鹃</w:t>
            </w:r>
            <w:r w:rsidRPr="00C3000E">
              <w:rPr>
                <w:i/>
              </w:rPr>
              <w:t>Centropus sinensis</w:t>
            </w:r>
          </w:p>
        </w:tc>
        <w:tc>
          <w:tcPr>
            <w:tcW w:w="496" w:type="pct"/>
            <w:vAlign w:val="center"/>
          </w:tcPr>
          <w:p w:rsidR="00C3000E" w:rsidRPr="00C3000E" w:rsidRDefault="00C3000E" w:rsidP="00D0158C">
            <w:pPr>
              <w:pStyle w:val="a4"/>
              <w:rPr>
                <w:i/>
              </w:rPr>
            </w:pPr>
            <w:r w:rsidRPr="00C3000E">
              <w:rPr>
                <w:rFonts w:ascii="宋体" w:hAnsi="宋体" w:cs="宋体" w:hint="eastAsia"/>
              </w:rPr>
              <w:t>Ⅱ</w:t>
            </w:r>
            <w:r w:rsidRPr="00C3000E">
              <w:t>级</w:t>
            </w:r>
          </w:p>
        </w:tc>
        <w:tc>
          <w:tcPr>
            <w:tcW w:w="2343" w:type="pct"/>
            <w:vAlign w:val="center"/>
          </w:tcPr>
          <w:p w:rsidR="00C3000E" w:rsidRPr="00C3000E" w:rsidRDefault="00C3000E" w:rsidP="00D0158C">
            <w:pPr>
              <w:pStyle w:val="a4"/>
            </w:pPr>
            <w:r w:rsidRPr="00C3000E">
              <w:t>栖息于</w:t>
            </w:r>
            <w:r w:rsidRPr="00C3000E">
              <w:t>1500m</w:t>
            </w:r>
            <w:r w:rsidRPr="00C3000E">
              <w:t>以下的低山丘陵和平原地区的林缘灌丛、稀树草坡、河谷灌丛、草丛和芦苇丛中，单个或成对活动，善于隐蔽</w:t>
            </w:r>
          </w:p>
        </w:tc>
        <w:tc>
          <w:tcPr>
            <w:tcW w:w="627" w:type="pct"/>
            <w:vAlign w:val="center"/>
          </w:tcPr>
          <w:p w:rsidR="00C3000E" w:rsidRPr="00C3000E" w:rsidRDefault="00C3000E" w:rsidP="00D0158C">
            <w:pPr>
              <w:pStyle w:val="a4"/>
            </w:pPr>
            <w:r w:rsidRPr="00C3000E">
              <w:t>评价区河谷灌丛</w:t>
            </w:r>
          </w:p>
          <w:p w:rsidR="00C3000E" w:rsidRPr="00C3000E" w:rsidRDefault="00C3000E" w:rsidP="00D0158C">
            <w:pPr>
              <w:pStyle w:val="a4"/>
            </w:pPr>
          </w:p>
        </w:tc>
        <w:tc>
          <w:tcPr>
            <w:tcW w:w="389" w:type="pct"/>
            <w:vAlign w:val="center"/>
          </w:tcPr>
          <w:p w:rsidR="00C3000E" w:rsidRPr="00C3000E" w:rsidRDefault="00C3000E" w:rsidP="00D0158C">
            <w:pPr>
              <w:pStyle w:val="a4"/>
            </w:pPr>
            <w:r w:rsidRPr="00C3000E">
              <w:t>偶见</w:t>
            </w:r>
          </w:p>
        </w:tc>
      </w:tr>
      <w:tr w:rsidR="00C3000E" w:rsidRPr="00C3000E" w:rsidTr="00C3000E">
        <w:tc>
          <w:tcPr>
            <w:tcW w:w="313" w:type="pct"/>
            <w:vAlign w:val="center"/>
          </w:tcPr>
          <w:p w:rsidR="00C3000E" w:rsidRPr="00C3000E" w:rsidRDefault="00C3000E" w:rsidP="00D0158C">
            <w:pPr>
              <w:pStyle w:val="a4"/>
            </w:pPr>
            <w:r w:rsidRPr="00C3000E">
              <w:t>12</w:t>
            </w:r>
          </w:p>
        </w:tc>
        <w:tc>
          <w:tcPr>
            <w:tcW w:w="832" w:type="pct"/>
            <w:vAlign w:val="center"/>
          </w:tcPr>
          <w:p w:rsidR="00C3000E" w:rsidRPr="00C3000E" w:rsidRDefault="00C3000E" w:rsidP="00D0158C">
            <w:pPr>
              <w:pStyle w:val="a4"/>
            </w:pPr>
            <w:r w:rsidRPr="00C3000E">
              <w:t>领角鸮</w:t>
            </w:r>
          </w:p>
          <w:p w:rsidR="00C3000E" w:rsidRPr="00C3000E" w:rsidRDefault="00C3000E" w:rsidP="00D0158C">
            <w:pPr>
              <w:pStyle w:val="a4"/>
            </w:pPr>
            <w:r w:rsidRPr="00C3000E">
              <w:rPr>
                <w:i/>
              </w:rPr>
              <w:t>Otus lettia</w:t>
            </w:r>
          </w:p>
        </w:tc>
        <w:tc>
          <w:tcPr>
            <w:tcW w:w="496" w:type="pct"/>
            <w:vAlign w:val="center"/>
          </w:tcPr>
          <w:p w:rsidR="00C3000E" w:rsidRPr="00C3000E" w:rsidRDefault="00C3000E" w:rsidP="00D0158C">
            <w:pPr>
              <w:pStyle w:val="a4"/>
              <w:rPr>
                <w:i/>
              </w:rPr>
            </w:pPr>
            <w:r w:rsidRPr="00C3000E">
              <w:rPr>
                <w:rFonts w:ascii="宋体" w:hAnsi="宋体" w:cs="宋体" w:hint="eastAsia"/>
              </w:rPr>
              <w:t>Ⅱ</w:t>
            </w:r>
            <w:r w:rsidRPr="00C3000E">
              <w:t>级、</w:t>
            </w: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栖息于山地阔叶林和混交林中，也出现于山麓林缘和村寨附近树林内</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常见</w:t>
            </w:r>
          </w:p>
        </w:tc>
      </w:tr>
      <w:tr w:rsidR="00C3000E" w:rsidRPr="00C3000E" w:rsidTr="00C3000E">
        <w:tc>
          <w:tcPr>
            <w:tcW w:w="313" w:type="pct"/>
            <w:vAlign w:val="center"/>
          </w:tcPr>
          <w:p w:rsidR="00C3000E" w:rsidRPr="00C3000E" w:rsidRDefault="00C3000E" w:rsidP="00D0158C">
            <w:pPr>
              <w:pStyle w:val="a4"/>
            </w:pPr>
            <w:r w:rsidRPr="00C3000E">
              <w:t>13</w:t>
            </w:r>
          </w:p>
        </w:tc>
        <w:tc>
          <w:tcPr>
            <w:tcW w:w="832" w:type="pct"/>
            <w:vAlign w:val="center"/>
          </w:tcPr>
          <w:p w:rsidR="00C3000E" w:rsidRPr="00C3000E" w:rsidRDefault="00C3000E" w:rsidP="00D0158C">
            <w:pPr>
              <w:pStyle w:val="a4"/>
            </w:pPr>
            <w:r w:rsidRPr="00C3000E">
              <w:t>画眉</w:t>
            </w:r>
            <w:r w:rsidRPr="00C3000E">
              <w:rPr>
                <w:i/>
              </w:rPr>
              <w:t>Garrulax canorus</w:t>
            </w:r>
          </w:p>
        </w:tc>
        <w:tc>
          <w:tcPr>
            <w:tcW w:w="496" w:type="pct"/>
            <w:vAlign w:val="center"/>
          </w:tcPr>
          <w:p w:rsidR="00C3000E" w:rsidRPr="00C3000E" w:rsidRDefault="00C3000E" w:rsidP="00D0158C">
            <w:pPr>
              <w:pStyle w:val="a4"/>
              <w:rPr>
                <w:i/>
              </w:rPr>
            </w:pP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栖息于海拔</w:t>
            </w:r>
            <w:r w:rsidRPr="00C3000E">
              <w:t>1500</w:t>
            </w:r>
            <w:r w:rsidRPr="00C3000E">
              <w:t>米以下的低山、丘陵和山脚平原地带的矮树丛和灌木丛中，也栖于林缘、农田、旷野、村落</w:t>
            </w:r>
          </w:p>
        </w:tc>
        <w:tc>
          <w:tcPr>
            <w:tcW w:w="627" w:type="pct"/>
            <w:vAlign w:val="center"/>
          </w:tcPr>
          <w:p w:rsidR="00C3000E" w:rsidRPr="00C3000E" w:rsidRDefault="00C3000E" w:rsidP="00D0158C">
            <w:pPr>
              <w:pStyle w:val="a4"/>
            </w:pPr>
            <w:r w:rsidRPr="00C3000E">
              <w:t>评价区灌丛、林缘</w:t>
            </w:r>
          </w:p>
        </w:tc>
        <w:tc>
          <w:tcPr>
            <w:tcW w:w="389" w:type="pct"/>
            <w:vAlign w:val="center"/>
          </w:tcPr>
          <w:p w:rsidR="00C3000E" w:rsidRPr="00C3000E" w:rsidRDefault="00C3000E" w:rsidP="00D0158C">
            <w:pPr>
              <w:pStyle w:val="a4"/>
            </w:pPr>
            <w:r w:rsidRPr="00C3000E">
              <w:t>常见</w:t>
            </w:r>
          </w:p>
        </w:tc>
      </w:tr>
      <w:tr w:rsidR="00C3000E" w:rsidRPr="00C3000E" w:rsidTr="00C3000E">
        <w:tc>
          <w:tcPr>
            <w:tcW w:w="313" w:type="pct"/>
            <w:vAlign w:val="center"/>
          </w:tcPr>
          <w:p w:rsidR="00C3000E" w:rsidRPr="00C3000E" w:rsidRDefault="00C3000E" w:rsidP="00D0158C">
            <w:pPr>
              <w:pStyle w:val="a4"/>
            </w:pPr>
            <w:r w:rsidRPr="00C3000E">
              <w:t>14</w:t>
            </w:r>
          </w:p>
        </w:tc>
        <w:tc>
          <w:tcPr>
            <w:tcW w:w="832" w:type="pct"/>
            <w:vAlign w:val="center"/>
          </w:tcPr>
          <w:p w:rsidR="00C3000E" w:rsidRPr="00C3000E" w:rsidRDefault="00C3000E" w:rsidP="00D0158C">
            <w:pPr>
              <w:pStyle w:val="a4"/>
            </w:pPr>
            <w:r w:rsidRPr="00C3000E">
              <w:t>红嘴相思鸟</w:t>
            </w:r>
            <w:r w:rsidRPr="00C3000E">
              <w:rPr>
                <w:i/>
              </w:rPr>
              <w:t>Leiothrix lutea</w:t>
            </w:r>
          </w:p>
        </w:tc>
        <w:tc>
          <w:tcPr>
            <w:tcW w:w="496" w:type="pct"/>
            <w:vAlign w:val="center"/>
          </w:tcPr>
          <w:p w:rsidR="00C3000E" w:rsidRPr="00C3000E" w:rsidRDefault="00C3000E" w:rsidP="00D0158C">
            <w:pPr>
              <w:pStyle w:val="a4"/>
              <w:rPr>
                <w:i/>
              </w:rPr>
            </w:pPr>
            <w:r w:rsidRPr="00C3000E">
              <w:t>C</w:t>
            </w:r>
            <w:r w:rsidRPr="00C3000E">
              <w:rPr>
                <w:rFonts w:ascii="宋体" w:hAnsi="宋体" w:cs="宋体" w:hint="eastAsia"/>
              </w:rPr>
              <w:t>Ⅱ</w:t>
            </w:r>
          </w:p>
        </w:tc>
        <w:tc>
          <w:tcPr>
            <w:tcW w:w="2343" w:type="pct"/>
            <w:vAlign w:val="center"/>
          </w:tcPr>
          <w:p w:rsidR="00C3000E" w:rsidRPr="00C3000E" w:rsidRDefault="00C3000E" w:rsidP="00D0158C">
            <w:pPr>
              <w:pStyle w:val="a4"/>
            </w:pPr>
            <w:r w:rsidRPr="00C3000E">
              <w:t>栖息于海拔</w:t>
            </w:r>
            <w:r w:rsidRPr="00C3000E">
              <w:t>1200-2800</w:t>
            </w:r>
            <w:r w:rsidRPr="00C3000E">
              <w:t>米的山地常绿阔叶林、常绿落叶混交林、竹林和林缘疏林灌丛地带</w:t>
            </w:r>
          </w:p>
        </w:tc>
        <w:tc>
          <w:tcPr>
            <w:tcW w:w="627" w:type="pct"/>
            <w:vAlign w:val="center"/>
          </w:tcPr>
          <w:p w:rsidR="00C3000E" w:rsidRPr="00C3000E" w:rsidRDefault="00C3000E" w:rsidP="00D0158C">
            <w:pPr>
              <w:pStyle w:val="a4"/>
            </w:pPr>
            <w:r w:rsidRPr="00C3000E">
              <w:t>评价区森林</w:t>
            </w:r>
          </w:p>
        </w:tc>
        <w:tc>
          <w:tcPr>
            <w:tcW w:w="389" w:type="pct"/>
            <w:vAlign w:val="center"/>
          </w:tcPr>
          <w:p w:rsidR="00C3000E" w:rsidRPr="00C3000E" w:rsidRDefault="00C3000E" w:rsidP="00D0158C">
            <w:pPr>
              <w:pStyle w:val="a4"/>
            </w:pPr>
            <w:r w:rsidRPr="00C3000E">
              <w:t>少见</w:t>
            </w:r>
          </w:p>
        </w:tc>
      </w:tr>
    </w:tbl>
    <w:p w:rsidR="00C3000E" w:rsidRPr="00C3000E" w:rsidRDefault="00C3000E" w:rsidP="00C3000E">
      <w:pPr>
        <w:widowControl/>
        <w:autoSpaceDE w:val="0"/>
        <w:autoSpaceDN w:val="0"/>
        <w:adjustRightInd w:val="0"/>
        <w:spacing w:line="240" w:lineRule="auto"/>
        <w:ind w:firstLineChars="0" w:firstLine="0"/>
        <w:jc w:val="left"/>
        <w:rPr>
          <w:rFonts w:eastAsia="仿宋" w:cs="Times New Roman"/>
          <w:kern w:val="0"/>
          <w:sz w:val="18"/>
          <w:szCs w:val="18"/>
        </w:rPr>
      </w:pPr>
      <w:r w:rsidRPr="00C3000E">
        <w:rPr>
          <w:rFonts w:eastAsia="仿宋" w:cs="Times New Roman"/>
          <w:b/>
          <w:kern w:val="0"/>
          <w:sz w:val="18"/>
          <w:szCs w:val="18"/>
        </w:rPr>
        <w:t>注</w:t>
      </w:r>
      <w:r w:rsidRPr="00C3000E">
        <w:rPr>
          <w:rFonts w:eastAsia="仿宋" w:cs="Times New Roman"/>
          <w:kern w:val="0"/>
          <w:sz w:val="18"/>
          <w:szCs w:val="18"/>
        </w:rPr>
        <w:t>：保护级别：</w:t>
      </w:r>
      <w:r w:rsidRPr="00C3000E">
        <w:rPr>
          <w:rFonts w:ascii="宋体" w:hAnsi="宋体" w:cs="宋体" w:hint="eastAsia"/>
          <w:kern w:val="0"/>
          <w:sz w:val="18"/>
          <w:szCs w:val="18"/>
        </w:rPr>
        <w:t>Ⅰ</w:t>
      </w:r>
      <w:r w:rsidRPr="00C3000E">
        <w:rPr>
          <w:rFonts w:eastAsia="仿宋" w:cs="Times New Roman"/>
          <w:kern w:val="0"/>
          <w:sz w:val="18"/>
          <w:szCs w:val="18"/>
        </w:rPr>
        <w:t>级：国家</w:t>
      </w:r>
      <w:r w:rsidRPr="00C3000E">
        <w:rPr>
          <w:rFonts w:ascii="宋体" w:hAnsi="宋体" w:cs="宋体" w:hint="eastAsia"/>
          <w:kern w:val="0"/>
          <w:sz w:val="18"/>
          <w:szCs w:val="18"/>
        </w:rPr>
        <w:t>Ⅰ</w:t>
      </w:r>
      <w:r w:rsidRPr="00C3000E">
        <w:rPr>
          <w:rFonts w:eastAsia="仿宋" w:cs="Times New Roman"/>
          <w:kern w:val="0"/>
          <w:sz w:val="18"/>
          <w:szCs w:val="18"/>
        </w:rPr>
        <w:t>级重点保护野生动物；</w:t>
      </w:r>
      <w:r w:rsidRPr="00C3000E">
        <w:rPr>
          <w:rFonts w:ascii="宋体" w:hAnsi="宋体" w:cs="宋体" w:hint="eastAsia"/>
          <w:kern w:val="0"/>
          <w:sz w:val="18"/>
          <w:szCs w:val="18"/>
        </w:rPr>
        <w:t>Ⅱ</w:t>
      </w:r>
      <w:r w:rsidRPr="00C3000E">
        <w:rPr>
          <w:rFonts w:eastAsia="仿宋" w:cs="Times New Roman"/>
          <w:kern w:val="0"/>
          <w:sz w:val="18"/>
          <w:szCs w:val="18"/>
        </w:rPr>
        <w:t>级：国家</w:t>
      </w:r>
      <w:r w:rsidRPr="00C3000E">
        <w:rPr>
          <w:rFonts w:ascii="宋体" w:hAnsi="宋体" w:cs="宋体" w:hint="eastAsia"/>
          <w:kern w:val="0"/>
          <w:sz w:val="18"/>
          <w:szCs w:val="18"/>
        </w:rPr>
        <w:t>Ⅱ</w:t>
      </w:r>
      <w:r w:rsidRPr="00C3000E">
        <w:rPr>
          <w:rFonts w:eastAsia="仿宋" w:cs="Times New Roman"/>
          <w:kern w:val="0"/>
          <w:sz w:val="18"/>
          <w:szCs w:val="18"/>
        </w:rPr>
        <w:t>级重点保护野生动物。省级：云南省省级保护野生动物。</w:t>
      </w:r>
      <w:r w:rsidRPr="00C3000E">
        <w:rPr>
          <w:rFonts w:eastAsia="仿宋" w:cs="Times New Roman"/>
          <w:kern w:val="0"/>
          <w:sz w:val="18"/>
          <w:szCs w:val="18"/>
        </w:rPr>
        <w:t>C</w:t>
      </w:r>
      <w:r w:rsidRPr="00C3000E">
        <w:rPr>
          <w:rFonts w:ascii="宋体" w:hAnsi="宋体" w:cs="宋体" w:hint="eastAsia"/>
          <w:kern w:val="0"/>
          <w:sz w:val="18"/>
          <w:szCs w:val="18"/>
        </w:rPr>
        <w:t>Ⅰ</w:t>
      </w:r>
      <w:r w:rsidRPr="00C3000E">
        <w:rPr>
          <w:rFonts w:eastAsia="仿宋" w:cs="Times New Roman"/>
          <w:kern w:val="0"/>
          <w:sz w:val="18"/>
          <w:szCs w:val="18"/>
        </w:rPr>
        <w:t>：</w:t>
      </w:r>
      <w:r w:rsidRPr="00C3000E">
        <w:rPr>
          <w:rFonts w:eastAsia="仿宋" w:cs="Times New Roman"/>
          <w:kern w:val="0"/>
          <w:sz w:val="18"/>
          <w:szCs w:val="18"/>
        </w:rPr>
        <w:t>2016</w:t>
      </w:r>
      <w:r w:rsidRPr="00C3000E">
        <w:rPr>
          <w:rFonts w:eastAsia="仿宋" w:cs="Times New Roman"/>
          <w:kern w:val="0"/>
          <w:sz w:val="18"/>
          <w:szCs w:val="18"/>
        </w:rPr>
        <w:t>年</w:t>
      </w:r>
      <w:r w:rsidRPr="00C3000E">
        <w:rPr>
          <w:rFonts w:eastAsia="仿宋" w:cs="Times New Roman"/>
          <w:kern w:val="0"/>
          <w:sz w:val="18"/>
          <w:szCs w:val="18"/>
        </w:rPr>
        <w:t>12</w:t>
      </w:r>
      <w:r w:rsidRPr="00C3000E">
        <w:rPr>
          <w:rFonts w:eastAsia="仿宋" w:cs="Times New Roman"/>
          <w:kern w:val="0"/>
          <w:sz w:val="18"/>
          <w:szCs w:val="18"/>
        </w:rPr>
        <w:t>月发布的</w:t>
      </w:r>
      <w:r w:rsidRPr="00C3000E">
        <w:rPr>
          <w:rFonts w:eastAsia="仿宋" w:cs="Times New Roman"/>
          <w:kern w:val="0"/>
          <w:sz w:val="18"/>
          <w:szCs w:val="18"/>
        </w:rPr>
        <w:t>CITES</w:t>
      </w:r>
      <w:r w:rsidRPr="00C3000E">
        <w:rPr>
          <w:rFonts w:eastAsia="仿宋" w:cs="Times New Roman"/>
          <w:kern w:val="0"/>
          <w:sz w:val="18"/>
          <w:szCs w:val="18"/>
        </w:rPr>
        <w:t>公约附录</w:t>
      </w:r>
      <w:r w:rsidRPr="00C3000E">
        <w:rPr>
          <w:rFonts w:ascii="宋体" w:hAnsi="宋体" w:cs="宋体" w:hint="eastAsia"/>
          <w:kern w:val="0"/>
          <w:sz w:val="18"/>
          <w:szCs w:val="18"/>
        </w:rPr>
        <w:t>Ⅰ</w:t>
      </w:r>
      <w:r w:rsidRPr="00C3000E">
        <w:rPr>
          <w:rFonts w:eastAsia="仿宋" w:cs="Times New Roman"/>
          <w:kern w:val="0"/>
          <w:sz w:val="18"/>
          <w:szCs w:val="18"/>
        </w:rPr>
        <w:t>；</w:t>
      </w:r>
      <w:r w:rsidRPr="00C3000E">
        <w:rPr>
          <w:rFonts w:eastAsia="仿宋" w:cs="Times New Roman"/>
          <w:kern w:val="0"/>
          <w:sz w:val="18"/>
          <w:szCs w:val="18"/>
        </w:rPr>
        <w:t>C</w:t>
      </w:r>
      <w:r w:rsidRPr="00C3000E">
        <w:rPr>
          <w:rFonts w:ascii="宋体" w:hAnsi="宋体" w:cs="宋体" w:hint="eastAsia"/>
          <w:kern w:val="0"/>
          <w:sz w:val="18"/>
          <w:szCs w:val="18"/>
        </w:rPr>
        <w:t>Ⅱ</w:t>
      </w:r>
      <w:r w:rsidRPr="00C3000E">
        <w:rPr>
          <w:rFonts w:eastAsia="仿宋" w:cs="Times New Roman"/>
          <w:kern w:val="0"/>
          <w:sz w:val="18"/>
          <w:szCs w:val="18"/>
        </w:rPr>
        <w:t>：</w:t>
      </w:r>
      <w:r w:rsidRPr="00C3000E">
        <w:rPr>
          <w:rFonts w:eastAsia="仿宋" w:cs="Times New Roman"/>
          <w:kern w:val="0"/>
          <w:sz w:val="18"/>
          <w:szCs w:val="18"/>
        </w:rPr>
        <w:t xml:space="preserve"> CITES</w:t>
      </w:r>
      <w:r w:rsidRPr="00C3000E">
        <w:rPr>
          <w:rFonts w:eastAsia="仿宋" w:cs="Times New Roman"/>
          <w:kern w:val="0"/>
          <w:sz w:val="18"/>
          <w:szCs w:val="18"/>
        </w:rPr>
        <w:t>附录</w:t>
      </w:r>
      <w:r w:rsidRPr="00C3000E">
        <w:rPr>
          <w:rFonts w:ascii="宋体" w:hAnsi="宋体" w:cs="宋体" w:hint="eastAsia"/>
          <w:kern w:val="0"/>
          <w:sz w:val="18"/>
          <w:szCs w:val="18"/>
        </w:rPr>
        <w:t>Ⅱ</w:t>
      </w:r>
      <w:r w:rsidRPr="00C3000E">
        <w:rPr>
          <w:rFonts w:eastAsia="仿宋" w:cs="Times New Roman"/>
          <w:kern w:val="0"/>
          <w:sz w:val="18"/>
          <w:szCs w:val="18"/>
        </w:rPr>
        <w:t>；</w:t>
      </w:r>
      <w:r w:rsidRPr="00C3000E">
        <w:rPr>
          <w:rFonts w:eastAsia="仿宋" w:cs="Times New Roman"/>
          <w:kern w:val="0"/>
          <w:sz w:val="18"/>
          <w:szCs w:val="18"/>
        </w:rPr>
        <w:t>C</w:t>
      </w:r>
      <w:r w:rsidRPr="00C3000E">
        <w:rPr>
          <w:rFonts w:ascii="宋体" w:hAnsi="宋体" w:cs="宋体" w:hint="eastAsia"/>
          <w:kern w:val="0"/>
          <w:sz w:val="18"/>
          <w:szCs w:val="18"/>
        </w:rPr>
        <w:t>Ⅲ</w:t>
      </w:r>
      <w:r w:rsidRPr="00C3000E">
        <w:rPr>
          <w:rFonts w:eastAsia="仿宋" w:cs="Times New Roman"/>
          <w:kern w:val="0"/>
          <w:sz w:val="18"/>
          <w:szCs w:val="18"/>
        </w:rPr>
        <w:t>：</w:t>
      </w:r>
      <w:r w:rsidRPr="00C3000E">
        <w:rPr>
          <w:rFonts w:eastAsia="仿宋" w:cs="Times New Roman"/>
          <w:kern w:val="0"/>
          <w:sz w:val="18"/>
          <w:szCs w:val="18"/>
        </w:rPr>
        <w:t>CITES</w:t>
      </w:r>
      <w:r w:rsidRPr="00C3000E">
        <w:rPr>
          <w:rFonts w:eastAsia="仿宋" w:cs="Times New Roman"/>
          <w:kern w:val="0"/>
          <w:sz w:val="18"/>
          <w:szCs w:val="18"/>
        </w:rPr>
        <w:t>附录</w:t>
      </w:r>
      <w:r w:rsidRPr="00C3000E">
        <w:rPr>
          <w:rFonts w:ascii="宋体" w:hAnsi="宋体" w:cs="宋体" w:hint="eastAsia"/>
          <w:kern w:val="0"/>
          <w:sz w:val="18"/>
          <w:szCs w:val="18"/>
        </w:rPr>
        <w:t>Ⅲ</w:t>
      </w:r>
      <w:r w:rsidRPr="00C3000E">
        <w:rPr>
          <w:rFonts w:eastAsia="仿宋" w:cs="Times New Roman"/>
          <w:kern w:val="0"/>
          <w:sz w:val="18"/>
          <w:szCs w:val="18"/>
        </w:rPr>
        <w:t>。</w:t>
      </w:r>
      <w:r w:rsidRPr="00C3000E">
        <w:rPr>
          <w:rFonts w:eastAsia="仿宋" w:cs="Times New Roman"/>
          <w:kern w:val="0"/>
          <w:sz w:val="18"/>
          <w:szCs w:val="18"/>
        </w:rPr>
        <w:t>CR</w:t>
      </w:r>
      <w:r w:rsidRPr="00C3000E">
        <w:rPr>
          <w:rFonts w:eastAsia="仿宋" w:cs="Times New Roman"/>
          <w:kern w:val="0"/>
          <w:sz w:val="18"/>
          <w:szCs w:val="18"/>
        </w:rPr>
        <w:t>：</w:t>
      </w:r>
      <w:r w:rsidRPr="00C3000E">
        <w:rPr>
          <w:rFonts w:eastAsia="仿宋" w:cs="Times New Roman"/>
          <w:kern w:val="0"/>
          <w:sz w:val="18"/>
          <w:szCs w:val="18"/>
        </w:rPr>
        <w:t>IUCN</w:t>
      </w:r>
      <w:r w:rsidRPr="00C3000E">
        <w:rPr>
          <w:rFonts w:eastAsia="仿宋" w:cs="Times New Roman"/>
          <w:kern w:val="0"/>
          <w:sz w:val="18"/>
          <w:szCs w:val="18"/>
        </w:rPr>
        <w:t>极危种；</w:t>
      </w:r>
      <w:r w:rsidRPr="00C3000E">
        <w:rPr>
          <w:rFonts w:eastAsia="仿宋" w:cs="Times New Roman"/>
          <w:kern w:val="0"/>
          <w:sz w:val="18"/>
          <w:szCs w:val="18"/>
        </w:rPr>
        <w:t>EN</w:t>
      </w:r>
      <w:r w:rsidRPr="00C3000E">
        <w:rPr>
          <w:rFonts w:eastAsia="仿宋" w:cs="Times New Roman"/>
          <w:kern w:val="0"/>
          <w:sz w:val="18"/>
          <w:szCs w:val="18"/>
        </w:rPr>
        <w:t>：</w:t>
      </w:r>
      <w:r w:rsidRPr="00C3000E">
        <w:rPr>
          <w:rFonts w:eastAsia="仿宋" w:cs="Times New Roman"/>
          <w:kern w:val="0"/>
          <w:sz w:val="18"/>
          <w:szCs w:val="18"/>
        </w:rPr>
        <w:t>IUCN</w:t>
      </w:r>
      <w:r w:rsidRPr="00C3000E">
        <w:rPr>
          <w:rFonts w:eastAsia="仿宋" w:cs="Times New Roman"/>
          <w:kern w:val="0"/>
          <w:sz w:val="18"/>
          <w:szCs w:val="18"/>
        </w:rPr>
        <w:t>濒危种；</w:t>
      </w:r>
      <w:r w:rsidRPr="00C3000E">
        <w:rPr>
          <w:rFonts w:eastAsia="仿宋" w:cs="Times New Roman"/>
          <w:kern w:val="0"/>
          <w:sz w:val="18"/>
          <w:szCs w:val="18"/>
        </w:rPr>
        <w:t>NT</w:t>
      </w:r>
      <w:r w:rsidRPr="00C3000E">
        <w:rPr>
          <w:rFonts w:eastAsia="仿宋" w:cs="Times New Roman"/>
          <w:kern w:val="0"/>
          <w:sz w:val="18"/>
          <w:szCs w:val="18"/>
        </w:rPr>
        <w:t>：</w:t>
      </w:r>
      <w:r w:rsidRPr="00C3000E">
        <w:rPr>
          <w:rFonts w:eastAsia="仿宋" w:cs="Times New Roman"/>
          <w:kern w:val="0"/>
          <w:sz w:val="18"/>
          <w:szCs w:val="18"/>
        </w:rPr>
        <w:t>IUCN</w:t>
      </w:r>
      <w:r w:rsidRPr="00C3000E">
        <w:rPr>
          <w:rFonts w:eastAsia="仿宋" w:cs="Times New Roman"/>
          <w:kern w:val="0"/>
          <w:sz w:val="18"/>
          <w:szCs w:val="18"/>
        </w:rPr>
        <w:t>近危种；</w:t>
      </w:r>
      <w:r w:rsidRPr="00C3000E">
        <w:rPr>
          <w:rFonts w:eastAsia="仿宋" w:cs="Times New Roman"/>
          <w:kern w:val="0"/>
          <w:sz w:val="18"/>
          <w:szCs w:val="18"/>
        </w:rPr>
        <w:t>VU</w:t>
      </w:r>
      <w:r w:rsidRPr="00C3000E">
        <w:rPr>
          <w:rFonts w:eastAsia="仿宋" w:cs="Times New Roman"/>
          <w:kern w:val="0"/>
          <w:sz w:val="18"/>
          <w:szCs w:val="18"/>
        </w:rPr>
        <w:t>：</w:t>
      </w:r>
      <w:r w:rsidRPr="00C3000E">
        <w:rPr>
          <w:rFonts w:eastAsia="仿宋" w:cs="Times New Roman"/>
          <w:kern w:val="0"/>
          <w:sz w:val="18"/>
          <w:szCs w:val="18"/>
        </w:rPr>
        <w:t>IUCN</w:t>
      </w:r>
      <w:r w:rsidRPr="00C3000E">
        <w:rPr>
          <w:rFonts w:eastAsia="仿宋" w:cs="Times New Roman"/>
          <w:kern w:val="0"/>
          <w:sz w:val="18"/>
          <w:szCs w:val="18"/>
        </w:rPr>
        <w:t>易危种。</w:t>
      </w:r>
      <w:r w:rsidRPr="00C3000E">
        <w:rPr>
          <w:rFonts w:eastAsia="仿宋" w:cs="Times New Roman"/>
          <w:kern w:val="0"/>
          <w:sz w:val="18"/>
          <w:szCs w:val="18"/>
        </w:rPr>
        <w:t>CR-C</w:t>
      </w:r>
      <w:r w:rsidRPr="00C3000E">
        <w:rPr>
          <w:rFonts w:eastAsia="仿宋" w:cs="Times New Roman"/>
          <w:kern w:val="0"/>
          <w:sz w:val="18"/>
          <w:szCs w:val="18"/>
        </w:rPr>
        <w:t>：《中国脊椎动物红色名录》（</w:t>
      </w:r>
      <w:r w:rsidRPr="00C3000E">
        <w:rPr>
          <w:rFonts w:eastAsia="仿宋" w:cs="Times New Roman"/>
          <w:kern w:val="0"/>
          <w:sz w:val="18"/>
          <w:szCs w:val="18"/>
        </w:rPr>
        <w:t>2016</w:t>
      </w:r>
      <w:r w:rsidRPr="00C3000E">
        <w:rPr>
          <w:rFonts w:eastAsia="仿宋" w:cs="Times New Roman"/>
          <w:kern w:val="0"/>
          <w:sz w:val="18"/>
          <w:szCs w:val="18"/>
        </w:rPr>
        <w:t>年）极危种；</w:t>
      </w:r>
      <w:r w:rsidRPr="00C3000E">
        <w:rPr>
          <w:rFonts w:eastAsia="仿宋" w:cs="Times New Roman"/>
          <w:kern w:val="0"/>
          <w:sz w:val="18"/>
          <w:szCs w:val="18"/>
        </w:rPr>
        <w:t>EN-C</w:t>
      </w:r>
      <w:r w:rsidRPr="00C3000E">
        <w:rPr>
          <w:rFonts w:eastAsia="仿宋" w:cs="Times New Roman"/>
          <w:kern w:val="0"/>
          <w:sz w:val="18"/>
          <w:szCs w:val="18"/>
        </w:rPr>
        <w:t>：《中国脊椎动物红色名录》（</w:t>
      </w:r>
      <w:r w:rsidRPr="00C3000E">
        <w:rPr>
          <w:rFonts w:eastAsia="仿宋" w:cs="Times New Roman"/>
          <w:kern w:val="0"/>
          <w:sz w:val="18"/>
          <w:szCs w:val="18"/>
        </w:rPr>
        <w:t>2016</w:t>
      </w:r>
      <w:r w:rsidRPr="00C3000E">
        <w:rPr>
          <w:rFonts w:eastAsia="仿宋" w:cs="Times New Roman"/>
          <w:kern w:val="0"/>
          <w:sz w:val="18"/>
          <w:szCs w:val="18"/>
        </w:rPr>
        <w:t>年）濒危种；</w:t>
      </w:r>
      <w:r w:rsidRPr="00C3000E">
        <w:rPr>
          <w:rFonts w:eastAsia="仿宋" w:cs="Times New Roman"/>
          <w:kern w:val="0"/>
          <w:sz w:val="18"/>
          <w:szCs w:val="18"/>
        </w:rPr>
        <w:t>NT-C</w:t>
      </w:r>
      <w:r w:rsidRPr="00C3000E">
        <w:rPr>
          <w:rFonts w:eastAsia="仿宋" w:cs="Times New Roman"/>
          <w:kern w:val="0"/>
          <w:sz w:val="18"/>
          <w:szCs w:val="18"/>
        </w:rPr>
        <w:t>：《中国脊椎动物红色名录》（</w:t>
      </w:r>
      <w:r w:rsidRPr="00C3000E">
        <w:rPr>
          <w:rFonts w:eastAsia="仿宋" w:cs="Times New Roman"/>
          <w:kern w:val="0"/>
          <w:sz w:val="18"/>
          <w:szCs w:val="18"/>
        </w:rPr>
        <w:t>2016</w:t>
      </w:r>
      <w:r w:rsidRPr="00C3000E">
        <w:rPr>
          <w:rFonts w:eastAsia="仿宋" w:cs="Times New Roman"/>
          <w:kern w:val="0"/>
          <w:sz w:val="18"/>
          <w:szCs w:val="18"/>
        </w:rPr>
        <w:t>年）近危种；</w:t>
      </w:r>
      <w:r w:rsidRPr="00C3000E">
        <w:rPr>
          <w:rFonts w:eastAsia="仿宋" w:cs="Times New Roman"/>
          <w:kern w:val="0"/>
          <w:sz w:val="18"/>
          <w:szCs w:val="18"/>
        </w:rPr>
        <w:t>VU-C</w:t>
      </w:r>
      <w:r w:rsidRPr="00C3000E">
        <w:rPr>
          <w:rFonts w:eastAsia="仿宋" w:cs="Times New Roman"/>
          <w:kern w:val="0"/>
          <w:sz w:val="18"/>
          <w:szCs w:val="18"/>
        </w:rPr>
        <w:t>：《中国脊椎动物红色名录》（</w:t>
      </w:r>
      <w:r w:rsidRPr="00C3000E">
        <w:rPr>
          <w:rFonts w:eastAsia="仿宋" w:cs="Times New Roman"/>
          <w:kern w:val="0"/>
          <w:sz w:val="18"/>
          <w:szCs w:val="18"/>
        </w:rPr>
        <w:t>2016</w:t>
      </w:r>
      <w:r w:rsidRPr="00C3000E">
        <w:rPr>
          <w:rFonts w:eastAsia="仿宋" w:cs="Times New Roman"/>
          <w:kern w:val="0"/>
          <w:sz w:val="18"/>
          <w:szCs w:val="18"/>
        </w:rPr>
        <w:t>年）易危种。</w:t>
      </w:r>
    </w:p>
    <w:p w:rsidR="00D5611C" w:rsidRDefault="00C3000E" w:rsidP="00D0158C">
      <w:pPr>
        <w:ind w:firstLine="480"/>
      </w:pPr>
      <w:r w:rsidRPr="00C3000E">
        <w:t>根据现场调查和资料查阅，评价区记录了国家</w:t>
      </w:r>
      <w:r w:rsidRPr="00C3000E">
        <w:rPr>
          <w:rFonts w:ascii="宋体" w:hAnsi="宋体" w:cs="宋体" w:hint="eastAsia"/>
        </w:rPr>
        <w:t>Ⅱ</w:t>
      </w:r>
      <w:r w:rsidRPr="00C3000E">
        <w:t>级重点保护动物</w:t>
      </w:r>
      <w:r w:rsidRPr="00C3000E">
        <w:t>11</w:t>
      </w:r>
      <w:r w:rsidRPr="00C3000E">
        <w:t>种，分</w:t>
      </w:r>
      <w:r w:rsidRPr="00C3000E">
        <w:lastRenderedPageBreak/>
        <w:t>别为</w:t>
      </w:r>
      <w:r w:rsidRPr="00C3000E">
        <w:rPr>
          <w:bCs/>
        </w:rPr>
        <w:t>大灵猫（</w:t>
      </w:r>
      <w:r w:rsidRPr="00C3000E">
        <w:rPr>
          <w:bCs/>
        </w:rPr>
        <w:t>Viverra zibetha</w:t>
      </w:r>
      <w:r w:rsidRPr="00C3000E">
        <w:rPr>
          <w:bCs/>
        </w:rPr>
        <w:t>）</w:t>
      </w:r>
      <w:r w:rsidRPr="00C3000E">
        <w:rPr>
          <w:rFonts w:hint="eastAsia"/>
          <w:bCs/>
        </w:rPr>
        <w:t>、</w:t>
      </w:r>
      <w:r w:rsidRPr="00C3000E">
        <w:rPr>
          <w:bCs/>
        </w:rPr>
        <w:t>小灵猫</w:t>
      </w:r>
      <w:r w:rsidRPr="00C3000E">
        <w:t>（</w:t>
      </w:r>
      <w:r w:rsidRPr="00C3000E">
        <w:rPr>
          <w:bCs/>
        </w:rPr>
        <w:t>Viverricula indica</w:t>
      </w:r>
      <w:r w:rsidRPr="00C3000E">
        <w:rPr>
          <w:bCs/>
        </w:rPr>
        <w:t>）</w:t>
      </w:r>
      <w:r w:rsidRPr="00C3000E">
        <w:t>、普通鵟（</w:t>
      </w:r>
      <w:r w:rsidRPr="00C3000E">
        <w:rPr>
          <w:iCs/>
        </w:rPr>
        <w:t>Buteo buteo</w:t>
      </w:r>
      <w:r w:rsidRPr="00C3000E">
        <w:t>）、雀鷹（</w:t>
      </w:r>
      <w:r w:rsidRPr="00C3000E">
        <w:rPr>
          <w:spacing w:val="-1"/>
        </w:rPr>
        <w:t>Accipiter</w:t>
      </w:r>
      <w:r w:rsidRPr="00C3000E">
        <w:t xml:space="preserve"> </w:t>
      </w:r>
      <w:r w:rsidRPr="00C3000E">
        <w:rPr>
          <w:spacing w:val="-1"/>
        </w:rPr>
        <w:t>nisus</w:t>
      </w:r>
      <w:r w:rsidRPr="00C3000E">
        <w:rPr>
          <w:bCs/>
        </w:rPr>
        <w:t>）</w:t>
      </w:r>
      <w:r w:rsidRPr="00C3000E">
        <w:rPr>
          <w:rFonts w:hint="eastAsia"/>
          <w:bCs/>
        </w:rPr>
        <w:t>、</w:t>
      </w:r>
      <w:r w:rsidRPr="00C3000E">
        <w:t>红腹角雉（</w:t>
      </w:r>
      <w:r w:rsidRPr="00C3000E">
        <w:rPr>
          <w:spacing w:val="-2"/>
        </w:rPr>
        <w:t>Tragopan</w:t>
      </w:r>
      <w:r w:rsidRPr="00C3000E">
        <w:t xml:space="preserve"> temminckii</w:t>
      </w:r>
      <w:r w:rsidRPr="00C3000E">
        <w:rPr>
          <w:bCs/>
        </w:rPr>
        <w:t>）</w:t>
      </w:r>
      <w:r w:rsidRPr="00C3000E">
        <w:rPr>
          <w:rFonts w:hint="eastAsia"/>
          <w:bCs/>
        </w:rPr>
        <w:t>、</w:t>
      </w:r>
      <w:r w:rsidRPr="00C3000E">
        <w:t>白鹇（</w:t>
      </w:r>
      <w:r w:rsidRPr="00C3000E">
        <w:t xml:space="preserve">Lophura </w:t>
      </w:r>
      <w:r w:rsidRPr="00C3000E">
        <w:rPr>
          <w:spacing w:val="-1"/>
        </w:rPr>
        <w:t>nycthemera</w:t>
      </w:r>
      <w:r w:rsidRPr="00C3000E">
        <w:rPr>
          <w:bCs/>
        </w:rPr>
        <w:t>）</w:t>
      </w:r>
      <w:r w:rsidRPr="00C3000E">
        <w:rPr>
          <w:rFonts w:hint="eastAsia"/>
          <w:bCs/>
        </w:rPr>
        <w:t>、</w:t>
      </w:r>
      <w:r w:rsidRPr="00C3000E">
        <w:t>白腹锦鸡（</w:t>
      </w:r>
      <w:r w:rsidRPr="00C3000E">
        <w:t>Chrysolophus amherstiae</w:t>
      </w:r>
      <w:r w:rsidRPr="00C3000E">
        <w:rPr>
          <w:bCs/>
        </w:rPr>
        <w:t>）</w:t>
      </w:r>
      <w:r w:rsidRPr="00C3000E">
        <w:rPr>
          <w:rFonts w:hint="eastAsia"/>
          <w:bCs/>
        </w:rPr>
        <w:t>、</w:t>
      </w:r>
      <w:r w:rsidRPr="00C3000E">
        <w:t>松雀鹰（</w:t>
      </w:r>
      <w:r w:rsidRPr="00C3000E">
        <w:rPr>
          <w:iCs/>
        </w:rPr>
        <w:t>Accipiter virgatus</w:t>
      </w:r>
      <w:r w:rsidRPr="00C3000E">
        <w:t>）、红隼（</w:t>
      </w:r>
      <w:r w:rsidRPr="00C3000E">
        <w:t>Falco tinnunculus</w:t>
      </w:r>
      <w:r w:rsidRPr="00C3000E">
        <w:t>）、褐翅鸦鹃（</w:t>
      </w:r>
      <w:r w:rsidRPr="00C3000E">
        <w:rPr>
          <w:iCs/>
        </w:rPr>
        <w:t>Centropus sinensis</w:t>
      </w:r>
      <w:r w:rsidRPr="00C3000E">
        <w:t>）和领角鸮（</w:t>
      </w:r>
      <w:r w:rsidRPr="00C3000E">
        <w:rPr>
          <w:iCs/>
        </w:rPr>
        <w:t>Otus lettia</w:t>
      </w:r>
      <w:r w:rsidRPr="00C3000E">
        <w:t>）。被列入《濒危野生动植物种国际贸易公约附录物种名录》（</w:t>
      </w:r>
      <w:r w:rsidRPr="00C3000E">
        <w:t>2016</w:t>
      </w:r>
      <w:r w:rsidRPr="00C3000E">
        <w:t>年）附录</w:t>
      </w:r>
      <w:r w:rsidRPr="00C3000E">
        <w:rPr>
          <w:rFonts w:ascii="宋体" w:hAnsi="宋体" w:cs="宋体" w:hint="eastAsia"/>
        </w:rPr>
        <w:t>Ⅱ</w:t>
      </w:r>
      <w:r w:rsidRPr="00C3000E">
        <w:t>的物种有：普通鵟、松雀鹰、红</w:t>
      </w:r>
      <w:proofErr w:type="gramStart"/>
      <w:r w:rsidRPr="00C3000E">
        <w:t>隼</w:t>
      </w:r>
      <w:proofErr w:type="gramEnd"/>
      <w:r w:rsidRPr="00C3000E">
        <w:t>、领角鸮、画眉和红嘴相思鸟；附录</w:t>
      </w:r>
      <w:r w:rsidRPr="00C3000E">
        <w:rPr>
          <w:rFonts w:ascii="宋体" w:hAnsi="宋体" w:cs="宋体" w:hint="eastAsia"/>
        </w:rPr>
        <w:t>Ⅲ</w:t>
      </w:r>
      <w:r w:rsidRPr="00C3000E">
        <w:t>有黄鼬。</w:t>
      </w:r>
    </w:p>
    <w:p w:rsidR="00DB18D7" w:rsidRPr="00EB54EC" w:rsidRDefault="00DB18D7" w:rsidP="00DB18D7">
      <w:pPr>
        <w:ind w:firstLine="480"/>
      </w:pPr>
      <w:r>
        <w:rPr>
          <w:rFonts w:hint="eastAsia"/>
        </w:rPr>
        <w:t>项目区</w:t>
      </w:r>
      <w:r w:rsidRPr="00DB18D7">
        <w:rPr>
          <w:rFonts w:hint="eastAsia"/>
        </w:rPr>
        <w:t>新平县十里河水库保护</w:t>
      </w:r>
      <w:r>
        <w:rPr>
          <w:rFonts w:hint="eastAsia"/>
        </w:rPr>
        <w:t>动</w:t>
      </w:r>
      <w:r w:rsidRPr="00DB18D7">
        <w:rPr>
          <w:rFonts w:hint="eastAsia"/>
        </w:rPr>
        <w:t>物分布图</w:t>
      </w:r>
      <w:r>
        <w:rPr>
          <w:rFonts w:hint="eastAsia"/>
        </w:rPr>
        <w:t>详见插图</w:t>
      </w:r>
      <w:r>
        <w:rPr>
          <w:rFonts w:hint="eastAsia"/>
        </w:rPr>
        <w:t>4-8</w:t>
      </w:r>
      <w:r>
        <w:rPr>
          <w:rFonts w:hint="eastAsia"/>
        </w:rPr>
        <w:t>。</w:t>
      </w:r>
    </w:p>
    <w:p w:rsidR="00D0158C" w:rsidRDefault="00D0158C" w:rsidP="00D0158C">
      <w:pPr>
        <w:pStyle w:val="4"/>
      </w:pPr>
      <w:r>
        <w:rPr>
          <w:rFonts w:hint="eastAsia"/>
        </w:rPr>
        <w:t>4.9.6.3</w:t>
      </w:r>
      <w:r>
        <w:rPr>
          <w:rFonts w:hint="eastAsia"/>
        </w:rPr>
        <w:t>水生生态</w:t>
      </w:r>
      <w:r w:rsidRPr="00BC77D1">
        <w:t>现状及评价</w:t>
      </w:r>
    </w:p>
    <w:p w:rsidR="00D0158C" w:rsidRPr="00D0158C" w:rsidRDefault="00D0158C" w:rsidP="00D0158C">
      <w:pPr>
        <w:pStyle w:val="5"/>
        <w:rPr>
          <w:rFonts w:cs="Times New Roman"/>
          <w:kern w:val="0"/>
        </w:rPr>
      </w:pPr>
      <w:r>
        <w:rPr>
          <w:rFonts w:hint="eastAsia"/>
        </w:rPr>
        <w:t>4.9.6.3.1</w:t>
      </w:r>
      <w:r w:rsidRPr="00D0158C">
        <w:rPr>
          <w:rFonts w:cs="Times New Roman"/>
          <w:kern w:val="0"/>
        </w:rPr>
        <w:t>鱼类资源调查</w:t>
      </w:r>
    </w:p>
    <w:p w:rsidR="00D0158C" w:rsidRPr="00D0158C" w:rsidRDefault="00D0158C" w:rsidP="00D0158C">
      <w:pPr>
        <w:ind w:firstLine="480"/>
      </w:pPr>
      <w:r w:rsidRPr="00D0158C">
        <w:t>经过市场调查，查阅相关文献资料，同时在评价区涉及的十里河、嘎洒河段和拟建十里河水库坝址区的</w:t>
      </w:r>
      <w:r w:rsidRPr="00D0158C">
        <w:t>3</w:t>
      </w:r>
      <w:r w:rsidRPr="00D0158C">
        <w:t>个工作点进行访问、采集调查，共采集到鱼类标本</w:t>
      </w:r>
      <w:r w:rsidRPr="00D0158C">
        <w:t>6</w:t>
      </w:r>
      <w:r w:rsidRPr="00D0158C">
        <w:t>号（尾），根据采到鱼类标本，并依据实物进行鉴定分类，得到本评价区涉及流域和水库内有</w:t>
      </w:r>
      <w:r w:rsidRPr="00D0158C">
        <w:t>8</w:t>
      </w:r>
      <w:r w:rsidRPr="00D0158C">
        <w:t>科</w:t>
      </w:r>
      <w:r w:rsidRPr="00D0158C">
        <w:t>17</w:t>
      </w:r>
      <w:r w:rsidRPr="00D0158C">
        <w:t>属</w:t>
      </w:r>
      <w:r w:rsidRPr="00D0158C">
        <w:t>18</w:t>
      </w:r>
      <w:r w:rsidRPr="00D0158C">
        <w:t>种鱼类。现将在各点采到鱼类的种类列表如下：</w:t>
      </w:r>
    </w:p>
    <w:p w:rsidR="00D0158C" w:rsidRPr="00D0158C" w:rsidRDefault="00D0158C" w:rsidP="00D0158C">
      <w:pPr>
        <w:pStyle w:val="a5"/>
      </w:pPr>
      <w:r w:rsidRPr="00D0158C">
        <w:t>表</w:t>
      </w:r>
      <w:r w:rsidR="00182C67">
        <w:rPr>
          <w:rFonts w:hint="eastAsia"/>
        </w:rPr>
        <w:t>4.9.6-13</w:t>
      </w:r>
      <w:r>
        <w:rPr>
          <w:rFonts w:hint="eastAsia"/>
        </w:rPr>
        <w:t xml:space="preserve"> </w:t>
      </w:r>
      <w:r w:rsidRPr="00D0158C">
        <w:t>评价区域各工作点</w:t>
      </w:r>
      <w:r w:rsidRPr="00D0158C">
        <w:rPr>
          <w:rFonts w:hint="eastAsia"/>
        </w:rPr>
        <w:t>调查</w:t>
      </w:r>
      <w:r w:rsidRPr="00D0158C">
        <w:t>到的鱼类动物名录</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960"/>
        <w:gridCol w:w="1920"/>
        <w:gridCol w:w="694"/>
        <w:gridCol w:w="1825"/>
        <w:gridCol w:w="1024"/>
        <w:gridCol w:w="1294"/>
      </w:tblGrid>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序号</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中文名</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拉丁名</w:t>
            </w:r>
          </w:p>
        </w:tc>
        <w:tc>
          <w:tcPr>
            <w:tcW w:w="407"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保护级别</w:t>
            </w: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主要生境</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资料来源</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备注</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O1</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鲤形目</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Cypriniformes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F1</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鲤科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Cyprinidae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草鱼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Ctenopharyngodon idellus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河流、水库、鱼塘</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访查</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2</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麦穗鱼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Pseudorasbora parva</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河流、水库、鱼塘、水塘、沟渠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捕获</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3</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棒花鱼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Abbottina rivularis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河流、水库、鱼塘、水塘、沟渠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4</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鲫鱼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Carassius auratus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河流、水库、鱼塘</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访查</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5</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鲤鱼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Cyprinus carpio</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河流、水库、鱼塘</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访查</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6</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马口鱼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iCs/>
              </w:rPr>
              <w:t>Opsariichthys bidens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捕获</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7</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Ansi="宋体" w:hint="eastAsia"/>
              </w:rPr>
              <w:t>小裂腹鱼</w:t>
            </w:r>
            <w:r w:rsidRPr="00D0158C">
              <w:t xml:space="preserve"> </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Schizothorax parva</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Ansi="宋体"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8</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Ansi="宋体" w:hint="eastAsia"/>
              </w:rPr>
              <w:t>高体鳑鮍</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Rhodeus ocellatus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rPr>
                <w:lang w:eastAsia="en-US"/>
              </w:rPr>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Ansi="宋体"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9</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rFonts w:hAnsi="宋体"/>
                <w:highlight w:val="yellow"/>
                <w:lang w:eastAsia="en-US"/>
              </w:rPr>
            </w:pPr>
            <w:r w:rsidRPr="00D0158C">
              <w:rPr>
                <w:rFonts w:hint="eastAsia"/>
              </w:rPr>
              <w:t>白条鱼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Hemiculter leucisculus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Ansi="宋体"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捕获、资料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土著非经济鱼类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lastRenderedPageBreak/>
              <w:t>F2</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鳅科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Cobitidae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10</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泥鳅</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iCs/>
              </w:rPr>
              <w:t>Misgurnus anguillicaudatus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沼泽、鱼塘、水田、水塘、沟渠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11</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横纹南鳅</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rPr>
                <w:i/>
              </w:rPr>
              <w:t>Schistura fasciolatus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沼泽、鱼塘、水田、水塘、沟渠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捕获</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O2</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鲇形目</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t>Siluriformes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F3</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鮡科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Sisoridae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12</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长须纹胸鮡</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Glyptothorax longinema</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hideMark/>
          </w:tcPr>
          <w:p w:rsidR="00D0158C" w:rsidRPr="00D0158C" w:rsidRDefault="00D0158C" w:rsidP="00D0158C">
            <w:pPr>
              <w:pStyle w:val="a4"/>
            </w:pPr>
            <w:r w:rsidRPr="00D0158C">
              <w:rPr>
                <w:rFonts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13</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平吻褶鮡</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rPr>
            </w:pPr>
            <w:r w:rsidRPr="00D0158C">
              <w:rPr>
                <w:i/>
              </w:rPr>
              <w:t>Pseudechene pavie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hideMark/>
          </w:tcPr>
          <w:p w:rsidR="00D0158C" w:rsidRPr="00D0158C" w:rsidRDefault="00D0158C" w:rsidP="00D0158C">
            <w:pPr>
              <w:pStyle w:val="a4"/>
            </w:pPr>
            <w:r w:rsidRPr="00D0158C">
              <w:rPr>
                <w:rFonts w:hint="eastAsia"/>
              </w:rPr>
              <w:t>河流、水库</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捕获</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O3</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合鳃鱼目</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Cs/>
              </w:rPr>
              <w:t>Syngnathiformes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F4</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合鳃鱼科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Cs/>
              </w:rPr>
              <w:t>Synbranchidae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14</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鳝鱼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iCs/>
              </w:rPr>
              <w:t>Monopterus albus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沼泽、鱼塘、水田、水塘、沟渠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O4</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鳉形目</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t>Cyprinodontiformes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F5</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胎鳉科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t>Poeciliidae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15</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食蚊鳉</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rPr>
                <w:i/>
              </w:rPr>
              <w:t>Gambusia affinis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水库、鱼塘、水田、水塘、沟渠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引入非经济鱼类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O5</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鲈形目</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Perciformes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F6</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鳢科</w:t>
            </w:r>
            <w:r w:rsidRPr="00D0158C">
              <w:t xml:space="preserve"> </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Channidae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16</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乌鱧</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Channa argus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水库、鱼塘、水田、水塘、沟渠</w:t>
            </w: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F7</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塘鳢科</w:t>
            </w:r>
            <w:r w:rsidRPr="00D0158C">
              <w:t xml:space="preserve"> </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Eleotridae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17</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黄䱂鱼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i/>
              </w:rPr>
              <w:t>Micropercops swinhonis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水库、鱼塘、水田、水塘、沟渠</w:t>
            </w: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r w:rsidRPr="00D0158C">
              <w:rPr>
                <w:rFonts w:hint="eastAsia"/>
              </w:rPr>
              <w:t>土著经济鱼类</w:t>
            </w: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F8</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鰕虎鱼科</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t>Gobiidae</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601"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759"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r>
      <w:tr w:rsidR="008E2464" w:rsidRPr="00D0158C" w:rsidTr="009A078A">
        <w:tc>
          <w:tcPr>
            <w:tcW w:w="472"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t>18</w:t>
            </w:r>
          </w:p>
        </w:tc>
        <w:tc>
          <w:tcPr>
            <w:tcW w:w="563"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子陵吻鰕虎鱼</w:t>
            </w:r>
          </w:p>
        </w:tc>
        <w:tc>
          <w:tcPr>
            <w:tcW w:w="1126"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i/>
                <w:iCs/>
              </w:rPr>
            </w:pPr>
            <w:r w:rsidRPr="00D0158C">
              <w:rPr>
                <w:i/>
                <w:iCs/>
              </w:rPr>
              <w:t>Rhinogobius giurinus</w:t>
            </w:r>
          </w:p>
        </w:tc>
        <w:tc>
          <w:tcPr>
            <w:tcW w:w="407" w:type="pct"/>
            <w:tcBorders>
              <w:top w:val="single" w:sz="4" w:space="0" w:color="auto"/>
              <w:left w:val="single" w:sz="4" w:space="0" w:color="auto"/>
              <w:bottom w:val="single" w:sz="4" w:space="0" w:color="auto"/>
              <w:right w:val="single" w:sz="4" w:space="0" w:color="auto"/>
            </w:tcBorders>
            <w:vAlign w:val="center"/>
          </w:tcPr>
          <w:p w:rsidR="00D0158C" w:rsidRPr="00D0158C" w:rsidRDefault="00D0158C" w:rsidP="00D0158C">
            <w:pPr>
              <w:pStyle w:val="a4"/>
            </w:pPr>
          </w:p>
        </w:tc>
        <w:tc>
          <w:tcPr>
            <w:tcW w:w="107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水库、鱼塘、水塘、沟渠</w:t>
            </w:r>
          </w:p>
        </w:tc>
        <w:tc>
          <w:tcPr>
            <w:tcW w:w="601"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rPr>
                <w:lang w:eastAsia="en-US"/>
              </w:rPr>
            </w:pPr>
            <w:r w:rsidRPr="00D0158C">
              <w:rPr>
                <w:rFonts w:hint="eastAsia"/>
              </w:rPr>
              <w:t>访查、资料</w:t>
            </w:r>
            <w:r w:rsidRPr="00D0158C">
              <w:t>+</w:t>
            </w:r>
            <w:r w:rsidRPr="00D0158C">
              <w:rPr>
                <w:rFonts w:hint="eastAsia"/>
              </w:rPr>
              <w:t>生境</w:t>
            </w:r>
          </w:p>
        </w:tc>
        <w:tc>
          <w:tcPr>
            <w:tcW w:w="759" w:type="pct"/>
            <w:tcBorders>
              <w:top w:val="single" w:sz="4" w:space="0" w:color="auto"/>
              <w:left w:val="single" w:sz="4" w:space="0" w:color="auto"/>
              <w:bottom w:val="single" w:sz="4" w:space="0" w:color="auto"/>
              <w:right w:val="single" w:sz="4" w:space="0" w:color="auto"/>
            </w:tcBorders>
            <w:vAlign w:val="center"/>
            <w:hideMark/>
          </w:tcPr>
          <w:p w:rsidR="00D0158C" w:rsidRPr="00D0158C" w:rsidRDefault="00D0158C" w:rsidP="00D0158C">
            <w:pPr>
              <w:pStyle w:val="a4"/>
            </w:pPr>
            <w:r w:rsidRPr="00D0158C">
              <w:rPr>
                <w:rFonts w:hint="eastAsia"/>
              </w:rPr>
              <w:t>土著经济鱼类</w:t>
            </w:r>
          </w:p>
        </w:tc>
      </w:tr>
    </w:tbl>
    <w:p w:rsidR="00182C67" w:rsidRDefault="00182C67" w:rsidP="00D0158C">
      <w:pPr>
        <w:widowControl/>
        <w:autoSpaceDE w:val="0"/>
        <w:autoSpaceDN w:val="0"/>
        <w:adjustRightInd w:val="0"/>
        <w:spacing w:line="240" w:lineRule="auto"/>
        <w:ind w:firstLineChars="0" w:firstLine="0"/>
        <w:jc w:val="center"/>
        <w:rPr>
          <w:rFonts w:cs="Times New Roman"/>
          <w:kern w:val="0"/>
          <w:szCs w:val="21"/>
        </w:rPr>
        <w:sectPr w:rsidR="00182C67" w:rsidSect="00076393">
          <w:pgSz w:w="11906" w:h="16838"/>
          <w:pgMar w:top="1440" w:right="1800" w:bottom="1440" w:left="1800" w:header="851" w:footer="992" w:gutter="0"/>
          <w:cols w:space="425"/>
          <w:docGrid w:type="lines" w:linePitch="312"/>
        </w:sectPr>
      </w:pPr>
    </w:p>
    <w:tbl>
      <w:tblPr>
        <w:tblW w:w="5000" w:type="pct"/>
        <w:tblLook w:val="04A0" w:firstRow="1" w:lastRow="0" w:firstColumn="1" w:lastColumn="0" w:noHBand="0" w:noVBand="1"/>
      </w:tblPr>
      <w:tblGrid>
        <w:gridCol w:w="8300"/>
        <w:gridCol w:w="222"/>
      </w:tblGrid>
      <w:tr w:rsidR="00B54059" w:rsidRPr="00D0158C" w:rsidTr="00944F3F">
        <w:trPr>
          <w:trHeight w:val="3213"/>
        </w:trPr>
        <w:tc>
          <w:tcPr>
            <w:tcW w:w="4870" w:type="pct"/>
            <w:hideMark/>
          </w:tcPr>
          <w:p w:rsidR="00D0158C" w:rsidRDefault="00D0158C" w:rsidP="00D0158C">
            <w:pPr>
              <w:widowControl/>
              <w:autoSpaceDE w:val="0"/>
              <w:autoSpaceDN w:val="0"/>
              <w:adjustRightInd w:val="0"/>
              <w:spacing w:line="240" w:lineRule="auto"/>
              <w:ind w:firstLineChars="0" w:firstLine="0"/>
              <w:jc w:val="center"/>
              <w:rPr>
                <w:rFonts w:cs="Times New Roman"/>
                <w:kern w:val="0"/>
                <w:szCs w:val="21"/>
              </w:rPr>
            </w:pPr>
          </w:p>
          <w:tbl>
            <w:tblPr>
              <w:tblW w:w="8364" w:type="dxa"/>
              <w:jc w:val="center"/>
              <w:tblLook w:val="04A0" w:firstRow="1" w:lastRow="0" w:firstColumn="1" w:lastColumn="0" w:noHBand="0" w:noVBand="1"/>
            </w:tblPr>
            <w:tblGrid>
              <w:gridCol w:w="4084"/>
              <w:gridCol w:w="4000"/>
            </w:tblGrid>
            <w:tr w:rsidR="00944F3F" w:rsidRPr="00BC77D1" w:rsidTr="00944F3F">
              <w:trPr>
                <w:trHeight w:val="3213"/>
                <w:jc w:val="center"/>
              </w:trPr>
              <w:tc>
                <w:tcPr>
                  <w:tcW w:w="2422" w:type="pct"/>
                  <w:hideMark/>
                </w:tcPr>
                <w:p w:rsidR="00B54059" w:rsidRPr="00130845" w:rsidRDefault="00B54059" w:rsidP="00944F3F">
                  <w:pPr>
                    <w:pStyle w:val="a4"/>
                  </w:pPr>
                  <w:r>
                    <w:rPr>
                      <w:noProof/>
                    </w:rPr>
                    <w:drawing>
                      <wp:inline distT="0" distB="0" distL="0" distR="0" wp14:anchorId="2DEF8399" wp14:editId="58985C79">
                        <wp:extent cx="2609124" cy="1876425"/>
                        <wp:effectExtent l="0" t="0" r="127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09124" cy="1876425"/>
                                </a:xfrm>
                                <a:prstGeom prst="rect">
                                  <a:avLst/>
                                </a:prstGeom>
                                <a:noFill/>
                                <a:ln>
                                  <a:noFill/>
                                </a:ln>
                              </pic:spPr>
                            </pic:pic>
                          </a:graphicData>
                        </a:graphic>
                      </wp:inline>
                    </w:drawing>
                  </w:r>
                </w:p>
              </w:tc>
              <w:tc>
                <w:tcPr>
                  <w:tcW w:w="2578" w:type="pct"/>
                  <w:hideMark/>
                </w:tcPr>
                <w:p w:rsidR="00B54059" w:rsidRPr="00130845" w:rsidRDefault="00B54059" w:rsidP="00944F3F">
                  <w:pPr>
                    <w:pStyle w:val="a4"/>
                  </w:pPr>
                  <w:r>
                    <w:rPr>
                      <w:noProof/>
                    </w:rPr>
                    <w:drawing>
                      <wp:inline distT="0" distB="0" distL="0" distR="0" wp14:anchorId="68206A44" wp14:editId="3E99AA84">
                        <wp:extent cx="2451236" cy="1781175"/>
                        <wp:effectExtent l="0" t="0" r="635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51236" cy="1781175"/>
                                </a:xfrm>
                                <a:prstGeom prst="rect">
                                  <a:avLst/>
                                </a:prstGeom>
                                <a:noFill/>
                                <a:ln>
                                  <a:noFill/>
                                </a:ln>
                              </pic:spPr>
                            </pic:pic>
                          </a:graphicData>
                        </a:graphic>
                      </wp:inline>
                    </w:drawing>
                  </w:r>
                </w:p>
              </w:tc>
            </w:tr>
            <w:tr w:rsidR="00944F3F" w:rsidRPr="00BC77D1" w:rsidTr="00944F3F">
              <w:trPr>
                <w:trHeight w:val="3069"/>
                <w:jc w:val="center"/>
              </w:trPr>
              <w:tc>
                <w:tcPr>
                  <w:tcW w:w="2422" w:type="pct"/>
                  <w:hideMark/>
                </w:tcPr>
                <w:p w:rsidR="00B54059" w:rsidRPr="00130845" w:rsidRDefault="00B54059" w:rsidP="00944F3F">
                  <w:pPr>
                    <w:pStyle w:val="a4"/>
                  </w:pPr>
                  <w:r w:rsidRPr="00130845">
                    <w:rPr>
                      <w:rFonts w:hint="eastAsia"/>
                    </w:rPr>
                    <w:t>白条鱼</w:t>
                  </w:r>
                  <w:r w:rsidRPr="00130845">
                    <w:t>（十里河坝址附近捕获）</w:t>
                  </w:r>
                </w:p>
                <w:p w:rsidR="00B54059" w:rsidRPr="00130845" w:rsidRDefault="00B54059" w:rsidP="00944F3F">
                  <w:pPr>
                    <w:pStyle w:val="a4"/>
                  </w:pPr>
                  <w:r>
                    <w:rPr>
                      <w:noProof/>
                    </w:rPr>
                    <w:drawing>
                      <wp:inline distT="0" distB="0" distL="0" distR="0" wp14:anchorId="282F4E70" wp14:editId="39E0F947">
                        <wp:extent cx="2486025" cy="179403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86025" cy="1794039"/>
                                </a:xfrm>
                                <a:prstGeom prst="rect">
                                  <a:avLst/>
                                </a:prstGeom>
                                <a:noFill/>
                                <a:ln>
                                  <a:noFill/>
                                </a:ln>
                              </pic:spPr>
                            </pic:pic>
                          </a:graphicData>
                        </a:graphic>
                      </wp:inline>
                    </w:drawing>
                  </w:r>
                </w:p>
                <w:p w:rsidR="00B54059" w:rsidRPr="00130845" w:rsidRDefault="00B54059" w:rsidP="00944F3F">
                  <w:pPr>
                    <w:pStyle w:val="a4"/>
                  </w:pPr>
                  <w:r w:rsidRPr="00130845">
                    <w:t>横纹南鳅（十里河与嘎洒江交汇段捕获）</w:t>
                  </w:r>
                </w:p>
              </w:tc>
              <w:tc>
                <w:tcPr>
                  <w:tcW w:w="2578" w:type="pct"/>
                  <w:hideMark/>
                </w:tcPr>
                <w:p w:rsidR="00B54059" w:rsidRPr="00130845" w:rsidRDefault="00B54059" w:rsidP="00944F3F">
                  <w:pPr>
                    <w:pStyle w:val="a4"/>
                  </w:pPr>
                  <w:r w:rsidRPr="00130845">
                    <w:rPr>
                      <w:rFonts w:hint="eastAsia"/>
                    </w:rPr>
                    <w:t>子陵吻鰕虎鱼</w:t>
                  </w:r>
                  <w:r w:rsidRPr="00130845">
                    <w:t>（十里河</w:t>
                  </w:r>
                  <w:r w:rsidRPr="00130845">
                    <w:rPr>
                      <w:rFonts w:hint="eastAsia"/>
                    </w:rPr>
                    <w:t>下游</w:t>
                  </w:r>
                  <w:r w:rsidRPr="00130845">
                    <w:t>捕获）</w:t>
                  </w:r>
                </w:p>
                <w:p w:rsidR="00B54059" w:rsidRPr="00130845" w:rsidRDefault="00B54059" w:rsidP="00944F3F">
                  <w:pPr>
                    <w:pStyle w:val="a4"/>
                  </w:pPr>
                  <w:r>
                    <w:rPr>
                      <w:noProof/>
                    </w:rPr>
                    <w:drawing>
                      <wp:inline distT="0" distB="0" distL="0" distR="0" wp14:anchorId="06C7E36D" wp14:editId="3D6C7CC7">
                        <wp:extent cx="1833562" cy="2544177"/>
                        <wp:effectExtent l="6668" t="0" r="2222" b="2223"/>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1833562" cy="2544177"/>
                                </a:xfrm>
                                <a:prstGeom prst="rect">
                                  <a:avLst/>
                                </a:prstGeom>
                                <a:noFill/>
                                <a:ln>
                                  <a:noFill/>
                                </a:ln>
                              </pic:spPr>
                            </pic:pic>
                          </a:graphicData>
                        </a:graphic>
                      </wp:inline>
                    </w:drawing>
                  </w:r>
                </w:p>
                <w:p w:rsidR="00B54059" w:rsidRPr="00130845" w:rsidRDefault="00B54059" w:rsidP="00944F3F">
                  <w:pPr>
                    <w:pStyle w:val="a4"/>
                  </w:pPr>
                  <w:r w:rsidRPr="00130845">
                    <w:t>马口鱼（十里河与嘎洒江交汇段捕获）</w:t>
                  </w:r>
                </w:p>
              </w:tc>
            </w:tr>
            <w:tr w:rsidR="00944F3F" w:rsidRPr="00BC77D1" w:rsidTr="00944F3F">
              <w:trPr>
                <w:trHeight w:val="3069"/>
                <w:jc w:val="center"/>
              </w:trPr>
              <w:tc>
                <w:tcPr>
                  <w:tcW w:w="2422" w:type="pct"/>
                  <w:hideMark/>
                </w:tcPr>
                <w:p w:rsidR="00B54059" w:rsidRPr="00BC77D1" w:rsidRDefault="00B54059" w:rsidP="00944F3F">
                  <w:pPr>
                    <w:pStyle w:val="a4"/>
                    <w:rPr>
                      <w:szCs w:val="20"/>
                    </w:rPr>
                  </w:pPr>
                  <w:r>
                    <w:rPr>
                      <w:noProof/>
                    </w:rPr>
                    <w:drawing>
                      <wp:inline distT="0" distB="0" distL="0" distR="0" wp14:anchorId="05FBB045" wp14:editId="23A5EF9B">
                        <wp:extent cx="2535160" cy="214312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35160" cy="2143125"/>
                                </a:xfrm>
                                <a:prstGeom prst="rect">
                                  <a:avLst/>
                                </a:prstGeom>
                                <a:noFill/>
                                <a:ln>
                                  <a:noFill/>
                                </a:ln>
                              </pic:spPr>
                            </pic:pic>
                          </a:graphicData>
                        </a:graphic>
                      </wp:inline>
                    </w:drawing>
                  </w:r>
                </w:p>
                <w:p w:rsidR="00B54059" w:rsidRPr="00BC77D1" w:rsidRDefault="00B54059" w:rsidP="00944F3F">
                  <w:pPr>
                    <w:pStyle w:val="a4"/>
                    <w:rPr>
                      <w:szCs w:val="20"/>
                    </w:rPr>
                  </w:pPr>
                  <w:r w:rsidRPr="00BC77D1">
                    <w:rPr>
                      <w:szCs w:val="20"/>
                    </w:rPr>
                    <w:t>现场鱼类调查照片</w:t>
                  </w:r>
                </w:p>
              </w:tc>
              <w:tc>
                <w:tcPr>
                  <w:tcW w:w="2578" w:type="pct"/>
                  <w:hideMark/>
                </w:tcPr>
                <w:p w:rsidR="00B54059" w:rsidRPr="00BC77D1" w:rsidRDefault="00B54059" w:rsidP="00944F3F">
                  <w:pPr>
                    <w:pStyle w:val="a4"/>
                    <w:rPr>
                      <w:szCs w:val="20"/>
                    </w:rPr>
                  </w:pPr>
                  <w:r>
                    <w:rPr>
                      <w:noProof/>
                    </w:rPr>
                    <w:drawing>
                      <wp:inline distT="0" distB="0" distL="0" distR="0" wp14:anchorId="2FE5CB0D" wp14:editId="1DAB7EFA">
                        <wp:extent cx="2476500" cy="2108024"/>
                        <wp:effectExtent l="0" t="0" r="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76500" cy="2108024"/>
                                </a:xfrm>
                                <a:prstGeom prst="rect">
                                  <a:avLst/>
                                </a:prstGeom>
                                <a:noFill/>
                                <a:ln>
                                  <a:noFill/>
                                </a:ln>
                              </pic:spPr>
                            </pic:pic>
                          </a:graphicData>
                        </a:graphic>
                      </wp:inline>
                    </w:drawing>
                  </w:r>
                </w:p>
                <w:p w:rsidR="00B54059" w:rsidRPr="00BC77D1" w:rsidRDefault="00B54059" w:rsidP="00944F3F">
                  <w:pPr>
                    <w:pStyle w:val="a4"/>
                    <w:rPr>
                      <w:szCs w:val="20"/>
                    </w:rPr>
                  </w:pPr>
                  <w:r w:rsidRPr="00BC77D1">
                    <w:rPr>
                      <w:szCs w:val="20"/>
                    </w:rPr>
                    <w:t>现场鱼类调查照片</w:t>
                  </w:r>
                </w:p>
              </w:tc>
            </w:tr>
          </w:tbl>
          <w:p w:rsidR="00B54059" w:rsidRPr="00D0158C" w:rsidRDefault="00B54059" w:rsidP="00D0158C">
            <w:pPr>
              <w:widowControl/>
              <w:autoSpaceDE w:val="0"/>
              <w:autoSpaceDN w:val="0"/>
              <w:adjustRightInd w:val="0"/>
              <w:spacing w:line="240" w:lineRule="auto"/>
              <w:ind w:firstLineChars="0" w:firstLine="0"/>
              <w:jc w:val="center"/>
              <w:rPr>
                <w:rFonts w:cs="Times New Roman"/>
                <w:kern w:val="0"/>
                <w:szCs w:val="21"/>
              </w:rPr>
            </w:pPr>
          </w:p>
        </w:tc>
        <w:tc>
          <w:tcPr>
            <w:tcW w:w="130" w:type="pct"/>
            <w:hideMark/>
          </w:tcPr>
          <w:p w:rsidR="00D0158C" w:rsidRPr="00D0158C" w:rsidRDefault="00D0158C" w:rsidP="00D0158C">
            <w:pPr>
              <w:widowControl/>
              <w:autoSpaceDE w:val="0"/>
              <w:autoSpaceDN w:val="0"/>
              <w:adjustRightInd w:val="0"/>
              <w:spacing w:line="240" w:lineRule="auto"/>
              <w:ind w:firstLineChars="0" w:firstLine="0"/>
              <w:jc w:val="center"/>
              <w:rPr>
                <w:rFonts w:cs="Times New Roman"/>
                <w:kern w:val="0"/>
                <w:szCs w:val="21"/>
              </w:rPr>
            </w:pPr>
          </w:p>
        </w:tc>
      </w:tr>
    </w:tbl>
    <w:p w:rsidR="008E2464" w:rsidRDefault="008E2464" w:rsidP="008E2464">
      <w:pPr>
        <w:widowControl/>
        <w:overflowPunct w:val="0"/>
        <w:topLinePunct/>
        <w:autoSpaceDE w:val="0"/>
        <w:autoSpaceDN w:val="0"/>
        <w:adjustRightInd w:val="0"/>
        <w:snapToGrid w:val="0"/>
        <w:spacing w:line="240" w:lineRule="auto"/>
        <w:ind w:firstLineChars="0" w:firstLine="0"/>
        <w:jc w:val="center"/>
        <w:rPr>
          <w:rFonts w:cs="Times New Roman"/>
          <w:b/>
          <w:spacing w:val="8"/>
          <w:kern w:val="0"/>
          <w:szCs w:val="20"/>
          <w:lang w:val="x-none"/>
        </w:rPr>
      </w:pPr>
      <w:r w:rsidRPr="008E2464">
        <w:rPr>
          <w:rFonts w:cs="Times New Roman"/>
          <w:b/>
          <w:spacing w:val="8"/>
          <w:kern w:val="0"/>
          <w:szCs w:val="20"/>
          <w:lang w:val="x-none" w:eastAsia="x-none"/>
        </w:rPr>
        <w:t>评价区现场调查</w:t>
      </w:r>
      <w:r w:rsidRPr="008E2464">
        <w:rPr>
          <w:rFonts w:cs="Times New Roman"/>
          <w:b/>
          <w:spacing w:val="8"/>
          <w:kern w:val="0"/>
          <w:szCs w:val="20"/>
          <w:lang w:val="x-none" w:eastAsia="x-none"/>
        </w:rPr>
        <w:t>/</w:t>
      </w:r>
      <w:r w:rsidRPr="008E2464">
        <w:rPr>
          <w:rFonts w:cs="Times New Roman"/>
          <w:b/>
          <w:spacing w:val="8"/>
          <w:kern w:val="0"/>
          <w:szCs w:val="20"/>
          <w:lang w:val="x-none" w:eastAsia="x-none"/>
        </w:rPr>
        <w:t>访问</w:t>
      </w:r>
      <w:r w:rsidRPr="008E2464">
        <w:rPr>
          <w:rFonts w:cs="Times New Roman"/>
          <w:b/>
          <w:spacing w:val="8"/>
          <w:kern w:val="0"/>
          <w:szCs w:val="20"/>
          <w:lang w:val="x-none" w:eastAsia="x-none"/>
        </w:rPr>
        <w:t>/</w:t>
      </w:r>
      <w:r w:rsidRPr="008E2464">
        <w:rPr>
          <w:rFonts w:cs="Times New Roman"/>
          <w:b/>
          <w:spacing w:val="8"/>
          <w:kern w:val="0"/>
          <w:szCs w:val="20"/>
          <w:lang w:val="x-none" w:eastAsia="x-none"/>
        </w:rPr>
        <w:t>捕获鱼类图片</w:t>
      </w:r>
    </w:p>
    <w:p w:rsidR="008E2464" w:rsidRPr="008E2464" w:rsidRDefault="008E2464" w:rsidP="008E2464">
      <w:pPr>
        <w:ind w:firstLine="480"/>
      </w:pPr>
      <w:proofErr w:type="gramStart"/>
      <w:r w:rsidRPr="008E2464">
        <w:t>评价区</w:t>
      </w:r>
      <w:proofErr w:type="gramEnd"/>
      <w:r w:rsidRPr="008E2464">
        <w:t>河段分布有鱼类</w:t>
      </w:r>
      <w:r w:rsidRPr="008E2464">
        <w:t>18</w:t>
      </w:r>
      <w:r w:rsidRPr="008E2464">
        <w:t>种，隶属</w:t>
      </w:r>
      <w:r w:rsidRPr="008E2464">
        <w:t>8</w:t>
      </w:r>
      <w:r w:rsidRPr="008E2464">
        <w:t>科</w:t>
      </w:r>
      <w:r w:rsidRPr="008E2464">
        <w:t>17</w:t>
      </w:r>
      <w:r w:rsidRPr="008E2464">
        <w:t>属，其中鲤鱼、鲫鱼、草鱼、食蚊鳉、棒花鱼、麦穗鱼等为引入养殖种类，而非原产土著种类，其余</w:t>
      </w:r>
      <w:r w:rsidRPr="008E2464">
        <w:t>10</w:t>
      </w:r>
      <w:r w:rsidRPr="008E2464">
        <w:t>种全部为原产土著鱼类。</w:t>
      </w:r>
    </w:p>
    <w:p w:rsidR="008E2464" w:rsidRPr="008E2464" w:rsidRDefault="008E2464" w:rsidP="008E2464">
      <w:pPr>
        <w:ind w:firstLine="480"/>
      </w:pPr>
      <w:r w:rsidRPr="008E2464">
        <w:t>在</w:t>
      </w:r>
      <w:r w:rsidRPr="008E2464">
        <w:t>6</w:t>
      </w:r>
      <w:r w:rsidRPr="008E2464">
        <w:t>个科中，以鲤科、鳅科和鮡科鱼类的种类最多，分别有</w:t>
      </w:r>
      <w:r w:rsidRPr="008E2464">
        <w:t>9</w:t>
      </w:r>
      <w:r w:rsidRPr="008E2464">
        <w:t>种、</w:t>
      </w:r>
      <w:r w:rsidRPr="008E2464">
        <w:t>2</w:t>
      </w:r>
      <w:r w:rsidRPr="008E2464">
        <w:t>种、</w:t>
      </w:r>
      <w:r w:rsidRPr="008E2464">
        <w:t>2</w:t>
      </w:r>
      <w:r w:rsidRPr="008E2464">
        <w:t>种，分别占全部鱼类种数的</w:t>
      </w:r>
      <w:r w:rsidRPr="008E2464">
        <w:t>50.00%</w:t>
      </w:r>
      <w:r w:rsidRPr="008E2464">
        <w:t>、</w:t>
      </w:r>
      <w:r w:rsidRPr="008E2464">
        <w:t>11.11%</w:t>
      </w:r>
      <w:r w:rsidRPr="008E2464">
        <w:t>、</w:t>
      </w:r>
      <w:r w:rsidRPr="008E2464">
        <w:t>11.11%</w:t>
      </w:r>
      <w:r w:rsidRPr="008E2464">
        <w:t>；其余各科均为</w:t>
      </w:r>
      <w:r w:rsidRPr="008E2464">
        <w:t>1</w:t>
      </w:r>
      <w:r w:rsidRPr="008E2464">
        <w:t>种，占</w:t>
      </w:r>
      <w:r w:rsidRPr="008E2464">
        <w:lastRenderedPageBreak/>
        <w:t>全部鱼类物种数的</w:t>
      </w:r>
      <w:r w:rsidRPr="008E2464">
        <w:t>5.56%</w:t>
      </w:r>
      <w:r w:rsidRPr="008E2464">
        <w:t>。</w:t>
      </w:r>
    </w:p>
    <w:p w:rsidR="008E2464" w:rsidRPr="008E2464" w:rsidRDefault="008E2464" w:rsidP="008E2464">
      <w:pPr>
        <w:pStyle w:val="a5"/>
      </w:pPr>
      <w:r w:rsidRPr="008E2464">
        <w:t>表</w:t>
      </w:r>
      <w:r w:rsidR="00535065">
        <w:rPr>
          <w:rFonts w:hint="eastAsia"/>
        </w:rPr>
        <w:t>4.9.6-14</w:t>
      </w:r>
      <w:r>
        <w:rPr>
          <w:rFonts w:hint="eastAsia"/>
        </w:rPr>
        <w:t xml:space="preserve"> </w:t>
      </w:r>
      <w:r w:rsidRPr="008E2464">
        <w:t xml:space="preserve"> </w:t>
      </w:r>
      <w:r w:rsidRPr="008E2464">
        <w:t>评价区域各工作点鱼类分科统计表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864"/>
        <w:gridCol w:w="848"/>
        <w:gridCol w:w="849"/>
        <w:gridCol w:w="961"/>
        <w:gridCol w:w="837"/>
        <w:gridCol w:w="759"/>
        <w:gridCol w:w="759"/>
        <w:gridCol w:w="830"/>
        <w:gridCol w:w="706"/>
      </w:tblGrid>
      <w:tr w:rsidR="008E2464" w:rsidRPr="008E2464" w:rsidTr="008E2464">
        <w:trPr>
          <w:trHeight w:val="307"/>
          <w:jc w:val="center"/>
        </w:trPr>
        <w:tc>
          <w:tcPr>
            <w:tcW w:w="65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项目</w:t>
            </w:r>
          </w:p>
        </w:tc>
        <w:tc>
          <w:tcPr>
            <w:tcW w:w="50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鲤科</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鳅科</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鮡科</w:t>
            </w:r>
          </w:p>
        </w:tc>
        <w:tc>
          <w:tcPr>
            <w:tcW w:w="564" w:type="pct"/>
            <w:tcBorders>
              <w:top w:val="single" w:sz="4" w:space="0" w:color="auto"/>
              <w:left w:val="single" w:sz="4" w:space="0" w:color="auto"/>
              <w:bottom w:val="single" w:sz="4" w:space="0" w:color="auto"/>
              <w:right w:val="single" w:sz="4" w:space="0" w:color="auto"/>
            </w:tcBorders>
            <w:hideMark/>
          </w:tcPr>
          <w:p w:rsidR="008E2464" w:rsidRPr="008E2464" w:rsidRDefault="008E2464" w:rsidP="008E2464">
            <w:pPr>
              <w:pStyle w:val="a4"/>
            </w:pPr>
            <w:r w:rsidRPr="008E2464">
              <w:t>合鳃鱼科</w:t>
            </w:r>
          </w:p>
        </w:tc>
        <w:tc>
          <w:tcPr>
            <w:tcW w:w="491" w:type="pct"/>
            <w:tcBorders>
              <w:top w:val="single" w:sz="4" w:space="0" w:color="auto"/>
              <w:left w:val="single" w:sz="4" w:space="0" w:color="auto"/>
              <w:bottom w:val="single" w:sz="4" w:space="0" w:color="auto"/>
              <w:right w:val="single" w:sz="4" w:space="0" w:color="auto"/>
            </w:tcBorders>
            <w:hideMark/>
          </w:tcPr>
          <w:p w:rsidR="008E2464" w:rsidRPr="008E2464" w:rsidRDefault="008E2464" w:rsidP="008E2464">
            <w:pPr>
              <w:pStyle w:val="a4"/>
            </w:pPr>
            <w:r w:rsidRPr="008E2464">
              <w:t>胎鳉科</w:t>
            </w:r>
          </w:p>
        </w:tc>
        <w:tc>
          <w:tcPr>
            <w:tcW w:w="445" w:type="pct"/>
            <w:tcBorders>
              <w:top w:val="single" w:sz="4" w:space="0" w:color="auto"/>
              <w:left w:val="single" w:sz="4" w:space="0" w:color="auto"/>
              <w:bottom w:val="single" w:sz="4" w:space="0" w:color="auto"/>
              <w:right w:val="single" w:sz="4" w:space="0" w:color="auto"/>
            </w:tcBorders>
          </w:tcPr>
          <w:p w:rsidR="008E2464" w:rsidRPr="008E2464" w:rsidRDefault="008E2464" w:rsidP="008E2464">
            <w:pPr>
              <w:pStyle w:val="a4"/>
            </w:pPr>
            <w:r w:rsidRPr="008E2464">
              <w:rPr>
                <w:rFonts w:hint="eastAsia"/>
              </w:rPr>
              <w:t>鳢科</w:t>
            </w:r>
          </w:p>
        </w:tc>
        <w:tc>
          <w:tcPr>
            <w:tcW w:w="445" w:type="pct"/>
            <w:tcBorders>
              <w:top w:val="single" w:sz="4" w:space="0" w:color="auto"/>
              <w:left w:val="single" w:sz="4" w:space="0" w:color="auto"/>
              <w:bottom w:val="single" w:sz="4" w:space="0" w:color="auto"/>
              <w:right w:val="single" w:sz="4" w:space="0" w:color="auto"/>
            </w:tcBorders>
          </w:tcPr>
          <w:p w:rsidR="008E2464" w:rsidRPr="008E2464" w:rsidRDefault="008E2464" w:rsidP="008E2464">
            <w:pPr>
              <w:pStyle w:val="a4"/>
            </w:pPr>
            <w:r w:rsidRPr="008E2464">
              <w:rPr>
                <w:rFonts w:hint="eastAsia"/>
              </w:rPr>
              <w:t>塘鳢科</w:t>
            </w:r>
          </w:p>
        </w:tc>
        <w:tc>
          <w:tcPr>
            <w:tcW w:w="487" w:type="pct"/>
            <w:tcBorders>
              <w:top w:val="single" w:sz="4" w:space="0" w:color="auto"/>
              <w:left w:val="single" w:sz="4" w:space="0" w:color="auto"/>
              <w:bottom w:val="single" w:sz="4" w:space="0" w:color="auto"/>
              <w:right w:val="single" w:sz="4" w:space="0" w:color="auto"/>
            </w:tcBorders>
            <w:hideMark/>
          </w:tcPr>
          <w:p w:rsidR="008E2464" w:rsidRPr="008E2464" w:rsidRDefault="008E2464" w:rsidP="008E2464">
            <w:pPr>
              <w:pStyle w:val="a4"/>
            </w:pPr>
            <w:r w:rsidRPr="008E2464">
              <w:t>鰕虎鱼科</w:t>
            </w:r>
          </w:p>
        </w:tc>
        <w:tc>
          <w:tcPr>
            <w:tcW w:w="41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合计</w:t>
            </w:r>
          </w:p>
        </w:tc>
      </w:tr>
      <w:tr w:rsidR="008E2464" w:rsidRPr="008E2464" w:rsidTr="008E2464">
        <w:trPr>
          <w:trHeight w:val="395"/>
          <w:jc w:val="center"/>
        </w:trPr>
        <w:tc>
          <w:tcPr>
            <w:tcW w:w="65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属数</w:t>
            </w:r>
          </w:p>
        </w:tc>
        <w:tc>
          <w:tcPr>
            <w:tcW w:w="50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9</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2</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2</w:t>
            </w:r>
          </w:p>
        </w:tc>
        <w:tc>
          <w:tcPr>
            <w:tcW w:w="56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9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45" w:type="pct"/>
            <w:tcBorders>
              <w:top w:val="single" w:sz="4" w:space="0" w:color="auto"/>
              <w:left w:val="single" w:sz="4" w:space="0" w:color="auto"/>
              <w:bottom w:val="single" w:sz="4" w:space="0" w:color="auto"/>
              <w:right w:val="single" w:sz="4" w:space="0" w:color="auto"/>
            </w:tcBorders>
            <w:vAlign w:val="center"/>
          </w:tcPr>
          <w:p w:rsidR="008E2464" w:rsidRPr="008E2464" w:rsidRDefault="008E2464" w:rsidP="008E2464">
            <w:pPr>
              <w:pStyle w:val="a4"/>
            </w:pPr>
            <w:r w:rsidRPr="008E2464">
              <w:t>1</w:t>
            </w:r>
          </w:p>
        </w:tc>
        <w:tc>
          <w:tcPr>
            <w:tcW w:w="445" w:type="pct"/>
            <w:tcBorders>
              <w:top w:val="single" w:sz="4" w:space="0" w:color="auto"/>
              <w:left w:val="single" w:sz="4" w:space="0" w:color="auto"/>
              <w:bottom w:val="single" w:sz="4" w:space="0" w:color="auto"/>
              <w:right w:val="single" w:sz="4" w:space="0" w:color="auto"/>
            </w:tcBorders>
            <w:vAlign w:val="center"/>
          </w:tcPr>
          <w:p w:rsidR="008E2464" w:rsidRPr="008E2464" w:rsidRDefault="008E2464" w:rsidP="008E2464">
            <w:pPr>
              <w:pStyle w:val="a4"/>
            </w:pPr>
            <w:r w:rsidRPr="008E2464">
              <w:t>1</w:t>
            </w:r>
          </w:p>
        </w:tc>
        <w:tc>
          <w:tcPr>
            <w:tcW w:w="48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1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18</w:t>
            </w:r>
          </w:p>
        </w:tc>
      </w:tr>
      <w:tr w:rsidR="008E2464" w:rsidRPr="008E2464" w:rsidTr="008E2464">
        <w:trPr>
          <w:trHeight w:val="371"/>
          <w:jc w:val="center"/>
        </w:trPr>
        <w:tc>
          <w:tcPr>
            <w:tcW w:w="65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种数</w:t>
            </w:r>
          </w:p>
        </w:tc>
        <w:tc>
          <w:tcPr>
            <w:tcW w:w="50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8</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2</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2</w:t>
            </w:r>
          </w:p>
        </w:tc>
        <w:tc>
          <w:tcPr>
            <w:tcW w:w="56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9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45" w:type="pct"/>
            <w:tcBorders>
              <w:top w:val="single" w:sz="4" w:space="0" w:color="auto"/>
              <w:left w:val="single" w:sz="4" w:space="0" w:color="auto"/>
              <w:bottom w:val="single" w:sz="4" w:space="0" w:color="auto"/>
              <w:right w:val="single" w:sz="4" w:space="0" w:color="auto"/>
            </w:tcBorders>
            <w:vAlign w:val="center"/>
          </w:tcPr>
          <w:p w:rsidR="008E2464" w:rsidRPr="008E2464" w:rsidRDefault="008E2464" w:rsidP="008E2464">
            <w:pPr>
              <w:pStyle w:val="a4"/>
            </w:pPr>
            <w:r w:rsidRPr="008E2464">
              <w:t>1</w:t>
            </w:r>
          </w:p>
        </w:tc>
        <w:tc>
          <w:tcPr>
            <w:tcW w:w="445" w:type="pct"/>
            <w:tcBorders>
              <w:top w:val="single" w:sz="4" w:space="0" w:color="auto"/>
              <w:left w:val="single" w:sz="4" w:space="0" w:color="auto"/>
              <w:bottom w:val="single" w:sz="4" w:space="0" w:color="auto"/>
              <w:right w:val="single" w:sz="4" w:space="0" w:color="auto"/>
            </w:tcBorders>
            <w:vAlign w:val="center"/>
          </w:tcPr>
          <w:p w:rsidR="008E2464" w:rsidRPr="008E2464" w:rsidRDefault="008E2464" w:rsidP="008E2464">
            <w:pPr>
              <w:pStyle w:val="a4"/>
            </w:pPr>
            <w:r w:rsidRPr="008E2464">
              <w:t>1</w:t>
            </w:r>
          </w:p>
        </w:tc>
        <w:tc>
          <w:tcPr>
            <w:tcW w:w="48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w:t>
            </w:r>
          </w:p>
        </w:tc>
        <w:tc>
          <w:tcPr>
            <w:tcW w:w="41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17</w:t>
            </w:r>
          </w:p>
        </w:tc>
      </w:tr>
      <w:tr w:rsidR="008E2464" w:rsidRPr="008E2464" w:rsidTr="008E2464">
        <w:trPr>
          <w:trHeight w:val="512"/>
          <w:jc w:val="center"/>
        </w:trPr>
        <w:tc>
          <w:tcPr>
            <w:tcW w:w="65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占总种数</w:t>
            </w:r>
            <w:r w:rsidRPr="008E2464">
              <w:t>%</w:t>
            </w:r>
          </w:p>
        </w:tc>
        <w:tc>
          <w:tcPr>
            <w:tcW w:w="50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50.00%</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11.11%</w:t>
            </w:r>
          </w:p>
        </w:tc>
        <w:tc>
          <w:tcPr>
            <w:tcW w:w="498"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11.11%</w:t>
            </w:r>
          </w:p>
        </w:tc>
        <w:tc>
          <w:tcPr>
            <w:tcW w:w="56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5.56%</w:t>
            </w:r>
          </w:p>
        </w:tc>
        <w:tc>
          <w:tcPr>
            <w:tcW w:w="491"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5.56%</w:t>
            </w:r>
          </w:p>
        </w:tc>
        <w:tc>
          <w:tcPr>
            <w:tcW w:w="445" w:type="pct"/>
            <w:tcBorders>
              <w:top w:val="single" w:sz="4" w:space="0" w:color="auto"/>
              <w:left w:val="single" w:sz="4" w:space="0" w:color="auto"/>
              <w:bottom w:val="single" w:sz="4" w:space="0" w:color="auto"/>
              <w:right w:val="single" w:sz="4" w:space="0" w:color="auto"/>
            </w:tcBorders>
          </w:tcPr>
          <w:p w:rsidR="008E2464" w:rsidRPr="008E2464" w:rsidRDefault="008E2464" w:rsidP="008E2464">
            <w:pPr>
              <w:pStyle w:val="a4"/>
            </w:pPr>
            <w:r w:rsidRPr="008E2464">
              <w:t>5.56%</w:t>
            </w:r>
          </w:p>
        </w:tc>
        <w:tc>
          <w:tcPr>
            <w:tcW w:w="445" w:type="pct"/>
            <w:tcBorders>
              <w:top w:val="single" w:sz="4" w:space="0" w:color="auto"/>
              <w:left w:val="single" w:sz="4" w:space="0" w:color="auto"/>
              <w:bottom w:val="single" w:sz="4" w:space="0" w:color="auto"/>
              <w:right w:val="single" w:sz="4" w:space="0" w:color="auto"/>
            </w:tcBorders>
          </w:tcPr>
          <w:p w:rsidR="008E2464" w:rsidRPr="008E2464" w:rsidRDefault="008E2464" w:rsidP="008E2464">
            <w:pPr>
              <w:pStyle w:val="a4"/>
            </w:pPr>
            <w:r w:rsidRPr="008E2464">
              <w:t>5.56%</w:t>
            </w:r>
          </w:p>
        </w:tc>
        <w:tc>
          <w:tcPr>
            <w:tcW w:w="487"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5.56%</w:t>
            </w:r>
          </w:p>
        </w:tc>
        <w:tc>
          <w:tcPr>
            <w:tcW w:w="414" w:type="pct"/>
            <w:tcBorders>
              <w:top w:val="single" w:sz="4" w:space="0" w:color="auto"/>
              <w:left w:val="single" w:sz="4" w:space="0" w:color="auto"/>
              <w:bottom w:val="single" w:sz="4" w:space="0" w:color="auto"/>
              <w:right w:val="single" w:sz="4" w:space="0" w:color="auto"/>
            </w:tcBorders>
            <w:vAlign w:val="center"/>
            <w:hideMark/>
          </w:tcPr>
          <w:p w:rsidR="008E2464" w:rsidRPr="008E2464" w:rsidRDefault="008E2464" w:rsidP="008E2464">
            <w:pPr>
              <w:pStyle w:val="a4"/>
            </w:pPr>
            <w:r w:rsidRPr="008E2464">
              <w:t>100%</w:t>
            </w:r>
          </w:p>
        </w:tc>
      </w:tr>
    </w:tbl>
    <w:p w:rsidR="008E2464" w:rsidRPr="008E2464" w:rsidRDefault="008E2464" w:rsidP="008A2C92">
      <w:pPr>
        <w:pStyle w:val="6"/>
        <w:rPr>
          <w:rFonts w:cs="Times New Roman"/>
          <w:kern w:val="0"/>
        </w:rPr>
      </w:pPr>
      <w:r>
        <w:rPr>
          <w:rFonts w:hint="eastAsia"/>
        </w:rPr>
        <w:t>4.9.6.3.</w:t>
      </w:r>
      <w:r w:rsidR="008A2C92">
        <w:rPr>
          <w:rFonts w:hint="eastAsia"/>
        </w:rPr>
        <w:t>1.1</w:t>
      </w:r>
      <w:r w:rsidRPr="008E2464">
        <w:rPr>
          <w:rFonts w:cs="Times New Roman"/>
          <w:kern w:val="0"/>
        </w:rPr>
        <w:t>濒危鱼类</w:t>
      </w:r>
    </w:p>
    <w:p w:rsidR="008E2464" w:rsidRPr="008E2464" w:rsidRDefault="008E2464" w:rsidP="008E2464">
      <w:pPr>
        <w:ind w:firstLine="480"/>
        <w:rPr>
          <w:ins w:id="137" w:author="HP201" w:date="2020-05-14T17:20:00Z"/>
        </w:rPr>
      </w:pPr>
      <w:r w:rsidRPr="008E2464">
        <w:t>依据《中国濒危动物红皮书》，红河水系中分布有后背鲈鲤</w:t>
      </w:r>
      <w:r w:rsidRPr="008E2464">
        <w:t>Percocypris retrodorslis</w:t>
      </w:r>
      <w:r w:rsidRPr="008E2464">
        <w:t>、单纹似鳡</w:t>
      </w:r>
      <w:r w:rsidRPr="008E2464">
        <w:t>Luciocyprinus langsoni</w:t>
      </w:r>
      <w:r w:rsidRPr="008E2464">
        <w:t>、大头鲤</w:t>
      </w:r>
      <w:r w:rsidRPr="008E2464">
        <w:t>Cyprinus pellegrini</w:t>
      </w:r>
      <w:r w:rsidRPr="008E2464">
        <w:t>、翘嘴鲤</w:t>
      </w:r>
      <w:r w:rsidRPr="008E2464">
        <w:t>Cyprinus ilishaestomus</w:t>
      </w:r>
      <w:r w:rsidRPr="008E2464">
        <w:t>、异鳔裂腹鱼</w:t>
      </w:r>
      <w:r w:rsidRPr="008E2464">
        <w:t>Schizothorax heterophysallidos</w:t>
      </w:r>
      <w:r w:rsidRPr="008E2464">
        <w:t>、双孔鱼</w:t>
      </w:r>
      <w:r w:rsidRPr="008E2464">
        <w:t>Gyrinocheilus aymonier</w:t>
      </w:r>
      <w:r w:rsidRPr="008E2464">
        <w:t>、暗色唇鱼</w:t>
      </w:r>
      <w:r w:rsidRPr="008E2464">
        <w:t>Semilabeo obscurus</w:t>
      </w:r>
      <w:r w:rsidRPr="008E2464">
        <w:t>、裸腹盲鲃</w:t>
      </w:r>
      <w:r w:rsidRPr="008E2464">
        <w:t>Typhlobarbus nudiventris</w:t>
      </w:r>
      <w:r w:rsidRPr="008E2464">
        <w:t>等珍稀鱼类。在评价区河段分布有鱼类</w:t>
      </w:r>
      <w:r w:rsidRPr="008E2464">
        <w:t>18</w:t>
      </w:r>
      <w:r w:rsidRPr="008E2464">
        <w:t>种中，没有发现上述在评价区水系中分布且被列入中国濒危动物红皮书的鱼类。</w:t>
      </w:r>
    </w:p>
    <w:p w:rsidR="008E2464" w:rsidRPr="008E2464" w:rsidRDefault="008E2464" w:rsidP="008A2C92">
      <w:pPr>
        <w:pStyle w:val="6"/>
        <w:rPr>
          <w:rFonts w:cs="Times New Roman"/>
          <w:kern w:val="0"/>
        </w:rPr>
      </w:pPr>
      <w:r>
        <w:rPr>
          <w:rFonts w:hint="eastAsia"/>
        </w:rPr>
        <w:t>4.9.6.3.</w:t>
      </w:r>
      <w:r w:rsidR="008A2C92">
        <w:rPr>
          <w:rFonts w:hint="eastAsia"/>
        </w:rPr>
        <w:t>1.2</w:t>
      </w:r>
      <w:r w:rsidRPr="008E2464">
        <w:rPr>
          <w:rFonts w:cs="Times New Roman"/>
          <w:kern w:val="0"/>
        </w:rPr>
        <w:t>特有鱼类</w:t>
      </w:r>
    </w:p>
    <w:p w:rsidR="008E2464" w:rsidRPr="008E2464" w:rsidRDefault="008E2464" w:rsidP="008E2464">
      <w:pPr>
        <w:ind w:firstLine="480"/>
      </w:pPr>
      <w:r w:rsidRPr="008E2464">
        <w:t>评价区水域处于嘎洒江左岸支流十里河的中上游，流量小，水温低，水流平缓，鱼类物种多样性相对较低。</w:t>
      </w:r>
      <w:proofErr w:type="gramStart"/>
      <w:r w:rsidRPr="008E2464">
        <w:t>评价区</w:t>
      </w:r>
      <w:proofErr w:type="gramEnd"/>
      <w:r w:rsidRPr="008E2464">
        <w:t>分布的</w:t>
      </w:r>
      <w:r w:rsidRPr="008E2464">
        <w:t>18</w:t>
      </w:r>
      <w:r w:rsidRPr="008E2464">
        <w:t>种鱼类中，没有发现仅分布</w:t>
      </w:r>
      <w:proofErr w:type="gramStart"/>
      <w:r w:rsidRPr="008E2464">
        <w:t>在嘎洒江</w:t>
      </w:r>
      <w:proofErr w:type="gramEnd"/>
      <w:r w:rsidRPr="008E2464">
        <w:t>、十里河的</w:t>
      </w:r>
      <w:r w:rsidR="009A08CA">
        <w:rPr>
          <w:rFonts w:hint="eastAsia"/>
        </w:rPr>
        <w:t>特有</w:t>
      </w:r>
      <w:r w:rsidRPr="008E2464">
        <w:t>鱼类。</w:t>
      </w:r>
    </w:p>
    <w:p w:rsidR="008A2C92" w:rsidRPr="008A2C92" w:rsidRDefault="008E2464" w:rsidP="008A2C92">
      <w:pPr>
        <w:pStyle w:val="6"/>
        <w:rPr>
          <w:rFonts w:cs="Times New Roman"/>
          <w:kern w:val="0"/>
        </w:rPr>
      </w:pPr>
      <w:r>
        <w:rPr>
          <w:rFonts w:hint="eastAsia"/>
        </w:rPr>
        <w:t>4.9.6.3.</w:t>
      </w:r>
      <w:r w:rsidR="008A2C92">
        <w:rPr>
          <w:rFonts w:hint="eastAsia"/>
        </w:rPr>
        <w:t>1.3</w:t>
      </w:r>
      <w:r w:rsidR="008A2C92" w:rsidRPr="008A2C92">
        <w:rPr>
          <w:rFonts w:cs="Times New Roman"/>
          <w:kern w:val="0"/>
        </w:rPr>
        <w:t>经济鱼类</w:t>
      </w:r>
    </w:p>
    <w:p w:rsidR="008E2464" w:rsidRDefault="008A2C92" w:rsidP="008A2C92">
      <w:pPr>
        <w:ind w:firstLine="480"/>
      </w:pPr>
      <w:r w:rsidRPr="008A2C92">
        <w:t>本工程评价区域河流涉及的经济鱼类主要有横纹南鳅</w:t>
      </w:r>
      <w:r w:rsidRPr="008A2C92">
        <w:t>Schistura fasciolatus</w:t>
      </w:r>
      <w:r w:rsidRPr="008A2C92">
        <w:t>、棒花鱼</w:t>
      </w:r>
      <w:r w:rsidRPr="008A2C92">
        <w:t>Abbottina rivalaris</w:t>
      </w:r>
      <w:r w:rsidRPr="008A2C92">
        <w:t>及养殖鱼类鲫鱼</w:t>
      </w:r>
      <w:r w:rsidRPr="008A2C92">
        <w:t>Cyprinus auratus auratus</w:t>
      </w:r>
      <w:r w:rsidRPr="008A2C92">
        <w:t>、鲤鱼</w:t>
      </w:r>
      <w:r w:rsidRPr="008A2C92">
        <w:t>Cyprinus carpio chilia</w:t>
      </w:r>
      <w:r w:rsidRPr="008A2C92">
        <w:t>、草鱼</w:t>
      </w:r>
      <w:r w:rsidRPr="008A2C92">
        <w:t>Ctenopharyngodon idellus</w:t>
      </w:r>
      <w:r w:rsidRPr="008A2C92">
        <w:t>、鳝鱼</w:t>
      </w:r>
      <w:r w:rsidRPr="008A2C92">
        <w:t>Monopterus albus</w:t>
      </w:r>
      <w:r w:rsidRPr="008A2C92">
        <w:t>等。这些经济鱼类分布于</w:t>
      </w:r>
      <w:r w:rsidR="009A08CA">
        <w:rPr>
          <w:rFonts w:hint="eastAsia"/>
        </w:rPr>
        <w:t>拟建</w:t>
      </w:r>
      <w:r w:rsidRPr="008A2C92">
        <w:t>新平县十里河水库和嘎洒江的干、支流。</w:t>
      </w:r>
    </w:p>
    <w:p w:rsidR="008A2C92" w:rsidRDefault="008A2C92" w:rsidP="008A2C92">
      <w:pPr>
        <w:pStyle w:val="5"/>
      </w:pPr>
      <w:r>
        <w:rPr>
          <w:rFonts w:hint="eastAsia"/>
        </w:rPr>
        <w:t>4.9.6.3.2</w:t>
      </w:r>
      <w:r w:rsidRPr="00BC77D1">
        <w:t>评价区鱼类重要生境</w:t>
      </w:r>
    </w:p>
    <w:p w:rsidR="008A2C92" w:rsidRDefault="008A2C92" w:rsidP="008A2C92">
      <w:pPr>
        <w:ind w:firstLine="480"/>
      </w:pPr>
      <w:r w:rsidRPr="00BC77D1">
        <w:t>本工程输水管道和水库</w:t>
      </w:r>
      <w:r w:rsidR="00BB5776">
        <w:rPr>
          <w:rFonts w:hint="eastAsia"/>
        </w:rPr>
        <w:t>工程</w:t>
      </w:r>
      <w:r w:rsidRPr="00BC77D1">
        <w:t>均不涉及三场</w:t>
      </w:r>
      <w:r w:rsidR="00BB5776">
        <w:rPr>
          <w:rFonts w:hint="eastAsia"/>
        </w:rPr>
        <w:t>（</w:t>
      </w:r>
      <w:r w:rsidR="00BB5776" w:rsidRPr="008A2C92">
        <w:t>产卵场</w:t>
      </w:r>
      <w:r w:rsidR="00BB5776">
        <w:rPr>
          <w:rFonts w:hint="eastAsia"/>
        </w:rPr>
        <w:t>、</w:t>
      </w:r>
      <w:r w:rsidR="00BB5776" w:rsidRPr="008A2C92">
        <w:rPr>
          <w:rFonts w:cs="Times New Roman"/>
          <w:kern w:val="0"/>
        </w:rPr>
        <w:t>索饵场</w:t>
      </w:r>
      <w:r w:rsidR="00BB5776">
        <w:rPr>
          <w:rFonts w:cs="Times New Roman" w:hint="eastAsia"/>
          <w:kern w:val="0"/>
        </w:rPr>
        <w:t>、</w:t>
      </w:r>
      <w:r w:rsidR="00BB5776" w:rsidRPr="008A2C92">
        <w:rPr>
          <w:rFonts w:cs="Times New Roman"/>
          <w:kern w:val="0"/>
        </w:rPr>
        <w:t>越冬场</w:t>
      </w:r>
      <w:r w:rsidR="00BB5776">
        <w:rPr>
          <w:rFonts w:hint="eastAsia"/>
        </w:rPr>
        <w:t>）</w:t>
      </w:r>
      <w:r w:rsidRPr="00BC77D1">
        <w:t>一通道</w:t>
      </w:r>
      <w:r w:rsidR="00BB5776">
        <w:rPr>
          <w:rFonts w:hint="eastAsia"/>
        </w:rPr>
        <w:t>（</w:t>
      </w:r>
      <w:r w:rsidR="00BB5776" w:rsidRPr="008A2C92">
        <w:rPr>
          <w:rFonts w:cs="Times New Roman"/>
          <w:kern w:val="0"/>
        </w:rPr>
        <w:t>洄游通道</w:t>
      </w:r>
      <w:r w:rsidR="00BB5776">
        <w:rPr>
          <w:rFonts w:hint="eastAsia"/>
        </w:rPr>
        <w:t>）</w:t>
      </w:r>
      <w:r w:rsidRPr="00BC77D1">
        <w:t>。</w:t>
      </w:r>
    </w:p>
    <w:p w:rsidR="008A2C92" w:rsidRPr="008A2C92" w:rsidRDefault="008A2C92" w:rsidP="008A2C92">
      <w:pPr>
        <w:ind w:firstLine="480"/>
      </w:pPr>
      <w:r w:rsidRPr="008A2C92">
        <w:t>评价区鱼类对产卵场要求并不严格，适宜繁殖的产卵场分布较为广泛，但一般规模不大。每年</w:t>
      </w:r>
      <w:r w:rsidRPr="008A2C92">
        <w:t>3</w:t>
      </w:r>
      <w:r w:rsidRPr="008A2C92">
        <w:t>月份后，鱼类从越冬深水区或</w:t>
      </w:r>
      <w:r w:rsidR="009A08CA">
        <w:rPr>
          <w:rFonts w:hint="eastAsia"/>
        </w:rPr>
        <w:t>拟建</w:t>
      </w:r>
      <w:r w:rsidRPr="008A2C92">
        <w:t>新平县十里河水库上溯至河流浅水的礁石或砾石滩索饵。</w:t>
      </w:r>
      <w:r w:rsidRPr="008A2C92">
        <w:t>6</w:t>
      </w:r>
      <w:r w:rsidRPr="008A2C92">
        <w:t>月以后，干支流水位开始上涨，部分鱼类会沿支流上溯索饵。每年</w:t>
      </w:r>
      <w:r w:rsidRPr="008A2C92">
        <w:t>10</w:t>
      </w:r>
      <w:r w:rsidRPr="008A2C92">
        <w:t>月份以后，评价区水域进入枯水期，随着气温下降，鱼</w:t>
      </w:r>
      <w:r w:rsidRPr="008A2C92">
        <w:lastRenderedPageBreak/>
        <w:t>类从支流或浅水区进入缓流的深水河槽或深潭。新平县十里河没有洄性游鱼类分布，因此不存在对鱼类洄游通道的影响问题。</w:t>
      </w:r>
    </w:p>
    <w:p w:rsidR="0075059F" w:rsidRDefault="0075059F" w:rsidP="0075059F">
      <w:pPr>
        <w:pStyle w:val="2"/>
      </w:pPr>
      <w:bookmarkStart w:id="138" w:name="_Toc65688950"/>
      <w:r>
        <w:rPr>
          <w:rFonts w:hint="eastAsia"/>
        </w:rPr>
        <w:t>4.10</w:t>
      </w:r>
      <w:r w:rsidRPr="005229AE">
        <w:rPr>
          <w:rFonts w:hint="eastAsia"/>
        </w:rPr>
        <w:t>新平哀牢山县级自然保护区</w:t>
      </w:r>
      <w:bookmarkEnd w:id="138"/>
    </w:p>
    <w:p w:rsidR="0075059F" w:rsidRPr="0075059F" w:rsidRDefault="0075059F" w:rsidP="0075059F">
      <w:pPr>
        <w:pStyle w:val="3"/>
        <w:rPr>
          <w:lang w:eastAsia="x-none"/>
        </w:rPr>
      </w:pPr>
      <w:bookmarkStart w:id="139" w:name="_Toc65688951"/>
      <w:r>
        <w:rPr>
          <w:rFonts w:hint="eastAsia"/>
        </w:rPr>
        <w:t>4.10.1</w:t>
      </w:r>
      <w:r w:rsidRPr="0075059F">
        <w:rPr>
          <w:rFonts w:hint="eastAsia"/>
          <w:lang w:eastAsia="x-none"/>
        </w:rPr>
        <w:t>保护区概况</w:t>
      </w:r>
      <w:bookmarkEnd w:id="139"/>
    </w:p>
    <w:p w:rsidR="0075059F" w:rsidRPr="0075059F" w:rsidRDefault="0075059F" w:rsidP="0075059F">
      <w:pPr>
        <w:ind w:firstLine="468"/>
      </w:pPr>
      <w:r w:rsidRPr="0075059F">
        <w:rPr>
          <w:spacing w:val="-3"/>
        </w:rPr>
        <w:t>新平</w:t>
      </w:r>
      <w:r w:rsidRPr="0075059F">
        <w:rPr>
          <w:spacing w:val="-2"/>
        </w:rPr>
        <w:t>哀</w:t>
      </w:r>
      <w:r w:rsidRPr="0075059F">
        <w:rPr>
          <w:spacing w:val="-3"/>
        </w:rPr>
        <w:t>牢</w:t>
      </w:r>
      <w:bookmarkStart w:id="140" w:name="bookmark0"/>
      <w:bookmarkEnd w:id="140"/>
      <w:r w:rsidRPr="0075059F">
        <w:rPr>
          <w:spacing w:val="-3"/>
        </w:rPr>
        <w:t>山县</w:t>
      </w:r>
      <w:r w:rsidRPr="0075059F">
        <w:rPr>
          <w:spacing w:val="-2"/>
        </w:rPr>
        <w:t>级</w:t>
      </w:r>
      <w:r w:rsidRPr="0075059F">
        <w:rPr>
          <w:spacing w:val="-3"/>
        </w:rPr>
        <w:t>自然保</w:t>
      </w:r>
      <w:r w:rsidRPr="0075059F">
        <w:rPr>
          <w:spacing w:val="-2"/>
        </w:rPr>
        <w:t>护</w:t>
      </w:r>
      <w:r w:rsidRPr="0075059F">
        <w:rPr>
          <w:spacing w:val="-3"/>
        </w:rPr>
        <w:t>区位于</w:t>
      </w:r>
      <w:r w:rsidRPr="0075059F">
        <w:rPr>
          <w:spacing w:val="-2"/>
        </w:rPr>
        <w:t>玉</w:t>
      </w:r>
      <w:r w:rsidRPr="0075059F">
        <w:rPr>
          <w:spacing w:val="-3"/>
        </w:rPr>
        <w:t>溪市新</w:t>
      </w:r>
      <w:r w:rsidRPr="0075059F">
        <w:rPr>
          <w:spacing w:val="-2"/>
        </w:rPr>
        <w:t>平</w:t>
      </w:r>
      <w:r w:rsidRPr="0075059F">
        <w:rPr>
          <w:spacing w:val="-3"/>
        </w:rPr>
        <w:t>彝族傣</w:t>
      </w:r>
      <w:r w:rsidRPr="0075059F">
        <w:rPr>
          <w:spacing w:val="-2"/>
        </w:rPr>
        <w:t>族</w:t>
      </w:r>
      <w:r w:rsidRPr="0075059F">
        <w:rPr>
          <w:spacing w:val="-3"/>
        </w:rPr>
        <w:t>自治县</w:t>
      </w:r>
      <w:r w:rsidRPr="0075059F">
        <w:rPr>
          <w:spacing w:val="-2"/>
        </w:rPr>
        <w:t>的</w:t>
      </w:r>
      <w:r w:rsidRPr="0075059F">
        <w:t>境</w:t>
      </w:r>
      <w:r w:rsidRPr="0075059F">
        <w:rPr>
          <w:spacing w:val="-9"/>
        </w:rPr>
        <w:t>内，</w:t>
      </w:r>
      <w:r w:rsidRPr="0075059F">
        <w:t>于</w:t>
      </w:r>
      <w:r w:rsidRPr="0075059F">
        <w:t>1994</w:t>
      </w:r>
      <w:r w:rsidRPr="0075059F">
        <w:t>年</w:t>
      </w:r>
      <w:r w:rsidRPr="0075059F">
        <w:t>3</w:t>
      </w:r>
      <w:r w:rsidRPr="0075059F">
        <w:t>月新平县人民政府（新政复</w:t>
      </w:r>
      <w:r w:rsidRPr="0075059F">
        <w:t>[2008]106</w:t>
      </w:r>
      <w:r w:rsidRPr="0075059F">
        <w:t>号）批准建立</w:t>
      </w:r>
      <w:r w:rsidRPr="0075059F">
        <w:rPr>
          <w:spacing w:val="-3"/>
        </w:rPr>
        <w:t>新平</w:t>
      </w:r>
      <w:r w:rsidRPr="0075059F">
        <w:rPr>
          <w:spacing w:val="-2"/>
        </w:rPr>
        <w:t>哀</w:t>
      </w:r>
      <w:r w:rsidRPr="0075059F">
        <w:rPr>
          <w:spacing w:val="-3"/>
        </w:rPr>
        <w:t>牢山县</w:t>
      </w:r>
      <w:r w:rsidRPr="0075059F">
        <w:rPr>
          <w:spacing w:val="-2"/>
        </w:rPr>
        <w:t>级</w:t>
      </w:r>
      <w:r w:rsidRPr="0075059F">
        <w:rPr>
          <w:spacing w:val="-3"/>
        </w:rPr>
        <w:t>自然保</w:t>
      </w:r>
      <w:r w:rsidRPr="0075059F">
        <w:rPr>
          <w:spacing w:val="-2"/>
        </w:rPr>
        <w:t>护</w:t>
      </w:r>
      <w:r w:rsidRPr="0075059F">
        <w:rPr>
          <w:spacing w:val="-3"/>
        </w:rPr>
        <w:t>区。保护区</w:t>
      </w:r>
      <w:r w:rsidRPr="0075059F">
        <w:rPr>
          <w:spacing w:val="-9"/>
        </w:rPr>
        <w:t>东</w:t>
      </w:r>
      <w:r w:rsidRPr="0075059F">
        <w:rPr>
          <w:spacing w:val="-10"/>
        </w:rPr>
        <w:t>与</w:t>
      </w:r>
      <w:r w:rsidRPr="0075059F">
        <w:rPr>
          <w:spacing w:val="-9"/>
        </w:rPr>
        <w:t>新平县</w:t>
      </w:r>
      <w:r w:rsidRPr="0075059F">
        <w:rPr>
          <w:spacing w:val="-10"/>
        </w:rPr>
        <w:t>的</w:t>
      </w:r>
      <w:proofErr w:type="gramStart"/>
      <w:r w:rsidRPr="0075059F">
        <w:rPr>
          <w:spacing w:val="-9"/>
        </w:rPr>
        <w:t>戛</w:t>
      </w:r>
      <w:proofErr w:type="gramEnd"/>
      <w:r w:rsidRPr="0075059F">
        <w:rPr>
          <w:spacing w:val="-9"/>
        </w:rPr>
        <w:t>洒、</w:t>
      </w:r>
      <w:proofErr w:type="gramStart"/>
      <w:r w:rsidRPr="0075059F">
        <w:rPr>
          <w:spacing w:val="-2"/>
        </w:rPr>
        <w:t>漠</w:t>
      </w:r>
      <w:proofErr w:type="gramEnd"/>
      <w:r w:rsidRPr="0075059F">
        <w:t>沙</w:t>
      </w:r>
      <w:r w:rsidRPr="0075059F">
        <w:rPr>
          <w:spacing w:val="-60"/>
        </w:rPr>
        <w:t xml:space="preserve"> </w:t>
      </w:r>
      <w:r w:rsidRPr="0075059F">
        <w:t>2</w:t>
      </w:r>
      <w:r w:rsidRPr="0075059F">
        <w:rPr>
          <w:spacing w:val="11"/>
        </w:rPr>
        <w:t xml:space="preserve"> </w:t>
      </w:r>
      <w:r w:rsidRPr="0075059F">
        <w:rPr>
          <w:spacing w:val="1"/>
        </w:rPr>
        <w:t>镇</w:t>
      </w:r>
      <w:r w:rsidRPr="0075059F">
        <w:t>相</w:t>
      </w:r>
      <w:r w:rsidRPr="0075059F">
        <w:rPr>
          <w:spacing w:val="1"/>
        </w:rPr>
        <w:t>连</w:t>
      </w:r>
      <w:r w:rsidRPr="0075059F">
        <w:t>，</w:t>
      </w:r>
      <w:r w:rsidRPr="0075059F">
        <w:rPr>
          <w:spacing w:val="-9"/>
        </w:rPr>
        <w:t>南</w:t>
      </w:r>
      <w:r w:rsidRPr="0075059F">
        <w:rPr>
          <w:spacing w:val="-10"/>
        </w:rPr>
        <w:t>部</w:t>
      </w:r>
      <w:r w:rsidRPr="0075059F">
        <w:rPr>
          <w:spacing w:val="-9"/>
        </w:rPr>
        <w:t>及西南</w:t>
      </w:r>
      <w:r w:rsidRPr="0075059F">
        <w:rPr>
          <w:spacing w:val="-10"/>
        </w:rPr>
        <w:t>部</w:t>
      </w:r>
      <w:r w:rsidRPr="0075059F">
        <w:rPr>
          <w:spacing w:val="-9"/>
        </w:rPr>
        <w:t>与新平</w:t>
      </w:r>
      <w:r w:rsidRPr="0075059F">
        <w:rPr>
          <w:spacing w:val="-10"/>
        </w:rPr>
        <w:t>县</w:t>
      </w:r>
      <w:r w:rsidRPr="0075059F">
        <w:rPr>
          <w:spacing w:val="-9"/>
        </w:rPr>
        <w:t>的</w:t>
      </w:r>
      <w:r w:rsidRPr="0075059F">
        <w:t>建</w:t>
      </w:r>
      <w:r w:rsidRPr="0075059F">
        <w:rPr>
          <w:spacing w:val="1"/>
        </w:rPr>
        <w:t>兴</w:t>
      </w:r>
      <w:r w:rsidRPr="0075059F">
        <w:t>和</w:t>
      </w:r>
      <w:r w:rsidRPr="0075059F">
        <w:rPr>
          <w:spacing w:val="1"/>
        </w:rPr>
        <w:t>平</w:t>
      </w:r>
      <w:r w:rsidRPr="0075059F">
        <w:t>掌</w:t>
      </w:r>
      <w:r w:rsidRPr="0075059F">
        <w:rPr>
          <w:spacing w:val="-65"/>
        </w:rPr>
        <w:t xml:space="preserve"> </w:t>
      </w:r>
      <w:r w:rsidRPr="0075059F">
        <w:t>2</w:t>
      </w:r>
      <w:r w:rsidRPr="0075059F">
        <w:rPr>
          <w:spacing w:val="1"/>
        </w:rPr>
        <w:t>乡</w:t>
      </w:r>
      <w:r w:rsidRPr="0075059F">
        <w:t>接壤</w:t>
      </w:r>
      <w:r w:rsidRPr="0075059F">
        <w:rPr>
          <w:spacing w:val="1"/>
        </w:rPr>
        <w:t>，</w:t>
      </w:r>
      <w:r w:rsidRPr="0075059F">
        <w:t>西与</w:t>
      </w:r>
      <w:r w:rsidRPr="0075059F">
        <w:rPr>
          <w:spacing w:val="-9"/>
        </w:rPr>
        <w:t>普洱市的</w:t>
      </w:r>
      <w:r w:rsidRPr="0075059F">
        <w:rPr>
          <w:spacing w:val="-10"/>
        </w:rPr>
        <w:t>镇</w:t>
      </w:r>
      <w:r w:rsidRPr="0075059F">
        <w:rPr>
          <w:spacing w:val="-9"/>
        </w:rPr>
        <w:t>沅县毗</w:t>
      </w:r>
      <w:r w:rsidRPr="0075059F">
        <w:rPr>
          <w:spacing w:val="-10"/>
        </w:rPr>
        <w:t>邻</w:t>
      </w:r>
      <w:r w:rsidRPr="0075059F">
        <w:rPr>
          <w:spacing w:val="-9"/>
        </w:rPr>
        <w:t>，北接</w:t>
      </w:r>
      <w:r w:rsidRPr="0075059F">
        <w:rPr>
          <w:spacing w:val="-10"/>
        </w:rPr>
        <w:t>云</w:t>
      </w:r>
      <w:r w:rsidRPr="0075059F">
        <w:rPr>
          <w:spacing w:val="-9"/>
        </w:rPr>
        <w:t>南哀牢</w:t>
      </w:r>
      <w:r w:rsidRPr="0075059F">
        <w:rPr>
          <w:spacing w:val="-10"/>
        </w:rPr>
        <w:t>山</w:t>
      </w:r>
      <w:r w:rsidRPr="0075059F">
        <w:rPr>
          <w:spacing w:val="-9"/>
        </w:rPr>
        <w:t>国</w:t>
      </w:r>
      <w:r w:rsidRPr="0075059F">
        <w:t>家级</w:t>
      </w:r>
      <w:r w:rsidRPr="0075059F">
        <w:rPr>
          <w:spacing w:val="-97"/>
        </w:rPr>
        <w:t xml:space="preserve"> </w:t>
      </w:r>
      <w:r w:rsidRPr="0075059F">
        <w:t>自</w:t>
      </w:r>
      <w:r w:rsidRPr="0075059F">
        <w:rPr>
          <w:spacing w:val="-97"/>
        </w:rPr>
        <w:t xml:space="preserve"> </w:t>
      </w:r>
      <w:r w:rsidRPr="0075059F">
        <w:t>然</w:t>
      </w:r>
      <w:r w:rsidRPr="0075059F">
        <w:rPr>
          <w:spacing w:val="-96"/>
        </w:rPr>
        <w:t xml:space="preserve"> </w:t>
      </w:r>
      <w:r w:rsidRPr="0075059F">
        <w:t>保</w:t>
      </w:r>
      <w:r w:rsidRPr="0075059F">
        <w:rPr>
          <w:spacing w:val="-97"/>
        </w:rPr>
        <w:t xml:space="preserve"> </w:t>
      </w:r>
      <w:r w:rsidRPr="0075059F">
        <w:t>护</w:t>
      </w:r>
      <w:r w:rsidRPr="0075059F">
        <w:rPr>
          <w:spacing w:val="-97"/>
        </w:rPr>
        <w:t xml:space="preserve"> </w:t>
      </w:r>
      <w:r w:rsidRPr="0075059F">
        <w:t>区</w:t>
      </w:r>
      <w:r w:rsidRPr="0075059F">
        <w:rPr>
          <w:spacing w:val="-96"/>
        </w:rPr>
        <w:t xml:space="preserve"> </w:t>
      </w:r>
      <w:r w:rsidRPr="0075059F">
        <w:t>。</w:t>
      </w:r>
      <w:r w:rsidRPr="0075059F">
        <w:rPr>
          <w:spacing w:val="-89"/>
        </w:rPr>
        <w:t xml:space="preserve"> </w:t>
      </w:r>
      <w:r w:rsidRPr="0075059F">
        <w:t>地</w:t>
      </w:r>
      <w:r w:rsidRPr="0075059F">
        <w:rPr>
          <w:spacing w:val="-97"/>
        </w:rPr>
        <w:t xml:space="preserve"> </w:t>
      </w:r>
      <w:r w:rsidRPr="0075059F">
        <w:t>理</w:t>
      </w:r>
      <w:r w:rsidRPr="0075059F">
        <w:rPr>
          <w:spacing w:val="-97"/>
        </w:rPr>
        <w:t xml:space="preserve"> </w:t>
      </w:r>
      <w:r w:rsidRPr="0075059F">
        <w:t>坐</w:t>
      </w:r>
      <w:r w:rsidRPr="0075059F">
        <w:rPr>
          <w:spacing w:val="-96"/>
        </w:rPr>
        <w:t xml:space="preserve"> </w:t>
      </w:r>
      <w:r w:rsidRPr="0075059F">
        <w:t>标</w:t>
      </w:r>
      <w:r w:rsidRPr="0075059F">
        <w:rPr>
          <w:spacing w:val="-97"/>
        </w:rPr>
        <w:t xml:space="preserve"> </w:t>
      </w:r>
      <w:r w:rsidRPr="0075059F">
        <w:t>为</w:t>
      </w:r>
      <w:r w:rsidRPr="0075059F">
        <w:rPr>
          <w:spacing w:val="-97"/>
        </w:rPr>
        <w:t xml:space="preserve"> </w:t>
      </w:r>
      <w:r w:rsidRPr="0075059F">
        <w:t>东</w:t>
      </w:r>
      <w:r w:rsidRPr="0075059F">
        <w:rPr>
          <w:spacing w:val="-96"/>
        </w:rPr>
        <w:t xml:space="preserve"> </w:t>
      </w:r>
      <w:r w:rsidRPr="0075059F">
        <w:t>经</w:t>
      </w:r>
      <w:r w:rsidRPr="0075059F">
        <w:rPr>
          <w:spacing w:val="32"/>
        </w:rPr>
        <w:t xml:space="preserve"> </w:t>
      </w:r>
      <w:r w:rsidRPr="0075059F">
        <w:rPr>
          <w:spacing w:val="-6"/>
        </w:rPr>
        <w:t>101</w:t>
      </w:r>
      <w:r w:rsidRPr="0075059F">
        <w:rPr>
          <w:spacing w:val="-5"/>
        </w:rPr>
        <w:t>°</w:t>
      </w:r>
      <w:r w:rsidRPr="0075059F">
        <w:rPr>
          <w:spacing w:val="-3"/>
        </w:rPr>
        <w:t>2</w:t>
      </w:r>
      <w:r w:rsidRPr="0075059F">
        <w:t>6′</w:t>
      </w:r>
      <w:r w:rsidRPr="0075059F">
        <w:rPr>
          <w:spacing w:val="-20"/>
        </w:rPr>
        <w:t xml:space="preserve"> </w:t>
      </w:r>
      <w:r w:rsidRPr="0075059F">
        <w:rPr>
          <w:spacing w:val="-6"/>
        </w:rPr>
        <w:t>0</w:t>
      </w:r>
      <w:r w:rsidRPr="0075059F">
        <w:rPr>
          <w:spacing w:val="-3"/>
        </w:rPr>
        <w:t>1</w:t>
      </w:r>
      <w:r w:rsidRPr="0075059F">
        <w:rPr>
          <w:spacing w:val="-1"/>
        </w:rPr>
        <w:t>″</w:t>
      </w:r>
      <w:r w:rsidRPr="0075059F">
        <w:rPr>
          <w:spacing w:val="-6"/>
        </w:rPr>
        <w:t>~1</w:t>
      </w:r>
      <w:r w:rsidRPr="0075059F">
        <w:rPr>
          <w:spacing w:val="-3"/>
        </w:rPr>
        <w:t>01</w:t>
      </w:r>
      <w:r w:rsidRPr="0075059F">
        <w:rPr>
          <w:spacing w:val="-6"/>
        </w:rPr>
        <w:t>°3</w:t>
      </w:r>
      <w:r w:rsidRPr="0075059F">
        <w:t>7′</w:t>
      </w:r>
      <w:r w:rsidRPr="0075059F">
        <w:rPr>
          <w:spacing w:val="-3"/>
        </w:rPr>
        <w:t>01</w:t>
      </w:r>
      <w:r w:rsidRPr="0075059F">
        <w:t>″</w:t>
      </w:r>
      <w:r w:rsidRPr="0075059F">
        <w:rPr>
          <w:spacing w:val="-21"/>
        </w:rPr>
        <w:t xml:space="preserve"> </w:t>
      </w:r>
      <w:r w:rsidRPr="0075059F">
        <w:t>，</w:t>
      </w:r>
      <w:r w:rsidRPr="0075059F">
        <w:rPr>
          <w:spacing w:val="-96"/>
        </w:rPr>
        <w:t xml:space="preserve"> </w:t>
      </w:r>
      <w:r w:rsidRPr="0075059F">
        <w:t>北</w:t>
      </w:r>
      <w:r w:rsidRPr="0075059F">
        <w:rPr>
          <w:spacing w:val="-97"/>
        </w:rPr>
        <w:t xml:space="preserve"> </w:t>
      </w:r>
      <w:r w:rsidRPr="0075059F">
        <w:t>纬</w:t>
      </w:r>
      <w:r w:rsidRPr="0075059F">
        <w:rPr>
          <w:w w:val="99"/>
        </w:rPr>
        <w:t xml:space="preserve"> </w:t>
      </w:r>
      <w:r w:rsidRPr="0075059F">
        <w:rPr>
          <w:spacing w:val="-3"/>
        </w:rPr>
        <w:t>23</w:t>
      </w:r>
      <w:r w:rsidRPr="0075059F">
        <w:rPr>
          <w:spacing w:val="-6"/>
        </w:rPr>
        <w:t>°4</w:t>
      </w:r>
      <w:r w:rsidRPr="0075059F">
        <w:t>6′</w:t>
      </w:r>
      <w:r w:rsidRPr="0075059F">
        <w:rPr>
          <w:spacing w:val="-3"/>
        </w:rPr>
        <w:t>3</w:t>
      </w:r>
      <w:r w:rsidRPr="0075059F">
        <w:rPr>
          <w:spacing w:val="-1"/>
        </w:rPr>
        <w:t>″</w:t>
      </w:r>
      <w:r w:rsidRPr="0075059F">
        <w:rPr>
          <w:spacing w:val="-6"/>
        </w:rPr>
        <w:t>~</w:t>
      </w:r>
      <w:r w:rsidRPr="0075059F">
        <w:rPr>
          <w:spacing w:val="-3"/>
        </w:rPr>
        <w:t>24</w:t>
      </w:r>
      <w:r w:rsidRPr="0075059F">
        <w:rPr>
          <w:spacing w:val="-6"/>
        </w:rPr>
        <w:t>°0</w:t>
      </w:r>
      <w:r w:rsidRPr="0075059F">
        <w:t>1′</w:t>
      </w:r>
      <w:r w:rsidRPr="0075059F">
        <w:rPr>
          <w:spacing w:val="-3"/>
        </w:rPr>
        <w:t>1</w:t>
      </w:r>
      <w:r w:rsidRPr="0075059F">
        <w:rPr>
          <w:spacing w:val="-5"/>
        </w:rPr>
        <w:t>4</w:t>
      </w:r>
      <w:r w:rsidRPr="0075059F">
        <w:t>″</w:t>
      </w:r>
      <w:r w:rsidRPr="0075059F">
        <w:rPr>
          <w:spacing w:val="-44"/>
        </w:rPr>
        <w:t xml:space="preserve"> </w:t>
      </w:r>
      <w:r w:rsidRPr="0075059F">
        <w:rPr>
          <w:spacing w:val="24"/>
        </w:rPr>
        <w:t>。南北长</w:t>
      </w:r>
      <w:r w:rsidRPr="0075059F">
        <w:t>约</w:t>
      </w:r>
      <w:r w:rsidRPr="0075059F">
        <w:rPr>
          <w:spacing w:val="-6"/>
        </w:rPr>
        <w:t>3</w:t>
      </w:r>
      <w:r w:rsidRPr="0075059F">
        <w:rPr>
          <w:spacing w:val="-3"/>
        </w:rPr>
        <w:t>3</w:t>
      </w:r>
      <w:r w:rsidRPr="0075059F">
        <w:rPr>
          <w:spacing w:val="-7"/>
        </w:rPr>
        <w:t>.</w:t>
      </w:r>
      <w:r w:rsidRPr="0075059F">
        <w:rPr>
          <w:spacing w:val="-5"/>
        </w:rPr>
        <w:t>0</w:t>
      </w:r>
      <w:r w:rsidRPr="0075059F">
        <w:rPr>
          <w:spacing w:val="-6"/>
        </w:rPr>
        <w:t>k</w:t>
      </w:r>
      <w:r w:rsidRPr="0075059F">
        <w:t>m</w:t>
      </w:r>
      <w:r w:rsidRPr="0075059F">
        <w:rPr>
          <w:spacing w:val="-47"/>
        </w:rPr>
        <w:t xml:space="preserve"> </w:t>
      </w:r>
      <w:r w:rsidRPr="0075059F">
        <w:t>，</w:t>
      </w:r>
      <w:r w:rsidRPr="0075059F">
        <w:rPr>
          <w:spacing w:val="-118"/>
        </w:rPr>
        <w:t xml:space="preserve"> </w:t>
      </w:r>
      <w:r w:rsidRPr="0075059F">
        <w:t>东</w:t>
      </w:r>
      <w:r w:rsidRPr="0075059F">
        <w:rPr>
          <w:spacing w:val="-117"/>
        </w:rPr>
        <w:t xml:space="preserve"> </w:t>
      </w:r>
      <w:r w:rsidRPr="0075059F">
        <w:rPr>
          <w:spacing w:val="24"/>
        </w:rPr>
        <w:t>西宽</w:t>
      </w:r>
      <w:r w:rsidRPr="0075059F">
        <w:t>约</w:t>
      </w:r>
      <w:r w:rsidRPr="0075059F">
        <w:rPr>
          <w:spacing w:val="-3"/>
        </w:rPr>
        <w:t>8</w:t>
      </w:r>
      <w:r w:rsidRPr="0075059F">
        <w:rPr>
          <w:spacing w:val="-7"/>
        </w:rPr>
        <w:t>.</w:t>
      </w:r>
      <w:r w:rsidRPr="0075059F">
        <w:rPr>
          <w:spacing w:val="-6"/>
        </w:rPr>
        <w:t>5k</w:t>
      </w:r>
      <w:r w:rsidRPr="0075059F">
        <w:t>m</w:t>
      </w:r>
      <w:r w:rsidRPr="0075059F">
        <w:rPr>
          <w:spacing w:val="-47"/>
        </w:rPr>
        <w:t xml:space="preserve"> </w:t>
      </w:r>
      <w:r w:rsidRPr="0075059F">
        <w:t>，</w:t>
      </w:r>
      <w:r w:rsidRPr="0075059F">
        <w:rPr>
          <w:spacing w:val="-117"/>
        </w:rPr>
        <w:t xml:space="preserve"> </w:t>
      </w:r>
      <w:r w:rsidRPr="0075059F">
        <w:t>总</w:t>
      </w:r>
      <w:r w:rsidRPr="0075059F">
        <w:rPr>
          <w:spacing w:val="-118"/>
        </w:rPr>
        <w:t xml:space="preserve"> </w:t>
      </w:r>
      <w:r w:rsidRPr="0075059F">
        <w:rPr>
          <w:spacing w:val="24"/>
        </w:rPr>
        <w:t>面</w:t>
      </w:r>
      <w:r w:rsidRPr="0075059F">
        <w:t>积</w:t>
      </w:r>
      <w:r w:rsidRPr="0075059F">
        <w:rPr>
          <w:spacing w:val="-3"/>
        </w:rPr>
        <w:t>1</w:t>
      </w:r>
      <w:r w:rsidRPr="0075059F">
        <w:rPr>
          <w:spacing w:val="-6"/>
        </w:rPr>
        <w:t>02</w:t>
      </w:r>
      <w:r w:rsidRPr="0075059F">
        <w:rPr>
          <w:spacing w:val="-3"/>
        </w:rPr>
        <w:t>36</w:t>
      </w:r>
      <w:r w:rsidRPr="0075059F">
        <w:rPr>
          <w:spacing w:val="-7"/>
        </w:rPr>
        <w:t>.</w:t>
      </w:r>
      <w:r w:rsidRPr="0075059F">
        <w:rPr>
          <w:spacing w:val="-6"/>
        </w:rPr>
        <w:t>0</w:t>
      </w:r>
      <w:r w:rsidRPr="0075059F">
        <w:rPr>
          <w:spacing w:val="-3"/>
        </w:rPr>
        <w:t>0</w:t>
      </w:r>
      <w:r w:rsidRPr="0075059F">
        <w:rPr>
          <w:spacing w:val="-6"/>
        </w:rPr>
        <w:t>h</w:t>
      </w:r>
      <w:r w:rsidRPr="0075059F">
        <w:rPr>
          <w:spacing w:val="-7"/>
        </w:rPr>
        <w:t>m</w:t>
      </w:r>
      <w:r w:rsidRPr="0075059F">
        <w:rPr>
          <w:vertAlign w:val="superscript"/>
        </w:rPr>
        <w:t>2</w:t>
      </w:r>
      <w:r w:rsidRPr="0075059F">
        <w:t>。</w:t>
      </w:r>
    </w:p>
    <w:p w:rsidR="0075059F" w:rsidRPr="0075059F" w:rsidRDefault="00237C69" w:rsidP="00237C69">
      <w:pPr>
        <w:pStyle w:val="3"/>
      </w:pPr>
      <w:bookmarkStart w:id="141" w:name="_Toc65688952"/>
      <w:r>
        <w:rPr>
          <w:rFonts w:hint="eastAsia"/>
        </w:rPr>
        <w:t>4.10.2</w:t>
      </w:r>
      <w:r w:rsidR="0075059F" w:rsidRPr="0075059F">
        <w:rPr>
          <w:rFonts w:hint="eastAsia"/>
        </w:rPr>
        <w:t>主要保护对象</w:t>
      </w:r>
      <w:bookmarkEnd w:id="141"/>
    </w:p>
    <w:p w:rsidR="0075059F" w:rsidRPr="0075059F" w:rsidRDefault="0075059F" w:rsidP="00237C69">
      <w:pPr>
        <w:ind w:firstLine="480"/>
      </w:pPr>
      <w:r w:rsidRPr="0075059F">
        <w:t>依据中华人民共和国国家标准《自然保护区类型与级别划分原则》（</w:t>
      </w:r>
      <w:r w:rsidRPr="0075059F">
        <w:t>GBT14529-93</w:t>
      </w:r>
      <w:r w:rsidRPr="0075059F">
        <w:t>），根据保护区的主要保护对象，保护区属于</w:t>
      </w:r>
      <w:r w:rsidRPr="0075059F">
        <w:t>“</w:t>
      </w:r>
      <w:r w:rsidRPr="0075059F">
        <w:t>自然生态系统类别</w:t>
      </w:r>
      <w:r w:rsidRPr="0075059F">
        <w:t>”</w:t>
      </w:r>
      <w:r w:rsidRPr="0075059F">
        <w:t>的</w:t>
      </w:r>
      <w:r w:rsidRPr="0075059F">
        <w:t>“</w:t>
      </w:r>
      <w:r w:rsidRPr="0075059F">
        <w:t>森林生态系统类型</w:t>
      </w:r>
      <w:r w:rsidRPr="0075059F">
        <w:t>”</w:t>
      </w:r>
      <w:r w:rsidRPr="0075059F">
        <w:t>的中型自然保护区。</w:t>
      </w:r>
      <w:r w:rsidRPr="0075059F">
        <w:rPr>
          <w:spacing w:val="1"/>
        </w:rPr>
        <w:t>保</w:t>
      </w:r>
      <w:r w:rsidRPr="0075059F">
        <w:t>护区保</w:t>
      </w:r>
      <w:r w:rsidRPr="0075059F">
        <w:rPr>
          <w:spacing w:val="1"/>
        </w:rPr>
        <w:t>存</w:t>
      </w:r>
      <w:r w:rsidRPr="0075059F">
        <w:t>了完整</w:t>
      </w:r>
      <w:r w:rsidRPr="0075059F">
        <w:rPr>
          <w:spacing w:val="1"/>
        </w:rPr>
        <w:t>的</w:t>
      </w:r>
      <w:r w:rsidRPr="0075059F">
        <w:t>中山湿</w:t>
      </w:r>
      <w:r w:rsidRPr="0075059F">
        <w:rPr>
          <w:spacing w:val="1"/>
        </w:rPr>
        <w:t>性</w:t>
      </w:r>
      <w:r w:rsidRPr="0075059F">
        <w:t>常绿阔</w:t>
      </w:r>
      <w:r w:rsidRPr="0075059F">
        <w:rPr>
          <w:spacing w:val="1"/>
        </w:rPr>
        <w:t>叶</w:t>
      </w:r>
      <w:r w:rsidRPr="0075059F">
        <w:t>林生态</w:t>
      </w:r>
      <w:r w:rsidRPr="0075059F">
        <w:rPr>
          <w:spacing w:val="1"/>
        </w:rPr>
        <w:t>系</w:t>
      </w:r>
      <w:r w:rsidRPr="0075059F">
        <w:t>统</w:t>
      </w:r>
      <w:r w:rsidRPr="0075059F">
        <w:rPr>
          <w:rFonts w:hint="eastAsia"/>
        </w:rPr>
        <w:t>，</w:t>
      </w:r>
      <w:r w:rsidRPr="0075059F">
        <w:t>生</w:t>
      </w:r>
      <w:r w:rsidRPr="0075059F">
        <w:rPr>
          <w:spacing w:val="1"/>
        </w:rPr>
        <w:t>物</w:t>
      </w:r>
      <w:r w:rsidRPr="0075059F">
        <w:t>多</w:t>
      </w:r>
      <w:r w:rsidRPr="0075059F">
        <w:rPr>
          <w:spacing w:val="1"/>
        </w:rPr>
        <w:t>样</w:t>
      </w:r>
      <w:r w:rsidRPr="0075059F">
        <w:t>性</w:t>
      </w:r>
      <w:r w:rsidRPr="0075059F">
        <w:rPr>
          <w:spacing w:val="1"/>
        </w:rPr>
        <w:t>富</w:t>
      </w:r>
      <w:r w:rsidRPr="0075059F">
        <w:t>集，分</w:t>
      </w:r>
      <w:r w:rsidRPr="0075059F">
        <w:rPr>
          <w:spacing w:val="1"/>
        </w:rPr>
        <w:t>布</w:t>
      </w:r>
      <w:r w:rsidRPr="0075059F">
        <w:t>有众多</w:t>
      </w:r>
      <w:r w:rsidRPr="0075059F">
        <w:rPr>
          <w:spacing w:val="1"/>
        </w:rPr>
        <w:t>的</w:t>
      </w:r>
      <w:r w:rsidRPr="0075059F">
        <w:t>珍稀动</w:t>
      </w:r>
      <w:r w:rsidRPr="0075059F">
        <w:rPr>
          <w:spacing w:val="1"/>
        </w:rPr>
        <w:t>植</w:t>
      </w:r>
      <w:r w:rsidRPr="0075059F">
        <w:t>物资源。其主要保护对象为：</w:t>
      </w:r>
    </w:p>
    <w:p w:rsidR="0075059F" w:rsidRPr="0075059F" w:rsidRDefault="00237C69" w:rsidP="00237C69">
      <w:pPr>
        <w:ind w:firstLine="480"/>
        <w:rPr>
          <w:w w:val="99"/>
        </w:rPr>
      </w:pPr>
      <w:bookmarkStart w:id="142" w:name="bookmark3"/>
      <w:bookmarkStart w:id="143" w:name="bookmark2"/>
      <w:bookmarkEnd w:id="142"/>
      <w:bookmarkEnd w:id="143"/>
      <w:r>
        <w:rPr>
          <w:rFonts w:hint="eastAsia"/>
        </w:rPr>
        <w:t>（</w:t>
      </w:r>
      <w:r>
        <w:rPr>
          <w:rFonts w:hint="eastAsia"/>
        </w:rPr>
        <w:t>1</w:t>
      </w:r>
      <w:r>
        <w:rPr>
          <w:rFonts w:hint="eastAsia"/>
        </w:rPr>
        <w:t>）</w:t>
      </w:r>
      <w:r w:rsidR="0075059F" w:rsidRPr="0075059F">
        <w:rPr>
          <w:spacing w:val="1"/>
        </w:rPr>
        <w:t>原</w:t>
      </w:r>
      <w:r w:rsidR="0075059F" w:rsidRPr="0075059F">
        <w:t>始中</w:t>
      </w:r>
      <w:r w:rsidR="0075059F" w:rsidRPr="0075059F">
        <w:rPr>
          <w:spacing w:val="1"/>
        </w:rPr>
        <w:t>山</w:t>
      </w:r>
      <w:r w:rsidR="0075059F" w:rsidRPr="0075059F">
        <w:t>湿性常</w:t>
      </w:r>
      <w:r w:rsidR="0075059F" w:rsidRPr="0075059F">
        <w:rPr>
          <w:spacing w:val="1"/>
        </w:rPr>
        <w:t>绿</w:t>
      </w:r>
      <w:r w:rsidR="0075059F" w:rsidRPr="0075059F">
        <w:t>阔叶林</w:t>
      </w:r>
      <w:r w:rsidR="0075059F" w:rsidRPr="0075059F">
        <w:rPr>
          <w:spacing w:val="1"/>
        </w:rPr>
        <w:t>生</w:t>
      </w:r>
      <w:r w:rsidR="0075059F" w:rsidRPr="0075059F">
        <w:t>态系统。</w:t>
      </w:r>
      <w:r w:rsidR="0075059F" w:rsidRPr="0075059F">
        <w:rPr>
          <w:w w:val="99"/>
        </w:rPr>
        <w:t xml:space="preserve"> </w:t>
      </w:r>
    </w:p>
    <w:p w:rsidR="0075059F" w:rsidRPr="0075059F" w:rsidRDefault="00237C69" w:rsidP="00237C69">
      <w:pPr>
        <w:ind w:firstLine="480"/>
      </w:pPr>
      <w:r>
        <w:rPr>
          <w:rFonts w:hint="eastAsia"/>
        </w:rPr>
        <w:t>（</w:t>
      </w:r>
      <w:r>
        <w:rPr>
          <w:rFonts w:hint="eastAsia"/>
        </w:rPr>
        <w:t>2</w:t>
      </w:r>
      <w:r>
        <w:rPr>
          <w:rFonts w:hint="eastAsia"/>
        </w:rPr>
        <w:t>）</w:t>
      </w:r>
      <w:r w:rsidR="0075059F" w:rsidRPr="00237C69">
        <w:t>西黑冠长臂猿、灰叶猴、蜂猴、短尾猴、猕猴、林麝、黑颈长尾雉、</w:t>
      </w:r>
      <w:r w:rsidR="0075059F" w:rsidRPr="0075059F">
        <w:rPr>
          <w:spacing w:val="1"/>
        </w:rPr>
        <w:t>巨</w:t>
      </w:r>
      <w:r w:rsidR="0075059F" w:rsidRPr="0075059F">
        <w:t>蜥等国</w:t>
      </w:r>
      <w:r w:rsidR="0075059F" w:rsidRPr="0075059F">
        <w:rPr>
          <w:spacing w:val="1"/>
        </w:rPr>
        <w:t>家</w:t>
      </w:r>
      <w:r w:rsidR="0075059F" w:rsidRPr="0075059F">
        <w:t>重点保</w:t>
      </w:r>
      <w:r w:rsidR="0075059F" w:rsidRPr="0075059F">
        <w:rPr>
          <w:spacing w:val="1"/>
        </w:rPr>
        <w:t>护</w:t>
      </w:r>
      <w:r w:rsidR="0075059F" w:rsidRPr="0075059F">
        <w:t>野生动</w:t>
      </w:r>
      <w:r w:rsidR="0075059F" w:rsidRPr="0075059F">
        <w:rPr>
          <w:spacing w:val="1"/>
        </w:rPr>
        <w:t>物</w:t>
      </w:r>
      <w:r w:rsidR="0075059F" w:rsidRPr="0075059F">
        <w:t>及其栖</w:t>
      </w:r>
      <w:r w:rsidR="0075059F" w:rsidRPr="0075059F">
        <w:rPr>
          <w:spacing w:val="1"/>
        </w:rPr>
        <w:t>息</w:t>
      </w:r>
      <w:r w:rsidR="0075059F" w:rsidRPr="0075059F">
        <w:t>地。</w:t>
      </w:r>
    </w:p>
    <w:p w:rsidR="0075059F" w:rsidRPr="0075059F" w:rsidRDefault="00237C69" w:rsidP="00237C69">
      <w:pPr>
        <w:ind w:firstLine="480"/>
      </w:pPr>
      <w:r>
        <w:rPr>
          <w:rFonts w:hint="eastAsia"/>
        </w:rPr>
        <w:t>（</w:t>
      </w:r>
      <w:r>
        <w:rPr>
          <w:rFonts w:hint="eastAsia"/>
        </w:rPr>
        <w:t>3</w:t>
      </w:r>
      <w:r>
        <w:rPr>
          <w:rFonts w:hint="eastAsia"/>
        </w:rPr>
        <w:t>）</w:t>
      </w:r>
      <w:r w:rsidR="0075059F" w:rsidRPr="0075059F">
        <w:rPr>
          <w:spacing w:val="6"/>
        </w:rPr>
        <w:t>长蕊</w:t>
      </w:r>
      <w:r w:rsidR="0075059F" w:rsidRPr="0075059F">
        <w:rPr>
          <w:spacing w:val="4"/>
        </w:rPr>
        <w:t>木</w:t>
      </w:r>
      <w:r w:rsidR="0075059F" w:rsidRPr="0075059F">
        <w:rPr>
          <w:spacing w:val="6"/>
        </w:rPr>
        <w:t>兰、桫</w:t>
      </w:r>
      <w:r w:rsidR="0075059F" w:rsidRPr="0075059F">
        <w:rPr>
          <w:spacing w:val="4"/>
        </w:rPr>
        <w:t>椤</w:t>
      </w:r>
      <w:r w:rsidR="0075059F" w:rsidRPr="0075059F">
        <w:rPr>
          <w:spacing w:val="6"/>
        </w:rPr>
        <w:t>、水青</w:t>
      </w:r>
      <w:r w:rsidR="0075059F" w:rsidRPr="0075059F">
        <w:rPr>
          <w:spacing w:val="4"/>
        </w:rPr>
        <w:t>树</w:t>
      </w:r>
      <w:r w:rsidR="0075059F" w:rsidRPr="0075059F">
        <w:rPr>
          <w:spacing w:val="6"/>
        </w:rPr>
        <w:t>、大果</w:t>
      </w:r>
      <w:r w:rsidR="0075059F" w:rsidRPr="0075059F">
        <w:rPr>
          <w:spacing w:val="4"/>
        </w:rPr>
        <w:t>木</w:t>
      </w:r>
      <w:r w:rsidR="0075059F" w:rsidRPr="0075059F">
        <w:rPr>
          <w:spacing w:val="6"/>
        </w:rPr>
        <w:t>莲、大</w:t>
      </w:r>
      <w:r w:rsidR="0075059F" w:rsidRPr="0075059F">
        <w:rPr>
          <w:spacing w:val="4"/>
        </w:rPr>
        <w:t>叶</w:t>
      </w:r>
      <w:r w:rsidR="0075059F" w:rsidRPr="0075059F">
        <w:rPr>
          <w:spacing w:val="6"/>
        </w:rPr>
        <w:t>木莲、</w:t>
      </w:r>
      <w:r w:rsidR="0075059F" w:rsidRPr="0075059F">
        <w:rPr>
          <w:spacing w:val="4"/>
        </w:rPr>
        <w:t>滇</w:t>
      </w:r>
      <w:r w:rsidR="0075059F" w:rsidRPr="0075059F">
        <w:rPr>
          <w:spacing w:val="6"/>
        </w:rPr>
        <w:t>桐、</w:t>
      </w:r>
      <w:r w:rsidR="0075059F" w:rsidRPr="0075059F">
        <w:t>喜</w:t>
      </w:r>
      <w:r w:rsidR="0075059F" w:rsidRPr="0075059F">
        <w:rPr>
          <w:spacing w:val="1"/>
        </w:rPr>
        <w:t>树</w:t>
      </w:r>
      <w:r w:rsidR="0075059F" w:rsidRPr="0075059F">
        <w:t>、红椿</w:t>
      </w:r>
      <w:r w:rsidR="0075059F" w:rsidRPr="0075059F">
        <w:rPr>
          <w:spacing w:val="1"/>
        </w:rPr>
        <w:t>等</w:t>
      </w:r>
      <w:r w:rsidR="0075059F" w:rsidRPr="0075059F">
        <w:t>珍稀植</w:t>
      </w:r>
      <w:r w:rsidR="0075059F" w:rsidRPr="0075059F">
        <w:rPr>
          <w:spacing w:val="1"/>
        </w:rPr>
        <w:t>物</w:t>
      </w:r>
      <w:r w:rsidR="0075059F" w:rsidRPr="0075059F">
        <w:t>及其生</w:t>
      </w:r>
      <w:r w:rsidR="0075059F" w:rsidRPr="0075059F">
        <w:rPr>
          <w:spacing w:val="1"/>
        </w:rPr>
        <w:t>境</w:t>
      </w:r>
      <w:r w:rsidR="0075059F" w:rsidRPr="0075059F">
        <w:t>。</w:t>
      </w:r>
    </w:p>
    <w:p w:rsidR="0075059F" w:rsidRPr="0075059F" w:rsidRDefault="00237C69" w:rsidP="00237C69">
      <w:pPr>
        <w:ind w:firstLine="480"/>
      </w:pPr>
      <w:r>
        <w:rPr>
          <w:rFonts w:hint="eastAsia"/>
        </w:rPr>
        <w:t>（</w:t>
      </w:r>
      <w:r>
        <w:rPr>
          <w:rFonts w:hint="eastAsia"/>
        </w:rPr>
        <w:t>4</w:t>
      </w:r>
      <w:r>
        <w:rPr>
          <w:rFonts w:hint="eastAsia"/>
        </w:rPr>
        <w:t>）</w:t>
      </w:r>
      <w:r w:rsidR="0075059F" w:rsidRPr="0075059F">
        <w:rPr>
          <w:spacing w:val="1"/>
        </w:rPr>
        <w:t>野</w:t>
      </w:r>
      <w:r w:rsidR="0075059F" w:rsidRPr="0075059F">
        <w:t>生古</w:t>
      </w:r>
      <w:r w:rsidR="0075059F" w:rsidRPr="0075059F">
        <w:rPr>
          <w:spacing w:val="1"/>
        </w:rPr>
        <w:t>茶</w:t>
      </w:r>
      <w:r w:rsidR="0075059F" w:rsidRPr="0075059F">
        <w:t>树种质</w:t>
      </w:r>
      <w:r w:rsidR="0075059F" w:rsidRPr="0075059F">
        <w:rPr>
          <w:spacing w:val="1"/>
        </w:rPr>
        <w:t>资</w:t>
      </w:r>
      <w:r w:rsidR="0075059F" w:rsidRPr="0075059F">
        <w:t>源及其</w:t>
      </w:r>
      <w:r w:rsidR="0075059F" w:rsidRPr="0075059F">
        <w:rPr>
          <w:spacing w:val="1"/>
        </w:rPr>
        <w:t>生</w:t>
      </w:r>
      <w:r w:rsidR="0075059F" w:rsidRPr="0075059F">
        <w:t>境。</w:t>
      </w:r>
    </w:p>
    <w:p w:rsidR="0075059F" w:rsidRPr="0075059F" w:rsidRDefault="00237C69" w:rsidP="00237C69">
      <w:pPr>
        <w:ind w:firstLine="480"/>
      </w:pPr>
      <w:r>
        <w:rPr>
          <w:rFonts w:hint="eastAsia"/>
        </w:rPr>
        <w:t>（</w:t>
      </w:r>
      <w:r>
        <w:rPr>
          <w:rFonts w:hint="eastAsia"/>
        </w:rPr>
        <w:t>5</w:t>
      </w:r>
      <w:r w:rsidR="00535065">
        <w:rPr>
          <w:rFonts w:hint="eastAsia"/>
        </w:rPr>
        <w:t>）“</w:t>
      </w:r>
      <w:r w:rsidR="00535065" w:rsidRPr="0075059F">
        <w:t>百鸟</w:t>
      </w:r>
      <w:r w:rsidR="00535065" w:rsidRPr="0075059F">
        <w:rPr>
          <w:spacing w:val="1"/>
        </w:rPr>
        <w:t>朝凤</w:t>
      </w:r>
      <w:r w:rsidR="00535065">
        <w:rPr>
          <w:rFonts w:hint="eastAsia"/>
        </w:rPr>
        <w:t>”</w:t>
      </w:r>
      <w:r w:rsidR="0075059F" w:rsidRPr="0075059F">
        <w:rPr>
          <w:spacing w:val="-29"/>
        </w:rPr>
        <w:t>、</w:t>
      </w:r>
      <w:r w:rsidR="0075059F" w:rsidRPr="0075059F">
        <w:t>茶</w:t>
      </w:r>
      <w:r w:rsidR="0075059F" w:rsidRPr="0075059F">
        <w:rPr>
          <w:spacing w:val="1"/>
        </w:rPr>
        <w:t>马</w:t>
      </w:r>
      <w:r w:rsidR="0075059F" w:rsidRPr="0075059F">
        <w:t>古</w:t>
      </w:r>
      <w:r w:rsidR="0075059F" w:rsidRPr="0075059F">
        <w:rPr>
          <w:spacing w:val="1"/>
        </w:rPr>
        <w:t>道</w:t>
      </w:r>
      <w:r w:rsidR="0075059F" w:rsidRPr="0075059F">
        <w:rPr>
          <w:spacing w:val="-29"/>
        </w:rPr>
        <w:t>、</w:t>
      </w:r>
      <w:r w:rsidR="0075059F" w:rsidRPr="0075059F">
        <w:rPr>
          <w:spacing w:val="1"/>
        </w:rPr>
        <w:t>古</w:t>
      </w:r>
      <w:r w:rsidR="0075059F" w:rsidRPr="0075059F">
        <w:t>树名木</w:t>
      </w:r>
      <w:r w:rsidR="0075059F" w:rsidRPr="0075059F">
        <w:rPr>
          <w:spacing w:val="-28"/>
        </w:rPr>
        <w:t>、</w:t>
      </w:r>
      <w:r w:rsidR="0075059F" w:rsidRPr="0075059F">
        <w:t>峡</w:t>
      </w:r>
      <w:r w:rsidR="0075059F" w:rsidRPr="0075059F">
        <w:rPr>
          <w:spacing w:val="1"/>
        </w:rPr>
        <w:t>谷</w:t>
      </w:r>
      <w:r w:rsidR="0075059F" w:rsidRPr="0075059F">
        <w:rPr>
          <w:spacing w:val="-29"/>
        </w:rPr>
        <w:t>、</w:t>
      </w:r>
      <w:r w:rsidR="0075059F" w:rsidRPr="0075059F">
        <w:rPr>
          <w:spacing w:val="1"/>
        </w:rPr>
        <w:t>溪</w:t>
      </w:r>
      <w:r w:rsidR="0075059F" w:rsidRPr="0075059F">
        <w:t>流等多</w:t>
      </w:r>
      <w:r w:rsidR="0075059F" w:rsidRPr="0075059F">
        <w:rPr>
          <w:spacing w:val="1"/>
        </w:rPr>
        <w:t>样</w:t>
      </w:r>
      <w:r w:rsidR="0075059F" w:rsidRPr="0075059F">
        <w:t>的自然</w:t>
      </w:r>
      <w:r w:rsidR="0075059F" w:rsidRPr="0075059F">
        <w:rPr>
          <w:spacing w:val="1"/>
        </w:rPr>
        <w:t>和</w:t>
      </w:r>
      <w:r w:rsidR="0075059F" w:rsidRPr="0075059F">
        <w:t>人文景</w:t>
      </w:r>
      <w:r w:rsidR="0075059F" w:rsidRPr="0075059F">
        <w:rPr>
          <w:spacing w:val="1"/>
        </w:rPr>
        <w:t>观</w:t>
      </w:r>
      <w:r w:rsidR="0075059F" w:rsidRPr="0075059F">
        <w:t>。</w:t>
      </w:r>
    </w:p>
    <w:p w:rsidR="0075059F" w:rsidRPr="0075059F" w:rsidRDefault="00237C69" w:rsidP="00237C69">
      <w:pPr>
        <w:ind w:firstLine="480"/>
      </w:pPr>
      <w:r>
        <w:rPr>
          <w:rFonts w:hint="eastAsia"/>
        </w:rPr>
        <w:t>（</w:t>
      </w:r>
      <w:r>
        <w:rPr>
          <w:rFonts w:hint="eastAsia"/>
        </w:rPr>
        <w:t>6</w:t>
      </w:r>
      <w:r>
        <w:rPr>
          <w:rFonts w:hint="eastAsia"/>
        </w:rPr>
        <w:t>）</w:t>
      </w:r>
      <w:r w:rsidR="0075059F" w:rsidRPr="0075059F">
        <w:rPr>
          <w:spacing w:val="6"/>
        </w:rPr>
        <w:t>倒卵</w:t>
      </w:r>
      <w:r w:rsidR="0075059F" w:rsidRPr="0075059F">
        <w:rPr>
          <w:spacing w:val="4"/>
        </w:rPr>
        <w:t>叶</w:t>
      </w:r>
      <w:r w:rsidR="0075059F" w:rsidRPr="0075059F">
        <w:rPr>
          <w:spacing w:val="6"/>
        </w:rPr>
        <w:t>石栎、</w:t>
      </w:r>
      <w:r w:rsidR="0075059F" w:rsidRPr="0075059F">
        <w:rPr>
          <w:spacing w:val="4"/>
        </w:rPr>
        <w:t>绿</w:t>
      </w:r>
      <w:r w:rsidR="0075059F" w:rsidRPr="0075059F">
        <w:rPr>
          <w:spacing w:val="6"/>
        </w:rPr>
        <w:t>背石栎</w:t>
      </w:r>
      <w:r w:rsidR="0075059F" w:rsidRPr="0075059F">
        <w:rPr>
          <w:spacing w:val="4"/>
        </w:rPr>
        <w:t>、</w:t>
      </w:r>
      <w:r w:rsidR="0075059F" w:rsidRPr="0075059F">
        <w:rPr>
          <w:spacing w:val="6"/>
        </w:rPr>
        <w:t>景东石</w:t>
      </w:r>
      <w:r w:rsidR="0075059F" w:rsidRPr="0075059F">
        <w:rPr>
          <w:spacing w:val="4"/>
        </w:rPr>
        <w:t>栎</w:t>
      </w:r>
      <w:r w:rsidR="0075059F" w:rsidRPr="0075059F">
        <w:rPr>
          <w:spacing w:val="6"/>
        </w:rPr>
        <w:t>、哀牢</w:t>
      </w:r>
      <w:r w:rsidR="0075059F" w:rsidRPr="0075059F">
        <w:rPr>
          <w:spacing w:val="4"/>
        </w:rPr>
        <w:t>髭</w:t>
      </w:r>
      <w:r w:rsidR="0075059F" w:rsidRPr="0075059F">
        <w:rPr>
          <w:spacing w:val="6"/>
        </w:rPr>
        <w:t>蟾、哀</w:t>
      </w:r>
      <w:r w:rsidR="0075059F" w:rsidRPr="0075059F">
        <w:rPr>
          <w:spacing w:val="4"/>
        </w:rPr>
        <w:t>牢</w:t>
      </w:r>
      <w:r w:rsidR="0075059F" w:rsidRPr="0075059F">
        <w:rPr>
          <w:spacing w:val="6"/>
        </w:rPr>
        <w:t>蟾蜍</w:t>
      </w:r>
      <w:r w:rsidR="0075059F" w:rsidRPr="0075059F">
        <w:t>等</w:t>
      </w:r>
      <w:r w:rsidR="0075059F" w:rsidRPr="0075059F">
        <w:rPr>
          <w:spacing w:val="1"/>
        </w:rPr>
        <w:t>区</w:t>
      </w:r>
      <w:r w:rsidR="0075059F" w:rsidRPr="0075059F">
        <w:t>域特有</w:t>
      </w:r>
      <w:r w:rsidR="0075059F" w:rsidRPr="0075059F">
        <w:rPr>
          <w:spacing w:val="1"/>
        </w:rPr>
        <w:t>动</w:t>
      </w:r>
      <w:r w:rsidR="0075059F" w:rsidRPr="0075059F">
        <w:t>植物及</w:t>
      </w:r>
      <w:r w:rsidR="0075059F" w:rsidRPr="0075059F">
        <w:rPr>
          <w:spacing w:val="1"/>
        </w:rPr>
        <w:t>其</w:t>
      </w:r>
      <w:r w:rsidR="0075059F" w:rsidRPr="0075059F">
        <w:t>生境（</w:t>
      </w:r>
      <w:r w:rsidR="0075059F" w:rsidRPr="0075059F">
        <w:rPr>
          <w:spacing w:val="1"/>
        </w:rPr>
        <w:t>栖</w:t>
      </w:r>
      <w:r w:rsidR="0075059F" w:rsidRPr="0075059F">
        <w:t>息</w:t>
      </w:r>
      <w:r w:rsidR="0075059F" w:rsidRPr="0075059F">
        <w:rPr>
          <w:spacing w:val="1"/>
        </w:rPr>
        <w:t>地</w:t>
      </w:r>
      <w:r w:rsidR="0075059F" w:rsidRPr="0075059F">
        <w:t>）</w:t>
      </w:r>
      <w:r w:rsidR="0075059F" w:rsidRPr="0075059F">
        <w:rPr>
          <w:rFonts w:hint="eastAsia"/>
        </w:rPr>
        <w:t>。</w:t>
      </w:r>
    </w:p>
    <w:p w:rsidR="0075059F" w:rsidRPr="0075059F" w:rsidRDefault="00237C69" w:rsidP="00237C69">
      <w:pPr>
        <w:pStyle w:val="3"/>
      </w:pPr>
      <w:bookmarkStart w:id="144" w:name="_Toc65688953"/>
      <w:r>
        <w:rPr>
          <w:rFonts w:hint="eastAsia"/>
        </w:rPr>
        <w:t>4.10.3</w:t>
      </w:r>
      <w:r w:rsidR="0075059F" w:rsidRPr="0075059F">
        <w:rPr>
          <w:rFonts w:hint="eastAsia"/>
        </w:rPr>
        <w:t>功能区区划结果</w:t>
      </w:r>
      <w:bookmarkEnd w:id="144"/>
    </w:p>
    <w:p w:rsidR="0075059F" w:rsidRPr="0075059F" w:rsidRDefault="0075059F" w:rsidP="00237C69">
      <w:pPr>
        <w:ind w:firstLine="480"/>
      </w:pPr>
      <w:r w:rsidRPr="0075059F">
        <w:t>2020</w:t>
      </w:r>
      <w:r w:rsidRPr="0075059F">
        <w:rPr>
          <w:rFonts w:hint="eastAsia"/>
        </w:rPr>
        <w:t>年进行重新规划，调整了保护区面积，重新划分核心区、缓冲区、实</w:t>
      </w:r>
      <w:r w:rsidRPr="0075059F">
        <w:rPr>
          <w:rFonts w:hint="eastAsia"/>
        </w:rPr>
        <w:lastRenderedPageBreak/>
        <w:t>验区，但新规划</w:t>
      </w:r>
      <w:r w:rsidR="00C22053">
        <w:rPr>
          <w:rFonts w:hint="eastAsia"/>
        </w:rPr>
        <w:t>尚</w:t>
      </w:r>
      <w:r w:rsidRPr="0075059F">
        <w:rPr>
          <w:rFonts w:hint="eastAsia"/>
        </w:rPr>
        <w:t>未得到省级的批复。</w:t>
      </w:r>
    </w:p>
    <w:p w:rsidR="0075059F" w:rsidRPr="0075059F" w:rsidRDefault="0075059F" w:rsidP="00237C69">
      <w:pPr>
        <w:ind w:firstLine="480"/>
      </w:pPr>
      <w:r w:rsidRPr="0075059F">
        <w:rPr>
          <w:rFonts w:hint="eastAsia"/>
        </w:rPr>
        <w:t>根据</w:t>
      </w:r>
      <w:r w:rsidRPr="0075059F">
        <w:t>《云南新平哀牢山县级自然保护区总体规划（</w:t>
      </w:r>
      <w:r w:rsidRPr="0075059F">
        <w:t>2012-2020</w:t>
      </w:r>
      <w:r w:rsidRPr="0075059F">
        <w:t>年）》</w:t>
      </w:r>
      <w:r w:rsidR="00C22053">
        <w:rPr>
          <w:rFonts w:hint="eastAsia"/>
        </w:rPr>
        <w:t>，</w:t>
      </w:r>
      <w:r w:rsidRPr="0075059F">
        <w:rPr>
          <w:rFonts w:hint="eastAsia"/>
        </w:rPr>
        <w:t>保护区面积</w:t>
      </w:r>
      <w:r w:rsidRPr="0075059F">
        <w:rPr>
          <w:spacing w:val="-3"/>
        </w:rPr>
        <w:t>1</w:t>
      </w:r>
      <w:r w:rsidRPr="0075059F">
        <w:rPr>
          <w:spacing w:val="-6"/>
        </w:rPr>
        <w:t>02</w:t>
      </w:r>
      <w:r w:rsidRPr="0075059F">
        <w:rPr>
          <w:spacing w:val="-3"/>
        </w:rPr>
        <w:t>36</w:t>
      </w:r>
      <w:r w:rsidRPr="0075059F">
        <w:rPr>
          <w:spacing w:val="-7"/>
        </w:rPr>
        <w:t>.</w:t>
      </w:r>
      <w:r w:rsidRPr="0075059F">
        <w:rPr>
          <w:spacing w:val="-6"/>
        </w:rPr>
        <w:t>0</w:t>
      </w:r>
      <w:r w:rsidRPr="0075059F">
        <w:rPr>
          <w:spacing w:val="-3"/>
        </w:rPr>
        <w:t>0</w:t>
      </w:r>
      <w:r w:rsidRPr="0075059F">
        <w:rPr>
          <w:spacing w:val="-6"/>
        </w:rPr>
        <w:t>h</w:t>
      </w:r>
      <w:r w:rsidRPr="0075059F">
        <w:rPr>
          <w:spacing w:val="-7"/>
        </w:rPr>
        <w:t>m</w:t>
      </w:r>
      <w:r w:rsidRPr="0075059F">
        <w:rPr>
          <w:vertAlign w:val="superscript"/>
        </w:rPr>
        <w:t>2</w:t>
      </w:r>
      <w:r w:rsidRPr="0075059F">
        <w:rPr>
          <w:rFonts w:hint="eastAsia"/>
        </w:rPr>
        <w:t>，区划为核心区、缓冲区、实验区三个功能区。核心区：面积</w:t>
      </w:r>
      <w:r w:rsidRPr="0075059F">
        <w:t>4017.5hm</w:t>
      </w:r>
      <w:r w:rsidRPr="0075059F">
        <w:rPr>
          <w:vertAlign w:val="superscript"/>
        </w:rPr>
        <w:t>2</w:t>
      </w:r>
      <w:r w:rsidRPr="0075059F">
        <w:rPr>
          <w:rFonts w:hint="eastAsia"/>
        </w:rPr>
        <w:t>，占保护区面积的</w:t>
      </w:r>
      <w:r w:rsidRPr="0075059F">
        <w:t>39.2%</w:t>
      </w:r>
      <w:r w:rsidRPr="0075059F">
        <w:rPr>
          <w:rFonts w:hint="eastAsia"/>
        </w:rPr>
        <w:t>；缓冲区：缓冲区位于核心区的东面和北面划出的部分区域，对保护区的保护对象起缓冲作用，缓冲区面积</w:t>
      </w:r>
      <w:r w:rsidRPr="0075059F">
        <w:t>1728.1hm</w:t>
      </w:r>
      <w:r w:rsidRPr="0075059F">
        <w:rPr>
          <w:vertAlign w:val="superscript"/>
        </w:rPr>
        <w:t>2</w:t>
      </w:r>
      <w:r w:rsidRPr="0075059F">
        <w:rPr>
          <w:rFonts w:hint="eastAsia"/>
        </w:rPr>
        <w:t>，占保护区面积的</w:t>
      </w:r>
      <w:r w:rsidRPr="0075059F">
        <w:t>16.9%</w:t>
      </w:r>
      <w:r w:rsidRPr="0075059F">
        <w:rPr>
          <w:rFonts w:hint="eastAsia"/>
        </w:rPr>
        <w:t>；实验区：实验区位于核心区和缓冲区外围，现为群众生产生活及开展森林生态旅游活动的区域，该区域人为活动相对频繁。实验区面积</w:t>
      </w:r>
      <w:r w:rsidRPr="0075059F">
        <w:t>4490.4hm</w:t>
      </w:r>
      <w:r w:rsidRPr="0075059F">
        <w:rPr>
          <w:vertAlign w:val="superscript"/>
        </w:rPr>
        <w:t>2</w:t>
      </w:r>
      <w:r w:rsidRPr="0075059F">
        <w:rPr>
          <w:rFonts w:hint="eastAsia"/>
        </w:rPr>
        <w:t>，占保护区面积的</w:t>
      </w:r>
      <w:r w:rsidRPr="0075059F">
        <w:t>43.9%</w:t>
      </w:r>
      <w:r w:rsidRPr="0075059F">
        <w:rPr>
          <w:rFonts w:hint="eastAsia"/>
        </w:rPr>
        <w:t>。</w:t>
      </w:r>
    </w:p>
    <w:p w:rsidR="0075059F" w:rsidRPr="0075059F" w:rsidRDefault="00237C69" w:rsidP="00237C69">
      <w:pPr>
        <w:pStyle w:val="3"/>
      </w:pPr>
      <w:bookmarkStart w:id="145" w:name="_Toc65688954"/>
      <w:r>
        <w:rPr>
          <w:rFonts w:hint="eastAsia"/>
        </w:rPr>
        <w:t>4.10.4</w:t>
      </w:r>
      <w:r w:rsidR="0075059F" w:rsidRPr="0075059F">
        <w:rPr>
          <w:rFonts w:hint="eastAsia"/>
        </w:rPr>
        <w:t>植被（生物群落）多样性</w:t>
      </w:r>
      <w:bookmarkEnd w:id="145"/>
    </w:p>
    <w:p w:rsidR="0075059F" w:rsidRPr="0075059F" w:rsidRDefault="0075059F" w:rsidP="00237C69">
      <w:pPr>
        <w:ind w:firstLine="480"/>
      </w:pPr>
      <w:r w:rsidRPr="0075059F">
        <w:rPr>
          <w:rFonts w:hint="eastAsia"/>
        </w:rPr>
        <w:t>自然植被参照《云南植被》的分类原则、单位和系统，划分出的群落类型及分类系统，反映出自然植被的多样性和不同人为影响程度下天然植被的变化规律和关系。根据</w:t>
      </w:r>
      <w:r w:rsidRPr="0075059F">
        <w:t>《云南新平哀牢山县级自然保护区总体规划（</w:t>
      </w:r>
      <w:r w:rsidRPr="0075059F">
        <w:t>2012-2020</w:t>
      </w:r>
      <w:r w:rsidRPr="0075059F">
        <w:t>年）》</w:t>
      </w:r>
      <w:r w:rsidRPr="0075059F">
        <w:rPr>
          <w:rFonts w:hint="eastAsia"/>
        </w:rPr>
        <w:t>和《新平哀牢山县级自然保护区本底资源调查报告》，保护区的植被类型划分为</w:t>
      </w:r>
      <w:r w:rsidRPr="0075059F">
        <w:t>7</w:t>
      </w:r>
      <w:r w:rsidRPr="0075059F">
        <w:rPr>
          <w:rFonts w:hint="eastAsia"/>
        </w:rPr>
        <w:t>个植被型、</w:t>
      </w:r>
      <w:r w:rsidRPr="0075059F">
        <w:t>10</w:t>
      </w:r>
      <w:r w:rsidRPr="0075059F">
        <w:rPr>
          <w:rFonts w:hint="eastAsia"/>
        </w:rPr>
        <w:t>个植被亚型。见</w:t>
      </w:r>
      <w:r w:rsidR="00237C69">
        <w:rPr>
          <w:rFonts w:hint="eastAsia"/>
        </w:rPr>
        <w:t>下表</w:t>
      </w:r>
      <w:r w:rsidRPr="0075059F">
        <w:rPr>
          <w:rFonts w:hint="eastAsia"/>
        </w:rPr>
        <w:t>。</w:t>
      </w:r>
    </w:p>
    <w:p w:rsidR="0075059F" w:rsidRPr="0075059F" w:rsidRDefault="0075059F" w:rsidP="00237C69">
      <w:pPr>
        <w:pStyle w:val="a5"/>
      </w:pPr>
      <w:r w:rsidRPr="0075059F">
        <w:rPr>
          <w:rFonts w:hint="eastAsia"/>
        </w:rPr>
        <w:t>表</w:t>
      </w:r>
      <w:r w:rsidR="00535065">
        <w:rPr>
          <w:rFonts w:hint="eastAsia"/>
        </w:rPr>
        <w:t>4.</w:t>
      </w:r>
      <w:r w:rsidR="00B02CAD">
        <w:rPr>
          <w:rFonts w:hint="eastAsia"/>
        </w:rPr>
        <w:t>10.4-1</w:t>
      </w:r>
      <w:r w:rsidR="00237C69">
        <w:rPr>
          <w:rFonts w:hint="eastAsia"/>
        </w:rPr>
        <w:t xml:space="preserve"> </w:t>
      </w:r>
      <w:r w:rsidRPr="0075059F">
        <w:rPr>
          <w:rFonts w:hint="eastAsia"/>
        </w:rPr>
        <w:t>保</w:t>
      </w:r>
      <w:r w:rsidRPr="0075059F">
        <w:rPr>
          <w:rFonts w:hint="eastAsia"/>
          <w:spacing w:val="2"/>
        </w:rPr>
        <w:t>护</w:t>
      </w:r>
      <w:r w:rsidRPr="0075059F">
        <w:rPr>
          <w:rFonts w:hint="eastAsia"/>
        </w:rPr>
        <w:t>区</w:t>
      </w:r>
      <w:r w:rsidRPr="0075059F">
        <w:rPr>
          <w:rFonts w:hint="eastAsia"/>
          <w:spacing w:val="2"/>
        </w:rPr>
        <w:t>植</w:t>
      </w:r>
      <w:r w:rsidRPr="0075059F">
        <w:rPr>
          <w:rFonts w:hint="eastAsia"/>
        </w:rPr>
        <w:t>被分</w:t>
      </w:r>
      <w:r w:rsidRPr="0075059F">
        <w:rPr>
          <w:rFonts w:hint="eastAsia"/>
          <w:spacing w:val="2"/>
        </w:rPr>
        <w:t>类</w:t>
      </w:r>
      <w:r w:rsidRPr="0075059F">
        <w:rPr>
          <w:rFonts w:hint="eastAsia"/>
        </w:rPr>
        <w:t>系统</w:t>
      </w:r>
    </w:p>
    <w:tbl>
      <w:tblPr>
        <w:tblW w:w="5000" w:type="pct"/>
        <w:tblCellMar>
          <w:left w:w="0" w:type="dxa"/>
          <w:right w:w="0" w:type="dxa"/>
        </w:tblCellMar>
        <w:tblLook w:val="04A0" w:firstRow="1" w:lastRow="0" w:firstColumn="1" w:lastColumn="0" w:noHBand="0" w:noVBand="1"/>
      </w:tblPr>
      <w:tblGrid>
        <w:gridCol w:w="2032"/>
        <w:gridCol w:w="2786"/>
        <w:gridCol w:w="3498"/>
      </w:tblGrid>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植被型</w:t>
            </w:r>
          </w:p>
        </w:tc>
        <w:tc>
          <w:tcPr>
            <w:tcW w:w="1675"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植被亚型</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群系</w:t>
            </w:r>
          </w:p>
        </w:tc>
      </w:tr>
      <w:tr w:rsidR="0075059F" w:rsidRPr="0075059F" w:rsidTr="0075059F">
        <w:trPr>
          <w:trHeight w:val="20"/>
        </w:trPr>
        <w:tc>
          <w:tcPr>
            <w:tcW w:w="1222" w:type="pct"/>
            <w:vMerge w:val="restart"/>
            <w:tcBorders>
              <w:top w:val="single" w:sz="4" w:space="0" w:color="000000"/>
              <w:left w:val="single" w:sz="4" w:space="0" w:color="000000"/>
              <w:right w:val="single" w:sz="4" w:space="0" w:color="000000"/>
            </w:tcBorders>
            <w:vAlign w:val="center"/>
          </w:tcPr>
          <w:p w:rsidR="0075059F" w:rsidRPr="0075059F" w:rsidRDefault="0075059F" w:rsidP="00237C69">
            <w:pPr>
              <w:pStyle w:val="a4"/>
              <w:rPr>
                <w:rFonts w:ascii="宋体" w:hAnsi="宋体" w:cs="宋体"/>
              </w:rPr>
            </w:pPr>
            <w:r w:rsidRPr="0075059F">
              <w:rPr>
                <w:rFonts w:ascii="宋体" w:hAnsi="宋体" w:cs="宋体" w:hint="eastAsia"/>
              </w:rPr>
              <w:t>常绿阔叶林</w:t>
            </w: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半湿润常绿</w:t>
            </w:r>
            <w:r w:rsidRPr="00237C69">
              <w:t>阔叶林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pacing w:val="5"/>
              </w:rPr>
            </w:pPr>
          </w:p>
        </w:tc>
      </w:tr>
      <w:tr w:rsidR="0075059F" w:rsidRPr="0075059F" w:rsidTr="0075059F">
        <w:trPr>
          <w:trHeight w:val="20"/>
        </w:trPr>
        <w:tc>
          <w:tcPr>
            <w:tcW w:w="1222" w:type="pct"/>
            <w:vMerge/>
            <w:tcBorders>
              <w:left w:val="single" w:sz="4" w:space="0" w:color="000000"/>
              <w:bottom w:val="single" w:sz="4" w:space="0" w:color="000000"/>
              <w:right w:val="single" w:sz="4" w:space="0" w:color="000000"/>
            </w:tcBorders>
            <w:vAlign w:val="center"/>
          </w:tcPr>
          <w:p w:rsidR="0075059F" w:rsidRPr="0075059F" w:rsidRDefault="0075059F" w:rsidP="00237C69">
            <w:pPr>
              <w:pStyle w:val="a4"/>
              <w:rPr>
                <w:rFonts w:ascii="宋体" w:hAnsi="宋体" w:cs="宋体"/>
              </w:rPr>
            </w:pP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中山</w:t>
            </w:r>
            <w:r w:rsidRPr="00237C69">
              <w:t>湿性常绿阔叶林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pacing w:val="5"/>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rFonts w:ascii="宋体" w:hAnsi="宋体" w:cs="宋体"/>
              </w:rPr>
            </w:pPr>
            <w:r w:rsidRPr="0075059F">
              <w:rPr>
                <w:rFonts w:ascii="宋体" w:hAnsi="宋体" w:cs="宋体" w:hint="eastAsia"/>
              </w:rPr>
              <w:t>落叶</w:t>
            </w:r>
            <w:r w:rsidRPr="0075059F">
              <w:rPr>
                <w:rFonts w:ascii="宋体" w:hAnsi="宋体" w:cs="宋体"/>
              </w:rPr>
              <w:t>阔叶林</w:t>
            </w: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落叶</w:t>
            </w:r>
            <w:r w:rsidRPr="00237C69">
              <w:t>阔叶林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桤木林</w:t>
            </w: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rFonts w:ascii="宋体" w:hAnsi="宋体" w:cs="宋体"/>
              </w:rPr>
            </w:pPr>
            <w:r w:rsidRPr="0075059F">
              <w:rPr>
                <w:rFonts w:ascii="宋体" w:hAnsi="宋体" w:cs="宋体" w:hint="eastAsia"/>
              </w:rPr>
              <w:t>暖性</w:t>
            </w:r>
            <w:r w:rsidRPr="0075059F">
              <w:rPr>
                <w:rFonts w:ascii="宋体" w:hAnsi="宋体" w:cs="宋体"/>
              </w:rPr>
              <w:t>针叶林</w:t>
            </w: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暖温性</w:t>
            </w:r>
            <w:r w:rsidRPr="00237C69">
              <w:t>针叶林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云南松林</w:t>
            </w: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竹林</w:t>
            </w:r>
          </w:p>
        </w:tc>
        <w:tc>
          <w:tcPr>
            <w:tcW w:w="1675" w:type="pct"/>
            <w:tcBorders>
              <w:top w:val="single" w:sz="4" w:space="0" w:color="000000"/>
              <w:left w:val="single" w:sz="4" w:space="0" w:color="000000"/>
              <w:bottom w:val="single" w:sz="4" w:space="0" w:color="000000"/>
              <w:right w:val="single" w:sz="4" w:space="0" w:color="000000"/>
            </w:tcBorders>
            <w:vAlign w:val="center"/>
            <w:hideMark/>
          </w:tcPr>
          <w:p w:rsidR="0075059F" w:rsidRPr="00237C69" w:rsidRDefault="0075059F" w:rsidP="00237C69">
            <w:pPr>
              <w:pStyle w:val="a4"/>
            </w:pPr>
            <w:r w:rsidRPr="00237C69">
              <w:rPr>
                <w:rFonts w:hint="eastAsia"/>
              </w:rPr>
              <w:t>温性</w:t>
            </w:r>
            <w:r w:rsidRPr="00237C69">
              <w:t>竹林</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稀树灌木</w:t>
            </w:r>
            <w:r w:rsidRPr="0075059F">
              <w:t>草丛</w:t>
            </w:r>
          </w:p>
        </w:tc>
        <w:tc>
          <w:tcPr>
            <w:tcW w:w="1675" w:type="pct"/>
            <w:tcBorders>
              <w:top w:val="single" w:sz="4" w:space="0" w:color="000000"/>
              <w:left w:val="single" w:sz="4" w:space="0" w:color="000000"/>
              <w:bottom w:val="single" w:sz="4" w:space="0" w:color="000000"/>
              <w:right w:val="single" w:sz="4" w:space="0" w:color="000000"/>
            </w:tcBorders>
            <w:vAlign w:val="center"/>
            <w:hideMark/>
          </w:tcPr>
          <w:p w:rsidR="0075059F" w:rsidRPr="00237C69" w:rsidRDefault="0075059F" w:rsidP="00237C69">
            <w:pPr>
              <w:pStyle w:val="a4"/>
            </w:pPr>
            <w:r w:rsidRPr="00237C69">
              <w:rPr>
                <w:rFonts w:hint="eastAsia"/>
              </w:rPr>
              <w:t>暖温性</w:t>
            </w:r>
            <w:r w:rsidRPr="00237C69">
              <w:t>稀树灌</w:t>
            </w:r>
            <w:r w:rsidRPr="00237C69">
              <w:rPr>
                <w:rFonts w:hint="eastAsia"/>
              </w:rPr>
              <w:t>木</w:t>
            </w:r>
            <w:r w:rsidRPr="00237C69">
              <w:t>草丛</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r w:rsidRPr="0075059F">
              <w:rPr>
                <w:rFonts w:hint="eastAsia"/>
              </w:rPr>
              <w:t>灌丛</w:t>
            </w:r>
          </w:p>
        </w:tc>
        <w:tc>
          <w:tcPr>
            <w:tcW w:w="1675" w:type="pct"/>
            <w:tcBorders>
              <w:top w:val="single" w:sz="4" w:space="0" w:color="000000"/>
              <w:left w:val="single" w:sz="4" w:space="0" w:color="000000"/>
              <w:bottom w:val="single" w:sz="4" w:space="0" w:color="000000"/>
              <w:right w:val="single" w:sz="4" w:space="0" w:color="000000"/>
            </w:tcBorders>
            <w:vAlign w:val="center"/>
            <w:hideMark/>
          </w:tcPr>
          <w:p w:rsidR="0075059F" w:rsidRPr="00237C69" w:rsidRDefault="0075059F" w:rsidP="00237C69">
            <w:pPr>
              <w:pStyle w:val="a4"/>
            </w:pPr>
            <w:r w:rsidRPr="00237C69">
              <w:rPr>
                <w:rFonts w:hint="eastAsia"/>
              </w:rPr>
              <w:t>暖温性灌丛</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p>
        </w:tc>
        <w:tc>
          <w:tcPr>
            <w:tcW w:w="1675" w:type="pct"/>
            <w:tcBorders>
              <w:top w:val="single" w:sz="4" w:space="0" w:color="000000"/>
              <w:left w:val="single" w:sz="4" w:space="0" w:color="000000"/>
              <w:bottom w:val="single" w:sz="4" w:space="0" w:color="000000"/>
              <w:right w:val="single" w:sz="4" w:space="0" w:color="000000"/>
            </w:tcBorders>
            <w:vAlign w:val="center"/>
            <w:hideMark/>
          </w:tcPr>
          <w:p w:rsidR="0075059F" w:rsidRPr="00237C69" w:rsidRDefault="0075059F" w:rsidP="00237C69">
            <w:pPr>
              <w:pStyle w:val="a4"/>
            </w:pPr>
            <w:r w:rsidRPr="00237C69">
              <w:rPr>
                <w:rFonts w:hint="eastAsia"/>
              </w:rPr>
              <w:t>寒温性灌丛</w:t>
            </w:r>
          </w:p>
        </w:tc>
        <w:tc>
          <w:tcPr>
            <w:tcW w:w="2103" w:type="pct"/>
            <w:tcBorders>
              <w:top w:val="single" w:sz="4" w:space="0" w:color="000000"/>
              <w:left w:val="single" w:sz="4" w:space="0" w:color="000000"/>
              <w:bottom w:val="single" w:sz="4" w:space="0" w:color="000000"/>
              <w:right w:val="single" w:sz="4" w:space="0" w:color="000000"/>
            </w:tcBorders>
            <w:vAlign w:val="center"/>
            <w:hideMark/>
          </w:tcPr>
          <w:p w:rsidR="0075059F" w:rsidRPr="0075059F" w:rsidRDefault="0075059F" w:rsidP="00237C69">
            <w:pPr>
              <w:pStyle w:val="a4"/>
              <w:rPr>
                <w:szCs w:val="20"/>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zCs w:val="20"/>
              </w:rPr>
            </w:pPr>
            <w:r w:rsidRPr="0075059F">
              <w:rPr>
                <w:rFonts w:hint="eastAsia"/>
                <w:szCs w:val="20"/>
              </w:rPr>
              <w:t>人工植被</w:t>
            </w: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人工针叶林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pacing w:val="4"/>
                <w:w w:val="95"/>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zCs w:val="20"/>
              </w:rPr>
            </w:pP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人工阔叶林</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pacing w:val="4"/>
                <w:w w:val="95"/>
              </w:rPr>
            </w:pPr>
          </w:p>
        </w:tc>
      </w:tr>
      <w:tr w:rsidR="0075059F" w:rsidRPr="0075059F" w:rsidTr="0075059F">
        <w:trPr>
          <w:trHeight w:val="20"/>
        </w:trPr>
        <w:tc>
          <w:tcPr>
            <w:tcW w:w="1222"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zCs w:val="20"/>
              </w:rPr>
            </w:pPr>
          </w:p>
        </w:tc>
        <w:tc>
          <w:tcPr>
            <w:tcW w:w="1675" w:type="pct"/>
            <w:tcBorders>
              <w:top w:val="single" w:sz="4" w:space="0" w:color="000000"/>
              <w:left w:val="single" w:sz="4" w:space="0" w:color="000000"/>
              <w:bottom w:val="single" w:sz="4" w:space="0" w:color="000000"/>
              <w:right w:val="single" w:sz="4" w:space="0" w:color="000000"/>
            </w:tcBorders>
            <w:vAlign w:val="center"/>
          </w:tcPr>
          <w:p w:rsidR="0075059F" w:rsidRPr="00237C69" w:rsidRDefault="0075059F" w:rsidP="00237C69">
            <w:pPr>
              <w:pStyle w:val="a4"/>
            </w:pPr>
            <w:r w:rsidRPr="00237C69">
              <w:rPr>
                <w:rFonts w:hint="eastAsia"/>
              </w:rPr>
              <w:t>旱地作物</w:t>
            </w:r>
          </w:p>
        </w:tc>
        <w:tc>
          <w:tcPr>
            <w:tcW w:w="2103" w:type="pct"/>
            <w:tcBorders>
              <w:top w:val="single" w:sz="4" w:space="0" w:color="000000"/>
              <w:left w:val="single" w:sz="4" w:space="0" w:color="000000"/>
              <w:bottom w:val="single" w:sz="4" w:space="0" w:color="000000"/>
              <w:right w:val="single" w:sz="4" w:space="0" w:color="000000"/>
            </w:tcBorders>
            <w:vAlign w:val="center"/>
          </w:tcPr>
          <w:p w:rsidR="0075059F" w:rsidRPr="0075059F" w:rsidRDefault="0075059F" w:rsidP="00237C69">
            <w:pPr>
              <w:pStyle w:val="a4"/>
              <w:rPr>
                <w:spacing w:val="4"/>
                <w:w w:val="95"/>
              </w:rPr>
            </w:pPr>
          </w:p>
        </w:tc>
      </w:tr>
    </w:tbl>
    <w:p w:rsidR="0075059F" w:rsidRPr="0075059F" w:rsidRDefault="00237C69" w:rsidP="00237C69">
      <w:pPr>
        <w:pStyle w:val="3"/>
      </w:pPr>
      <w:bookmarkStart w:id="146" w:name="_Toc65688955"/>
      <w:r>
        <w:rPr>
          <w:rFonts w:hint="eastAsia"/>
        </w:rPr>
        <w:t>4.10</w:t>
      </w:r>
      <w:r w:rsidR="0075059F" w:rsidRPr="0075059F">
        <w:rPr>
          <w:rFonts w:hint="eastAsia"/>
        </w:rPr>
        <w:t>.5</w:t>
      </w:r>
      <w:r w:rsidR="0075059F" w:rsidRPr="0075059F">
        <w:rPr>
          <w:rFonts w:hint="eastAsia"/>
        </w:rPr>
        <w:t>植物资源</w:t>
      </w:r>
      <w:bookmarkEnd w:id="146"/>
    </w:p>
    <w:p w:rsidR="0075059F" w:rsidRPr="0075059F" w:rsidRDefault="0075059F" w:rsidP="00237C69">
      <w:pPr>
        <w:ind w:firstLine="480"/>
      </w:pPr>
      <w:r w:rsidRPr="0075059F">
        <w:t>云南处于泛北极植物区和古热带植物区的汇集和分界地带，而保护区植物正好处于这一南北交错的过渡地区，因而植物种类丰富、成分多样，具有明显的过渡性。根据对《哀牢山自然保护区综合科学考察报告》、《云南哀牢山种子植物》（朱华、闫丽春主编）、《哀牢山蕨类植物》（徐成东著）及中国科学院昆明植物研究所中国西南野生生物种质资源库</w:t>
      </w:r>
      <w:r w:rsidRPr="0075059F">
        <w:rPr>
          <w:rFonts w:hint="eastAsia"/>
        </w:rPr>
        <w:t>种子调查</w:t>
      </w:r>
      <w:r w:rsidRPr="0075059F">
        <w:t>项目等资料的初步统计，保护区有</w:t>
      </w:r>
      <w:r w:rsidRPr="0075059F">
        <w:lastRenderedPageBreak/>
        <w:t>维管植物</w:t>
      </w:r>
      <w:r w:rsidRPr="0075059F">
        <w:t>219</w:t>
      </w:r>
      <w:r w:rsidRPr="0075059F">
        <w:t>科</w:t>
      </w:r>
      <w:r w:rsidRPr="0075059F">
        <w:t>776</w:t>
      </w:r>
      <w:r w:rsidRPr="0075059F">
        <w:t>属</w:t>
      </w:r>
      <w:r w:rsidRPr="0075059F">
        <w:t>1809</w:t>
      </w:r>
      <w:r w:rsidRPr="0075059F">
        <w:t>种，其中，蕨类植物</w:t>
      </w:r>
      <w:r w:rsidRPr="0075059F">
        <w:t>48</w:t>
      </w:r>
      <w:r w:rsidRPr="0075059F">
        <w:t>科</w:t>
      </w:r>
      <w:r w:rsidRPr="0075059F">
        <w:t>118</w:t>
      </w:r>
      <w:r w:rsidRPr="0075059F">
        <w:t>属</w:t>
      </w:r>
      <w:r w:rsidRPr="0075059F">
        <w:t>446</w:t>
      </w:r>
      <w:r w:rsidRPr="0075059F">
        <w:t>种，裸子植物</w:t>
      </w:r>
      <w:r w:rsidRPr="0075059F">
        <w:t>7</w:t>
      </w:r>
      <w:r w:rsidRPr="0075059F">
        <w:t>科</w:t>
      </w:r>
      <w:r w:rsidRPr="0075059F">
        <w:t>12</w:t>
      </w:r>
      <w:r w:rsidRPr="0075059F">
        <w:t>属</w:t>
      </w:r>
      <w:r w:rsidRPr="0075059F">
        <w:t>20</w:t>
      </w:r>
      <w:r w:rsidRPr="0075059F">
        <w:t>种，被子植物</w:t>
      </w:r>
      <w:r w:rsidRPr="0075059F">
        <w:t>164</w:t>
      </w:r>
      <w:r w:rsidRPr="0075059F">
        <w:t>科</w:t>
      </w:r>
      <w:r w:rsidRPr="0075059F">
        <w:t>646</w:t>
      </w:r>
      <w:r w:rsidRPr="0075059F">
        <w:t>属</w:t>
      </w:r>
      <w:r w:rsidRPr="0075059F">
        <w:t>1343</w:t>
      </w:r>
      <w:r w:rsidRPr="0075059F">
        <w:t>种。列入《国家重点保护野生植物名录（第一批）》（</w:t>
      </w:r>
      <w:r w:rsidRPr="0075059F">
        <w:t>1999</w:t>
      </w:r>
      <w:r w:rsidRPr="0075059F">
        <w:t>）的有</w:t>
      </w:r>
      <w:r w:rsidRPr="0075059F">
        <w:t>8</w:t>
      </w:r>
      <w:r w:rsidRPr="0075059F">
        <w:t>种，其中，国家</w:t>
      </w:r>
      <w:r w:rsidRPr="0075059F">
        <w:rPr>
          <w:rFonts w:ascii="宋体" w:hAnsi="宋体" w:cs="宋体" w:hint="eastAsia"/>
        </w:rPr>
        <w:t>Ⅰ</w:t>
      </w:r>
      <w:r w:rsidRPr="0075059F">
        <w:t>级重点保护野生植物有</w:t>
      </w:r>
      <w:r w:rsidRPr="0075059F">
        <w:t>1</w:t>
      </w:r>
      <w:r w:rsidRPr="0075059F">
        <w:t>种，为长蕊木兰</w:t>
      </w:r>
      <w:r w:rsidRPr="0075059F">
        <w:t xml:space="preserve"> (</w:t>
      </w:r>
      <w:r w:rsidRPr="0075059F">
        <w:rPr>
          <w:i/>
        </w:rPr>
        <w:t>Alcimandra cathcardii</w:t>
      </w:r>
      <w:r w:rsidRPr="0075059F">
        <w:t>)</w:t>
      </w:r>
      <w:r w:rsidRPr="0075059F">
        <w:t>，国家</w:t>
      </w:r>
      <w:r w:rsidRPr="0075059F">
        <w:rPr>
          <w:rFonts w:ascii="宋体" w:hAnsi="宋体" w:cs="宋体" w:hint="eastAsia"/>
        </w:rPr>
        <w:t>Ⅱ</w:t>
      </w:r>
      <w:r w:rsidRPr="0075059F">
        <w:t>级重点保护野生植物有</w:t>
      </w:r>
      <w:r w:rsidRPr="0075059F">
        <w:t>7</w:t>
      </w:r>
      <w:r w:rsidRPr="0075059F">
        <w:t>种，即：桫椤</w:t>
      </w:r>
      <w:r w:rsidRPr="0075059F">
        <w:t>(</w:t>
      </w:r>
      <w:r w:rsidRPr="0075059F">
        <w:rPr>
          <w:i/>
        </w:rPr>
        <w:t>Alsophila spinulosa</w:t>
      </w:r>
      <w:r w:rsidRPr="0075059F">
        <w:t>)</w:t>
      </w:r>
      <w:r w:rsidRPr="0075059F">
        <w:t>、水青树（</w:t>
      </w:r>
      <w:r w:rsidRPr="0075059F">
        <w:rPr>
          <w:i/>
        </w:rPr>
        <w:t>Tetracentron sinense</w:t>
      </w:r>
      <w:r w:rsidRPr="0075059F">
        <w:t>）、大果木莲</w:t>
      </w:r>
      <w:r w:rsidRPr="0075059F">
        <w:rPr>
          <w:i/>
        </w:rPr>
        <w:t>(Manglietia grandis</w:t>
      </w:r>
      <w:r w:rsidRPr="0075059F">
        <w:t>)</w:t>
      </w:r>
      <w:r w:rsidRPr="0075059F">
        <w:t>、大叶木莲</w:t>
      </w:r>
      <w:r w:rsidRPr="0075059F">
        <w:t>(</w:t>
      </w:r>
      <w:r w:rsidRPr="0075059F">
        <w:rPr>
          <w:i/>
        </w:rPr>
        <w:t>Manglietia megaphylla</w:t>
      </w:r>
      <w:r w:rsidRPr="0075059F">
        <w:t>)</w:t>
      </w:r>
      <w:r w:rsidRPr="0075059F">
        <w:t>、滇桐</w:t>
      </w:r>
      <w:r w:rsidRPr="0075059F">
        <w:t>(</w:t>
      </w:r>
      <w:r w:rsidRPr="0075059F">
        <w:rPr>
          <w:i/>
        </w:rPr>
        <w:t>Craigia yunnanensis</w:t>
      </w:r>
      <w:r w:rsidRPr="0075059F">
        <w:t>)</w:t>
      </w:r>
      <w:r w:rsidRPr="0075059F">
        <w:t>、喜树</w:t>
      </w:r>
      <w:r w:rsidRPr="0075059F">
        <w:t>(</w:t>
      </w:r>
      <w:r w:rsidRPr="0075059F">
        <w:rPr>
          <w:i/>
        </w:rPr>
        <w:t>Camptotheca acuminata</w:t>
      </w:r>
      <w:r w:rsidRPr="0075059F">
        <w:t>)</w:t>
      </w:r>
      <w:r w:rsidRPr="0075059F">
        <w:t>、红椿</w:t>
      </w:r>
      <w:r w:rsidRPr="0075059F">
        <w:t>(</w:t>
      </w:r>
      <w:r w:rsidRPr="0075059F">
        <w:rPr>
          <w:i/>
        </w:rPr>
        <w:t>Toona ciliata</w:t>
      </w:r>
      <w:r w:rsidRPr="0075059F">
        <w:t>)</w:t>
      </w:r>
      <w:r w:rsidRPr="0075059F">
        <w:t>；云南特有植物有：倒卵叶石栎（</w:t>
      </w:r>
      <w:r w:rsidRPr="0075059F">
        <w:rPr>
          <w:i/>
        </w:rPr>
        <w:t>Lithocarpus pachyphylloides</w:t>
      </w:r>
      <w:r w:rsidRPr="0075059F">
        <w:t>）、绿背石栎</w:t>
      </w:r>
      <w:r w:rsidRPr="0075059F">
        <w:t>(</w:t>
      </w:r>
      <w:r w:rsidRPr="0075059F">
        <w:rPr>
          <w:i/>
        </w:rPr>
        <w:t>Lithocarpus hypoviridis</w:t>
      </w:r>
      <w:r w:rsidRPr="0075059F">
        <w:t>)</w:t>
      </w:r>
      <w:r w:rsidRPr="0075059F">
        <w:t>、景东石栎</w:t>
      </w:r>
      <w:r w:rsidRPr="0075059F">
        <w:t>(</w:t>
      </w:r>
      <w:r w:rsidRPr="0075059F">
        <w:rPr>
          <w:i/>
        </w:rPr>
        <w:t>Lithocarpus jingdongensis</w:t>
      </w:r>
      <w:r w:rsidRPr="0075059F">
        <w:t>)</w:t>
      </w:r>
      <w:r w:rsidRPr="0075059F">
        <w:t>、长尾青冈</w:t>
      </w:r>
      <w:r w:rsidRPr="0075059F">
        <w:t>(</w:t>
      </w:r>
      <w:r w:rsidRPr="0075059F">
        <w:rPr>
          <w:i/>
        </w:rPr>
        <w:t>Castanopsis stewardiana</w:t>
      </w:r>
      <w:r w:rsidRPr="0075059F">
        <w:t xml:space="preserve"> var. </w:t>
      </w:r>
      <w:r w:rsidRPr="0075059F">
        <w:rPr>
          <w:i/>
        </w:rPr>
        <w:t>longicaudata</w:t>
      </w:r>
      <w:r w:rsidRPr="0075059F">
        <w:t>)</w:t>
      </w:r>
      <w:r w:rsidRPr="0075059F">
        <w:t>等。此外，保护区内还分布有大量具有观赏食用和药用等价值的资源植物。</w:t>
      </w:r>
    </w:p>
    <w:p w:rsidR="0075059F" w:rsidRPr="0075059F" w:rsidRDefault="00237C69" w:rsidP="00237C69">
      <w:pPr>
        <w:pStyle w:val="3"/>
      </w:pPr>
      <w:bookmarkStart w:id="147" w:name="_Toc65688956"/>
      <w:r>
        <w:rPr>
          <w:rFonts w:hint="eastAsia"/>
        </w:rPr>
        <w:t>4.10</w:t>
      </w:r>
      <w:r w:rsidR="0075059F" w:rsidRPr="0075059F">
        <w:rPr>
          <w:rFonts w:hint="eastAsia"/>
        </w:rPr>
        <w:t>.6</w:t>
      </w:r>
      <w:r w:rsidR="0075059F" w:rsidRPr="0075059F">
        <w:rPr>
          <w:rFonts w:hint="eastAsia"/>
        </w:rPr>
        <w:t>动物多样性</w:t>
      </w:r>
      <w:bookmarkEnd w:id="147"/>
    </w:p>
    <w:p w:rsidR="0075059F" w:rsidRPr="0075059F" w:rsidRDefault="00237C69" w:rsidP="00237C69">
      <w:pPr>
        <w:pStyle w:val="a6"/>
        <w:ind w:firstLine="482"/>
      </w:pPr>
      <w:r>
        <w:rPr>
          <w:rFonts w:hint="eastAsia"/>
        </w:rPr>
        <w:t>（</w:t>
      </w:r>
      <w:r>
        <w:rPr>
          <w:rFonts w:hint="eastAsia"/>
        </w:rPr>
        <w:t>1</w:t>
      </w:r>
      <w:r>
        <w:rPr>
          <w:rFonts w:hint="eastAsia"/>
        </w:rPr>
        <w:t>）</w:t>
      </w:r>
      <w:r w:rsidR="0075059F" w:rsidRPr="0075059F">
        <w:rPr>
          <w:spacing w:val="-9"/>
        </w:rPr>
        <w:t>兽</w:t>
      </w:r>
      <w:r w:rsidR="0075059F" w:rsidRPr="0075059F">
        <w:t>类</w:t>
      </w:r>
    </w:p>
    <w:p w:rsidR="0075059F" w:rsidRPr="0075059F" w:rsidRDefault="0075059F" w:rsidP="00237C69">
      <w:pPr>
        <w:ind w:firstLine="444"/>
      </w:pPr>
      <w:r w:rsidRPr="0075059F">
        <w:rPr>
          <w:spacing w:val="-9"/>
        </w:rPr>
        <w:t>据初步</w:t>
      </w:r>
      <w:r w:rsidRPr="0075059F">
        <w:rPr>
          <w:spacing w:val="-10"/>
        </w:rPr>
        <w:t>统</w:t>
      </w:r>
      <w:r w:rsidRPr="0075059F">
        <w:rPr>
          <w:spacing w:val="-9"/>
        </w:rPr>
        <w:t>计</w:t>
      </w:r>
      <w:r w:rsidRPr="0075059F">
        <w:rPr>
          <w:rFonts w:hint="eastAsia"/>
          <w:spacing w:val="-9"/>
        </w:rPr>
        <w:t>，</w:t>
      </w:r>
      <w:r w:rsidRPr="0075059F">
        <w:rPr>
          <w:spacing w:val="-9"/>
        </w:rPr>
        <w:t>保</w:t>
      </w:r>
      <w:r w:rsidRPr="0075059F">
        <w:rPr>
          <w:spacing w:val="-10"/>
        </w:rPr>
        <w:t>护</w:t>
      </w:r>
      <w:r w:rsidRPr="0075059F">
        <w:rPr>
          <w:spacing w:val="-9"/>
        </w:rPr>
        <w:t>区现有</w:t>
      </w:r>
      <w:r w:rsidRPr="0075059F">
        <w:rPr>
          <w:spacing w:val="-10"/>
        </w:rPr>
        <w:t>兽</w:t>
      </w:r>
      <w:r w:rsidRPr="0075059F">
        <w:rPr>
          <w:spacing w:val="-9"/>
        </w:rPr>
        <w:t>类约</w:t>
      </w:r>
      <w:r w:rsidRPr="0075059F">
        <w:t>有</w:t>
      </w:r>
      <w:r w:rsidRPr="0075059F">
        <w:rPr>
          <w:spacing w:val="-86"/>
        </w:rPr>
        <w:t xml:space="preserve"> </w:t>
      </w:r>
      <w:r w:rsidRPr="0075059F">
        <w:t>6</w:t>
      </w:r>
      <w:r w:rsidRPr="0075059F">
        <w:t>目</w:t>
      </w:r>
      <w:r w:rsidRPr="0075059F">
        <w:rPr>
          <w:spacing w:val="-86"/>
        </w:rPr>
        <w:t xml:space="preserve"> </w:t>
      </w:r>
      <w:r w:rsidRPr="0075059F">
        <w:t>26</w:t>
      </w:r>
      <w:r w:rsidRPr="0075059F">
        <w:t>科</w:t>
      </w:r>
      <w:r w:rsidRPr="0075059F">
        <w:rPr>
          <w:spacing w:val="-86"/>
        </w:rPr>
        <w:t xml:space="preserve"> </w:t>
      </w:r>
      <w:r w:rsidRPr="0075059F">
        <w:rPr>
          <w:spacing w:val="-7"/>
        </w:rPr>
        <w:t>6</w:t>
      </w:r>
      <w:r w:rsidRPr="0075059F">
        <w:t>3</w:t>
      </w:r>
      <w:r w:rsidRPr="0075059F">
        <w:t>属</w:t>
      </w:r>
      <w:r w:rsidRPr="0075059F">
        <w:rPr>
          <w:spacing w:val="-85"/>
        </w:rPr>
        <w:t xml:space="preserve"> </w:t>
      </w:r>
      <w:r w:rsidRPr="0075059F">
        <w:t>66</w:t>
      </w:r>
      <w:r w:rsidRPr="0075059F">
        <w:rPr>
          <w:spacing w:val="-10"/>
        </w:rPr>
        <w:t>种</w:t>
      </w:r>
      <w:r w:rsidRPr="0075059F">
        <w:rPr>
          <w:rFonts w:hint="eastAsia"/>
          <w:spacing w:val="-10"/>
        </w:rPr>
        <w:t>，</w:t>
      </w:r>
      <w:r w:rsidRPr="0075059F">
        <w:rPr>
          <w:spacing w:val="-9"/>
        </w:rPr>
        <w:t>列</w:t>
      </w:r>
      <w:r w:rsidRPr="0075059F">
        <w:rPr>
          <w:spacing w:val="-104"/>
        </w:rPr>
        <w:t>入</w:t>
      </w:r>
      <w:r w:rsidRPr="0075059F">
        <w:rPr>
          <w:rFonts w:hint="eastAsia"/>
          <w:spacing w:val="-104"/>
        </w:rPr>
        <w:t xml:space="preserve">  </w:t>
      </w:r>
      <w:r w:rsidRPr="0075059F">
        <w:t>《国</w:t>
      </w:r>
      <w:r w:rsidRPr="0075059F">
        <w:rPr>
          <w:spacing w:val="1"/>
        </w:rPr>
        <w:t>家</w:t>
      </w:r>
      <w:r w:rsidRPr="0075059F">
        <w:t>重点保</w:t>
      </w:r>
      <w:r w:rsidRPr="0075059F">
        <w:rPr>
          <w:spacing w:val="1"/>
        </w:rPr>
        <w:t>护</w:t>
      </w:r>
      <w:r w:rsidRPr="0075059F">
        <w:t>野生动</w:t>
      </w:r>
      <w:r w:rsidRPr="0075059F">
        <w:rPr>
          <w:spacing w:val="1"/>
        </w:rPr>
        <w:t>物</w:t>
      </w:r>
      <w:r w:rsidRPr="0075059F">
        <w:t>名</w:t>
      </w:r>
      <w:r w:rsidRPr="0075059F">
        <w:rPr>
          <w:spacing w:val="1"/>
        </w:rPr>
        <w:t>录</w:t>
      </w:r>
      <w:r w:rsidRPr="0075059F">
        <w:rPr>
          <w:spacing w:val="-149"/>
        </w:rPr>
        <w:t>》</w:t>
      </w:r>
      <w:r w:rsidRPr="0075059F">
        <w:rPr>
          <w:spacing w:val="1"/>
        </w:rPr>
        <w:t>（</w:t>
      </w:r>
      <w:r w:rsidRPr="0075059F">
        <w:rPr>
          <w:spacing w:val="-1"/>
        </w:rPr>
        <w:t>1</w:t>
      </w:r>
      <w:r w:rsidRPr="0075059F">
        <w:t>98</w:t>
      </w:r>
      <w:r w:rsidRPr="0075059F">
        <w:rPr>
          <w:spacing w:val="-1"/>
        </w:rPr>
        <w:t>8</w:t>
      </w:r>
      <w:r w:rsidRPr="0075059F">
        <w:rPr>
          <w:spacing w:val="-9"/>
        </w:rPr>
        <w:t>）</w:t>
      </w:r>
      <w:r w:rsidRPr="0075059F">
        <w:rPr>
          <w:spacing w:val="1"/>
        </w:rPr>
        <w:t>的</w:t>
      </w:r>
      <w:r w:rsidRPr="0075059F">
        <w:t>有</w:t>
      </w:r>
      <w:r w:rsidRPr="0075059F">
        <w:rPr>
          <w:spacing w:val="-107"/>
        </w:rPr>
        <w:t xml:space="preserve"> </w:t>
      </w:r>
      <w:r w:rsidRPr="0075059F">
        <w:t>15</w:t>
      </w:r>
      <w:r w:rsidRPr="0075059F">
        <w:rPr>
          <w:spacing w:val="-36"/>
        </w:rPr>
        <w:t xml:space="preserve"> </w:t>
      </w:r>
      <w:r w:rsidRPr="0075059F">
        <w:t>种</w:t>
      </w:r>
      <w:r w:rsidRPr="0075059F">
        <w:rPr>
          <w:spacing w:val="-7"/>
        </w:rPr>
        <w:t>，</w:t>
      </w:r>
      <w:r w:rsidRPr="0075059F">
        <w:rPr>
          <w:spacing w:val="-9"/>
        </w:rPr>
        <w:t>其中</w:t>
      </w:r>
      <w:r w:rsidRPr="0075059F">
        <w:rPr>
          <w:spacing w:val="-11"/>
        </w:rPr>
        <w:t>，</w:t>
      </w:r>
      <w:r w:rsidRPr="0075059F">
        <w:rPr>
          <w:spacing w:val="-9"/>
        </w:rPr>
        <w:t>国家</w:t>
      </w:r>
      <w:r w:rsidRPr="0075059F">
        <w:rPr>
          <w:rFonts w:ascii="宋体" w:hAnsi="宋体" w:cs="宋体" w:hint="eastAsia"/>
          <w:spacing w:val="-10"/>
        </w:rPr>
        <w:t>Ⅰ</w:t>
      </w:r>
      <w:r w:rsidRPr="0075059F">
        <w:rPr>
          <w:spacing w:val="-9"/>
        </w:rPr>
        <w:t>级重</w:t>
      </w:r>
      <w:r w:rsidRPr="0075059F">
        <w:t>点</w:t>
      </w:r>
      <w:r w:rsidRPr="0075059F">
        <w:rPr>
          <w:spacing w:val="-9"/>
        </w:rPr>
        <w:t>保护野</w:t>
      </w:r>
      <w:r w:rsidRPr="0075059F">
        <w:rPr>
          <w:spacing w:val="-10"/>
        </w:rPr>
        <w:t>生</w:t>
      </w:r>
      <w:r w:rsidRPr="0075059F">
        <w:rPr>
          <w:spacing w:val="-9"/>
        </w:rPr>
        <w:t>兽类</w:t>
      </w:r>
      <w:r w:rsidRPr="0075059F">
        <w:t>有</w:t>
      </w:r>
      <w:r w:rsidRPr="0075059F">
        <w:rPr>
          <w:spacing w:val="-100"/>
        </w:rPr>
        <w:t xml:space="preserve"> </w:t>
      </w:r>
      <w:r w:rsidRPr="0075059F">
        <w:t>4</w:t>
      </w:r>
      <w:r w:rsidRPr="0075059F">
        <w:rPr>
          <w:spacing w:val="-27"/>
        </w:rPr>
        <w:t xml:space="preserve"> </w:t>
      </w:r>
      <w:r w:rsidRPr="0075059F">
        <w:rPr>
          <w:spacing w:val="-9"/>
        </w:rPr>
        <w:t>种</w:t>
      </w:r>
      <w:r w:rsidRPr="0075059F">
        <w:rPr>
          <w:spacing w:val="-16"/>
        </w:rPr>
        <w:t>，</w:t>
      </w:r>
      <w:r w:rsidRPr="0075059F">
        <w:rPr>
          <w:spacing w:val="-10"/>
        </w:rPr>
        <w:t>即</w:t>
      </w:r>
      <w:r w:rsidRPr="0075059F">
        <w:rPr>
          <w:spacing w:val="-17"/>
        </w:rPr>
        <w:t>：</w:t>
      </w:r>
      <w:r w:rsidRPr="0075059F">
        <w:rPr>
          <w:spacing w:val="-9"/>
        </w:rPr>
        <w:t>西黑冠</w:t>
      </w:r>
      <w:r w:rsidRPr="0075059F">
        <w:rPr>
          <w:spacing w:val="-10"/>
        </w:rPr>
        <w:t>长</w:t>
      </w:r>
      <w:r w:rsidRPr="0075059F">
        <w:rPr>
          <w:spacing w:val="-9"/>
        </w:rPr>
        <w:t>臂</w:t>
      </w:r>
      <w:r w:rsidRPr="0075059F">
        <w:rPr>
          <w:spacing w:val="-16"/>
        </w:rPr>
        <w:t>猿</w:t>
      </w:r>
      <w:r w:rsidRPr="0075059F">
        <w:rPr>
          <w:spacing w:val="-9"/>
        </w:rPr>
        <w:t>（</w:t>
      </w:r>
      <w:r w:rsidRPr="0075059F">
        <w:rPr>
          <w:i/>
          <w:iCs/>
          <w:spacing w:val="-1"/>
        </w:rPr>
        <w:t>No</w:t>
      </w:r>
      <w:r w:rsidRPr="0075059F">
        <w:rPr>
          <w:i/>
          <w:iCs/>
        </w:rPr>
        <w:t>mas</w:t>
      </w:r>
      <w:r w:rsidRPr="0075059F">
        <w:rPr>
          <w:i/>
          <w:iCs/>
          <w:spacing w:val="-1"/>
        </w:rPr>
        <w:t>c</w:t>
      </w:r>
      <w:r w:rsidRPr="0075059F">
        <w:rPr>
          <w:i/>
          <w:iCs/>
        </w:rPr>
        <w:t>us</w:t>
      </w:r>
      <w:r w:rsidRPr="0075059F">
        <w:rPr>
          <w:i/>
          <w:iCs/>
          <w:spacing w:val="-24"/>
        </w:rPr>
        <w:t xml:space="preserve"> </w:t>
      </w:r>
      <w:r w:rsidRPr="0075059F">
        <w:rPr>
          <w:i/>
          <w:iCs/>
          <w:spacing w:val="-1"/>
        </w:rPr>
        <w:t>c</w:t>
      </w:r>
      <w:r w:rsidRPr="0075059F">
        <w:rPr>
          <w:i/>
          <w:iCs/>
          <w:spacing w:val="1"/>
        </w:rPr>
        <w:t>o</w:t>
      </w:r>
      <w:r w:rsidRPr="0075059F">
        <w:rPr>
          <w:i/>
          <w:iCs/>
        </w:rPr>
        <w:t>n</w:t>
      </w:r>
      <w:r w:rsidRPr="0075059F">
        <w:rPr>
          <w:i/>
          <w:iCs/>
          <w:spacing w:val="-1"/>
        </w:rPr>
        <w:t>c</w:t>
      </w:r>
      <w:r w:rsidRPr="0075059F">
        <w:rPr>
          <w:i/>
          <w:iCs/>
        </w:rPr>
        <w:t>olo</w:t>
      </w:r>
      <w:r w:rsidRPr="0075059F">
        <w:rPr>
          <w:i/>
          <w:iCs/>
          <w:spacing w:val="-1"/>
        </w:rPr>
        <w:t>r</w:t>
      </w:r>
      <w:r w:rsidRPr="0075059F">
        <w:rPr>
          <w:spacing w:val="-145"/>
        </w:rPr>
        <w:t>）</w:t>
      </w:r>
      <w:r w:rsidRPr="0075059F">
        <w:t>）、</w:t>
      </w:r>
      <w:r w:rsidRPr="0075059F">
        <w:rPr>
          <w:spacing w:val="-9"/>
        </w:rPr>
        <w:t>蜂</w:t>
      </w:r>
      <w:r w:rsidRPr="0075059F">
        <w:t>猴</w:t>
      </w:r>
      <w:r w:rsidRPr="0075059F">
        <w:rPr>
          <w:spacing w:val="7"/>
        </w:rPr>
        <w:t>（</w:t>
      </w:r>
      <w:r w:rsidRPr="0075059F">
        <w:rPr>
          <w:i/>
          <w:iCs/>
          <w:spacing w:val="-1"/>
        </w:rPr>
        <w:t>Nyc</w:t>
      </w:r>
      <w:r w:rsidRPr="0075059F">
        <w:rPr>
          <w:i/>
          <w:iCs/>
        </w:rPr>
        <w:t>ti</w:t>
      </w:r>
      <w:r w:rsidRPr="0075059F">
        <w:rPr>
          <w:i/>
          <w:iCs/>
          <w:spacing w:val="-1"/>
        </w:rPr>
        <w:t>c</w:t>
      </w:r>
      <w:r w:rsidRPr="0075059F">
        <w:rPr>
          <w:i/>
          <w:iCs/>
        </w:rPr>
        <w:t>ebus</w:t>
      </w:r>
      <w:r w:rsidRPr="0075059F">
        <w:rPr>
          <w:i/>
          <w:iCs/>
          <w:spacing w:val="44"/>
        </w:rPr>
        <w:t xml:space="preserve"> </w:t>
      </w:r>
      <w:r w:rsidRPr="0075059F">
        <w:rPr>
          <w:i/>
          <w:iCs/>
        </w:rPr>
        <w:t>b</w:t>
      </w:r>
      <w:r w:rsidRPr="0075059F">
        <w:rPr>
          <w:i/>
          <w:iCs/>
          <w:spacing w:val="-1"/>
        </w:rPr>
        <w:t>e</w:t>
      </w:r>
      <w:r w:rsidRPr="0075059F">
        <w:rPr>
          <w:i/>
          <w:iCs/>
        </w:rPr>
        <w:t>n</w:t>
      </w:r>
      <w:r w:rsidRPr="0075059F">
        <w:rPr>
          <w:i/>
          <w:iCs/>
          <w:spacing w:val="-1"/>
        </w:rPr>
        <w:t>ga</w:t>
      </w:r>
      <w:r w:rsidRPr="0075059F">
        <w:rPr>
          <w:i/>
          <w:iCs/>
        </w:rPr>
        <w:t>tensi</w:t>
      </w:r>
      <w:r w:rsidRPr="0075059F">
        <w:rPr>
          <w:i/>
          <w:iCs/>
          <w:spacing w:val="12"/>
        </w:rPr>
        <w:t>s</w:t>
      </w:r>
      <w:r w:rsidRPr="0075059F">
        <w:t>）、</w:t>
      </w:r>
      <w:r w:rsidRPr="0075059F">
        <w:rPr>
          <w:spacing w:val="6"/>
        </w:rPr>
        <w:t>灰叶猴</w:t>
      </w:r>
      <w:r w:rsidRPr="0075059F">
        <w:rPr>
          <w:spacing w:val="4"/>
        </w:rPr>
        <w:t>（</w:t>
      </w:r>
      <w:r w:rsidRPr="0075059F">
        <w:rPr>
          <w:i/>
          <w:iCs/>
          <w:spacing w:val="-17"/>
        </w:rPr>
        <w:t>T</w:t>
      </w:r>
      <w:r w:rsidRPr="0075059F">
        <w:rPr>
          <w:i/>
          <w:iCs/>
        </w:rPr>
        <w:t>ra</w:t>
      </w:r>
      <w:r w:rsidRPr="0075059F">
        <w:rPr>
          <w:i/>
          <w:iCs/>
          <w:spacing w:val="-1"/>
        </w:rPr>
        <w:t>c</w:t>
      </w:r>
      <w:r w:rsidRPr="0075059F">
        <w:rPr>
          <w:i/>
          <w:iCs/>
        </w:rPr>
        <w:t>h</w:t>
      </w:r>
      <w:r w:rsidRPr="0075059F">
        <w:rPr>
          <w:i/>
          <w:iCs/>
          <w:spacing w:val="-1"/>
        </w:rPr>
        <w:t>y</w:t>
      </w:r>
      <w:r w:rsidRPr="0075059F">
        <w:rPr>
          <w:i/>
          <w:iCs/>
        </w:rPr>
        <w:t>pit</w:t>
      </w:r>
      <w:r w:rsidRPr="0075059F">
        <w:rPr>
          <w:i/>
          <w:iCs/>
          <w:spacing w:val="-1"/>
        </w:rPr>
        <w:t>hec</w:t>
      </w:r>
      <w:r w:rsidRPr="0075059F">
        <w:rPr>
          <w:i/>
          <w:iCs/>
        </w:rPr>
        <w:t>us</w:t>
      </w:r>
      <w:r w:rsidRPr="0075059F">
        <w:rPr>
          <w:i/>
          <w:iCs/>
          <w:spacing w:val="45"/>
        </w:rPr>
        <w:t xml:space="preserve"> </w:t>
      </w:r>
      <w:r w:rsidRPr="0075059F">
        <w:rPr>
          <w:i/>
          <w:iCs/>
        </w:rPr>
        <w:t>pha</w:t>
      </w:r>
      <w:r w:rsidRPr="0075059F">
        <w:rPr>
          <w:i/>
          <w:iCs/>
          <w:spacing w:val="-1"/>
        </w:rPr>
        <w:t>y</w:t>
      </w:r>
      <w:r w:rsidRPr="0075059F">
        <w:rPr>
          <w:i/>
          <w:iCs/>
          <w:spacing w:val="-12"/>
        </w:rPr>
        <w:t>r</w:t>
      </w:r>
      <w:r w:rsidRPr="0075059F">
        <w:rPr>
          <w:i/>
          <w:iCs/>
          <w:spacing w:val="-1"/>
        </w:rPr>
        <w:t>e</w:t>
      </w:r>
      <w:r w:rsidRPr="0075059F">
        <w:rPr>
          <w:i/>
          <w:iCs/>
          <w:spacing w:val="13"/>
        </w:rPr>
        <w:t>i</w:t>
      </w:r>
      <w:r w:rsidRPr="0075059F">
        <w:t>）、</w:t>
      </w:r>
      <w:r w:rsidRPr="0075059F">
        <w:rPr>
          <w:spacing w:val="6"/>
        </w:rPr>
        <w:t>林</w:t>
      </w:r>
      <w:r w:rsidRPr="0075059F">
        <w:t>麝</w:t>
      </w:r>
      <w:r w:rsidRPr="0075059F">
        <w:rPr>
          <w:spacing w:val="-7"/>
        </w:rPr>
        <w:t>（</w:t>
      </w:r>
      <w:r w:rsidRPr="0075059F">
        <w:rPr>
          <w:i/>
          <w:iCs/>
        </w:rPr>
        <w:t>M</w:t>
      </w:r>
      <w:r w:rsidRPr="0075059F">
        <w:rPr>
          <w:i/>
          <w:iCs/>
          <w:spacing w:val="-1"/>
        </w:rPr>
        <w:t>o</w:t>
      </w:r>
      <w:r w:rsidRPr="0075059F">
        <w:rPr>
          <w:i/>
          <w:iCs/>
        </w:rPr>
        <w:t>s</w:t>
      </w:r>
      <w:r w:rsidRPr="0075059F">
        <w:rPr>
          <w:i/>
          <w:iCs/>
          <w:spacing w:val="-1"/>
        </w:rPr>
        <w:t>c</w:t>
      </w:r>
      <w:r w:rsidRPr="0075059F">
        <w:rPr>
          <w:i/>
          <w:iCs/>
        </w:rPr>
        <w:t>h</w:t>
      </w:r>
      <w:r w:rsidRPr="0075059F">
        <w:rPr>
          <w:i/>
          <w:iCs/>
          <w:spacing w:val="-1"/>
        </w:rPr>
        <w:t>u</w:t>
      </w:r>
      <w:r w:rsidRPr="0075059F">
        <w:rPr>
          <w:i/>
          <w:iCs/>
        </w:rPr>
        <w:t>s</w:t>
      </w:r>
      <w:r w:rsidRPr="0075059F">
        <w:rPr>
          <w:i/>
          <w:iCs/>
          <w:spacing w:val="-1"/>
        </w:rPr>
        <w:t xml:space="preserve"> </w:t>
      </w:r>
      <w:r w:rsidRPr="0075059F">
        <w:rPr>
          <w:i/>
          <w:iCs/>
        </w:rPr>
        <w:t>b</w:t>
      </w:r>
      <w:r w:rsidRPr="0075059F">
        <w:rPr>
          <w:i/>
          <w:iCs/>
          <w:spacing w:val="-1"/>
        </w:rPr>
        <w:t>e</w:t>
      </w:r>
      <w:r w:rsidRPr="0075059F">
        <w:rPr>
          <w:i/>
          <w:iCs/>
          <w:spacing w:val="-12"/>
        </w:rPr>
        <w:t>r</w:t>
      </w:r>
      <w:r w:rsidRPr="0075059F">
        <w:rPr>
          <w:i/>
          <w:iCs/>
          <w:spacing w:val="-1"/>
        </w:rPr>
        <w:t>e</w:t>
      </w:r>
      <w:r w:rsidRPr="0075059F">
        <w:rPr>
          <w:i/>
          <w:iCs/>
        </w:rPr>
        <w:t>zo</w:t>
      </w:r>
      <w:r w:rsidRPr="0075059F">
        <w:rPr>
          <w:i/>
          <w:iCs/>
          <w:spacing w:val="-1"/>
        </w:rPr>
        <w:t>v</w:t>
      </w:r>
      <w:r w:rsidRPr="0075059F">
        <w:rPr>
          <w:i/>
          <w:iCs/>
          <w:spacing w:val="1"/>
        </w:rPr>
        <w:t>s</w:t>
      </w:r>
      <w:r w:rsidRPr="0075059F">
        <w:rPr>
          <w:i/>
          <w:iCs/>
          <w:spacing w:val="-1"/>
        </w:rPr>
        <w:t>k</w:t>
      </w:r>
      <w:r w:rsidRPr="0075059F">
        <w:rPr>
          <w:i/>
          <w:iCs/>
        </w:rPr>
        <w:t>ii</w:t>
      </w:r>
      <w:r w:rsidRPr="0075059F">
        <w:rPr>
          <w:spacing w:val="-145"/>
        </w:rPr>
        <w:t>）</w:t>
      </w:r>
      <w:r w:rsidRPr="0075059F">
        <w:t>）、</w:t>
      </w:r>
      <w:r w:rsidRPr="0075059F">
        <w:rPr>
          <w:spacing w:val="-10"/>
        </w:rPr>
        <w:t>国</w:t>
      </w:r>
      <w:r w:rsidRPr="0075059F">
        <w:rPr>
          <w:spacing w:val="-9"/>
        </w:rPr>
        <w:t>家</w:t>
      </w:r>
      <w:r w:rsidRPr="0075059F">
        <w:rPr>
          <w:rFonts w:ascii="宋体" w:hAnsi="宋体" w:cs="宋体" w:hint="eastAsia"/>
          <w:spacing w:val="-10"/>
        </w:rPr>
        <w:t>Ⅱ</w:t>
      </w:r>
      <w:r w:rsidRPr="0075059F">
        <w:rPr>
          <w:spacing w:val="-9"/>
        </w:rPr>
        <w:t>级重点保护</w:t>
      </w:r>
      <w:r w:rsidRPr="0075059F">
        <w:rPr>
          <w:spacing w:val="-10"/>
        </w:rPr>
        <w:t>野</w:t>
      </w:r>
      <w:r w:rsidRPr="0075059F">
        <w:rPr>
          <w:spacing w:val="-9"/>
        </w:rPr>
        <w:t>生兽</w:t>
      </w:r>
      <w:r w:rsidRPr="0075059F">
        <w:rPr>
          <w:spacing w:val="-10"/>
        </w:rPr>
        <w:t>类</w:t>
      </w:r>
      <w:r w:rsidRPr="0075059F">
        <w:t>有</w:t>
      </w:r>
      <w:r w:rsidRPr="0075059F">
        <w:rPr>
          <w:spacing w:val="-92"/>
        </w:rPr>
        <w:t xml:space="preserve"> </w:t>
      </w:r>
      <w:r w:rsidRPr="0075059F">
        <w:rPr>
          <w:spacing w:val="-15"/>
        </w:rPr>
        <w:t>1</w:t>
      </w:r>
      <w:r w:rsidRPr="0075059F">
        <w:t>1</w:t>
      </w:r>
      <w:r w:rsidRPr="0075059F">
        <w:rPr>
          <w:spacing w:val="-19"/>
        </w:rPr>
        <w:t xml:space="preserve"> </w:t>
      </w:r>
      <w:r w:rsidRPr="0075059F">
        <w:rPr>
          <w:spacing w:val="-9"/>
        </w:rPr>
        <w:t>种，</w:t>
      </w:r>
      <w:r w:rsidRPr="0075059F">
        <w:rPr>
          <w:spacing w:val="-10"/>
        </w:rPr>
        <w:t>即</w:t>
      </w:r>
      <w:r w:rsidRPr="0075059F">
        <w:rPr>
          <w:spacing w:val="-9"/>
        </w:rPr>
        <w:t>：</w:t>
      </w:r>
      <w:r w:rsidRPr="0075059F">
        <w:t>猕</w:t>
      </w:r>
      <w:r w:rsidRPr="0075059F">
        <w:rPr>
          <w:w w:val="99"/>
        </w:rPr>
        <w:t xml:space="preserve"> </w:t>
      </w:r>
      <w:r w:rsidRPr="0075059F">
        <w:rPr>
          <w:spacing w:val="-17"/>
        </w:rPr>
        <w:t>猴</w:t>
      </w:r>
      <w:r w:rsidRPr="0075059F">
        <w:rPr>
          <w:spacing w:val="-7"/>
        </w:rPr>
        <w:t>（</w:t>
      </w:r>
      <w:r w:rsidRPr="0075059F">
        <w:rPr>
          <w:i/>
          <w:iCs/>
        </w:rPr>
        <w:t>Ma</w:t>
      </w:r>
      <w:r w:rsidRPr="0075059F">
        <w:rPr>
          <w:i/>
          <w:iCs/>
          <w:spacing w:val="-1"/>
        </w:rPr>
        <w:t>cac</w:t>
      </w:r>
      <w:r w:rsidRPr="0075059F">
        <w:rPr>
          <w:i/>
          <w:iCs/>
        </w:rPr>
        <w:t>a</w:t>
      </w:r>
      <w:r w:rsidRPr="0075059F">
        <w:rPr>
          <w:i/>
          <w:iCs/>
          <w:spacing w:val="-19"/>
        </w:rPr>
        <w:t xml:space="preserve"> </w:t>
      </w:r>
      <w:r w:rsidRPr="0075059F">
        <w:rPr>
          <w:i/>
          <w:iCs/>
        </w:rPr>
        <w:t>mulatta</w:t>
      </w:r>
      <w:r w:rsidRPr="0075059F">
        <w:t>）、</w:t>
      </w:r>
      <w:r w:rsidRPr="0075059F">
        <w:rPr>
          <w:spacing w:val="-9"/>
        </w:rPr>
        <w:t>短</w:t>
      </w:r>
      <w:r w:rsidRPr="0075059F">
        <w:rPr>
          <w:spacing w:val="-10"/>
        </w:rPr>
        <w:t>尾</w:t>
      </w:r>
      <w:r w:rsidRPr="0075059F">
        <w:rPr>
          <w:spacing w:val="-18"/>
        </w:rPr>
        <w:t>猴</w:t>
      </w:r>
      <w:r w:rsidRPr="0075059F">
        <w:rPr>
          <w:spacing w:val="-7"/>
        </w:rPr>
        <w:t>（</w:t>
      </w:r>
      <w:r w:rsidRPr="0075059F">
        <w:rPr>
          <w:i/>
          <w:iCs/>
        </w:rPr>
        <w:t>Ma</w:t>
      </w:r>
      <w:r w:rsidRPr="0075059F">
        <w:rPr>
          <w:i/>
          <w:iCs/>
          <w:spacing w:val="-1"/>
        </w:rPr>
        <w:t>c</w:t>
      </w:r>
      <w:r w:rsidRPr="0075059F">
        <w:rPr>
          <w:i/>
          <w:iCs/>
        </w:rPr>
        <w:t>a</w:t>
      </w:r>
      <w:r w:rsidRPr="0075059F">
        <w:rPr>
          <w:i/>
          <w:iCs/>
          <w:spacing w:val="-1"/>
        </w:rPr>
        <w:t>c</w:t>
      </w:r>
      <w:r w:rsidRPr="0075059F">
        <w:rPr>
          <w:i/>
          <w:iCs/>
        </w:rPr>
        <w:t>a</w:t>
      </w:r>
      <w:r w:rsidRPr="0075059F">
        <w:rPr>
          <w:i/>
          <w:iCs/>
          <w:spacing w:val="-19"/>
        </w:rPr>
        <w:t xml:space="preserve"> </w:t>
      </w:r>
      <w:r w:rsidRPr="0075059F">
        <w:rPr>
          <w:i/>
          <w:iCs/>
        </w:rPr>
        <w:t>a</w:t>
      </w:r>
      <w:r w:rsidRPr="0075059F">
        <w:rPr>
          <w:i/>
          <w:iCs/>
          <w:spacing w:val="-12"/>
        </w:rPr>
        <w:t>r</w:t>
      </w:r>
      <w:r w:rsidRPr="0075059F">
        <w:rPr>
          <w:i/>
          <w:iCs/>
          <w:spacing w:val="-1"/>
        </w:rPr>
        <w:t>c</w:t>
      </w:r>
      <w:r w:rsidRPr="0075059F">
        <w:rPr>
          <w:i/>
          <w:iCs/>
        </w:rPr>
        <w:t>toid</w:t>
      </w:r>
      <w:r w:rsidRPr="0075059F">
        <w:rPr>
          <w:i/>
          <w:iCs/>
          <w:spacing w:val="-1"/>
        </w:rPr>
        <w:t>e</w:t>
      </w:r>
      <w:r w:rsidRPr="0075059F">
        <w:rPr>
          <w:i/>
          <w:iCs/>
        </w:rPr>
        <w:t>s</w:t>
      </w:r>
      <w:r w:rsidRPr="0075059F">
        <w:t>）、</w:t>
      </w:r>
      <w:r w:rsidRPr="0075059F">
        <w:rPr>
          <w:spacing w:val="-9"/>
        </w:rPr>
        <w:t>黑</w:t>
      </w:r>
      <w:r w:rsidRPr="0075059F">
        <w:rPr>
          <w:spacing w:val="-18"/>
        </w:rPr>
        <w:t>熊</w:t>
      </w:r>
      <w:r w:rsidRPr="0075059F">
        <w:rPr>
          <w:spacing w:val="-10"/>
        </w:rPr>
        <w:t>（</w:t>
      </w:r>
      <w:r w:rsidRPr="0075059F">
        <w:rPr>
          <w:i/>
          <w:iCs/>
          <w:spacing w:val="-3"/>
        </w:rPr>
        <w:t>S</w:t>
      </w:r>
      <w:r w:rsidRPr="0075059F">
        <w:rPr>
          <w:i/>
          <w:iCs/>
        </w:rPr>
        <w:t>e</w:t>
      </w:r>
      <w:r w:rsidRPr="0075059F">
        <w:rPr>
          <w:i/>
          <w:iCs/>
          <w:spacing w:val="-5"/>
        </w:rPr>
        <w:t>l</w:t>
      </w:r>
      <w:r w:rsidRPr="0075059F">
        <w:rPr>
          <w:i/>
          <w:iCs/>
        </w:rPr>
        <w:t>en</w:t>
      </w:r>
      <w:r w:rsidRPr="0075059F">
        <w:rPr>
          <w:i/>
          <w:iCs/>
          <w:spacing w:val="-3"/>
        </w:rPr>
        <w:t>a</w:t>
      </w:r>
      <w:r w:rsidRPr="0075059F">
        <w:rPr>
          <w:i/>
          <w:iCs/>
          <w:spacing w:val="-15"/>
        </w:rPr>
        <w:t>r</w:t>
      </w:r>
      <w:r w:rsidRPr="0075059F">
        <w:rPr>
          <w:i/>
          <w:iCs/>
          <w:spacing w:val="-7"/>
        </w:rPr>
        <w:t>c</w:t>
      </w:r>
      <w:r w:rsidRPr="0075059F">
        <w:rPr>
          <w:i/>
          <w:iCs/>
          <w:spacing w:val="-5"/>
        </w:rPr>
        <w:t>t</w:t>
      </w:r>
      <w:r w:rsidRPr="0075059F">
        <w:rPr>
          <w:i/>
          <w:iCs/>
        </w:rPr>
        <w:t>os</w:t>
      </w:r>
      <w:r w:rsidRPr="0075059F">
        <w:rPr>
          <w:i/>
          <w:iCs/>
          <w:w w:val="99"/>
        </w:rPr>
        <w:t xml:space="preserve"> </w:t>
      </w:r>
      <w:r w:rsidRPr="0075059F">
        <w:rPr>
          <w:i/>
          <w:iCs/>
          <w:spacing w:val="-5"/>
        </w:rPr>
        <w:t>t</w:t>
      </w:r>
      <w:r w:rsidRPr="0075059F">
        <w:rPr>
          <w:i/>
          <w:iCs/>
        </w:rPr>
        <w:t>h</w:t>
      </w:r>
      <w:r w:rsidRPr="0075059F">
        <w:rPr>
          <w:i/>
          <w:iCs/>
          <w:spacing w:val="-5"/>
        </w:rPr>
        <w:t>i</w:t>
      </w:r>
      <w:r w:rsidRPr="0075059F">
        <w:rPr>
          <w:i/>
          <w:iCs/>
          <w:spacing w:val="-3"/>
        </w:rPr>
        <w:t>b</w:t>
      </w:r>
      <w:r w:rsidRPr="0075059F">
        <w:rPr>
          <w:i/>
          <w:iCs/>
          <w:spacing w:val="-7"/>
        </w:rPr>
        <w:t>e</w:t>
      </w:r>
      <w:r w:rsidRPr="0075059F">
        <w:rPr>
          <w:i/>
          <w:iCs/>
          <w:spacing w:val="-5"/>
        </w:rPr>
        <w:t>t</w:t>
      </w:r>
      <w:r w:rsidRPr="0075059F">
        <w:rPr>
          <w:i/>
          <w:iCs/>
        </w:rPr>
        <w:t>an</w:t>
      </w:r>
      <w:r w:rsidRPr="0075059F">
        <w:rPr>
          <w:i/>
          <w:iCs/>
          <w:spacing w:val="-3"/>
        </w:rPr>
        <w:t>u</w:t>
      </w:r>
      <w:r w:rsidRPr="0075059F">
        <w:rPr>
          <w:i/>
          <w:iCs/>
          <w:spacing w:val="5"/>
        </w:rPr>
        <w:t>s</w:t>
      </w:r>
      <w:r w:rsidRPr="0075059F">
        <w:rPr>
          <w:spacing w:val="-137"/>
        </w:rPr>
        <w:t>）</w:t>
      </w:r>
      <w:r w:rsidRPr="0075059F">
        <w:t>）、</w:t>
      </w:r>
      <w:r w:rsidRPr="0075059F">
        <w:rPr>
          <w:spacing w:val="2"/>
        </w:rPr>
        <w:t>中</w:t>
      </w:r>
      <w:r w:rsidRPr="0075059F">
        <w:rPr>
          <w:spacing w:val="1"/>
        </w:rPr>
        <w:t>国</w:t>
      </w:r>
      <w:r w:rsidRPr="0075059F">
        <w:rPr>
          <w:spacing w:val="2"/>
        </w:rPr>
        <w:t>穿</w:t>
      </w:r>
      <w:r w:rsidRPr="0075059F">
        <w:rPr>
          <w:spacing w:val="1"/>
        </w:rPr>
        <w:t>山</w:t>
      </w:r>
      <w:r w:rsidRPr="0075059F">
        <w:rPr>
          <w:spacing w:val="2"/>
        </w:rPr>
        <w:t>甲</w:t>
      </w:r>
      <w:r w:rsidRPr="0075059F">
        <w:rPr>
          <w:spacing w:val="1"/>
        </w:rPr>
        <w:t>（</w:t>
      </w:r>
      <w:r w:rsidRPr="0075059F">
        <w:rPr>
          <w:i/>
          <w:iCs/>
        </w:rPr>
        <w:t>Manis</w:t>
      </w:r>
      <w:r w:rsidRPr="0075059F">
        <w:rPr>
          <w:i/>
          <w:iCs/>
          <w:spacing w:val="35"/>
        </w:rPr>
        <w:t xml:space="preserve"> </w:t>
      </w:r>
      <w:r w:rsidRPr="0075059F">
        <w:rPr>
          <w:i/>
          <w:iCs/>
        </w:rPr>
        <w:t>p</w:t>
      </w:r>
      <w:r w:rsidRPr="0075059F">
        <w:rPr>
          <w:i/>
          <w:iCs/>
          <w:spacing w:val="-1"/>
        </w:rPr>
        <w:t>e</w:t>
      </w:r>
      <w:r w:rsidRPr="0075059F">
        <w:rPr>
          <w:i/>
          <w:iCs/>
        </w:rPr>
        <w:t>nta</w:t>
      </w:r>
      <w:r w:rsidRPr="0075059F">
        <w:rPr>
          <w:i/>
          <w:iCs/>
          <w:spacing w:val="-1"/>
        </w:rPr>
        <w:t>d</w:t>
      </w:r>
      <w:r w:rsidRPr="0075059F">
        <w:rPr>
          <w:i/>
          <w:iCs/>
        </w:rPr>
        <w:t>a</w:t>
      </w:r>
      <w:r w:rsidRPr="0075059F">
        <w:rPr>
          <w:i/>
          <w:iCs/>
          <w:spacing w:val="-1"/>
        </w:rPr>
        <w:t>c</w:t>
      </w:r>
      <w:r w:rsidRPr="0075059F">
        <w:rPr>
          <w:i/>
          <w:iCs/>
        </w:rPr>
        <w:t>tyl</w:t>
      </w:r>
      <w:r w:rsidRPr="0075059F">
        <w:rPr>
          <w:i/>
          <w:iCs/>
          <w:spacing w:val="10"/>
        </w:rPr>
        <w:t>a</w:t>
      </w:r>
      <w:r w:rsidRPr="0075059F">
        <w:rPr>
          <w:spacing w:val="-137"/>
        </w:rPr>
        <w:t>）</w:t>
      </w:r>
      <w:r w:rsidRPr="0075059F">
        <w:t>）、</w:t>
      </w:r>
      <w:r w:rsidRPr="0075059F">
        <w:rPr>
          <w:spacing w:val="2"/>
        </w:rPr>
        <w:t>斑</w:t>
      </w:r>
      <w:r w:rsidRPr="0075059F">
        <w:rPr>
          <w:spacing w:val="1"/>
        </w:rPr>
        <w:t>灵</w:t>
      </w:r>
      <w:r w:rsidRPr="0075059F">
        <w:rPr>
          <w:spacing w:val="2"/>
        </w:rPr>
        <w:t>狸（</w:t>
      </w:r>
      <w:r w:rsidRPr="0075059F">
        <w:rPr>
          <w:i/>
          <w:iCs/>
          <w:spacing w:val="-1"/>
        </w:rPr>
        <w:t>P</w:t>
      </w:r>
      <w:r w:rsidRPr="0075059F">
        <w:rPr>
          <w:i/>
          <w:iCs/>
        </w:rPr>
        <w:t>ri</w:t>
      </w:r>
      <w:r w:rsidRPr="0075059F">
        <w:rPr>
          <w:i/>
          <w:iCs/>
          <w:spacing w:val="-1"/>
        </w:rPr>
        <w:t>on</w:t>
      </w:r>
      <w:r w:rsidRPr="0075059F">
        <w:rPr>
          <w:i/>
          <w:iCs/>
        </w:rPr>
        <w:t>od</w:t>
      </w:r>
      <w:r w:rsidRPr="0075059F">
        <w:rPr>
          <w:i/>
          <w:iCs/>
          <w:spacing w:val="-1"/>
        </w:rPr>
        <w:t>o</w:t>
      </w:r>
      <w:r w:rsidRPr="0075059F">
        <w:rPr>
          <w:i/>
          <w:iCs/>
        </w:rPr>
        <w:t>n</w:t>
      </w:r>
      <w:r w:rsidRPr="0075059F">
        <w:rPr>
          <w:i/>
          <w:iCs/>
          <w:w w:val="99"/>
        </w:rPr>
        <w:t xml:space="preserve"> </w:t>
      </w:r>
      <w:r w:rsidRPr="0075059F">
        <w:rPr>
          <w:i/>
          <w:iCs/>
        </w:rPr>
        <w:t>pa</w:t>
      </w:r>
      <w:r w:rsidRPr="0075059F">
        <w:rPr>
          <w:i/>
          <w:iCs/>
          <w:spacing w:val="-12"/>
        </w:rPr>
        <w:t>r</w:t>
      </w:r>
      <w:r w:rsidRPr="0075059F">
        <w:rPr>
          <w:i/>
          <w:iCs/>
        </w:rPr>
        <w:t>dicol</w:t>
      </w:r>
      <w:r w:rsidRPr="0075059F">
        <w:rPr>
          <w:i/>
          <w:iCs/>
          <w:spacing w:val="-1"/>
        </w:rPr>
        <w:t>o</w:t>
      </w:r>
      <w:r w:rsidRPr="0075059F">
        <w:rPr>
          <w:i/>
          <w:iCs/>
        </w:rPr>
        <w:t>r</w:t>
      </w:r>
      <w:r w:rsidRPr="0075059F">
        <w:t>）、小</w:t>
      </w:r>
      <w:r w:rsidRPr="0075059F">
        <w:rPr>
          <w:spacing w:val="-80"/>
        </w:rPr>
        <w:t xml:space="preserve"> </w:t>
      </w:r>
      <w:r w:rsidRPr="0075059F">
        <w:t>灵</w:t>
      </w:r>
      <w:r w:rsidRPr="0075059F">
        <w:rPr>
          <w:spacing w:val="-80"/>
        </w:rPr>
        <w:t xml:space="preserve"> </w:t>
      </w:r>
      <w:r w:rsidRPr="0075059F">
        <w:t>猫</w:t>
      </w:r>
      <w:r w:rsidRPr="0075059F">
        <w:rPr>
          <w:spacing w:val="-80"/>
        </w:rPr>
        <w:t xml:space="preserve"> </w:t>
      </w:r>
      <w:r w:rsidRPr="0075059F">
        <w:t>（</w:t>
      </w:r>
      <w:r w:rsidRPr="0075059F">
        <w:rPr>
          <w:spacing w:val="-79"/>
        </w:rPr>
        <w:t xml:space="preserve"> </w:t>
      </w:r>
      <w:r w:rsidRPr="0075059F">
        <w:rPr>
          <w:i/>
          <w:iCs/>
          <w:spacing w:val="-23"/>
        </w:rPr>
        <w:t>V</w:t>
      </w:r>
      <w:r w:rsidRPr="0075059F">
        <w:rPr>
          <w:i/>
          <w:iCs/>
        </w:rPr>
        <w:t>iv</w:t>
      </w:r>
      <w:r w:rsidRPr="0075059F">
        <w:rPr>
          <w:i/>
          <w:iCs/>
          <w:spacing w:val="-1"/>
        </w:rPr>
        <w:t>e</w:t>
      </w:r>
      <w:r w:rsidRPr="0075059F">
        <w:rPr>
          <w:i/>
          <w:iCs/>
        </w:rPr>
        <w:t>rricula</w:t>
      </w:r>
      <w:r w:rsidRPr="0075059F">
        <w:rPr>
          <w:i/>
          <w:iCs/>
          <w:spacing w:val="60"/>
        </w:rPr>
        <w:t xml:space="preserve"> </w:t>
      </w:r>
      <w:r w:rsidRPr="0075059F">
        <w:rPr>
          <w:i/>
          <w:iCs/>
        </w:rPr>
        <w:t>indica</w:t>
      </w:r>
      <w:r w:rsidRPr="0075059F">
        <w:rPr>
          <w:i/>
          <w:iCs/>
          <w:spacing w:val="-4"/>
        </w:rPr>
        <w:t xml:space="preserve"> </w:t>
      </w:r>
      <w:r w:rsidRPr="0075059F">
        <w:rPr>
          <w:spacing w:val="-72"/>
        </w:rPr>
        <w:t>）</w:t>
      </w:r>
      <w:r w:rsidRPr="0075059F">
        <w:t>、</w:t>
      </w:r>
      <w:r w:rsidRPr="0075059F">
        <w:rPr>
          <w:spacing w:val="-78"/>
        </w:rPr>
        <w:t xml:space="preserve"> </w:t>
      </w:r>
      <w:r w:rsidRPr="0075059F">
        <w:t>鬣</w:t>
      </w:r>
      <w:r w:rsidRPr="0075059F">
        <w:rPr>
          <w:spacing w:val="-53"/>
        </w:rPr>
        <w:t xml:space="preserve"> </w:t>
      </w:r>
      <w:r w:rsidRPr="0075059F">
        <w:t>羚</w:t>
      </w:r>
      <w:r w:rsidRPr="0075059F">
        <w:rPr>
          <w:spacing w:val="-52"/>
        </w:rPr>
        <w:t xml:space="preserve"> </w:t>
      </w:r>
      <w:r w:rsidRPr="0075059F">
        <w:t>（</w:t>
      </w:r>
      <w:r w:rsidRPr="0075059F">
        <w:rPr>
          <w:spacing w:val="-79"/>
        </w:rPr>
        <w:t xml:space="preserve"> </w:t>
      </w:r>
      <w:r w:rsidRPr="0075059F">
        <w:rPr>
          <w:i/>
          <w:iCs/>
          <w:spacing w:val="-1"/>
        </w:rPr>
        <w:t>C</w:t>
      </w:r>
      <w:r w:rsidRPr="0075059F">
        <w:rPr>
          <w:i/>
          <w:iCs/>
        </w:rPr>
        <w:t>apri</w:t>
      </w:r>
      <w:r w:rsidRPr="0075059F">
        <w:rPr>
          <w:i/>
          <w:iCs/>
          <w:spacing w:val="-2"/>
        </w:rPr>
        <w:t>c</w:t>
      </w:r>
      <w:r w:rsidRPr="0075059F">
        <w:rPr>
          <w:i/>
          <w:iCs/>
        </w:rPr>
        <w:t>ornis</w:t>
      </w:r>
      <w:r w:rsidRPr="0075059F">
        <w:rPr>
          <w:i/>
          <w:iCs/>
          <w:w w:val="99"/>
        </w:rPr>
        <w:t xml:space="preserve"> </w:t>
      </w:r>
      <w:r w:rsidRPr="0075059F">
        <w:rPr>
          <w:i/>
          <w:iCs/>
        </w:rPr>
        <w:t>sumatra</w:t>
      </w:r>
      <w:r w:rsidRPr="0075059F">
        <w:rPr>
          <w:i/>
          <w:iCs/>
          <w:spacing w:val="-1"/>
        </w:rPr>
        <w:t>en</w:t>
      </w:r>
      <w:r w:rsidRPr="0075059F">
        <w:rPr>
          <w:i/>
          <w:iCs/>
        </w:rPr>
        <w:t>si</w:t>
      </w:r>
      <w:r w:rsidRPr="0075059F">
        <w:rPr>
          <w:i/>
          <w:iCs/>
          <w:spacing w:val="-1"/>
        </w:rPr>
        <w:t>s</w:t>
      </w:r>
      <w:r w:rsidRPr="0075059F">
        <w:rPr>
          <w:spacing w:val="-145"/>
        </w:rPr>
        <w:t>）</w:t>
      </w:r>
      <w:r w:rsidRPr="0075059F">
        <w:t>）、</w:t>
      </w:r>
      <w:r w:rsidRPr="0075059F">
        <w:rPr>
          <w:spacing w:val="-9"/>
        </w:rPr>
        <w:t>金</w:t>
      </w:r>
      <w:r w:rsidRPr="0075059F">
        <w:rPr>
          <w:spacing w:val="-36"/>
        </w:rPr>
        <w:t>猫</w:t>
      </w:r>
      <w:r w:rsidRPr="0075059F">
        <w:rPr>
          <w:spacing w:val="-7"/>
        </w:rPr>
        <w:t>（</w:t>
      </w:r>
      <w:r w:rsidRPr="0075059F">
        <w:rPr>
          <w:i/>
          <w:iCs/>
          <w:spacing w:val="-1"/>
        </w:rPr>
        <w:t>C</w:t>
      </w:r>
      <w:r w:rsidRPr="0075059F">
        <w:rPr>
          <w:i/>
          <w:iCs/>
        </w:rPr>
        <w:t>a</w:t>
      </w:r>
      <w:r w:rsidRPr="0075059F">
        <w:rPr>
          <w:i/>
          <w:iCs/>
          <w:spacing w:val="-1"/>
        </w:rPr>
        <w:t>t</w:t>
      </w:r>
      <w:r w:rsidRPr="0075059F">
        <w:rPr>
          <w:i/>
          <w:iCs/>
        </w:rPr>
        <w:t>op</w:t>
      </w:r>
      <w:r w:rsidRPr="0075059F">
        <w:rPr>
          <w:i/>
          <w:iCs/>
          <w:spacing w:val="-1"/>
        </w:rPr>
        <w:t>u</w:t>
      </w:r>
      <w:r w:rsidRPr="0075059F">
        <w:rPr>
          <w:i/>
          <w:iCs/>
        </w:rPr>
        <w:t>ma</w:t>
      </w:r>
      <w:r w:rsidRPr="0075059F">
        <w:rPr>
          <w:i/>
          <w:iCs/>
          <w:spacing w:val="-30"/>
        </w:rPr>
        <w:t xml:space="preserve"> </w:t>
      </w:r>
      <w:r w:rsidRPr="0075059F">
        <w:rPr>
          <w:i/>
          <w:iCs/>
        </w:rPr>
        <w:t>temm</w:t>
      </w:r>
      <w:r w:rsidRPr="0075059F">
        <w:rPr>
          <w:i/>
          <w:iCs/>
          <w:spacing w:val="1"/>
        </w:rPr>
        <w:t>i</w:t>
      </w:r>
      <w:r w:rsidRPr="0075059F">
        <w:rPr>
          <w:i/>
          <w:iCs/>
        </w:rPr>
        <w:t>n</w:t>
      </w:r>
      <w:r w:rsidRPr="0075059F">
        <w:rPr>
          <w:i/>
          <w:iCs/>
          <w:spacing w:val="-1"/>
        </w:rPr>
        <w:t>ck</w:t>
      </w:r>
      <w:r w:rsidRPr="0075059F">
        <w:rPr>
          <w:i/>
          <w:iCs/>
        </w:rPr>
        <w:t>i</w:t>
      </w:r>
      <w:r w:rsidRPr="0075059F">
        <w:rPr>
          <w:spacing w:val="-142"/>
        </w:rPr>
        <w:t>）</w:t>
      </w:r>
      <w:r w:rsidRPr="0075059F">
        <w:t>）、</w:t>
      </w:r>
      <w:r w:rsidRPr="0075059F">
        <w:rPr>
          <w:spacing w:val="-9"/>
        </w:rPr>
        <w:t>中华斑</w:t>
      </w:r>
      <w:r w:rsidRPr="0075059F">
        <w:rPr>
          <w:spacing w:val="-35"/>
        </w:rPr>
        <w:t>羚</w:t>
      </w:r>
      <w:r w:rsidRPr="0075059F">
        <w:rPr>
          <w:spacing w:val="-10"/>
        </w:rPr>
        <w:t>（</w:t>
      </w:r>
      <w:r w:rsidRPr="0075059F">
        <w:rPr>
          <w:i/>
          <w:iCs/>
          <w:spacing w:val="-1"/>
        </w:rPr>
        <w:t>N</w:t>
      </w:r>
      <w:r w:rsidRPr="0075059F">
        <w:rPr>
          <w:i/>
          <w:iCs/>
        </w:rPr>
        <w:t>a</w:t>
      </w:r>
      <w:r w:rsidRPr="0075059F">
        <w:rPr>
          <w:i/>
          <w:iCs/>
          <w:spacing w:val="-1"/>
        </w:rPr>
        <w:t>e</w:t>
      </w:r>
      <w:r w:rsidRPr="0075059F">
        <w:rPr>
          <w:i/>
          <w:iCs/>
        </w:rPr>
        <w:t>morhed</w:t>
      </w:r>
      <w:r w:rsidRPr="0075059F">
        <w:rPr>
          <w:i/>
          <w:iCs/>
          <w:spacing w:val="-1"/>
        </w:rPr>
        <w:t>u</w:t>
      </w:r>
      <w:r w:rsidRPr="0075059F">
        <w:rPr>
          <w:i/>
          <w:iCs/>
        </w:rPr>
        <w:t>s</w:t>
      </w:r>
      <w:r w:rsidRPr="0075059F">
        <w:rPr>
          <w:i/>
          <w:iCs/>
          <w:w w:val="99"/>
        </w:rPr>
        <w:t xml:space="preserve"> </w:t>
      </w:r>
      <w:r w:rsidRPr="0075059F">
        <w:rPr>
          <w:i/>
          <w:iCs/>
          <w:spacing w:val="-1"/>
        </w:rPr>
        <w:t>c</w:t>
      </w:r>
      <w:r w:rsidRPr="0075059F">
        <w:rPr>
          <w:i/>
          <w:iCs/>
        </w:rPr>
        <w:t>audat</w:t>
      </w:r>
      <w:r w:rsidRPr="0075059F">
        <w:rPr>
          <w:i/>
          <w:iCs/>
          <w:spacing w:val="-1"/>
        </w:rPr>
        <w:t>us</w:t>
      </w:r>
      <w:r w:rsidRPr="0075059F">
        <w:t>）、</w:t>
      </w:r>
      <w:r w:rsidRPr="0075059F">
        <w:rPr>
          <w:spacing w:val="-9"/>
        </w:rPr>
        <w:t>大</w:t>
      </w:r>
      <w:r w:rsidRPr="0075059F">
        <w:rPr>
          <w:spacing w:val="-10"/>
        </w:rPr>
        <w:t>灵</w:t>
      </w:r>
      <w:r w:rsidRPr="0075059F">
        <w:rPr>
          <w:spacing w:val="-41"/>
        </w:rPr>
        <w:t>猫</w:t>
      </w:r>
      <w:r w:rsidRPr="0075059F">
        <w:rPr>
          <w:spacing w:val="-7"/>
        </w:rPr>
        <w:t>（</w:t>
      </w:r>
      <w:r w:rsidRPr="0075059F">
        <w:rPr>
          <w:i/>
          <w:iCs/>
          <w:spacing w:val="-23"/>
        </w:rPr>
        <w:t>V</w:t>
      </w:r>
      <w:r w:rsidRPr="0075059F">
        <w:rPr>
          <w:i/>
          <w:iCs/>
        </w:rPr>
        <w:t>iv</w:t>
      </w:r>
      <w:r w:rsidRPr="0075059F">
        <w:rPr>
          <w:i/>
          <w:iCs/>
          <w:spacing w:val="-1"/>
        </w:rPr>
        <w:t>e</w:t>
      </w:r>
      <w:r w:rsidRPr="0075059F">
        <w:rPr>
          <w:i/>
          <w:iCs/>
        </w:rPr>
        <w:t>rra</w:t>
      </w:r>
      <w:r w:rsidRPr="0075059F">
        <w:rPr>
          <w:i/>
          <w:iCs/>
          <w:spacing w:val="-21"/>
        </w:rPr>
        <w:t xml:space="preserve"> </w:t>
      </w:r>
      <w:r w:rsidRPr="0075059F">
        <w:rPr>
          <w:i/>
          <w:iCs/>
        </w:rPr>
        <w:t>zib</w:t>
      </w:r>
      <w:r w:rsidRPr="0075059F">
        <w:rPr>
          <w:i/>
          <w:iCs/>
          <w:spacing w:val="-1"/>
        </w:rPr>
        <w:t>e</w:t>
      </w:r>
      <w:r w:rsidRPr="0075059F">
        <w:rPr>
          <w:i/>
          <w:iCs/>
        </w:rPr>
        <w:t>th</w:t>
      </w:r>
      <w:r w:rsidRPr="0075059F">
        <w:rPr>
          <w:i/>
          <w:iCs/>
          <w:spacing w:val="-1"/>
        </w:rPr>
        <w:t>a</w:t>
      </w:r>
      <w:r w:rsidRPr="0075059F">
        <w:rPr>
          <w:spacing w:val="-145"/>
        </w:rPr>
        <w:t>）</w:t>
      </w:r>
      <w:r w:rsidRPr="0075059F">
        <w:t>）、</w:t>
      </w:r>
      <w:r w:rsidRPr="0075059F">
        <w:rPr>
          <w:spacing w:val="-9"/>
        </w:rPr>
        <w:t>丛林</w:t>
      </w:r>
      <w:r w:rsidRPr="0075059F">
        <w:rPr>
          <w:spacing w:val="-41"/>
        </w:rPr>
        <w:t>猫</w:t>
      </w:r>
      <w:r w:rsidRPr="0075059F">
        <w:rPr>
          <w:spacing w:val="-7"/>
        </w:rPr>
        <w:t>（</w:t>
      </w:r>
      <w:r w:rsidRPr="0075059F">
        <w:rPr>
          <w:i/>
          <w:iCs/>
          <w:spacing w:val="-2"/>
        </w:rPr>
        <w:t>F</w:t>
      </w:r>
      <w:r w:rsidRPr="0075059F">
        <w:rPr>
          <w:i/>
          <w:iCs/>
          <w:spacing w:val="-1"/>
        </w:rPr>
        <w:t>e</w:t>
      </w:r>
      <w:r w:rsidRPr="0075059F">
        <w:rPr>
          <w:i/>
          <w:iCs/>
        </w:rPr>
        <w:t>lis</w:t>
      </w:r>
      <w:r w:rsidRPr="0075059F">
        <w:rPr>
          <w:i/>
          <w:iCs/>
          <w:spacing w:val="-20"/>
        </w:rPr>
        <w:t xml:space="preserve"> </w:t>
      </w:r>
      <w:r w:rsidRPr="0075059F">
        <w:rPr>
          <w:i/>
          <w:iCs/>
          <w:spacing w:val="-1"/>
        </w:rPr>
        <w:t>c</w:t>
      </w:r>
      <w:r w:rsidRPr="0075059F">
        <w:rPr>
          <w:i/>
          <w:iCs/>
        </w:rPr>
        <w:t>haus</w:t>
      </w:r>
      <w:r w:rsidRPr="0075059F">
        <w:rPr>
          <w:spacing w:val="-145"/>
        </w:rPr>
        <w:t>）</w:t>
      </w:r>
      <w:r w:rsidRPr="0075059F">
        <w:t>）</w:t>
      </w:r>
      <w:r w:rsidRPr="0075059F">
        <w:rPr>
          <w:rFonts w:hint="eastAsia"/>
        </w:rPr>
        <w:t>。</w:t>
      </w:r>
      <w:r w:rsidRPr="0075059F">
        <w:rPr>
          <w:spacing w:val="-9"/>
        </w:rPr>
        <w:t>列</w:t>
      </w:r>
      <w:r w:rsidRPr="0075059F">
        <w:rPr>
          <w:spacing w:val="-41"/>
        </w:rPr>
        <w:t>入</w:t>
      </w:r>
      <w:r w:rsidRPr="0075059F">
        <w:rPr>
          <w:spacing w:val="-10"/>
        </w:rPr>
        <w:t>《</w:t>
      </w:r>
      <w:r w:rsidRPr="0075059F">
        <w:t>国</w:t>
      </w:r>
      <w:r w:rsidRPr="0075059F">
        <w:rPr>
          <w:w w:val="99"/>
        </w:rPr>
        <w:t xml:space="preserve"> </w:t>
      </w:r>
      <w:r w:rsidRPr="0075059F">
        <w:rPr>
          <w:spacing w:val="-9"/>
        </w:rPr>
        <w:t>家保护的有益的或者有重要经济、科学研究价值的陆生野生动物名</w:t>
      </w:r>
      <w:r w:rsidRPr="0075059F">
        <w:t>录</w:t>
      </w:r>
      <w:r w:rsidRPr="0075059F">
        <w:rPr>
          <w:spacing w:val="-9"/>
        </w:rPr>
        <w:t>（</w:t>
      </w:r>
      <w:r w:rsidRPr="0075059F">
        <w:t>2</w:t>
      </w:r>
      <w:r w:rsidRPr="0075059F">
        <w:rPr>
          <w:spacing w:val="-3"/>
        </w:rPr>
        <w:t>0</w:t>
      </w:r>
      <w:r w:rsidRPr="0075059F">
        <w:t>00</w:t>
      </w:r>
      <w:r w:rsidRPr="0075059F">
        <w:rPr>
          <w:spacing w:val="-9"/>
        </w:rPr>
        <w:t>）的有黄</w:t>
      </w:r>
      <w:r w:rsidRPr="0075059F">
        <w:rPr>
          <w:spacing w:val="-10"/>
        </w:rPr>
        <w:t>鼬</w:t>
      </w:r>
      <w:r w:rsidRPr="0075059F">
        <w:rPr>
          <w:spacing w:val="-7"/>
        </w:rPr>
        <w:t>（</w:t>
      </w:r>
      <w:r w:rsidRPr="0075059F">
        <w:rPr>
          <w:i/>
          <w:iCs/>
        </w:rPr>
        <w:t>M</w:t>
      </w:r>
      <w:r w:rsidRPr="0075059F">
        <w:rPr>
          <w:i/>
          <w:iCs/>
          <w:spacing w:val="-1"/>
        </w:rPr>
        <w:t>u</w:t>
      </w:r>
      <w:r w:rsidRPr="0075059F">
        <w:rPr>
          <w:i/>
          <w:iCs/>
        </w:rPr>
        <w:t>stela</w:t>
      </w:r>
      <w:r w:rsidRPr="0075059F">
        <w:rPr>
          <w:i/>
          <w:iCs/>
          <w:spacing w:val="-13"/>
        </w:rPr>
        <w:t xml:space="preserve"> </w:t>
      </w:r>
      <w:r w:rsidRPr="0075059F">
        <w:rPr>
          <w:i/>
          <w:iCs/>
        </w:rPr>
        <w:t>sibiric</w:t>
      </w:r>
      <w:r w:rsidRPr="0075059F">
        <w:rPr>
          <w:i/>
          <w:iCs/>
          <w:spacing w:val="-1"/>
        </w:rPr>
        <w:t>a</w:t>
      </w:r>
      <w:r w:rsidRPr="0075059F">
        <w:t>）、</w:t>
      </w:r>
      <w:r w:rsidRPr="0075059F">
        <w:rPr>
          <w:spacing w:val="-9"/>
        </w:rPr>
        <w:t>黄腹</w:t>
      </w:r>
      <w:r w:rsidRPr="0075059F">
        <w:rPr>
          <w:spacing w:val="-10"/>
        </w:rPr>
        <w:t>鼬</w:t>
      </w:r>
      <w:r w:rsidRPr="0075059F">
        <w:rPr>
          <w:spacing w:val="-7"/>
        </w:rPr>
        <w:t>（</w:t>
      </w:r>
      <w:r w:rsidRPr="0075059F">
        <w:rPr>
          <w:i/>
          <w:iCs/>
        </w:rPr>
        <w:t>M</w:t>
      </w:r>
      <w:r w:rsidRPr="0075059F">
        <w:rPr>
          <w:i/>
          <w:iCs/>
          <w:spacing w:val="-1"/>
        </w:rPr>
        <w:t>u</w:t>
      </w:r>
      <w:r w:rsidRPr="0075059F">
        <w:rPr>
          <w:i/>
          <w:iCs/>
        </w:rPr>
        <w:t>stela</w:t>
      </w:r>
      <w:r w:rsidRPr="0075059F">
        <w:rPr>
          <w:i/>
          <w:iCs/>
          <w:spacing w:val="-13"/>
        </w:rPr>
        <w:t xml:space="preserve"> </w:t>
      </w:r>
      <w:r w:rsidRPr="0075059F">
        <w:rPr>
          <w:i/>
          <w:iCs/>
          <w:spacing w:val="-1"/>
        </w:rPr>
        <w:t>k</w:t>
      </w:r>
      <w:r w:rsidRPr="0075059F">
        <w:rPr>
          <w:i/>
          <w:iCs/>
        </w:rPr>
        <w:t>athia</w:t>
      </w:r>
      <w:r w:rsidRPr="0075059F">
        <w:rPr>
          <w:i/>
          <w:iCs/>
          <w:spacing w:val="-1"/>
        </w:rPr>
        <w:t>h</w:t>
      </w:r>
      <w:r w:rsidRPr="0075059F">
        <w:rPr>
          <w:spacing w:val="-146"/>
        </w:rPr>
        <w:t>）</w:t>
      </w:r>
      <w:r w:rsidRPr="0075059F">
        <w:t>）、猪</w:t>
      </w:r>
      <w:r w:rsidRPr="0075059F">
        <w:rPr>
          <w:spacing w:val="-18"/>
        </w:rPr>
        <w:t>獾</w:t>
      </w:r>
      <w:r w:rsidRPr="0075059F">
        <w:rPr>
          <w:spacing w:val="-9"/>
        </w:rPr>
        <w:t>（</w:t>
      </w:r>
      <w:r w:rsidRPr="0075059F">
        <w:rPr>
          <w:i/>
          <w:iCs/>
          <w:spacing w:val="-1"/>
        </w:rPr>
        <w:t>A</w:t>
      </w:r>
      <w:r w:rsidRPr="0075059F">
        <w:rPr>
          <w:i/>
          <w:iCs/>
          <w:spacing w:val="-12"/>
        </w:rPr>
        <w:t>r</w:t>
      </w:r>
      <w:r w:rsidRPr="0075059F">
        <w:rPr>
          <w:i/>
          <w:iCs/>
          <w:spacing w:val="-1"/>
        </w:rPr>
        <w:t>c</w:t>
      </w:r>
      <w:r w:rsidRPr="0075059F">
        <w:rPr>
          <w:i/>
          <w:iCs/>
        </w:rPr>
        <w:t>ton</w:t>
      </w:r>
      <w:r w:rsidRPr="0075059F">
        <w:rPr>
          <w:i/>
          <w:iCs/>
          <w:spacing w:val="-1"/>
        </w:rPr>
        <w:t>y</w:t>
      </w:r>
      <w:r w:rsidRPr="0075059F">
        <w:rPr>
          <w:i/>
          <w:iCs/>
        </w:rPr>
        <w:t>x</w:t>
      </w:r>
      <w:r w:rsidRPr="0075059F">
        <w:rPr>
          <w:i/>
          <w:iCs/>
          <w:spacing w:val="-23"/>
        </w:rPr>
        <w:t xml:space="preserve"> </w:t>
      </w:r>
      <w:r w:rsidRPr="0075059F">
        <w:rPr>
          <w:i/>
          <w:iCs/>
          <w:spacing w:val="-1"/>
        </w:rPr>
        <w:t>c</w:t>
      </w:r>
      <w:r w:rsidRPr="0075059F">
        <w:rPr>
          <w:i/>
          <w:iCs/>
        </w:rPr>
        <w:t>ollar</w:t>
      </w:r>
      <w:r w:rsidRPr="0075059F">
        <w:rPr>
          <w:i/>
          <w:iCs/>
          <w:spacing w:val="-1"/>
        </w:rPr>
        <w:t>is</w:t>
      </w:r>
      <w:r w:rsidRPr="0075059F">
        <w:rPr>
          <w:spacing w:val="-145"/>
        </w:rPr>
        <w:t>）</w:t>
      </w:r>
      <w:r w:rsidRPr="0075059F">
        <w:t>）、</w:t>
      </w:r>
      <w:r w:rsidRPr="0075059F">
        <w:rPr>
          <w:spacing w:val="-9"/>
        </w:rPr>
        <w:t>野</w:t>
      </w:r>
      <w:r w:rsidRPr="0075059F">
        <w:rPr>
          <w:spacing w:val="-19"/>
        </w:rPr>
        <w:t>猪</w:t>
      </w:r>
      <w:r w:rsidRPr="0075059F">
        <w:rPr>
          <w:spacing w:val="-9"/>
        </w:rPr>
        <w:t>（</w:t>
      </w:r>
      <w:r w:rsidRPr="0075059F">
        <w:rPr>
          <w:i/>
          <w:iCs/>
        </w:rPr>
        <w:t>S</w:t>
      </w:r>
      <w:r w:rsidRPr="0075059F">
        <w:rPr>
          <w:i/>
          <w:iCs/>
          <w:spacing w:val="-1"/>
        </w:rPr>
        <w:t>u</w:t>
      </w:r>
      <w:r w:rsidRPr="0075059F">
        <w:rPr>
          <w:i/>
          <w:iCs/>
        </w:rPr>
        <w:t>s</w:t>
      </w:r>
      <w:r w:rsidRPr="0075059F">
        <w:rPr>
          <w:i/>
          <w:iCs/>
          <w:spacing w:val="-24"/>
        </w:rPr>
        <w:t xml:space="preserve"> </w:t>
      </w:r>
      <w:r w:rsidRPr="0075059F">
        <w:rPr>
          <w:i/>
          <w:iCs/>
        </w:rPr>
        <w:t>s</w:t>
      </w:r>
      <w:r w:rsidRPr="0075059F">
        <w:rPr>
          <w:i/>
          <w:iCs/>
          <w:spacing w:val="-1"/>
        </w:rPr>
        <w:t>c</w:t>
      </w:r>
      <w:r w:rsidRPr="0075059F">
        <w:rPr>
          <w:i/>
          <w:iCs/>
          <w:spacing w:val="-12"/>
        </w:rPr>
        <w:t>r</w:t>
      </w:r>
      <w:r w:rsidRPr="0075059F">
        <w:rPr>
          <w:i/>
          <w:iCs/>
        </w:rPr>
        <w:t>of</w:t>
      </w:r>
      <w:r w:rsidRPr="0075059F">
        <w:rPr>
          <w:i/>
          <w:iCs/>
          <w:spacing w:val="-1"/>
        </w:rPr>
        <w:t>a</w:t>
      </w:r>
      <w:r w:rsidRPr="0075059F">
        <w:t>）、</w:t>
      </w:r>
      <w:r w:rsidRPr="0075059F">
        <w:rPr>
          <w:spacing w:val="-10"/>
        </w:rPr>
        <w:t>赤</w:t>
      </w:r>
      <w:r w:rsidRPr="0075059F">
        <w:rPr>
          <w:spacing w:val="-19"/>
        </w:rPr>
        <w:t>麂</w:t>
      </w:r>
      <w:r w:rsidRPr="0075059F">
        <w:rPr>
          <w:spacing w:val="-7"/>
        </w:rPr>
        <w:t>（</w:t>
      </w:r>
      <w:r w:rsidRPr="0075059F">
        <w:rPr>
          <w:i/>
          <w:iCs/>
          <w:spacing w:val="-2"/>
        </w:rPr>
        <w:t>M</w:t>
      </w:r>
      <w:r w:rsidRPr="0075059F">
        <w:rPr>
          <w:i/>
          <w:iCs/>
        </w:rPr>
        <w:t>unt</w:t>
      </w:r>
      <w:r w:rsidRPr="0075059F">
        <w:rPr>
          <w:i/>
          <w:iCs/>
          <w:spacing w:val="-1"/>
        </w:rPr>
        <w:t>i</w:t>
      </w:r>
      <w:r w:rsidRPr="0075059F">
        <w:rPr>
          <w:i/>
          <w:iCs/>
        </w:rPr>
        <w:t>a</w:t>
      </w:r>
      <w:r w:rsidRPr="0075059F">
        <w:rPr>
          <w:i/>
          <w:iCs/>
          <w:spacing w:val="-1"/>
        </w:rPr>
        <w:t>c</w:t>
      </w:r>
      <w:r w:rsidRPr="0075059F">
        <w:rPr>
          <w:i/>
          <w:iCs/>
        </w:rPr>
        <w:t>us</w:t>
      </w:r>
      <w:r w:rsidRPr="0075059F">
        <w:rPr>
          <w:i/>
          <w:iCs/>
          <w:spacing w:val="-23"/>
        </w:rPr>
        <w:t xml:space="preserve"> </w:t>
      </w:r>
      <w:r w:rsidRPr="0075059F">
        <w:rPr>
          <w:i/>
          <w:iCs/>
        </w:rPr>
        <w:t>muntjak</w:t>
      </w:r>
      <w:r w:rsidRPr="0075059F">
        <w:t>）等</w:t>
      </w:r>
      <w:r w:rsidRPr="0075059F">
        <w:rPr>
          <w:spacing w:val="-85"/>
        </w:rPr>
        <w:t xml:space="preserve"> </w:t>
      </w:r>
      <w:r w:rsidRPr="0075059F">
        <w:t>10</w:t>
      </w:r>
      <w:r w:rsidRPr="0075059F">
        <w:rPr>
          <w:spacing w:val="-11"/>
        </w:rPr>
        <w:t xml:space="preserve"> </w:t>
      </w:r>
      <w:r w:rsidRPr="0075059F">
        <w:rPr>
          <w:spacing w:val="-9"/>
        </w:rPr>
        <w:t>余</w:t>
      </w:r>
      <w:r w:rsidRPr="0075059F">
        <w:rPr>
          <w:spacing w:val="-10"/>
        </w:rPr>
        <w:t>种</w:t>
      </w:r>
      <w:r w:rsidRPr="0075059F">
        <w:t>。</w:t>
      </w:r>
    </w:p>
    <w:p w:rsidR="0075059F" w:rsidRPr="0075059F" w:rsidRDefault="00237C69" w:rsidP="00237C69">
      <w:pPr>
        <w:pStyle w:val="a6"/>
        <w:ind w:firstLine="482"/>
        <w:rPr>
          <w:w w:val="99"/>
        </w:rPr>
      </w:pPr>
      <w:r>
        <w:rPr>
          <w:rFonts w:hint="eastAsia"/>
        </w:rPr>
        <w:t>（</w:t>
      </w:r>
      <w:r>
        <w:rPr>
          <w:rFonts w:hint="eastAsia"/>
        </w:rPr>
        <w:t>2</w:t>
      </w:r>
      <w:r>
        <w:rPr>
          <w:rFonts w:hint="eastAsia"/>
        </w:rPr>
        <w:t>）</w:t>
      </w:r>
      <w:r w:rsidR="0075059F" w:rsidRPr="0075059F">
        <w:rPr>
          <w:spacing w:val="-9"/>
        </w:rPr>
        <w:t>鸟</w:t>
      </w:r>
      <w:r w:rsidR="0075059F" w:rsidRPr="0075059F">
        <w:t>类</w:t>
      </w:r>
      <w:r w:rsidR="0075059F" w:rsidRPr="0075059F">
        <w:rPr>
          <w:w w:val="99"/>
        </w:rPr>
        <w:t xml:space="preserve"> </w:t>
      </w:r>
    </w:p>
    <w:p w:rsidR="0075059F" w:rsidRPr="0075059F" w:rsidRDefault="0075059F" w:rsidP="00237C69">
      <w:pPr>
        <w:ind w:firstLine="480"/>
      </w:pPr>
      <w:r w:rsidRPr="0075059F">
        <w:t>根据《哀牢山自然保护区综合考察报告集》（</w:t>
      </w:r>
      <w:r w:rsidRPr="0075059F">
        <w:t>1988</w:t>
      </w:r>
      <w:r w:rsidRPr="0075059F">
        <w:t>）和金山丫口鸟类环志站的环志结果统计，保护区现有鸟类</w:t>
      </w:r>
      <w:r w:rsidRPr="0075059F">
        <w:t xml:space="preserve"> 14 </w:t>
      </w:r>
      <w:r w:rsidRPr="0075059F">
        <w:t>目</w:t>
      </w:r>
      <w:r w:rsidRPr="0075059F">
        <w:t xml:space="preserve"> 33 </w:t>
      </w:r>
      <w:r w:rsidRPr="0075059F">
        <w:t>科（另</w:t>
      </w:r>
      <w:r w:rsidRPr="0075059F">
        <w:t xml:space="preserve"> 2 </w:t>
      </w:r>
      <w:r w:rsidRPr="0075059F">
        <w:t>亚科</w:t>
      </w:r>
      <w:r w:rsidRPr="0075059F">
        <w:t xml:space="preserve">386 </w:t>
      </w:r>
      <w:r w:rsidRPr="0075059F">
        <w:t>种。列入《国家重点保护野生动物名录》（</w:t>
      </w:r>
      <w:r w:rsidRPr="0075059F">
        <w:t>1988</w:t>
      </w:r>
      <w:r w:rsidRPr="0075059F">
        <w:t>）的有</w:t>
      </w:r>
      <w:r w:rsidRPr="0075059F">
        <w:t xml:space="preserve"> 18 </w:t>
      </w:r>
      <w:r w:rsidRPr="0075059F">
        <w:t>种，其中，国家</w:t>
      </w:r>
      <w:r w:rsidRPr="0075059F">
        <w:rPr>
          <w:rFonts w:ascii="宋体" w:hAnsi="宋体" w:cs="宋体" w:hint="eastAsia"/>
        </w:rPr>
        <w:t>Ⅰ</w:t>
      </w:r>
      <w:r w:rsidRPr="0075059F">
        <w:t>级重点保护的鸟类有</w:t>
      </w:r>
      <w:r w:rsidRPr="0075059F">
        <w:t xml:space="preserve"> 2 </w:t>
      </w:r>
      <w:r w:rsidRPr="0075059F">
        <w:t>种，即：黑颈长尾雉（</w:t>
      </w:r>
      <w:r w:rsidRPr="0075059F">
        <w:rPr>
          <w:i/>
        </w:rPr>
        <w:t>Syrmaticus humiae</w:t>
      </w:r>
      <w:r w:rsidRPr="0075059F">
        <w:t>），国家</w:t>
      </w:r>
      <w:r w:rsidRPr="0075059F">
        <w:t xml:space="preserve"> II </w:t>
      </w:r>
      <w:r w:rsidRPr="0075059F">
        <w:t>级重点保护的鸟类有</w:t>
      </w:r>
      <w:r w:rsidRPr="0075059F">
        <w:t xml:space="preserve"> 16 </w:t>
      </w:r>
      <w:r w:rsidRPr="0075059F">
        <w:t>种，</w:t>
      </w:r>
      <w:r w:rsidRPr="0075059F">
        <w:t xml:space="preserve"> </w:t>
      </w:r>
      <w:r w:rsidRPr="0075059F">
        <w:t>即：松雀鹰（</w:t>
      </w:r>
      <w:r w:rsidRPr="0075059F">
        <w:rPr>
          <w:i/>
        </w:rPr>
        <w:t>Accipiter virgatus</w:t>
      </w:r>
      <w:r w:rsidRPr="0075059F">
        <w:t>）、褐耳鹰（</w:t>
      </w:r>
      <w:r w:rsidRPr="0075059F">
        <w:rPr>
          <w:i/>
        </w:rPr>
        <w:t>Accipiter badius</w:t>
      </w:r>
      <w:r w:rsidRPr="0075059F">
        <w:t>）、黄爪</w:t>
      </w:r>
      <w:r w:rsidRPr="0075059F">
        <w:lastRenderedPageBreak/>
        <w:t>隼</w:t>
      </w:r>
      <w:r w:rsidRPr="0075059F">
        <w:t xml:space="preserve"> (</w:t>
      </w:r>
      <w:r w:rsidRPr="0075059F">
        <w:rPr>
          <w:i/>
        </w:rPr>
        <w:t>Falco naumanni</w:t>
      </w:r>
      <w:r w:rsidRPr="0075059F">
        <w:t>)</w:t>
      </w:r>
      <w:r w:rsidRPr="0075059F">
        <w:t>、棕背田鸡（</w:t>
      </w:r>
      <w:r w:rsidRPr="0075059F">
        <w:rPr>
          <w:i/>
        </w:rPr>
        <w:t>Porzana bicolor</w:t>
      </w:r>
      <w:r w:rsidRPr="0075059F">
        <w:t>）、楔尾绿鸠（</w:t>
      </w:r>
      <w:r w:rsidRPr="0075059F">
        <w:rPr>
          <w:i/>
        </w:rPr>
        <w:t>Treron sphenura</w:t>
      </w:r>
      <w:r w:rsidRPr="0075059F">
        <w:t>）、</w:t>
      </w:r>
      <w:r w:rsidRPr="0075059F">
        <w:t xml:space="preserve"> </w:t>
      </w:r>
      <w:r w:rsidRPr="0075059F">
        <w:t>针尾绿鸠（</w:t>
      </w:r>
      <w:r w:rsidRPr="0075059F">
        <w:rPr>
          <w:i/>
        </w:rPr>
        <w:t>Treron apicauda</w:t>
      </w:r>
      <w:r w:rsidRPr="0075059F">
        <w:t>）、红顶绿鸠（</w:t>
      </w:r>
      <w:r w:rsidRPr="0075059F">
        <w:rPr>
          <w:i/>
        </w:rPr>
        <w:t>Treron formosae</w:t>
      </w:r>
      <w:r w:rsidRPr="0075059F">
        <w:t>）、灰头绿鸠（</w:t>
      </w:r>
      <w:r w:rsidRPr="0075059F">
        <w:rPr>
          <w:i/>
        </w:rPr>
        <w:t>Treron pompadora</w:t>
      </w:r>
      <w:r w:rsidRPr="0075059F">
        <w:t>）、小鸦鹃（</w:t>
      </w:r>
      <w:r w:rsidRPr="0075059F">
        <w:rPr>
          <w:i/>
        </w:rPr>
        <w:t>Centropus toulou</w:t>
      </w:r>
      <w:r w:rsidRPr="0075059F">
        <w:t>）、海南鳽（</w:t>
      </w:r>
      <w:r w:rsidRPr="0075059F">
        <w:rPr>
          <w:i/>
        </w:rPr>
        <w:t>Gorsachius magnificus</w:t>
      </w:r>
      <w:r w:rsidRPr="0075059F">
        <w:t>）、黄嘴角鸮（</w:t>
      </w:r>
      <w:r w:rsidRPr="0075059F">
        <w:rPr>
          <w:i/>
        </w:rPr>
        <w:t>Otus spilocephalus</w:t>
      </w:r>
      <w:r w:rsidRPr="0075059F">
        <w:t>）、灰林鸮（</w:t>
      </w:r>
      <w:r w:rsidRPr="0075059F">
        <w:rPr>
          <w:i/>
        </w:rPr>
        <w:t>Strix aluco</w:t>
      </w:r>
      <w:r w:rsidRPr="0075059F">
        <w:t>）、蓝翅八色鸫（</w:t>
      </w:r>
      <w:r w:rsidRPr="0075059F">
        <w:rPr>
          <w:i/>
        </w:rPr>
        <w:t>Pitta brachyura</w:t>
      </w:r>
      <w:r w:rsidRPr="0075059F">
        <w:t>）、红角鸮（</w:t>
      </w:r>
      <w:r w:rsidRPr="0075059F">
        <w:rPr>
          <w:i/>
        </w:rPr>
        <w:t>Otus scops</w:t>
      </w:r>
      <w:r w:rsidRPr="0075059F">
        <w:t>）、白鹇（</w:t>
      </w:r>
      <w:r w:rsidRPr="0075059F">
        <w:rPr>
          <w:i/>
        </w:rPr>
        <w:t>Lophura nythemera</w:t>
      </w:r>
      <w:r w:rsidRPr="0075059F">
        <w:t xml:space="preserve"> </w:t>
      </w:r>
      <w:r w:rsidRPr="0075059F">
        <w:t>、灰头鹦鹉（</w:t>
      </w:r>
      <w:r w:rsidRPr="0075059F">
        <w:rPr>
          <w:i/>
        </w:rPr>
        <w:t>Psittacula himalayana</w:t>
      </w:r>
      <w:r w:rsidRPr="0075059F">
        <w:t>）。</w:t>
      </w:r>
    </w:p>
    <w:p w:rsidR="0075059F" w:rsidRPr="0075059F" w:rsidRDefault="00237C69" w:rsidP="00237C69">
      <w:pPr>
        <w:pStyle w:val="a6"/>
        <w:ind w:firstLine="462"/>
      </w:pPr>
      <w:r>
        <w:rPr>
          <w:rFonts w:hint="eastAsia"/>
          <w:spacing w:val="-5"/>
        </w:rPr>
        <w:t>（</w:t>
      </w:r>
      <w:r>
        <w:rPr>
          <w:rFonts w:hint="eastAsia"/>
          <w:spacing w:val="-5"/>
        </w:rPr>
        <w:t>3</w:t>
      </w:r>
      <w:r>
        <w:rPr>
          <w:rFonts w:hint="eastAsia"/>
          <w:spacing w:val="-5"/>
        </w:rPr>
        <w:t>）</w:t>
      </w:r>
      <w:r w:rsidR="0075059F" w:rsidRPr="0075059F">
        <w:t>两栖</w:t>
      </w:r>
      <w:r w:rsidR="0075059F" w:rsidRPr="0075059F">
        <w:rPr>
          <w:spacing w:val="-10"/>
        </w:rPr>
        <w:t>爬</w:t>
      </w:r>
      <w:r w:rsidR="0075059F" w:rsidRPr="0075059F">
        <w:t>行动物</w:t>
      </w:r>
    </w:p>
    <w:p w:rsidR="0075059F" w:rsidRPr="0075059F" w:rsidRDefault="0075059F" w:rsidP="00237C69">
      <w:pPr>
        <w:ind w:firstLine="480"/>
      </w:pPr>
      <w:r w:rsidRPr="0075059F">
        <w:t>据初步调查统计，保护区现有两栖爬行动物</w:t>
      </w:r>
      <w:r w:rsidRPr="0075059F">
        <w:t>60</w:t>
      </w:r>
      <w:r w:rsidRPr="0075059F">
        <w:t>种，其中，两栖类有</w:t>
      </w:r>
      <w:r w:rsidRPr="0075059F">
        <w:t>20</w:t>
      </w:r>
      <w:r w:rsidRPr="0075059F">
        <w:t>种，隶属于</w:t>
      </w:r>
      <w:r w:rsidRPr="0075059F">
        <w:t>2</w:t>
      </w:r>
      <w:r w:rsidRPr="0075059F">
        <w:t>目</w:t>
      </w:r>
      <w:r w:rsidRPr="0075059F">
        <w:t>17</w:t>
      </w:r>
      <w:r w:rsidRPr="0075059F">
        <w:t>科</w:t>
      </w:r>
      <w:r w:rsidRPr="0075059F">
        <w:t>8</w:t>
      </w:r>
      <w:r w:rsidRPr="0075059F">
        <w:t>属，爬行类有</w:t>
      </w:r>
      <w:r w:rsidRPr="0075059F">
        <w:t>40</w:t>
      </w:r>
      <w:r w:rsidRPr="0075059F">
        <w:t>种，隶属于</w:t>
      </w:r>
      <w:r w:rsidRPr="0075059F">
        <w:t>2</w:t>
      </w:r>
      <w:r w:rsidRPr="0075059F">
        <w:t>目</w:t>
      </w:r>
      <w:r w:rsidRPr="0075059F">
        <w:t>9</w:t>
      </w:r>
      <w:r w:rsidRPr="0075059F">
        <w:t>科</w:t>
      </w:r>
      <w:r w:rsidRPr="0075059F">
        <w:t>39</w:t>
      </w:r>
      <w:r w:rsidRPr="0075059F">
        <w:t>属。列入《国家重点保护野生动物名录》（</w:t>
      </w:r>
      <w:r w:rsidRPr="0075059F">
        <w:t>1988</w:t>
      </w:r>
      <w:r w:rsidRPr="0075059F">
        <w:t>）的有</w:t>
      </w:r>
      <w:r w:rsidRPr="0075059F">
        <w:t>4</w:t>
      </w:r>
      <w:r w:rsidRPr="0075059F">
        <w:t>种，其中，国家</w:t>
      </w:r>
      <w:r w:rsidRPr="0075059F">
        <w:rPr>
          <w:rFonts w:ascii="宋体" w:hAnsi="宋体" w:cs="宋体" w:hint="eastAsia"/>
        </w:rPr>
        <w:t>Ⅰ</w:t>
      </w:r>
      <w:r w:rsidRPr="0075059F">
        <w:t>级重点保护野生两栖爬行类</w:t>
      </w:r>
      <w:r w:rsidRPr="0075059F">
        <w:t xml:space="preserve"> 1</w:t>
      </w:r>
      <w:r w:rsidRPr="0075059F">
        <w:t>种，即巨蜥（</w:t>
      </w:r>
      <w:r w:rsidRPr="0075059F">
        <w:rPr>
          <w:i/>
        </w:rPr>
        <w:t>Varanus salvator</w:t>
      </w:r>
      <w:r w:rsidRPr="0075059F">
        <w:t>），国家</w:t>
      </w:r>
      <w:r w:rsidRPr="0075059F">
        <w:rPr>
          <w:rFonts w:ascii="宋体" w:hAnsi="宋体" w:cs="宋体" w:hint="eastAsia"/>
        </w:rPr>
        <w:t>Ⅱ</w:t>
      </w:r>
      <w:r w:rsidRPr="0075059F">
        <w:t>级重点保护野生两栖爬行类有</w:t>
      </w:r>
      <w:r w:rsidRPr="0075059F">
        <w:t xml:space="preserve"> 3 </w:t>
      </w:r>
      <w:r w:rsidRPr="0075059F">
        <w:t>种，即大壁虎（</w:t>
      </w:r>
      <w:r w:rsidRPr="0075059F">
        <w:rPr>
          <w:i/>
        </w:rPr>
        <w:t>Gekko gecko</w:t>
      </w:r>
      <w:r w:rsidRPr="0075059F">
        <w:t>）、红瘰疣螈（</w:t>
      </w:r>
      <w:r w:rsidRPr="0075059F">
        <w:rPr>
          <w:i/>
        </w:rPr>
        <w:t>Tyl ototriton verrucosus</w:t>
      </w:r>
      <w:r w:rsidRPr="0075059F">
        <w:t>）、虎纹蛙（</w:t>
      </w:r>
      <w:r w:rsidRPr="0075059F">
        <w:rPr>
          <w:i/>
        </w:rPr>
        <w:t>Rana tigrina</w:t>
      </w:r>
      <w:r w:rsidRPr="0075059F">
        <w:t>）。哀牢山特有种类有哀牢髭蟾（</w:t>
      </w:r>
      <w:r w:rsidRPr="0075059F">
        <w:rPr>
          <w:i/>
        </w:rPr>
        <w:t>Vibrissaphora ailaonica</w:t>
      </w:r>
      <w:r w:rsidRPr="0075059F">
        <w:t>）、</w:t>
      </w:r>
      <w:r w:rsidRPr="0075059F">
        <w:t xml:space="preserve"> </w:t>
      </w:r>
      <w:r w:rsidRPr="0075059F">
        <w:t>哀牢蟾蜍</w:t>
      </w:r>
      <w:r w:rsidRPr="0075059F">
        <w:rPr>
          <w:i/>
        </w:rPr>
        <w:t>（</w:t>
      </w:r>
      <w:r w:rsidRPr="0075059F">
        <w:rPr>
          <w:i/>
        </w:rPr>
        <w:t>Bufo ailaoanus</w:t>
      </w:r>
      <w:r w:rsidRPr="0075059F">
        <w:t>）、景东齿蟾（</w:t>
      </w:r>
      <w:r w:rsidRPr="0075059F">
        <w:rPr>
          <w:i/>
        </w:rPr>
        <w:t>Oreolalax jingdongensis</w:t>
      </w:r>
      <w:r w:rsidRPr="0075059F">
        <w:t>）等。</w:t>
      </w:r>
    </w:p>
    <w:p w:rsidR="0075059F" w:rsidRPr="0075059F" w:rsidRDefault="008703CA" w:rsidP="008703CA">
      <w:pPr>
        <w:pStyle w:val="3"/>
      </w:pPr>
      <w:bookmarkStart w:id="148" w:name="_Toc65688957"/>
      <w:r>
        <w:rPr>
          <w:rFonts w:hint="eastAsia"/>
        </w:rPr>
        <w:t>4.10</w:t>
      </w:r>
      <w:r w:rsidR="0075059F" w:rsidRPr="0075059F">
        <w:rPr>
          <w:rFonts w:hint="eastAsia"/>
        </w:rPr>
        <w:t>.7</w:t>
      </w:r>
      <w:r w:rsidR="0075059F" w:rsidRPr="0075059F">
        <w:rPr>
          <w:rFonts w:hint="eastAsia"/>
        </w:rPr>
        <w:t>与本工程关系</w:t>
      </w:r>
      <w:bookmarkEnd w:id="148"/>
    </w:p>
    <w:p w:rsidR="00DB6B35" w:rsidRDefault="00DB6B35" w:rsidP="0025186C">
      <w:pPr>
        <w:ind w:firstLine="480"/>
      </w:pPr>
      <w:r>
        <w:rPr>
          <w:rFonts w:hint="eastAsia"/>
        </w:rPr>
        <w:t>根据新平县林业和草原局发来的《新平县十里河水库占用自然保护区的情况说明》，十里河水库库尾局部地段与</w:t>
      </w:r>
      <w:r w:rsidR="002B70BB" w:rsidRPr="0075059F">
        <w:rPr>
          <w:rFonts w:hint="eastAsia"/>
        </w:rPr>
        <w:t>新平哀牢山县级自然保护区</w:t>
      </w:r>
      <w:r w:rsidR="002B70BB">
        <w:rPr>
          <w:rFonts w:hint="eastAsia"/>
        </w:rPr>
        <w:t>实验区部分重叠</w:t>
      </w:r>
      <w:r>
        <w:rPr>
          <w:rFonts w:hint="eastAsia"/>
        </w:rPr>
        <w:t>。</w:t>
      </w:r>
      <w:r w:rsidR="002B70BB">
        <w:rPr>
          <w:rFonts w:hint="eastAsia"/>
        </w:rPr>
        <w:t>新平</w:t>
      </w:r>
      <w:r>
        <w:rPr>
          <w:rFonts w:hint="eastAsia"/>
        </w:rPr>
        <w:t>县林草局</w:t>
      </w:r>
      <w:r w:rsidR="002B70BB">
        <w:rPr>
          <w:rFonts w:hint="eastAsia"/>
        </w:rPr>
        <w:t>在</w:t>
      </w:r>
      <w:r>
        <w:rPr>
          <w:rFonts w:ascii="TimesNewRoman" w:eastAsia="TimesNewRoman" w:cs="TimesNewRoman"/>
        </w:rPr>
        <w:t xml:space="preserve">2020 </w:t>
      </w:r>
      <w:r>
        <w:rPr>
          <w:rFonts w:hint="eastAsia"/>
        </w:rPr>
        <w:t>年</w:t>
      </w:r>
      <w:r>
        <w:rPr>
          <w:rFonts w:ascii="TimesNewRoman" w:eastAsia="TimesNewRoman" w:cs="TimesNewRoman"/>
        </w:rPr>
        <w:t xml:space="preserve">4 </w:t>
      </w:r>
      <w:r>
        <w:rPr>
          <w:rFonts w:hint="eastAsia"/>
        </w:rPr>
        <w:t>月</w:t>
      </w:r>
      <w:r>
        <w:rPr>
          <w:rFonts w:ascii="TimesNewRoman" w:eastAsia="TimesNewRoman" w:cs="TimesNewRoman"/>
        </w:rPr>
        <w:t>-6</w:t>
      </w:r>
      <w:r>
        <w:rPr>
          <w:rFonts w:hint="eastAsia"/>
        </w:rPr>
        <w:t>月开展的县级自然保护地整合优化工作中</w:t>
      </w:r>
      <w:r w:rsidR="002B70BB">
        <w:rPr>
          <w:rFonts w:hint="eastAsia"/>
        </w:rPr>
        <w:t>，将工程与保护区</w:t>
      </w:r>
      <w:r>
        <w:rPr>
          <w:rFonts w:hint="eastAsia"/>
        </w:rPr>
        <w:t>交叉重叠部分调出，现县自然保护区地整合优化预案已编制完成并上报市、省</w:t>
      </w:r>
      <w:r w:rsidR="00431936">
        <w:rPr>
          <w:rFonts w:hint="eastAsia"/>
        </w:rPr>
        <w:t>自然资源局通过评审</w:t>
      </w:r>
      <w:r>
        <w:rPr>
          <w:rFonts w:hint="eastAsia"/>
        </w:rPr>
        <w:t>，目前，尚未</w:t>
      </w:r>
      <w:r w:rsidR="006D1D7E">
        <w:rPr>
          <w:rFonts w:hint="eastAsia"/>
        </w:rPr>
        <w:t>取得</w:t>
      </w:r>
      <w:r>
        <w:rPr>
          <w:rFonts w:hint="eastAsia"/>
        </w:rPr>
        <w:t>批复</w:t>
      </w:r>
      <w:r w:rsidR="006D1D7E">
        <w:rPr>
          <w:rFonts w:hint="eastAsia"/>
        </w:rPr>
        <w:t>。</w:t>
      </w:r>
    </w:p>
    <w:p w:rsidR="0043014B" w:rsidRDefault="00EB12F7" w:rsidP="00431936">
      <w:pPr>
        <w:ind w:firstLine="480"/>
        <w:rPr>
          <w:rFonts w:cs="Times New Roman"/>
          <w:kern w:val="0"/>
          <w:szCs w:val="24"/>
        </w:rPr>
      </w:pPr>
      <w:r w:rsidRPr="0075059F">
        <w:rPr>
          <w:rFonts w:hint="eastAsia"/>
        </w:rPr>
        <w:t>新平哀牢山县级自然保护区</w:t>
      </w:r>
      <w:r>
        <w:rPr>
          <w:rFonts w:hint="eastAsia"/>
        </w:rPr>
        <w:t>保护范围调整后，</w:t>
      </w:r>
      <w:r w:rsidR="00040CDD">
        <w:rPr>
          <w:rFonts w:hint="eastAsia"/>
        </w:rPr>
        <w:t>建设单位</w:t>
      </w:r>
      <w:r>
        <w:rPr>
          <w:rFonts w:hint="eastAsia"/>
        </w:rPr>
        <w:t>已</w:t>
      </w:r>
      <w:r w:rsidR="007A602C">
        <w:rPr>
          <w:rFonts w:hint="eastAsia"/>
        </w:rPr>
        <w:t>向</w:t>
      </w:r>
      <w:r w:rsidR="00040CDD" w:rsidRPr="0075059F">
        <w:rPr>
          <w:rFonts w:hint="eastAsia"/>
        </w:rPr>
        <w:t>新平哀牢山县级自然保护区</w:t>
      </w:r>
      <w:r w:rsidR="00040CDD">
        <w:rPr>
          <w:rFonts w:hint="eastAsia"/>
        </w:rPr>
        <w:t>管理部门</w:t>
      </w:r>
      <w:r>
        <w:rPr>
          <w:rFonts w:hint="eastAsia"/>
        </w:rPr>
        <w:t>确定</w:t>
      </w:r>
      <w:r w:rsidR="00040CDD">
        <w:rPr>
          <w:rFonts w:hint="eastAsia"/>
        </w:rPr>
        <w:t>，十里河水库淹没区</w:t>
      </w:r>
      <w:r w:rsidR="0043014B">
        <w:rPr>
          <w:rFonts w:hint="eastAsia"/>
        </w:rPr>
        <w:t>、管线工程、施工期临时占地等，均与</w:t>
      </w:r>
      <w:r w:rsidRPr="0075059F">
        <w:rPr>
          <w:rFonts w:hint="eastAsia"/>
        </w:rPr>
        <w:t>新平哀牢山县级自然保护区</w:t>
      </w:r>
      <w:r>
        <w:rPr>
          <w:rFonts w:hint="eastAsia"/>
        </w:rPr>
        <w:t>保护</w:t>
      </w:r>
      <w:r w:rsidR="0043014B">
        <w:rPr>
          <w:rFonts w:hint="eastAsia"/>
        </w:rPr>
        <w:t>区</w:t>
      </w:r>
      <w:r w:rsidR="00040CDD">
        <w:rPr>
          <w:rFonts w:hint="eastAsia"/>
        </w:rPr>
        <w:t>200m</w:t>
      </w:r>
      <w:r w:rsidR="0043014B">
        <w:rPr>
          <w:rFonts w:hint="eastAsia"/>
        </w:rPr>
        <w:t>相距以上。</w:t>
      </w:r>
      <w:r w:rsidR="009623C5">
        <w:rPr>
          <w:rFonts w:cs="Times New Roman" w:hint="eastAsia"/>
          <w:kern w:val="0"/>
          <w:szCs w:val="24"/>
        </w:rPr>
        <w:t>水库投运后，</w:t>
      </w:r>
      <w:r w:rsidR="0043014B" w:rsidRPr="00D91225">
        <w:rPr>
          <w:rFonts w:cs="Times New Roman"/>
          <w:kern w:val="0"/>
          <w:szCs w:val="24"/>
        </w:rPr>
        <w:t>回水会淹没哀牢山县级自然保护区</w:t>
      </w:r>
      <w:r w:rsidR="0043014B" w:rsidRPr="009623C5">
        <w:rPr>
          <w:rFonts w:cs="Times New Roman"/>
          <w:b/>
          <w:kern w:val="0"/>
          <w:szCs w:val="24"/>
        </w:rPr>
        <w:t>边界</w:t>
      </w:r>
      <w:r w:rsidR="0043014B" w:rsidRPr="00D91225">
        <w:rPr>
          <w:rFonts w:cs="Times New Roman"/>
          <w:kern w:val="0"/>
          <w:szCs w:val="24"/>
        </w:rPr>
        <w:t>处的植被及植物</w:t>
      </w:r>
      <w:r w:rsidR="0043014B" w:rsidRPr="00D91225">
        <w:rPr>
          <w:rFonts w:cs="Times New Roman" w:hint="eastAsia"/>
          <w:kern w:val="0"/>
          <w:szCs w:val="24"/>
        </w:rPr>
        <w:t>，</w:t>
      </w:r>
      <w:r w:rsidR="00B72952">
        <w:rPr>
          <w:rFonts w:cs="Times New Roman" w:hint="eastAsia"/>
          <w:kern w:val="0"/>
          <w:szCs w:val="24"/>
        </w:rPr>
        <w:t>对自然保护区无影响。</w:t>
      </w:r>
      <w:r w:rsidR="009623C5">
        <w:rPr>
          <w:rFonts w:cs="Times New Roman" w:hint="eastAsia"/>
          <w:kern w:val="0"/>
          <w:szCs w:val="24"/>
        </w:rPr>
        <w:t>工程禁止</w:t>
      </w:r>
      <w:r w:rsidR="0043014B" w:rsidRPr="007C46BC">
        <w:t>在</w:t>
      </w:r>
      <w:r w:rsidR="0043014B">
        <w:t>新平哀牢山县级自然保护区</w:t>
      </w:r>
      <w:r w:rsidR="0043014B" w:rsidRPr="007C46BC">
        <w:t>内施工期间不设</w:t>
      </w:r>
      <w:r w:rsidR="0043014B" w:rsidRPr="007C46BC">
        <w:t>“</w:t>
      </w:r>
      <w:r w:rsidR="0043014B" w:rsidRPr="007C46BC">
        <w:t>三场</w:t>
      </w:r>
      <w:r w:rsidR="0043014B" w:rsidRPr="007C46BC">
        <w:t>”</w:t>
      </w:r>
      <w:r w:rsidR="0043014B" w:rsidRPr="007C46BC">
        <w:t>，</w:t>
      </w:r>
      <w:r w:rsidR="00B72952">
        <w:rPr>
          <w:rFonts w:hint="eastAsia"/>
        </w:rPr>
        <w:t>通过对施工人员加强宣传教育、禁止捕猎和捕鱼</w:t>
      </w:r>
      <w:r w:rsidR="00B72952" w:rsidRPr="00B72952">
        <w:rPr>
          <w:rFonts w:cs="Times New Roman"/>
          <w:kern w:val="0"/>
          <w:szCs w:val="24"/>
        </w:rPr>
        <w:t xml:space="preserve"> </w:t>
      </w:r>
      <w:r w:rsidR="00B72952">
        <w:rPr>
          <w:rFonts w:cs="Times New Roman" w:hint="eastAsia"/>
          <w:kern w:val="0"/>
          <w:szCs w:val="24"/>
        </w:rPr>
        <w:t>、保护区管理部门指派专人进行监管。</w:t>
      </w:r>
    </w:p>
    <w:p w:rsidR="00EC5952" w:rsidRDefault="00EC5952" w:rsidP="00B72952">
      <w:pPr>
        <w:pStyle w:val="af2"/>
        <w:ind w:firstLine="480"/>
      </w:pPr>
      <w:r w:rsidRPr="0075059F">
        <w:rPr>
          <w:rFonts w:hint="eastAsia"/>
        </w:rPr>
        <w:t>新平哀牢山县级自然保护区</w:t>
      </w:r>
      <w:r>
        <w:rPr>
          <w:rFonts w:hint="eastAsia"/>
        </w:rPr>
        <w:t>保护范围调整</w:t>
      </w:r>
      <w:r w:rsidR="00FE33A0">
        <w:rPr>
          <w:rFonts w:hint="eastAsia"/>
        </w:rPr>
        <w:t>前后</w:t>
      </w:r>
      <w:proofErr w:type="gramStart"/>
      <w:r w:rsidR="00FE33A0">
        <w:rPr>
          <w:rFonts w:hint="eastAsia"/>
        </w:rPr>
        <w:t>的叠图如下</w:t>
      </w:r>
      <w:proofErr w:type="gramEnd"/>
      <w:r w:rsidR="00FE33A0">
        <w:br/>
      </w:r>
      <w:r w:rsidR="00FE33A0">
        <w:rPr>
          <w:noProof/>
        </w:rPr>
        <w:lastRenderedPageBreak/>
        <w:drawing>
          <wp:inline distT="0" distB="0" distL="0" distR="0" wp14:anchorId="3DF07E2C" wp14:editId="3F714B73">
            <wp:extent cx="5274310" cy="5580147"/>
            <wp:effectExtent l="0" t="0" r="254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274310" cy="5580147"/>
                    </a:xfrm>
                    <a:prstGeom prst="rect">
                      <a:avLst/>
                    </a:prstGeom>
                  </pic:spPr>
                </pic:pic>
              </a:graphicData>
            </a:graphic>
          </wp:inline>
        </w:drawing>
      </w:r>
    </w:p>
    <w:p w:rsidR="003758C1" w:rsidRDefault="003758C1" w:rsidP="003758C1">
      <w:pPr>
        <w:pStyle w:val="ad"/>
      </w:pPr>
      <w:r>
        <w:rPr>
          <w:rFonts w:hint="eastAsia"/>
        </w:rPr>
        <w:t>图</w:t>
      </w:r>
      <w:r>
        <w:rPr>
          <w:rFonts w:hint="eastAsia"/>
        </w:rPr>
        <w:t xml:space="preserve">1 </w:t>
      </w:r>
      <w:proofErr w:type="gramStart"/>
      <w:r>
        <w:rPr>
          <w:rFonts w:hint="eastAsia"/>
        </w:rPr>
        <w:t>调整前平县级</w:t>
      </w:r>
      <w:proofErr w:type="gramEnd"/>
      <w:r>
        <w:rPr>
          <w:rFonts w:hint="eastAsia"/>
        </w:rPr>
        <w:t>哀牢山县级保护区与工程位置关系</w:t>
      </w:r>
    </w:p>
    <w:p w:rsidR="003758C1" w:rsidRDefault="003758C1" w:rsidP="003758C1">
      <w:pPr>
        <w:pStyle w:val="ad"/>
      </w:pPr>
      <w:r>
        <w:rPr>
          <w:noProof/>
        </w:rPr>
        <w:lastRenderedPageBreak/>
        <w:drawing>
          <wp:inline distT="0" distB="0" distL="0" distR="0">
            <wp:extent cx="5219700" cy="6374130"/>
            <wp:effectExtent l="19050" t="19050" r="19050" b="26670"/>
            <wp:docPr id="6" name="图片 8" descr="十里河水库与哀牢山自然保护区位置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十里河水库与哀牢山自然保护区位置3"/>
                    <pic:cNvPicPr>
                      <a:picLocks noChangeAspect="1" noChangeArrowheads="1"/>
                    </pic:cNvPicPr>
                  </pic:nvPicPr>
                  <pic:blipFill rotWithShape="1">
                    <a:blip r:embed="rId39">
                      <a:extLst>
                        <a:ext uri="{28A0092B-C50C-407E-A947-70E740481C1C}">
                          <a14:useLocalDpi xmlns:a14="http://schemas.microsoft.com/office/drawing/2010/main" val="0"/>
                        </a:ext>
                      </a:extLst>
                    </a:blip>
                    <a:srcRect l="7366" t="21062" r="5177" b="3384"/>
                    <a:stretch/>
                  </pic:blipFill>
                  <pic:spPr bwMode="auto">
                    <a:xfrm>
                      <a:off x="0" y="0"/>
                      <a:ext cx="5219700" cy="6374130"/>
                    </a:xfrm>
                    <a:prstGeom prst="rect">
                      <a:avLst/>
                    </a:prstGeom>
                    <a:noFill/>
                    <a:ln w="317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EC5952" w:rsidRPr="00EC5952" w:rsidRDefault="003758C1" w:rsidP="003758C1">
      <w:pPr>
        <w:pStyle w:val="ad"/>
        <w:rPr>
          <w:highlight w:val="yellow"/>
        </w:rPr>
        <w:sectPr w:rsidR="00EC5952" w:rsidRPr="00EC5952" w:rsidSect="00076393">
          <w:pgSz w:w="11906" w:h="16838"/>
          <w:pgMar w:top="1440" w:right="1800" w:bottom="1440" w:left="1800" w:header="851" w:footer="992" w:gutter="0"/>
          <w:cols w:space="425"/>
          <w:docGrid w:type="lines" w:linePitch="312"/>
        </w:sectPr>
      </w:pPr>
      <w:r>
        <w:rPr>
          <w:rFonts w:hint="eastAsia"/>
        </w:rPr>
        <w:t>图</w:t>
      </w:r>
      <w:r>
        <w:rPr>
          <w:rFonts w:hint="eastAsia"/>
        </w:rPr>
        <w:t xml:space="preserve">2  </w:t>
      </w:r>
      <w:r>
        <w:rPr>
          <w:rFonts w:hint="eastAsia"/>
        </w:rPr>
        <w:t>调整后新平县级哀牢山县级保护区与工程位置关系</w:t>
      </w:r>
    </w:p>
    <w:p w:rsidR="0075059F" w:rsidRDefault="008A7CCE" w:rsidP="004A7B3F">
      <w:pPr>
        <w:pStyle w:val="1"/>
        <w:spacing w:after="312"/>
        <w:ind w:firstLine="723"/>
      </w:pPr>
      <w:bookmarkStart w:id="149" w:name="_Toc65688958"/>
      <w:r w:rsidRPr="008A7CCE">
        <w:rPr>
          <w:rFonts w:hint="eastAsia"/>
        </w:rPr>
        <w:lastRenderedPageBreak/>
        <w:t>第</w:t>
      </w:r>
      <w:r w:rsidRPr="008A7CCE">
        <w:rPr>
          <w:rFonts w:hint="eastAsia"/>
        </w:rPr>
        <w:t>5</w:t>
      </w:r>
      <w:r w:rsidRPr="008A7CCE">
        <w:rPr>
          <w:rFonts w:hint="eastAsia"/>
        </w:rPr>
        <w:t>章</w:t>
      </w:r>
      <w:r w:rsidR="00E03477">
        <w:rPr>
          <w:rFonts w:hint="eastAsia"/>
        </w:rPr>
        <w:t xml:space="preserve"> </w:t>
      </w:r>
      <w:r>
        <w:rPr>
          <w:rFonts w:hint="eastAsia"/>
        </w:rPr>
        <w:t>环境影响分析</w:t>
      </w:r>
      <w:bookmarkEnd w:id="149"/>
    </w:p>
    <w:p w:rsidR="009A18CA" w:rsidRPr="009A18CA" w:rsidRDefault="00943A48" w:rsidP="009A18CA">
      <w:pPr>
        <w:pStyle w:val="2"/>
      </w:pPr>
      <w:bookmarkStart w:id="150" w:name="_Toc65688959"/>
      <w:bookmarkStart w:id="151" w:name="_Toc499797923"/>
      <w:bookmarkStart w:id="152" w:name="_Toc63687519"/>
      <w:r>
        <w:rPr>
          <w:rFonts w:hint="eastAsia"/>
        </w:rPr>
        <w:t>5.</w:t>
      </w:r>
      <w:r w:rsidRPr="00943A48">
        <w:t>1</w:t>
      </w:r>
      <w:bookmarkStart w:id="153" w:name="_Toc529174426"/>
      <w:r w:rsidR="009A18CA" w:rsidRPr="009A18CA">
        <w:rPr>
          <w:rFonts w:hint="eastAsia"/>
        </w:rPr>
        <w:t>施工</w:t>
      </w:r>
      <w:r w:rsidR="009A18CA">
        <w:rPr>
          <w:rFonts w:hint="eastAsia"/>
        </w:rPr>
        <w:t>“</w:t>
      </w:r>
      <w:r w:rsidR="009A18CA" w:rsidRPr="009A18CA">
        <w:rPr>
          <w:rFonts w:hint="eastAsia"/>
        </w:rPr>
        <w:t>三场</w:t>
      </w:r>
      <w:r w:rsidR="009A18CA">
        <w:rPr>
          <w:rFonts w:hint="eastAsia"/>
        </w:rPr>
        <w:t>”</w:t>
      </w:r>
      <w:r w:rsidR="009A18CA" w:rsidRPr="009A18CA">
        <w:rPr>
          <w:rFonts w:hint="eastAsia"/>
        </w:rPr>
        <w:t>影响分析</w:t>
      </w:r>
      <w:bookmarkEnd w:id="150"/>
      <w:bookmarkEnd w:id="153"/>
    </w:p>
    <w:p w:rsidR="00CF6593" w:rsidRDefault="009A18CA" w:rsidP="009A18CA">
      <w:pPr>
        <w:ind w:firstLine="480"/>
      </w:pPr>
      <w:r>
        <w:rPr>
          <w:rFonts w:hint="eastAsia"/>
        </w:rPr>
        <w:t>十里河</w:t>
      </w:r>
      <w:r w:rsidRPr="009A18CA">
        <w:t>水库工程</w:t>
      </w:r>
      <w:r w:rsidR="009C6DB1">
        <w:rPr>
          <w:rFonts w:hint="eastAsia"/>
        </w:rPr>
        <w:t>大坝枢纽工程</w:t>
      </w:r>
      <w:r w:rsidR="009C6DB1">
        <w:rPr>
          <w:rFonts w:hint="eastAsia"/>
          <w:szCs w:val="24"/>
        </w:rPr>
        <w:t>粘土</w:t>
      </w:r>
      <w:r w:rsidR="009C6DB1">
        <w:rPr>
          <w:rFonts w:hint="eastAsia"/>
        </w:rPr>
        <w:t>利用</w:t>
      </w:r>
      <w:r w:rsidR="00371C17">
        <w:rPr>
          <w:rFonts w:hint="eastAsia"/>
        </w:rPr>
        <w:t>大坝右岸</w:t>
      </w:r>
      <w:r w:rsidR="009C6DB1">
        <w:rPr>
          <w:rFonts w:hint="eastAsia"/>
        </w:rPr>
        <w:t>滑坡体挖方，不单独设置</w:t>
      </w:r>
      <w:r w:rsidR="009C6DB1">
        <w:rPr>
          <w:rFonts w:hint="eastAsia"/>
          <w:szCs w:val="24"/>
        </w:rPr>
        <w:t>粘土</w:t>
      </w:r>
      <w:r w:rsidR="009C6DB1">
        <w:rPr>
          <w:rFonts w:hint="eastAsia"/>
        </w:rPr>
        <w:t>场；砂石料</w:t>
      </w:r>
      <w:r w:rsidR="00371C17">
        <w:rPr>
          <w:rFonts w:hint="eastAsia"/>
        </w:rPr>
        <w:t>在大坝右岸</w:t>
      </w:r>
      <w:r w:rsidR="009C6DB1">
        <w:rPr>
          <w:rFonts w:hint="eastAsia"/>
        </w:rPr>
        <w:t>设置两个石料场，</w:t>
      </w:r>
      <w:r w:rsidR="008021C2">
        <w:rPr>
          <w:rFonts w:hint="eastAsia"/>
        </w:rPr>
        <w:t>开采加工</w:t>
      </w:r>
      <w:r w:rsidR="001D2ACC">
        <w:rPr>
          <w:rFonts w:hint="eastAsia"/>
        </w:rPr>
        <w:t>利用</w:t>
      </w:r>
      <w:r w:rsidR="00371C17">
        <w:rPr>
          <w:rFonts w:hint="eastAsia"/>
        </w:rPr>
        <w:t>，运距</w:t>
      </w:r>
      <w:r w:rsidR="00127E46">
        <w:rPr>
          <w:rFonts w:hint="eastAsia"/>
        </w:rPr>
        <w:t>2.5km</w:t>
      </w:r>
      <w:r w:rsidR="008021C2">
        <w:rPr>
          <w:rFonts w:hint="eastAsia"/>
        </w:rPr>
        <w:t>；</w:t>
      </w:r>
      <w:r w:rsidR="00127E46">
        <w:rPr>
          <w:rFonts w:hint="eastAsia"/>
        </w:rPr>
        <w:t>大坝右岸</w:t>
      </w:r>
      <w:r w:rsidR="001D2ACC">
        <w:rPr>
          <w:rFonts w:hint="eastAsia"/>
        </w:rPr>
        <w:t>弃渣</w:t>
      </w:r>
      <w:r w:rsidR="008021C2">
        <w:rPr>
          <w:rFonts w:hint="eastAsia"/>
        </w:rPr>
        <w:t>设置</w:t>
      </w:r>
      <w:r w:rsidR="001D2ACC">
        <w:rPr>
          <w:rFonts w:hint="eastAsia"/>
        </w:rPr>
        <w:t>2</w:t>
      </w:r>
      <w:r w:rsidR="001D2ACC">
        <w:rPr>
          <w:rFonts w:hint="eastAsia"/>
        </w:rPr>
        <w:t>座</w:t>
      </w:r>
      <w:r w:rsidR="008021C2">
        <w:rPr>
          <w:rFonts w:hint="eastAsia"/>
        </w:rPr>
        <w:t>弃渣场</w:t>
      </w:r>
      <w:r w:rsidR="001D2ACC">
        <w:rPr>
          <w:rFonts w:hint="eastAsia"/>
        </w:rPr>
        <w:t>回填</w:t>
      </w:r>
      <w:r w:rsidR="00127E46">
        <w:rPr>
          <w:rFonts w:hint="eastAsia"/>
        </w:rPr>
        <w:t>坝基开挖和采石场弃方，运距</w:t>
      </w:r>
      <w:r w:rsidR="00CF6593">
        <w:rPr>
          <w:rFonts w:hint="eastAsia"/>
        </w:rPr>
        <w:t>0.8</w:t>
      </w:r>
      <w:r w:rsidR="00CF6593">
        <w:rPr>
          <w:rFonts w:ascii="宋体" w:hAnsi="宋体" w:hint="eastAsia"/>
        </w:rPr>
        <w:t>～</w:t>
      </w:r>
      <w:r w:rsidR="00CF6593">
        <w:rPr>
          <w:rFonts w:hint="eastAsia"/>
        </w:rPr>
        <w:t>1.3km</w:t>
      </w:r>
      <w:r w:rsidR="00CF6593">
        <w:rPr>
          <w:rFonts w:hint="eastAsia"/>
        </w:rPr>
        <w:t>；混凝土搅拌站布置在大坝右肩处，小型施工设备随施工地点移动；</w:t>
      </w:r>
      <w:r w:rsidR="00E17DBA">
        <w:rPr>
          <w:rFonts w:hint="eastAsia"/>
        </w:rPr>
        <w:t>施工营地</w:t>
      </w:r>
      <w:r w:rsidR="00E17DBA">
        <w:rPr>
          <w:rFonts w:hint="eastAsia"/>
        </w:rPr>
        <w:t>2</w:t>
      </w:r>
      <w:r w:rsidR="00E17DBA">
        <w:rPr>
          <w:rFonts w:hint="eastAsia"/>
        </w:rPr>
        <w:t>个，分别布置于大坝左岸及右岸公路边</w:t>
      </w:r>
      <w:r w:rsidR="00CF6593" w:rsidRPr="009A18CA">
        <w:t>。</w:t>
      </w:r>
    </w:p>
    <w:p w:rsidR="009A18CA" w:rsidRDefault="00F576F3" w:rsidP="006D3F7D">
      <w:pPr>
        <w:ind w:firstLine="480"/>
      </w:pPr>
      <w:r>
        <w:rPr>
          <w:rFonts w:hint="eastAsia"/>
        </w:rPr>
        <w:t>输水工程垫层用砂、碎石和混凝土用砂、碎石均</w:t>
      </w:r>
      <w:r w:rsidR="001D2ACC">
        <w:rPr>
          <w:rFonts w:hint="eastAsia"/>
        </w:rPr>
        <w:t>由附近的磨刀砂场、</w:t>
      </w:r>
      <w:proofErr w:type="gramStart"/>
      <w:r w:rsidR="001D2ACC">
        <w:rPr>
          <w:rFonts w:hint="eastAsia"/>
        </w:rPr>
        <w:t>晟</w:t>
      </w:r>
      <w:proofErr w:type="gramEnd"/>
      <w:r w:rsidR="001D2ACC">
        <w:rPr>
          <w:rFonts w:hint="eastAsia"/>
        </w:rPr>
        <w:t>岩沙场、河口沙场等</w:t>
      </w:r>
      <w:r w:rsidR="001D2ACC">
        <w:rPr>
          <w:rFonts w:hint="eastAsia"/>
        </w:rPr>
        <w:t>3</w:t>
      </w:r>
      <w:r w:rsidR="001D2ACC">
        <w:rPr>
          <w:rFonts w:hint="eastAsia"/>
        </w:rPr>
        <w:t>个大中</w:t>
      </w:r>
      <w:proofErr w:type="gramStart"/>
      <w:r w:rsidR="001D2ACC">
        <w:rPr>
          <w:rFonts w:hint="eastAsia"/>
        </w:rPr>
        <w:t>型砂场</w:t>
      </w:r>
      <w:proofErr w:type="gramEnd"/>
      <w:r w:rsidR="001D2ACC">
        <w:rPr>
          <w:rFonts w:hint="eastAsia"/>
        </w:rPr>
        <w:t>直接购买</w:t>
      </w:r>
      <w:r w:rsidR="00CF6593">
        <w:rPr>
          <w:rFonts w:hint="eastAsia"/>
        </w:rPr>
        <w:t>，</w:t>
      </w:r>
      <w:r w:rsidR="006D3F7D">
        <w:rPr>
          <w:rFonts w:ascii="宋体" w:hAnsiTheme="minorHAnsi" w:cs="宋体" w:hint="eastAsia"/>
          <w:kern w:val="0"/>
          <w:szCs w:val="24"/>
        </w:rPr>
        <w:t>运距约</w:t>
      </w:r>
      <w:r w:rsidR="006D3F7D">
        <w:rPr>
          <w:rFonts w:ascii="TimesNewRoman" w:eastAsia="TimesNewRoman" w:hAnsiTheme="minorHAnsi" w:cs="TimesNewRoman"/>
          <w:kern w:val="0"/>
          <w:szCs w:val="24"/>
        </w:rPr>
        <w:t>50km</w:t>
      </w:r>
      <w:r w:rsidR="006D3F7D">
        <w:rPr>
          <w:rFonts w:ascii="宋体" w:hAnsiTheme="minorHAnsi" w:cs="宋体" w:hint="eastAsia"/>
          <w:kern w:val="0"/>
          <w:szCs w:val="24"/>
        </w:rPr>
        <w:t>，全线综合运距</w:t>
      </w:r>
      <w:r w:rsidR="006D3F7D">
        <w:rPr>
          <w:rFonts w:ascii="TimesNewRoman" w:eastAsia="TimesNewRoman" w:hAnsiTheme="minorHAnsi" w:cs="TimesNewRoman"/>
          <w:kern w:val="0"/>
          <w:szCs w:val="24"/>
        </w:rPr>
        <w:t>30km</w:t>
      </w:r>
      <w:r w:rsidR="001D2ACC">
        <w:rPr>
          <w:rFonts w:hint="eastAsia"/>
        </w:rPr>
        <w:t>。</w:t>
      </w:r>
      <w:r w:rsidR="006D3F7D">
        <w:rPr>
          <w:rFonts w:hint="eastAsia"/>
        </w:rPr>
        <w:t>输水工程管线沿途共布设施工营地</w:t>
      </w:r>
      <w:r w:rsidR="006D3F7D">
        <w:rPr>
          <w:rFonts w:hint="eastAsia"/>
        </w:rPr>
        <w:t>8</w:t>
      </w:r>
      <w:r w:rsidR="006D3F7D">
        <w:rPr>
          <w:rFonts w:hint="eastAsia"/>
        </w:rPr>
        <w:t>个，管线分段同步施工。</w:t>
      </w:r>
    </w:p>
    <w:p w:rsidR="009A18CA" w:rsidRPr="009A18CA" w:rsidRDefault="009A18CA" w:rsidP="008C30D5">
      <w:pPr>
        <w:ind w:firstLine="480"/>
      </w:pPr>
      <w:r w:rsidRPr="009A18CA">
        <w:rPr>
          <w:rFonts w:hint="eastAsia"/>
        </w:rPr>
        <w:t>石料场的开采会造成一定面积的暖性稀树灌木草丛的损失，但是占用面积较小，且同类植被在评价区有大量分布，占该区域同类植被的比例也很小，施工结束后可通过植被恢复措施。因此，料场的开采对评价区内的自然植被造成的影响较小。通过实地查勘，各料场开采范围内没有珍稀濒危及保护动、植物分布，因此各石料场的开采对陆生生态环境的影响较为有限。</w:t>
      </w:r>
      <w:r w:rsidR="006D3F7D">
        <w:rPr>
          <w:rFonts w:hint="eastAsia"/>
        </w:rPr>
        <w:t>2</w:t>
      </w:r>
      <w:r w:rsidR="006D3F7D">
        <w:rPr>
          <w:rFonts w:hint="eastAsia"/>
        </w:rPr>
        <w:t>个</w:t>
      </w:r>
      <w:r w:rsidRPr="009A18CA">
        <w:rPr>
          <w:rFonts w:hint="eastAsia"/>
        </w:rPr>
        <w:t>石料场均不涉及自然保护区、风景名胜区、公用基础设施等环境敏感区域。</w:t>
      </w:r>
      <w:r w:rsidRPr="009A18CA">
        <w:t>通过现场查勘，弃渣场位于缓坡地或箐沟内，</w:t>
      </w:r>
      <w:r w:rsidRPr="009A18CA">
        <w:rPr>
          <w:rFonts w:hint="eastAsia"/>
        </w:rPr>
        <w:t>下游无居民居住、距离居民点较远，</w:t>
      </w:r>
      <w:r w:rsidRPr="009A18CA">
        <w:t>有利于弃渣堆放</w:t>
      </w:r>
      <w:r w:rsidRPr="009A18CA">
        <w:rPr>
          <w:rFonts w:hint="eastAsia"/>
        </w:rPr>
        <w:t>，</w:t>
      </w:r>
      <w:r w:rsidRPr="009A18CA">
        <w:t>减少水土流失的发生，减少滑坡、泥石流等环境灾害的发生</w:t>
      </w:r>
      <w:r w:rsidRPr="009A18CA">
        <w:rPr>
          <w:rFonts w:hint="eastAsia"/>
        </w:rPr>
        <w:t>，也不会造成滑坡、泥石流对居民的影响。</w:t>
      </w:r>
      <w:r w:rsidRPr="009A18CA">
        <w:t>从渣场占地类型看，主要占用旱地、林地和</w:t>
      </w:r>
      <w:r w:rsidRPr="009A18CA">
        <w:rPr>
          <w:rFonts w:hint="eastAsia"/>
        </w:rPr>
        <w:t>荒山地</w:t>
      </w:r>
      <w:r w:rsidRPr="009A18CA">
        <w:t>，占用林地中，没有发现</w:t>
      </w:r>
      <w:r w:rsidRPr="009A18CA">
        <w:rPr>
          <w:rFonts w:hint="eastAsia"/>
        </w:rPr>
        <w:t>珍稀濒危保护植物及古树名木等</w:t>
      </w:r>
      <w:r w:rsidRPr="009A18CA">
        <w:t>保护类植物物种，对植物资源的损失较小；渠道施工区渣场根据地形布置于渠道附近，运距较短，也减少了由于交通运输带来的粉尘、噪声等不利影响。</w:t>
      </w:r>
      <w:r w:rsidRPr="009A18CA">
        <w:rPr>
          <w:rFonts w:hint="eastAsia"/>
        </w:rPr>
        <w:t>转存利用场和表土临时堆场占用的土地均为临时占地，施工结束即可采取植被措施，对陆生生态的影响较小。施工</w:t>
      </w:r>
      <w:r w:rsidR="008C30D5">
        <w:rPr>
          <w:rFonts w:hint="eastAsia"/>
        </w:rPr>
        <w:t>营地</w:t>
      </w:r>
      <w:r w:rsidRPr="009A18CA">
        <w:t>占用了部分耕地和林地，由于工程建设占用的以上地类均为临时占地，施工结束即可覆土恢复耕作，因此，影响较小。生产生活区仅占用地植被生物量不大，在施工结束后通过植被种草可以使植被得以恢复，影响较小。</w:t>
      </w:r>
    </w:p>
    <w:p w:rsidR="00D91225" w:rsidRPr="00D91225" w:rsidRDefault="008C30D5" w:rsidP="00E408B6">
      <w:pPr>
        <w:pStyle w:val="2"/>
      </w:pPr>
      <w:bookmarkStart w:id="154" w:name="_Toc65688960"/>
      <w:r>
        <w:rPr>
          <w:rFonts w:hint="eastAsia"/>
        </w:rPr>
        <w:t>5.2</w:t>
      </w:r>
      <w:r w:rsidR="00D91225" w:rsidRPr="00D91225">
        <w:t>对</w:t>
      </w:r>
      <w:r w:rsidR="00D91225" w:rsidRPr="00D91225">
        <w:rPr>
          <w:rFonts w:hint="eastAsia"/>
        </w:rPr>
        <w:t>新平县</w:t>
      </w:r>
      <w:r w:rsidR="00D84FD0">
        <w:rPr>
          <w:rFonts w:hint="eastAsia"/>
        </w:rPr>
        <w:t>哀牢山</w:t>
      </w:r>
      <w:r w:rsidR="00D91225" w:rsidRPr="00D91225">
        <w:t>自然保护区的影响</w:t>
      </w:r>
      <w:r w:rsidR="00E408B6">
        <w:rPr>
          <w:rFonts w:hint="eastAsia"/>
        </w:rPr>
        <w:t>分析</w:t>
      </w:r>
      <w:bookmarkEnd w:id="154"/>
    </w:p>
    <w:p w:rsidR="007649E6" w:rsidRDefault="007649E6" w:rsidP="002F0648">
      <w:pPr>
        <w:autoSpaceDE w:val="0"/>
        <w:autoSpaceDN w:val="0"/>
        <w:adjustRightInd w:val="0"/>
        <w:ind w:firstLine="480"/>
        <w:jc w:val="left"/>
        <w:rPr>
          <w:rFonts w:cs="Times New Roman"/>
          <w:kern w:val="0"/>
          <w:szCs w:val="24"/>
        </w:rPr>
      </w:pPr>
      <w:r>
        <w:rPr>
          <w:rFonts w:cs="Times New Roman" w:hint="eastAsia"/>
          <w:kern w:val="0"/>
          <w:szCs w:val="24"/>
        </w:rPr>
        <w:t>十里河水库工程由水库枢纽工程、输水管线工程等组成，</w:t>
      </w:r>
      <w:r w:rsidR="009C4C21">
        <w:rPr>
          <w:rFonts w:cs="Times New Roman" w:hint="eastAsia"/>
          <w:kern w:val="0"/>
          <w:szCs w:val="24"/>
        </w:rPr>
        <w:t>水库枢纽工程淹没</w:t>
      </w:r>
      <w:r w:rsidR="009C4C21">
        <w:rPr>
          <w:rFonts w:cs="Times New Roman" w:hint="eastAsia"/>
          <w:kern w:val="0"/>
          <w:szCs w:val="24"/>
        </w:rPr>
        <w:lastRenderedPageBreak/>
        <w:t>区西面、西南面靠近新平县哀牢山县级保护区，</w:t>
      </w:r>
      <w:r w:rsidR="008D380A">
        <w:rPr>
          <w:rFonts w:cs="Times New Roman" w:hint="eastAsia"/>
          <w:kern w:val="0"/>
          <w:szCs w:val="24"/>
        </w:rPr>
        <w:t>淹没区东面、输工程等远离新平县哀牢山县级保护区</w:t>
      </w:r>
      <w:r w:rsidR="00636548">
        <w:rPr>
          <w:rFonts w:cs="Times New Roman" w:hint="eastAsia"/>
          <w:kern w:val="0"/>
          <w:szCs w:val="24"/>
        </w:rPr>
        <w:t>。枢纽工程施工期在水库大坝左岸设加油点、施工营地，大坝右岸设采石场、石料加工区、混凝土拌合站、</w:t>
      </w:r>
      <w:r w:rsidR="00377BF2">
        <w:rPr>
          <w:rFonts w:cs="Times New Roman" w:hint="eastAsia"/>
          <w:kern w:val="0"/>
          <w:szCs w:val="24"/>
        </w:rPr>
        <w:t>弃渣场、施工营地等，施工区临时占地与新平县哀牢山自然保护区的距离在</w:t>
      </w:r>
      <w:r w:rsidR="00360131">
        <w:rPr>
          <w:rFonts w:cs="Times New Roman" w:hint="eastAsia"/>
          <w:kern w:val="0"/>
          <w:szCs w:val="24"/>
        </w:rPr>
        <w:t>0.37km</w:t>
      </w:r>
      <w:r w:rsidR="00360131">
        <w:rPr>
          <w:rFonts w:ascii="宋体" w:hAnsi="宋体" w:cs="Times New Roman" w:hint="eastAsia"/>
          <w:kern w:val="0"/>
          <w:szCs w:val="24"/>
        </w:rPr>
        <w:t>～</w:t>
      </w:r>
      <w:r w:rsidR="00360131">
        <w:rPr>
          <w:rFonts w:cs="Times New Roman" w:hint="eastAsia"/>
          <w:kern w:val="0"/>
          <w:szCs w:val="24"/>
        </w:rPr>
        <w:t>1.4km</w:t>
      </w:r>
      <w:r w:rsidR="00360131">
        <w:rPr>
          <w:rFonts w:cs="Times New Roman" w:hint="eastAsia"/>
          <w:kern w:val="0"/>
          <w:szCs w:val="24"/>
        </w:rPr>
        <w:t>之间。</w:t>
      </w:r>
      <w:r w:rsidR="00C70F31">
        <w:rPr>
          <w:rFonts w:cs="Times New Roman" w:hint="eastAsia"/>
          <w:kern w:val="0"/>
          <w:szCs w:val="24"/>
        </w:rPr>
        <w:t>水库枢纽工程以及施工期临时辅助工程与新平县哀牢山县级自然保护区位置关系详见插图</w:t>
      </w:r>
      <w:r w:rsidR="00C70F31">
        <w:rPr>
          <w:rFonts w:cs="Times New Roman" w:hint="eastAsia"/>
          <w:kern w:val="0"/>
          <w:szCs w:val="24"/>
        </w:rPr>
        <w:t>5-1</w:t>
      </w:r>
      <w:r w:rsidR="00C70F31">
        <w:rPr>
          <w:rFonts w:cs="Times New Roman" w:hint="eastAsia"/>
          <w:kern w:val="0"/>
          <w:szCs w:val="24"/>
        </w:rPr>
        <w:t>。</w:t>
      </w:r>
    </w:p>
    <w:p w:rsidR="00EE7A2A" w:rsidRDefault="00597D68" w:rsidP="00EE7A2A">
      <w:pPr>
        <w:ind w:firstLine="480"/>
      </w:pPr>
      <w:r>
        <w:rPr>
          <w:rFonts w:cs="Times New Roman" w:hint="eastAsia"/>
          <w:kern w:val="0"/>
          <w:szCs w:val="24"/>
        </w:rPr>
        <w:t>从插图</w:t>
      </w:r>
      <w:r>
        <w:rPr>
          <w:rFonts w:cs="Times New Roman" w:hint="eastAsia"/>
          <w:kern w:val="0"/>
          <w:szCs w:val="24"/>
        </w:rPr>
        <w:t>5-1</w:t>
      </w:r>
      <w:r>
        <w:rPr>
          <w:rFonts w:cs="Times New Roman" w:hint="eastAsia"/>
          <w:kern w:val="0"/>
          <w:szCs w:val="24"/>
        </w:rPr>
        <w:t>可以看出，</w:t>
      </w:r>
      <w:proofErr w:type="gramStart"/>
      <w:r>
        <w:rPr>
          <w:rFonts w:cs="Times New Roman" w:hint="eastAsia"/>
          <w:kern w:val="0"/>
          <w:szCs w:val="24"/>
        </w:rPr>
        <w:t>新平县</w:t>
      </w:r>
      <w:r w:rsidRPr="00D91225">
        <w:rPr>
          <w:rFonts w:cs="Times New Roman" w:hint="eastAsia"/>
          <w:kern w:val="0"/>
          <w:szCs w:val="24"/>
        </w:rPr>
        <w:t>哀牢</w:t>
      </w:r>
      <w:proofErr w:type="gramEnd"/>
      <w:r w:rsidRPr="00D91225">
        <w:rPr>
          <w:rFonts w:cs="Times New Roman" w:hint="eastAsia"/>
          <w:kern w:val="0"/>
          <w:szCs w:val="24"/>
        </w:rPr>
        <w:t>山</w:t>
      </w:r>
      <w:r>
        <w:rPr>
          <w:rFonts w:cs="Times New Roman" w:hint="eastAsia"/>
          <w:kern w:val="0"/>
          <w:szCs w:val="24"/>
        </w:rPr>
        <w:t>县级</w:t>
      </w:r>
      <w:r w:rsidRPr="00D91225">
        <w:rPr>
          <w:rFonts w:cs="Times New Roman" w:hint="eastAsia"/>
          <w:kern w:val="0"/>
          <w:szCs w:val="24"/>
        </w:rPr>
        <w:t>自然保护区</w:t>
      </w:r>
      <w:r>
        <w:rPr>
          <w:rFonts w:cs="Times New Roman" w:hint="eastAsia"/>
          <w:kern w:val="0"/>
          <w:szCs w:val="24"/>
        </w:rPr>
        <w:t>保护范围调整后</w:t>
      </w:r>
      <w:r w:rsidRPr="00D91225">
        <w:rPr>
          <w:rFonts w:cs="Times New Roman"/>
          <w:kern w:val="0"/>
          <w:szCs w:val="24"/>
        </w:rPr>
        <w:t>，</w:t>
      </w:r>
      <w:r w:rsidR="00897080">
        <w:rPr>
          <w:rFonts w:cs="Times New Roman" w:hint="eastAsia"/>
          <w:kern w:val="0"/>
          <w:szCs w:val="24"/>
        </w:rPr>
        <w:t>由</w:t>
      </w:r>
      <w:r w:rsidR="00D91225" w:rsidRPr="00D91225">
        <w:rPr>
          <w:rFonts w:cs="Times New Roman"/>
          <w:kern w:val="0"/>
          <w:szCs w:val="24"/>
        </w:rPr>
        <w:t>地理位置</w:t>
      </w:r>
      <w:proofErr w:type="gramStart"/>
      <w:r w:rsidR="00D91225" w:rsidRPr="00D91225">
        <w:rPr>
          <w:rFonts w:cs="Times New Roman"/>
          <w:kern w:val="0"/>
          <w:szCs w:val="24"/>
        </w:rPr>
        <w:t>信息叠图分析</w:t>
      </w:r>
      <w:proofErr w:type="gramEnd"/>
      <w:r w:rsidR="00D91225" w:rsidRPr="00D91225">
        <w:rPr>
          <w:rFonts w:cs="Times New Roman"/>
          <w:kern w:val="0"/>
          <w:szCs w:val="24"/>
        </w:rPr>
        <w:t>，</w:t>
      </w:r>
      <w:r w:rsidR="00897080">
        <w:rPr>
          <w:rFonts w:cs="Times New Roman" w:hint="eastAsia"/>
          <w:kern w:val="0"/>
          <w:szCs w:val="24"/>
        </w:rPr>
        <w:t>十里河水库工程的永久工程和临时工程占地在</w:t>
      </w:r>
      <w:r w:rsidR="00D91225" w:rsidRPr="00D91225">
        <w:rPr>
          <w:rFonts w:cs="Times New Roman"/>
          <w:kern w:val="0"/>
          <w:szCs w:val="24"/>
        </w:rPr>
        <w:t>哀牢山县级自然保护区边界</w:t>
      </w:r>
      <w:r w:rsidR="00897080">
        <w:rPr>
          <w:rFonts w:cs="Times New Roman" w:hint="eastAsia"/>
          <w:kern w:val="0"/>
          <w:szCs w:val="24"/>
        </w:rPr>
        <w:t>外，</w:t>
      </w:r>
      <w:r w:rsidR="000E35B9">
        <w:rPr>
          <w:rFonts w:cs="Times New Roman" w:hint="eastAsia"/>
          <w:kern w:val="0"/>
          <w:szCs w:val="24"/>
        </w:rPr>
        <w:t>施工期严格按设计方案界定范围开展施工活动，禁止</w:t>
      </w:r>
      <w:r w:rsidR="005032E9">
        <w:rPr>
          <w:rFonts w:cs="Times New Roman" w:hint="eastAsia"/>
          <w:kern w:val="0"/>
          <w:szCs w:val="24"/>
        </w:rPr>
        <w:t>任意扩大施工范围，</w:t>
      </w:r>
      <w:r w:rsidR="000E35B9">
        <w:rPr>
          <w:rFonts w:cs="Times New Roman" w:hint="eastAsia"/>
          <w:kern w:val="0"/>
          <w:szCs w:val="24"/>
        </w:rPr>
        <w:t>在保护区内乱砍乱伐、捕猎、捕鱼等</w:t>
      </w:r>
      <w:r w:rsidR="005032E9">
        <w:rPr>
          <w:rFonts w:cs="Times New Roman" w:hint="eastAsia"/>
          <w:kern w:val="0"/>
          <w:szCs w:val="24"/>
        </w:rPr>
        <w:t>；运营</w:t>
      </w:r>
      <w:proofErr w:type="gramStart"/>
      <w:r w:rsidR="005032E9">
        <w:rPr>
          <w:rFonts w:cs="Times New Roman" w:hint="eastAsia"/>
          <w:kern w:val="0"/>
          <w:szCs w:val="24"/>
        </w:rPr>
        <w:t>期加强</w:t>
      </w:r>
      <w:proofErr w:type="gramEnd"/>
      <w:r w:rsidR="005032E9">
        <w:rPr>
          <w:rFonts w:cs="Times New Roman" w:hint="eastAsia"/>
          <w:kern w:val="0"/>
          <w:szCs w:val="24"/>
        </w:rPr>
        <w:t>管理，</w:t>
      </w:r>
      <w:r w:rsidR="00EE7A2A" w:rsidRPr="007C46BC">
        <w:t>宣传野生动物保护法规，打击捕杀野生动物的行为，严禁在施工区及其周围捕猎野生动物，特别是国家保护动物</w:t>
      </w:r>
      <w:r w:rsidR="00EE7A2A">
        <w:rPr>
          <w:rFonts w:hint="eastAsia"/>
        </w:rPr>
        <w:t>。</w:t>
      </w:r>
      <w:r w:rsidR="00EE7A2A" w:rsidRPr="004B5450">
        <w:t>新平哀牢山县级自然保护区</w:t>
      </w:r>
      <w:proofErr w:type="gramStart"/>
      <w:r w:rsidR="00EE7A2A" w:rsidRPr="004B5450">
        <w:t>管护局</w:t>
      </w:r>
      <w:proofErr w:type="gramEnd"/>
      <w:r w:rsidR="00EE7A2A">
        <w:rPr>
          <w:rFonts w:hint="eastAsia"/>
        </w:rPr>
        <w:t>对工程施工活动进行</w:t>
      </w:r>
      <w:r w:rsidR="00EE7A2A" w:rsidRPr="007C46BC">
        <w:t>日常监管和专项监管</w:t>
      </w:r>
      <w:r w:rsidR="00EE7A2A">
        <w:rPr>
          <w:rFonts w:hint="eastAsia"/>
        </w:rPr>
        <w:t>，</w:t>
      </w:r>
      <w:r w:rsidR="00EE7A2A" w:rsidRPr="007C46BC">
        <w:t>不定期现场抽查</w:t>
      </w:r>
      <w:r w:rsidR="00EE7A2A">
        <w:rPr>
          <w:rFonts w:hint="eastAsia"/>
        </w:rPr>
        <w:t>。</w:t>
      </w:r>
    </w:p>
    <w:p w:rsidR="001F5D6E" w:rsidRPr="002F0648" w:rsidRDefault="001F5D6E" w:rsidP="002F0648">
      <w:pPr>
        <w:ind w:firstLine="480"/>
      </w:pPr>
      <w:r>
        <w:rPr>
          <w:rFonts w:hint="eastAsia"/>
        </w:rPr>
        <w:t>采取上述措施后，施工期对</w:t>
      </w:r>
      <w:r w:rsidRPr="00D91225">
        <w:rPr>
          <w:rFonts w:hint="eastAsia"/>
        </w:rPr>
        <w:t>新平县</w:t>
      </w:r>
      <w:r>
        <w:rPr>
          <w:rFonts w:hint="eastAsia"/>
        </w:rPr>
        <w:t>哀牢山</w:t>
      </w:r>
      <w:r w:rsidRPr="00D91225">
        <w:t>自然保护区的影响</w:t>
      </w:r>
      <w:r>
        <w:rPr>
          <w:rFonts w:hint="eastAsia"/>
        </w:rPr>
        <w:t>较小。</w:t>
      </w:r>
    </w:p>
    <w:p w:rsidR="00E408B6" w:rsidRDefault="00E03477" w:rsidP="00466917">
      <w:pPr>
        <w:pStyle w:val="2"/>
      </w:pPr>
      <w:bookmarkStart w:id="155" w:name="_Toc65688961"/>
      <w:r>
        <w:rPr>
          <w:rFonts w:hint="eastAsia"/>
        </w:rPr>
        <w:t>5.</w:t>
      </w:r>
      <w:r w:rsidR="003C6206">
        <w:rPr>
          <w:rFonts w:hint="eastAsia"/>
        </w:rPr>
        <w:t>3</w:t>
      </w:r>
      <w:r w:rsidR="00E408B6">
        <w:rPr>
          <w:rFonts w:hint="eastAsia"/>
        </w:rPr>
        <w:t>生态环境影响分析</w:t>
      </w:r>
      <w:bookmarkEnd w:id="155"/>
    </w:p>
    <w:p w:rsidR="004A7B3F" w:rsidRDefault="00E408B6" w:rsidP="00466917">
      <w:pPr>
        <w:pStyle w:val="3"/>
      </w:pPr>
      <w:bookmarkStart w:id="156" w:name="_Toc65688962"/>
      <w:r>
        <w:rPr>
          <w:rFonts w:hint="eastAsia"/>
        </w:rPr>
        <w:t>5.</w:t>
      </w:r>
      <w:r w:rsidR="003C6206">
        <w:rPr>
          <w:rFonts w:hint="eastAsia"/>
        </w:rPr>
        <w:t>3</w:t>
      </w:r>
      <w:r>
        <w:rPr>
          <w:rFonts w:hint="eastAsia"/>
        </w:rPr>
        <w:t>.1</w:t>
      </w:r>
      <w:r w:rsidR="00696AA3" w:rsidRPr="00C00AD6">
        <w:t>对植物群落的</w:t>
      </w:r>
      <w:r w:rsidR="004A7B3F" w:rsidRPr="004A7B3F">
        <w:t>影响</w:t>
      </w:r>
      <w:r w:rsidR="00E458AF">
        <w:rPr>
          <w:rFonts w:hint="eastAsia"/>
        </w:rPr>
        <w:t>分析</w:t>
      </w:r>
      <w:bookmarkEnd w:id="156"/>
    </w:p>
    <w:p w:rsidR="003C6206" w:rsidRPr="003C6206" w:rsidRDefault="003C6206" w:rsidP="003C6206">
      <w:pPr>
        <w:pStyle w:val="4"/>
      </w:pPr>
      <w:r>
        <w:rPr>
          <w:rFonts w:hint="eastAsia"/>
        </w:rPr>
        <w:t>5.3.1.1</w:t>
      </w:r>
      <w:r>
        <w:rPr>
          <w:rFonts w:hint="eastAsia"/>
        </w:rPr>
        <w:t>施工期</w:t>
      </w:r>
    </w:p>
    <w:p w:rsidR="009136D0" w:rsidRPr="009136D0" w:rsidRDefault="009136D0" w:rsidP="009136D0">
      <w:pPr>
        <w:autoSpaceDE w:val="0"/>
        <w:autoSpaceDN w:val="0"/>
        <w:adjustRightInd w:val="0"/>
        <w:ind w:firstLine="480"/>
        <w:jc w:val="left"/>
        <w:rPr>
          <w:rFonts w:cs="Times New Roman"/>
          <w:kern w:val="0"/>
          <w:szCs w:val="24"/>
        </w:rPr>
      </w:pPr>
      <w:r w:rsidRPr="009136D0">
        <w:rPr>
          <w:rFonts w:cs="Times New Roman"/>
          <w:kern w:val="0"/>
          <w:szCs w:val="24"/>
        </w:rPr>
        <w:t>由于受到人为活动的长期影响，评价区目前的植被类型已经发生了许多变化，原生植被大量消失或改变，次生植被及人工植被大量增加。</w:t>
      </w:r>
    </w:p>
    <w:p w:rsidR="009136D0" w:rsidRPr="009136D0" w:rsidRDefault="009136D0" w:rsidP="00CA2B6B">
      <w:pPr>
        <w:pStyle w:val="af2"/>
        <w:ind w:firstLine="480"/>
        <w:rPr>
          <w:rFonts w:cs="Times New Roman"/>
          <w:kern w:val="0"/>
          <w:szCs w:val="24"/>
        </w:rPr>
      </w:pPr>
      <w:r w:rsidRPr="009136D0">
        <w:rPr>
          <w:rFonts w:cs="Times New Roman" w:hint="eastAsia"/>
          <w:kern w:val="0"/>
          <w:szCs w:val="24"/>
        </w:rPr>
        <w:t>新平县十里河水库</w:t>
      </w:r>
      <w:r w:rsidR="00CA2B6B">
        <w:rPr>
          <w:rFonts w:cs="Times New Roman" w:hint="eastAsia"/>
          <w:kern w:val="0"/>
          <w:szCs w:val="24"/>
        </w:rPr>
        <w:t>工程</w:t>
      </w:r>
      <w:r w:rsidRPr="009136D0">
        <w:rPr>
          <w:rFonts w:cs="Times New Roman"/>
          <w:kern w:val="0"/>
          <w:szCs w:val="24"/>
        </w:rPr>
        <w:t>的建设，将</w:t>
      </w:r>
      <w:proofErr w:type="gramStart"/>
      <w:r w:rsidRPr="009136D0">
        <w:rPr>
          <w:rFonts w:cs="Times New Roman" w:hint="eastAsia"/>
          <w:kern w:val="0"/>
          <w:szCs w:val="24"/>
        </w:rPr>
        <w:t>影响到哀牢</w:t>
      </w:r>
      <w:proofErr w:type="gramEnd"/>
      <w:r w:rsidRPr="009136D0">
        <w:rPr>
          <w:rFonts w:cs="Times New Roman" w:hint="eastAsia"/>
          <w:kern w:val="0"/>
          <w:szCs w:val="24"/>
        </w:rPr>
        <w:t>山县级自然区边界及周围区域、哀牢山</w:t>
      </w:r>
      <w:r w:rsidRPr="009136D0">
        <w:rPr>
          <w:rFonts w:cs="Times New Roman"/>
          <w:kern w:val="0"/>
          <w:szCs w:val="24"/>
        </w:rPr>
        <w:t>东坡</w:t>
      </w:r>
      <w:r w:rsidRPr="009136D0">
        <w:rPr>
          <w:rFonts w:cs="Times New Roman" w:hint="eastAsia"/>
          <w:kern w:val="0"/>
          <w:szCs w:val="24"/>
        </w:rPr>
        <w:t>、</w:t>
      </w:r>
      <w:r w:rsidR="009016E3">
        <w:rPr>
          <w:rFonts w:cs="Times New Roman"/>
          <w:kern w:val="0"/>
          <w:szCs w:val="24"/>
        </w:rPr>
        <w:t>元江（</w:t>
      </w:r>
      <w:proofErr w:type="gramStart"/>
      <w:r w:rsidR="009016E3">
        <w:rPr>
          <w:rFonts w:cs="Times New Roman"/>
          <w:kern w:val="0"/>
          <w:szCs w:val="24"/>
        </w:rPr>
        <w:t>戛</w:t>
      </w:r>
      <w:proofErr w:type="gramEnd"/>
      <w:r w:rsidR="009016E3">
        <w:rPr>
          <w:rFonts w:cs="Times New Roman"/>
          <w:kern w:val="0"/>
          <w:szCs w:val="24"/>
        </w:rPr>
        <w:t>洒江）</w:t>
      </w:r>
      <w:r w:rsidRPr="009136D0">
        <w:rPr>
          <w:rFonts w:cs="Times New Roman"/>
          <w:kern w:val="0"/>
          <w:szCs w:val="24"/>
        </w:rPr>
        <w:t>东岸库区范围和输水管道沿线各类自然植被和人工植被</w:t>
      </w:r>
      <w:r w:rsidRPr="009136D0">
        <w:rPr>
          <w:rFonts w:cs="Times New Roman" w:hint="eastAsia"/>
          <w:kern w:val="0"/>
          <w:szCs w:val="24"/>
        </w:rPr>
        <w:t>，</w:t>
      </w:r>
      <w:r w:rsidRPr="009136D0">
        <w:rPr>
          <w:rFonts w:cs="Times New Roman"/>
          <w:kern w:val="0"/>
          <w:szCs w:val="24"/>
        </w:rPr>
        <w:t>会对当地的植被产生一定的负面影响，包括</w:t>
      </w:r>
      <w:r w:rsidR="00CA2B6B">
        <w:rPr>
          <w:rFonts w:hint="eastAsia"/>
        </w:rPr>
        <w:t>长期</w:t>
      </w:r>
      <w:r w:rsidRPr="009136D0">
        <w:rPr>
          <w:rFonts w:cs="Times New Roman"/>
          <w:kern w:val="0"/>
          <w:szCs w:val="24"/>
        </w:rPr>
        <w:t>影响和</w:t>
      </w:r>
      <w:r w:rsidR="00CA2B6B">
        <w:rPr>
          <w:rFonts w:hint="eastAsia"/>
        </w:rPr>
        <w:t>短期</w:t>
      </w:r>
      <w:r w:rsidRPr="009136D0">
        <w:rPr>
          <w:rFonts w:cs="Times New Roman"/>
          <w:kern w:val="0"/>
          <w:szCs w:val="24"/>
        </w:rPr>
        <w:t>影响两个方面。</w:t>
      </w:r>
      <w:r w:rsidRPr="009136D0">
        <w:rPr>
          <w:rFonts w:cs="Times New Roman" w:hint="eastAsia"/>
          <w:kern w:val="0"/>
          <w:szCs w:val="24"/>
        </w:rPr>
        <w:t>项目建设</w:t>
      </w:r>
      <w:r w:rsidRPr="009136D0">
        <w:rPr>
          <w:rFonts w:cs="Times New Roman"/>
          <w:kern w:val="0"/>
          <w:szCs w:val="24"/>
        </w:rPr>
        <w:t>对植被的影响主要为工程的永久占地和施工临时占地，包括</w:t>
      </w:r>
      <w:r w:rsidR="00CA2B6B">
        <w:rPr>
          <w:rFonts w:hint="eastAsia"/>
        </w:rPr>
        <w:t>采石场、石料加工场、</w:t>
      </w:r>
      <w:r w:rsidRPr="009136D0">
        <w:rPr>
          <w:rFonts w:cs="Times New Roman"/>
          <w:kern w:val="0"/>
          <w:szCs w:val="24"/>
        </w:rPr>
        <w:t>弃土场、料场、</w:t>
      </w:r>
      <w:r w:rsidR="00CA2B6B">
        <w:rPr>
          <w:rFonts w:cs="Times New Roman" w:hint="eastAsia"/>
          <w:kern w:val="0"/>
          <w:szCs w:val="24"/>
        </w:rPr>
        <w:t>混凝土</w:t>
      </w:r>
      <w:r w:rsidRPr="009136D0">
        <w:rPr>
          <w:rFonts w:cs="Times New Roman"/>
          <w:kern w:val="0"/>
          <w:szCs w:val="24"/>
        </w:rPr>
        <w:t>拌和场</w:t>
      </w:r>
      <w:r w:rsidR="00E2783B">
        <w:rPr>
          <w:rFonts w:cs="Times New Roman" w:hint="eastAsia"/>
          <w:kern w:val="0"/>
          <w:szCs w:val="24"/>
        </w:rPr>
        <w:t>、施工便道</w:t>
      </w:r>
      <w:r w:rsidRPr="009136D0">
        <w:rPr>
          <w:rFonts w:cs="Times New Roman"/>
          <w:kern w:val="0"/>
          <w:szCs w:val="24"/>
        </w:rPr>
        <w:t>的临时占地。该</w:t>
      </w:r>
      <w:r w:rsidRPr="009136D0">
        <w:rPr>
          <w:rFonts w:cs="Times New Roman" w:hint="eastAsia"/>
          <w:kern w:val="0"/>
          <w:szCs w:val="24"/>
        </w:rPr>
        <w:t>项目</w:t>
      </w:r>
      <w:r w:rsidRPr="009136D0">
        <w:rPr>
          <w:rFonts w:cs="Times New Roman"/>
          <w:kern w:val="0"/>
          <w:szCs w:val="24"/>
        </w:rPr>
        <w:t>中</w:t>
      </w:r>
      <w:r w:rsidRPr="009136D0">
        <w:rPr>
          <w:rFonts w:cs="Times New Roman" w:hint="eastAsia"/>
          <w:kern w:val="0"/>
          <w:szCs w:val="24"/>
        </w:rPr>
        <w:t>，除了水库蓄水大坝的建设要进行大量的工程施工外，输水管道涉及的大型工程比较少，工程建设所占用的面积极为有限，评价区内至少</w:t>
      </w:r>
      <w:r w:rsidRPr="009136D0">
        <w:rPr>
          <w:rFonts w:cs="Times New Roman"/>
          <w:kern w:val="0"/>
          <w:szCs w:val="24"/>
        </w:rPr>
        <w:t>95</w:t>
      </w:r>
      <w:r w:rsidRPr="009136D0">
        <w:rPr>
          <w:rFonts w:cs="Times New Roman" w:hint="eastAsia"/>
          <w:kern w:val="0"/>
          <w:szCs w:val="24"/>
        </w:rPr>
        <w:t>%</w:t>
      </w:r>
      <w:r w:rsidRPr="009136D0">
        <w:rPr>
          <w:rFonts w:cs="Times New Roman"/>
          <w:kern w:val="0"/>
          <w:szCs w:val="24"/>
        </w:rPr>
        <w:t>的自然植被不会受到工程建设的直接影响</w:t>
      </w:r>
      <w:r w:rsidRPr="009136D0">
        <w:rPr>
          <w:rFonts w:cs="Times New Roman" w:hint="eastAsia"/>
          <w:kern w:val="0"/>
          <w:szCs w:val="24"/>
        </w:rPr>
        <w:t>。</w:t>
      </w:r>
    </w:p>
    <w:p w:rsidR="00F86C28" w:rsidRDefault="00F86C28" w:rsidP="00C87E85">
      <w:pPr>
        <w:pStyle w:val="a5"/>
        <w:sectPr w:rsidR="00F86C28">
          <w:headerReference w:type="default" r:id="rId40"/>
          <w:pgSz w:w="11906" w:h="16838"/>
          <w:pgMar w:top="1440" w:right="1800" w:bottom="1440" w:left="1800" w:header="851" w:footer="992" w:gutter="0"/>
          <w:cols w:space="720"/>
          <w:docGrid w:type="lines" w:linePitch="312"/>
        </w:sectPr>
      </w:pPr>
    </w:p>
    <w:p w:rsidR="00C87E85" w:rsidRPr="00C87E85" w:rsidRDefault="00C87E85" w:rsidP="00C87E85">
      <w:pPr>
        <w:pStyle w:val="a5"/>
      </w:pPr>
      <w:r w:rsidRPr="00C87E85">
        <w:lastRenderedPageBreak/>
        <w:t>表</w:t>
      </w:r>
      <w:r>
        <w:rPr>
          <w:rFonts w:hint="eastAsia"/>
        </w:rPr>
        <w:t>5.2.2-</w:t>
      </w:r>
      <w:r w:rsidRPr="00C87E85">
        <w:t xml:space="preserve">1  </w:t>
      </w:r>
      <w:r w:rsidRPr="00C87E85">
        <w:t>十里河拟建水库占用的植被类型面积统计（</w:t>
      </w:r>
      <w:r w:rsidRPr="00C87E85">
        <w:t>hm</w:t>
      </w:r>
      <w:r w:rsidRPr="00C87E85">
        <w:rPr>
          <w:vertAlign w:val="superscript"/>
        </w:rPr>
        <w:t>2</w:t>
      </w:r>
      <w:r w:rsidRPr="00C87E85">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28"/>
        <w:gridCol w:w="1060"/>
        <w:gridCol w:w="929"/>
        <w:gridCol w:w="1549"/>
        <w:gridCol w:w="772"/>
        <w:gridCol w:w="1552"/>
        <w:gridCol w:w="762"/>
        <w:gridCol w:w="1036"/>
      </w:tblGrid>
      <w:tr w:rsidR="00C87E85" w:rsidRPr="00C87E85" w:rsidTr="008D5D27">
        <w:trPr>
          <w:trHeight w:val="278"/>
          <w:jc w:val="center"/>
        </w:trPr>
        <w:tc>
          <w:tcPr>
            <w:tcW w:w="786" w:type="pct"/>
            <w:vMerge w:val="restart"/>
            <w:noWrap/>
            <w:tcMar>
              <w:top w:w="11" w:type="dxa"/>
              <w:left w:w="11" w:type="dxa"/>
              <w:bottom w:w="0" w:type="dxa"/>
              <w:right w:w="11" w:type="dxa"/>
            </w:tcMar>
            <w:vAlign w:val="center"/>
          </w:tcPr>
          <w:p w:rsidR="00C87E85" w:rsidRPr="00C87E85" w:rsidRDefault="00C87E85" w:rsidP="00C87E85">
            <w:pPr>
              <w:pStyle w:val="a4"/>
            </w:pPr>
            <w:r w:rsidRPr="00C87E85">
              <w:t>植被类型</w:t>
            </w:r>
          </w:p>
        </w:tc>
        <w:tc>
          <w:tcPr>
            <w:tcW w:w="583" w:type="pct"/>
            <w:vMerge w:val="restart"/>
            <w:noWrap/>
            <w:tcMar>
              <w:top w:w="11" w:type="dxa"/>
              <w:left w:w="11" w:type="dxa"/>
              <w:bottom w:w="0" w:type="dxa"/>
              <w:right w:w="11" w:type="dxa"/>
            </w:tcMar>
            <w:vAlign w:val="center"/>
          </w:tcPr>
          <w:p w:rsidR="00C87E85" w:rsidRPr="00C87E85" w:rsidRDefault="00C87E85" w:rsidP="00C87E85">
            <w:pPr>
              <w:pStyle w:val="a4"/>
            </w:pPr>
            <w:r w:rsidRPr="00C87E85">
              <w:t>评价区内该类型</w:t>
            </w:r>
          </w:p>
          <w:p w:rsidR="00C87E85" w:rsidRPr="00C87E85" w:rsidRDefault="00C87E85" w:rsidP="00C87E85">
            <w:pPr>
              <w:pStyle w:val="a4"/>
              <w:rPr>
                <w:highlight w:val="yellow"/>
              </w:rPr>
            </w:pPr>
            <w:r w:rsidRPr="00C87E85">
              <w:t>面积</w:t>
            </w:r>
            <w:r w:rsidRPr="00C87E85">
              <w:t>(hm</w:t>
            </w:r>
            <w:r w:rsidRPr="00C87E85">
              <w:rPr>
                <w:vertAlign w:val="superscript"/>
              </w:rPr>
              <w:t>2</w:t>
            </w:r>
            <w:r w:rsidRPr="00C87E85">
              <w:t>)</w:t>
            </w:r>
          </w:p>
        </w:tc>
        <w:tc>
          <w:tcPr>
            <w:tcW w:w="1363" w:type="pct"/>
            <w:gridSpan w:val="2"/>
            <w:vAlign w:val="center"/>
          </w:tcPr>
          <w:p w:rsidR="00C87E85" w:rsidRPr="00C87E85" w:rsidRDefault="00C87E85" w:rsidP="00C87E85">
            <w:pPr>
              <w:pStyle w:val="a4"/>
            </w:pPr>
            <w:r w:rsidRPr="00C87E85">
              <w:t>工程永久占地</w:t>
            </w:r>
          </w:p>
        </w:tc>
        <w:tc>
          <w:tcPr>
            <w:tcW w:w="1279" w:type="pct"/>
            <w:gridSpan w:val="2"/>
          </w:tcPr>
          <w:p w:rsidR="00C87E85" w:rsidRPr="00C87E85" w:rsidRDefault="00C87E85" w:rsidP="00C87E85">
            <w:pPr>
              <w:pStyle w:val="a4"/>
            </w:pPr>
            <w:r w:rsidRPr="00C87E85">
              <w:t>工程临时占地</w:t>
            </w:r>
          </w:p>
        </w:tc>
        <w:tc>
          <w:tcPr>
            <w:tcW w:w="990" w:type="pct"/>
            <w:gridSpan w:val="2"/>
          </w:tcPr>
          <w:p w:rsidR="00C87E85" w:rsidRPr="00C87E85" w:rsidRDefault="00C87E85" w:rsidP="00C87E85">
            <w:pPr>
              <w:pStyle w:val="a4"/>
            </w:pPr>
            <w:r w:rsidRPr="00C87E85">
              <w:t>工程占地合计</w:t>
            </w:r>
          </w:p>
        </w:tc>
      </w:tr>
      <w:tr w:rsidR="00C87E85" w:rsidRPr="00C87E85" w:rsidTr="008D5D27">
        <w:trPr>
          <w:trHeight w:val="277"/>
          <w:jc w:val="center"/>
        </w:trPr>
        <w:tc>
          <w:tcPr>
            <w:tcW w:w="786" w:type="pct"/>
            <w:vMerge/>
            <w:noWrap/>
            <w:tcMar>
              <w:top w:w="11" w:type="dxa"/>
              <w:left w:w="11" w:type="dxa"/>
              <w:bottom w:w="0" w:type="dxa"/>
              <w:right w:w="11" w:type="dxa"/>
            </w:tcMar>
            <w:vAlign w:val="center"/>
          </w:tcPr>
          <w:p w:rsidR="00C87E85" w:rsidRPr="00C87E85" w:rsidRDefault="00C87E85" w:rsidP="00C87E85">
            <w:pPr>
              <w:pStyle w:val="a4"/>
            </w:pPr>
          </w:p>
        </w:tc>
        <w:tc>
          <w:tcPr>
            <w:tcW w:w="583" w:type="pct"/>
            <w:vMerge/>
            <w:noWrap/>
            <w:tcMar>
              <w:top w:w="11" w:type="dxa"/>
              <w:left w:w="11" w:type="dxa"/>
              <w:bottom w:w="0" w:type="dxa"/>
              <w:right w:w="11" w:type="dxa"/>
            </w:tcMar>
            <w:vAlign w:val="center"/>
          </w:tcPr>
          <w:p w:rsidR="00C87E85" w:rsidRPr="00C87E85" w:rsidRDefault="00C87E85" w:rsidP="00C87E85">
            <w:pPr>
              <w:pStyle w:val="a4"/>
            </w:pPr>
          </w:p>
        </w:tc>
        <w:tc>
          <w:tcPr>
            <w:tcW w:w="511" w:type="pct"/>
            <w:vAlign w:val="center"/>
          </w:tcPr>
          <w:p w:rsidR="00C87E85" w:rsidRPr="00C87E85" w:rsidRDefault="00C87E85" w:rsidP="00C87E85">
            <w:pPr>
              <w:pStyle w:val="a4"/>
            </w:pPr>
            <w:r w:rsidRPr="00C87E85">
              <w:t>面积</w:t>
            </w:r>
            <w:r w:rsidRPr="00C87E85">
              <w:t>(hm</w:t>
            </w:r>
            <w:r w:rsidRPr="00C87E85">
              <w:rPr>
                <w:vertAlign w:val="superscript"/>
              </w:rPr>
              <w:t>2</w:t>
            </w:r>
            <w:r w:rsidRPr="00C87E85">
              <w:t>)</w:t>
            </w:r>
          </w:p>
        </w:tc>
        <w:tc>
          <w:tcPr>
            <w:tcW w:w="852" w:type="pct"/>
            <w:vAlign w:val="center"/>
          </w:tcPr>
          <w:p w:rsidR="00C87E85" w:rsidRPr="00C87E85" w:rsidRDefault="00C87E85" w:rsidP="00C87E85">
            <w:pPr>
              <w:pStyle w:val="a4"/>
            </w:pPr>
            <w:r w:rsidRPr="00C87E85">
              <w:t>占评价范围该类植被的</w:t>
            </w:r>
            <w:r w:rsidRPr="00C87E85">
              <w:t>%</w:t>
            </w:r>
          </w:p>
        </w:tc>
        <w:tc>
          <w:tcPr>
            <w:tcW w:w="425" w:type="pct"/>
            <w:vAlign w:val="center"/>
          </w:tcPr>
          <w:p w:rsidR="00C87E85" w:rsidRPr="00C87E85" w:rsidRDefault="00C87E85" w:rsidP="00C87E85">
            <w:pPr>
              <w:pStyle w:val="a4"/>
            </w:pPr>
            <w:r w:rsidRPr="00C87E85">
              <w:t>面积</w:t>
            </w:r>
            <w:r w:rsidRPr="00C87E85">
              <w:t>(hm</w:t>
            </w:r>
            <w:r w:rsidRPr="00C87E85">
              <w:rPr>
                <w:vertAlign w:val="superscript"/>
              </w:rPr>
              <w:t>2</w:t>
            </w:r>
            <w:r w:rsidRPr="00C87E85">
              <w:t>)</w:t>
            </w:r>
          </w:p>
        </w:tc>
        <w:tc>
          <w:tcPr>
            <w:tcW w:w="854" w:type="pct"/>
            <w:vAlign w:val="center"/>
          </w:tcPr>
          <w:p w:rsidR="00C87E85" w:rsidRPr="00C87E85" w:rsidRDefault="00C87E85" w:rsidP="00C87E85">
            <w:pPr>
              <w:pStyle w:val="a4"/>
            </w:pPr>
            <w:r w:rsidRPr="00C87E85">
              <w:t>占评价范围该类植被的</w:t>
            </w:r>
            <w:r w:rsidRPr="00C87E85">
              <w:t>%</w:t>
            </w:r>
          </w:p>
        </w:tc>
        <w:tc>
          <w:tcPr>
            <w:tcW w:w="419" w:type="pct"/>
            <w:vAlign w:val="center"/>
          </w:tcPr>
          <w:p w:rsidR="00C87E85" w:rsidRPr="00C87E85" w:rsidRDefault="00C87E85" w:rsidP="00C87E85">
            <w:pPr>
              <w:pStyle w:val="a4"/>
            </w:pPr>
            <w:r w:rsidRPr="00C87E85">
              <w:t>面积</w:t>
            </w:r>
            <w:r w:rsidRPr="00C87E85">
              <w:t>(hm</w:t>
            </w:r>
            <w:r w:rsidRPr="00C87E85">
              <w:rPr>
                <w:vertAlign w:val="superscript"/>
              </w:rPr>
              <w:t>2</w:t>
            </w:r>
            <w:r w:rsidRPr="00C87E85">
              <w:t>)</w:t>
            </w:r>
          </w:p>
        </w:tc>
        <w:tc>
          <w:tcPr>
            <w:tcW w:w="571" w:type="pct"/>
            <w:vAlign w:val="center"/>
          </w:tcPr>
          <w:p w:rsidR="00C87E85" w:rsidRPr="00C87E85" w:rsidRDefault="00C87E85" w:rsidP="00C87E85">
            <w:pPr>
              <w:pStyle w:val="a4"/>
            </w:pPr>
            <w:r w:rsidRPr="00C87E85">
              <w:t>占评价范围该类植被的</w:t>
            </w:r>
            <w:r w:rsidRPr="00C87E85">
              <w:t>%</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水</w:t>
            </w:r>
            <w:r w:rsidRPr="00C87E85">
              <w:t xml:space="preserve"> </w:t>
            </w:r>
            <w:r w:rsidRPr="00C87E85">
              <w:t>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438.67</w:t>
            </w:r>
          </w:p>
        </w:tc>
        <w:tc>
          <w:tcPr>
            <w:tcW w:w="511" w:type="pct"/>
            <w:shd w:val="clear" w:color="auto" w:fill="auto"/>
            <w:vAlign w:val="center"/>
          </w:tcPr>
          <w:p w:rsidR="00C87E85" w:rsidRPr="00C87E85" w:rsidRDefault="00C87E85" w:rsidP="00C87E85">
            <w:pPr>
              <w:pStyle w:val="a4"/>
            </w:pPr>
            <w:r w:rsidRPr="00C87E85">
              <w:t>0</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0.00%</w:t>
            </w:r>
          </w:p>
        </w:tc>
        <w:tc>
          <w:tcPr>
            <w:tcW w:w="425" w:type="pct"/>
            <w:vAlign w:val="center"/>
          </w:tcPr>
          <w:p w:rsidR="00C87E85" w:rsidRPr="00C87E85" w:rsidRDefault="00C87E85" w:rsidP="00C87E85">
            <w:pPr>
              <w:pStyle w:val="a4"/>
            </w:pPr>
            <w:r w:rsidRPr="00C87E85">
              <w:t>13.56</w:t>
            </w:r>
          </w:p>
        </w:tc>
        <w:tc>
          <w:tcPr>
            <w:tcW w:w="854" w:type="pct"/>
            <w:vAlign w:val="center"/>
          </w:tcPr>
          <w:p w:rsidR="00C87E85" w:rsidRPr="00C87E85" w:rsidRDefault="00C87E85" w:rsidP="00C87E85">
            <w:pPr>
              <w:pStyle w:val="a4"/>
            </w:pPr>
            <w:r w:rsidRPr="00C87E85">
              <w:t>3.09%</w:t>
            </w:r>
          </w:p>
        </w:tc>
        <w:tc>
          <w:tcPr>
            <w:tcW w:w="419" w:type="pct"/>
            <w:vAlign w:val="center"/>
          </w:tcPr>
          <w:p w:rsidR="00C87E85" w:rsidRPr="00C87E85" w:rsidRDefault="00C87E85" w:rsidP="00C87E85">
            <w:pPr>
              <w:pStyle w:val="a4"/>
            </w:pPr>
            <w:r w:rsidRPr="00C87E85">
              <w:t>13.56</w:t>
            </w:r>
          </w:p>
        </w:tc>
        <w:tc>
          <w:tcPr>
            <w:tcW w:w="571" w:type="pct"/>
            <w:vAlign w:val="bottom"/>
          </w:tcPr>
          <w:p w:rsidR="00C87E85" w:rsidRPr="00C87E85" w:rsidRDefault="00C87E85" w:rsidP="00C87E85">
            <w:pPr>
              <w:pStyle w:val="a4"/>
            </w:pPr>
            <w:r w:rsidRPr="00C87E85">
              <w:t>3.09%</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旱</w:t>
            </w:r>
            <w:r w:rsidRPr="00C87E85">
              <w:t xml:space="preserve">  </w:t>
            </w:r>
            <w:r w:rsidRPr="00C87E85">
              <w:t>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885.72</w:t>
            </w:r>
          </w:p>
        </w:tc>
        <w:tc>
          <w:tcPr>
            <w:tcW w:w="511" w:type="pct"/>
            <w:shd w:val="clear" w:color="auto" w:fill="auto"/>
            <w:vAlign w:val="center"/>
          </w:tcPr>
          <w:p w:rsidR="00C87E85" w:rsidRPr="00C87E85" w:rsidRDefault="00C87E85" w:rsidP="00C87E85">
            <w:pPr>
              <w:pStyle w:val="a4"/>
            </w:pPr>
            <w:r w:rsidRPr="00C87E85">
              <w:t>0</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0.00%</w:t>
            </w:r>
          </w:p>
        </w:tc>
        <w:tc>
          <w:tcPr>
            <w:tcW w:w="425" w:type="pct"/>
            <w:vAlign w:val="center"/>
          </w:tcPr>
          <w:p w:rsidR="00C87E85" w:rsidRPr="00C87E85" w:rsidRDefault="00C87E85" w:rsidP="00C87E85">
            <w:pPr>
              <w:pStyle w:val="a4"/>
            </w:pPr>
            <w:r w:rsidRPr="00C87E85">
              <w:t>26.40</w:t>
            </w:r>
          </w:p>
        </w:tc>
        <w:tc>
          <w:tcPr>
            <w:tcW w:w="854" w:type="pct"/>
            <w:vAlign w:val="center"/>
          </w:tcPr>
          <w:p w:rsidR="00C87E85" w:rsidRPr="00C87E85" w:rsidRDefault="00C87E85" w:rsidP="00C87E85">
            <w:pPr>
              <w:pStyle w:val="a4"/>
            </w:pPr>
            <w:r w:rsidRPr="00C87E85">
              <w:t>2.98%</w:t>
            </w:r>
          </w:p>
        </w:tc>
        <w:tc>
          <w:tcPr>
            <w:tcW w:w="419" w:type="pct"/>
            <w:vAlign w:val="center"/>
          </w:tcPr>
          <w:p w:rsidR="00C87E85" w:rsidRPr="00C87E85" w:rsidRDefault="00C87E85" w:rsidP="00C87E85">
            <w:pPr>
              <w:pStyle w:val="a4"/>
            </w:pPr>
            <w:r w:rsidRPr="00C87E85">
              <w:t>26.40</w:t>
            </w:r>
          </w:p>
        </w:tc>
        <w:tc>
          <w:tcPr>
            <w:tcW w:w="571" w:type="pct"/>
            <w:vAlign w:val="bottom"/>
          </w:tcPr>
          <w:p w:rsidR="00C87E85" w:rsidRPr="00C87E85" w:rsidRDefault="00C87E85" w:rsidP="00C87E85">
            <w:pPr>
              <w:pStyle w:val="a4"/>
            </w:pPr>
            <w:r w:rsidRPr="00C87E85">
              <w:t>2.98%</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有林地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2315.58</w:t>
            </w:r>
          </w:p>
        </w:tc>
        <w:tc>
          <w:tcPr>
            <w:tcW w:w="511" w:type="pct"/>
            <w:shd w:val="clear" w:color="auto" w:fill="auto"/>
            <w:vAlign w:val="center"/>
          </w:tcPr>
          <w:p w:rsidR="00C87E85" w:rsidRPr="00C87E85" w:rsidRDefault="00C87E85" w:rsidP="00C87E85">
            <w:pPr>
              <w:pStyle w:val="a4"/>
            </w:pPr>
            <w:r w:rsidRPr="00C87E85">
              <w:t>27.15</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1.17%</w:t>
            </w:r>
          </w:p>
        </w:tc>
        <w:tc>
          <w:tcPr>
            <w:tcW w:w="425" w:type="pct"/>
            <w:vAlign w:val="center"/>
          </w:tcPr>
          <w:p w:rsidR="00C87E85" w:rsidRPr="00C87E85" w:rsidRDefault="00C87E85" w:rsidP="00C87E85">
            <w:pPr>
              <w:pStyle w:val="a4"/>
            </w:pPr>
            <w:r w:rsidRPr="00C87E85">
              <w:t>35.04</w:t>
            </w:r>
          </w:p>
        </w:tc>
        <w:tc>
          <w:tcPr>
            <w:tcW w:w="854" w:type="pct"/>
            <w:vAlign w:val="center"/>
          </w:tcPr>
          <w:p w:rsidR="00C87E85" w:rsidRPr="00C87E85" w:rsidRDefault="00C87E85" w:rsidP="00C87E85">
            <w:pPr>
              <w:pStyle w:val="a4"/>
            </w:pPr>
            <w:r w:rsidRPr="00C87E85">
              <w:t>1.51%</w:t>
            </w:r>
          </w:p>
        </w:tc>
        <w:tc>
          <w:tcPr>
            <w:tcW w:w="419" w:type="pct"/>
            <w:vAlign w:val="center"/>
          </w:tcPr>
          <w:p w:rsidR="00C87E85" w:rsidRPr="00C87E85" w:rsidRDefault="00C87E85" w:rsidP="00C87E85">
            <w:pPr>
              <w:pStyle w:val="a4"/>
            </w:pPr>
            <w:r w:rsidRPr="00C87E85">
              <w:t>62.19</w:t>
            </w:r>
          </w:p>
        </w:tc>
        <w:tc>
          <w:tcPr>
            <w:tcW w:w="571" w:type="pct"/>
            <w:vAlign w:val="bottom"/>
          </w:tcPr>
          <w:p w:rsidR="00C87E85" w:rsidRPr="00C87E85" w:rsidRDefault="00C87E85" w:rsidP="00C87E85">
            <w:pPr>
              <w:pStyle w:val="a4"/>
            </w:pPr>
            <w:r w:rsidRPr="00C87E85">
              <w:t>2.69%</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灌木林地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985.61</w:t>
            </w:r>
          </w:p>
        </w:tc>
        <w:tc>
          <w:tcPr>
            <w:tcW w:w="511" w:type="pct"/>
            <w:shd w:val="clear" w:color="auto" w:fill="auto"/>
            <w:vAlign w:val="center"/>
          </w:tcPr>
          <w:p w:rsidR="00C87E85" w:rsidRPr="00C87E85" w:rsidRDefault="00C87E85" w:rsidP="00C87E85">
            <w:pPr>
              <w:pStyle w:val="a4"/>
            </w:pPr>
            <w:r w:rsidRPr="00C87E85">
              <w:t>21.36</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2.17%</w:t>
            </w:r>
          </w:p>
        </w:tc>
        <w:tc>
          <w:tcPr>
            <w:tcW w:w="425" w:type="pct"/>
            <w:vAlign w:val="center"/>
          </w:tcPr>
          <w:p w:rsidR="00C87E85" w:rsidRPr="00C87E85" w:rsidRDefault="00C87E85" w:rsidP="00C87E85">
            <w:pPr>
              <w:pStyle w:val="a4"/>
            </w:pPr>
            <w:r w:rsidRPr="00C87E85">
              <w:t>49.57</w:t>
            </w:r>
          </w:p>
        </w:tc>
        <w:tc>
          <w:tcPr>
            <w:tcW w:w="854" w:type="pct"/>
            <w:vAlign w:val="center"/>
          </w:tcPr>
          <w:p w:rsidR="00C87E85" w:rsidRPr="00C87E85" w:rsidRDefault="00C87E85" w:rsidP="00C87E85">
            <w:pPr>
              <w:pStyle w:val="a4"/>
            </w:pPr>
            <w:r w:rsidRPr="00C87E85">
              <w:t>5.03%</w:t>
            </w:r>
          </w:p>
        </w:tc>
        <w:tc>
          <w:tcPr>
            <w:tcW w:w="419" w:type="pct"/>
            <w:vAlign w:val="center"/>
          </w:tcPr>
          <w:p w:rsidR="00C87E85" w:rsidRPr="00C87E85" w:rsidRDefault="00C87E85" w:rsidP="00C87E85">
            <w:pPr>
              <w:pStyle w:val="a4"/>
            </w:pPr>
            <w:r w:rsidRPr="00C87E85">
              <w:t>70.93</w:t>
            </w:r>
          </w:p>
        </w:tc>
        <w:tc>
          <w:tcPr>
            <w:tcW w:w="571" w:type="pct"/>
            <w:vAlign w:val="bottom"/>
          </w:tcPr>
          <w:p w:rsidR="00C87E85" w:rsidRPr="00C87E85" w:rsidRDefault="00C87E85" w:rsidP="00C87E85">
            <w:pPr>
              <w:pStyle w:val="a4"/>
            </w:pPr>
            <w:r w:rsidRPr="00C87E85">
              <w:t>7.20%</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草</w:t>
            </w:r>
            <w:r w:rsidRPr="00C87E85">
              <w:t xml:space="preserve">  </w:t>
            </w:r>
            <w:r w:rsidRPr="00C87E85">
              <w:t>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881.88</w:t>
            </w:r>
          </w:p>
        </w:tc>
        <w:tc>
          <w:tcPr>
            <w:tcW w:w="511" w:type="pct"/>
            <w:shd w:val="clear" w:color="auto" w:fill="auto"/>
            <w:vAlign w:val="center"/>
          </w:tcPr>
          <w:p w:rsidR="00C87E85" w:rsidRPr="00C87E85" w:rsidRDefault="00C87E85" w:rsidP="00C87E85">
            <w:pPr>
              <w:pStyle w:val="a4"/>
            </w:pPr>
            <w:r w:rsidRPr="00C87E85">
              <w:t>0.63</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0.07%</w:t>
            </w:r>
          </w:p>
        </w:tc>
        <w:tc>
          <w:tcPr>
            <w:tcW w:w="425" w:type="pct"/>
            <w:vAlign w:val="center"/>
          </w:tcPr>
          <w:p w:rsidR="00C87E85" w:rsidRPr="00C87E85" w:rsidRDefault="00C87E85" w:rsidP="00C87E85">
            <w:pPr>
              <w:pStyle w:val="a4"/>
            </w:pPr>
            <w:r w:rsidRPr="00C87E85">
              <w:t>17.66</w:t>
            </w:r>
          </w:p>
        </w:tc>
        <w:tc>
          <w:tcPr>
            <w:tcW w:w="854" w:type="pct"/>
            <w:vAlign w:val="center"/>
          </w:tcPr>
          <w:p w:rsidR="00C87E85" w:rsidRPr="00C87E85" w:rsidRDefault="00C87E85" w:rsidP="00C87E85">
            <w:pPr>
              <w:pStyle w:val="a4"/>
            </w:pPr>
            <w:r w:rsidRPr="00C87E85">
              <w:t>2.00%</w:t>
            </w:r>
          </w:p>
        </w:tc>
        <w:tc>
          <w:tcPr>
            <w:tcW w:w="419" w:type="pct"/>
            <w:vAlign w:val="center"/>
          </w:tcPr>
          <w:p w:rsidR="00C87E85" w:rsidRPr="00C87E85" w:rsidRDefault="00C87E85" w:rsidP="00C87E85">
            <w:pPr>
              <w:pStyle w:val="a4"/>
            </w:pPr>
            <w:r w:rsidRPr="00C87E85">
              <w:t>18.29</w:t>
            </w:r>
          </w:p>
        </w:tc>
        <w:tc>
          <w:tcPr>
            <w:tcW w:w="571" w:type="pct"/>
            <w:vAlign w:val="bottom"/>
          </w:tcPr>
          <w:p w:rsidR="00C87E85" w:rsidRPr="00C87E85" w:rsidRDefault="00C87E85" w:rsidP="00C87E85">
            <w:pPr>
              <w:pStyle w:val="a4"/>
            </w:pPr>
            <w:r w:rsidRPr="00C87E85">
              <w:t>2.07%</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园</w:t>
            </w:r>
            <w:r w:rsidRPr="00C87E85">
              <w:t xml:space="preserve"> </w:t>
            </w:r>
            <w:r w:rsidRPr="00C87E85">
              <w:t>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697.82</w:t>
            </w:r>
          </w:p>
        </w:tc>
        <w:tc>
          <w:tcPr>
            <w:tcW w:w="511" w:type="pct"/>
            <w:shd w:val="clear" w:color="auto" w:fill="auto"/>
            <w:vAlign w:val="center"/>
          </w:tcPr>
          <w:p w:rsidR="00C87E85" w:rsidRPr="00C87E85" w:rsidRDefault="00C87E85" w:rsidP="00C87E85">
            <w:pPr>
              <w:pStyle w:val="a4"/>
            </w:pPr>
            <w:r w:rsidRPr="00C87E85">
              <w:t>0</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0.00%</w:t>
            </w:r>
          </w:p>
        </w:tc>
        <w:tc>
          <w:tcPr>
            <w:tcW w:w="425" w:type="pct"/>
            <w:vAlign w:val="center"/>
          </w:tcPr>
          <w:p w:rsidR="00C87E85" w:rsidRPr="00C87E85" w:rsidRDefault="00C87E85" w:rsidP="00C87E85">
            <w:pPr>
              <w:pStyle w:val="a4"/>
            </w:pPr>
            <w:r w:rsidRPr="00C87E85">
              <w:t>8.65</w:t>
            </w:r>
          </w:p>
        </w:tc>
        <w:tc>
          <w:tcPr>
            <w:tcW w:w="854" w:type="pct"/>
            <w:vAlign w:val="center"/>
          </w:tcPr>
          <w:p w:rsidR="00C87E85" w:rsidRPr="00C87E85" w:rsidRDefault="00C87E85" w:rsidP="00C87E85">
            <w:pPr>
              <w:pStyle w:val="a4"/>
            </w:pPr>
            <w:r w:rsidRPr="00C87E85">
              <w:t>1.24%</w:t>
            </w:r>
          </w:p>
        </w:tc>
        <w:tc>
          <w:tcPr>
            <w:tcW w:w="419" w:type="pct"/>
            <w:vAlign w:val="center"/>
          </w:tcPr>
          <w:p w:rsidR="00C87E85" w:rsidRPr="00C87E85" w:rsidRDefault="00C87E85" w:rsidP="00C87E85">
            <w:pPr>
              <w:pStyle w:val="a4"/>
            </w:pPr>
            <w:r w:rsidRPr="00C87E85">
              <w:t>8.65</w:t>
            </w:r>
          </w:p>
        </w:tc>
        <w:tc>
          <w:tcPr>
            <w:tcW w:w="571" w:type="pct"/>
            <w:vAlign w:val="bottom"/>
          </w:tcPr>
          <w:p w:rsidR="00C87E85" w:rsidRPr="00C87E85" w:rsidRDefault="00C87E85" w:rsidP="00C87E85">
            <w:pPr>
              <w:pStyle w:val="a4"/>
            </w:pPr>
            <w:r w:rsidRPr="00C87E85">
              <w:t>1.24%</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交通运输用地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180.92</w:t>
            </w:r>
          </w:p>
        </w:tc>
        <w:tc>
          <w:tcPr>
            <w:tcW w:w="511" w:type="pct"/>
            <w:shd w:val="clear" w:color="auto" w:fill="auto"/>
            <w:vAlign w:val="center"/>
          </w:tcPr>
          <w:p w:rsidR="00C87E85" w:rsidRPr="00C87E85" w:rsidRDefault="00C87E85" w:rsidP="00C87E85">
            <w:pPr>
              <w:pStyle w:val="a4"/>
            </w:pPr>
            <w:r w:rsidRPr="00C87E85">
              <w:t>0.23</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0.13%</w:t>
            </w:r>
          </w:p>
        </w:tc>
        <w:tc>
          <w:tcPr>
            <w:tcW w:w="425" w:type="pct"/>
            <w:vAlign w:val="center"/>
          </w:tcPr>
          <w:p w:rsidR="00C87E85" w:rsidRPr="00C87E85" w:rsidRDefault="00C87E85" w:rsidP="00C87E85">
            <w:pPr>
              <w:pStyle w:val="a4"/>
            </w:pPr>
            <w:r w:rsidRPr="00C87E85">
              <w:t>6.45</w:t>
            </w:r>
          </w:p>
        </w:tc>
        <w:tc>
          <w:tcPr>
            <w:tcW w:w="854" w:type="pct"/>
            <w:vAlign w:val="center"/>
          </w:tcPr>
          <w:p w:rsidR="00C87E85" w:rsidRPr="00C87E85" w:rsidRDefault="00C87E85" w:rsidP="00C87E85">
            <w:pPr>
              <w:pStyle w:val="a4"/>
            </w:pPr>
            <w:r w:rsidRPr="00C87E85">
              <w:t>3.57%</w:t>
            </w:r>
          </w:p>
        </w:tc>
        <w:tc>
          <w:tcPr>
            <w:tcW w:w="419" w:type="pct"/>
            <w:vAlign w:val="center"/>
          </w:tcPr>
          <w:p w:rsidR="00C87E85" w:rsidRPr="00C87E85" w:rsidRDefault="00C87E85" w:rsidP="00C87E85">
            <w:pPr>
              <w:pStyle w:val="a4"/>
            </w:pPr>
            <w:r w:rsidRPr="00C87E85">
              <w:t>6.68</w:t>
            </w:r>
          </w:p>
        </w:tc>
        <w:tc>
          <w:tcPr>
            <w:tcW w:w="571" w:type="pct"/>
            <w:vAlign w:val="bottom"/>
          </w:tcPr>
          <w:p w:rsidR="00C87E85" w:rsidRPr="00C87E85" w:rsidRDefault="00C87E85" w:rsidP="00C87E85">
            <w:pPr>
              <w:pStyle w:val="a4"/>
            </w:pPr>
            <w:r w:rsidRPr="00C87E85">
              <w:t>3.69%</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住宅用地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411.43</w:t>
            </w:r>
          </w:p>
        </w:tc>
        <w:tc>
          <w:tcPr>
            <w:tcW w:w="511" w:type="pct"/>
            <w:shd w:val="clear" w:color="auto" w:fill="auto"/>
            <w:vAlign w:val="center"/>
          </w:tcPr>
          <w:p w:rsidR="00C87E85" w:rsidRPr="00C87E85" w:rsidRDefault="00C87E85" w:rsidP="00C87E85">
            <w:pPr>
              <w:pStyle w:val="a4"/>
            </w:pPr>
            <w:r w:rsidRPr="00C87E85">
              <w:t>0</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0.00%</w:t>
            </w:r>
          </w:p>
        </w:tc>
        <w:tc>
          <w:tcPr>
            <w:tcW w:w="425" w:type="pct"/>
            <w:vAlign w:val="center"/>
          </w:tcPr>
          <w:p w:rsidR="00C87E85" w:rsidRPr="00C87E85" w:rsidRDefault="00C87E85" w:rsidP="00C87E85">
            <w:pPr>
              <w:pStyle w:val="a4"/>
            </w:pPr>
            <w:r w:rsidRPr="00C87E85">
              <w:t>0</w:t>
            </w:r>
          </w:p>
        </w:tc>
        <w:tc>
          <w:tcPr>
            <w:tcW w:w="854" w:type="pct"/>
            <w:vAlign w:val="center"/>
          </w:tcPr>
          <w:p w:rsidR="00C87E85" w:rsidRPr="00C87E85" w:rsidRDefault="00C87E85" w:rsidP="00C87E85">
            <w:pPr>
              <w:pStyle w:val="a4"/>
            </w:pPr>
            <w:r w:rsidRPr="00C87E85">
              <w:t>0.00%</w:t>
            </w:r>
          </w:p>
        </w:tc>
        <w:tc>
          <w:tcPr>
            <w:tcW w:w="419" w:type="pct"/>
            <w:vAlign w:val="center"/>
          </w:tcPr>
          <w:p w:rsidR="00C87E85" w:rsidRPr="00C87E85" w:rsidRDefault="00C87E85" w:rsidP="00C87E85">
            <w:pPr>
              <w:pStyle w:val="a4"/>
            </w:pPr>
            <w:r w:rsidRPr="00C87E85">
              <w:t>0</w:t>
            </w:r>
          </w:p>
        </w:tc>
        <w:tc>
          <w:tcPr>
            <w:tcW w:w="571" w:type="pct"/>
            <w:vAlign w:val="bottom"/>
          </w:tcPr>
          <w:p w:rsidR="00C87E85" w:rsidRPr="00C87E85" w:rsidRDefault="00C87E85" w:rsidP="00C87E85">
            <w:pPr>
              <w:pStyle w:val="a4"/>
            </w:pPr>
            <w:r w:rsidRPr="00C87E85">
              <w:t>0.00%</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其他用地</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187.53</w:t>
            </w:r>
          </w:p>
        </w:tc>
        <w:tc>
          <w:tcPr>
            <w:tcW w:w="511" w:type="pct"/>
            <w:shd w:val="clear" w:color="auto" w:fill="auto"/>
            <w:vAlign w:val="center"/>
          </w:tcPr>
          <w:p w:rsidR="00C87E85" w:rsidRPr="00C87E85" w:rsidRDefault="00C87E85" w:rsidP="00C87E85">
            <w:pPr>
              <w:pStyle w:val="a4"/>
            </w:pPr>
            <w:r w:rsidRPr="00C87E85">
              <w:t>2.99</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1.59%</w:t>
            </w:r>
          </w:p>
        </w:tc>
        <w:tc>
          <w:tcPr>
            <w:tcW w:w="425" w:type="pct"/>
            <w:vAlign w:val="center"/>
          </w:tcPr>
          <w:p w:rsidR="00C87E85" w:rsidRPr="00C87E85" w:rsidRDefault="00C87E85" w:rsidP="00C87E85">
            <w:pPr>
              <w:pStyle w:val="a4"/>
            </w:pPr>
            <w:r w:rsidRPr="00C87E85">
              <w:t>0.87</w:t>
            </w:r>
          </w:p>
        </w:tc>
        <w:tc>
          <w:tcPr>
            <w:tcW w:w="854" w:type="pct"/>
            <w:vAlign w:val="center"/>
          </w:tcPr>
          <w:p w:rsidR="00C87E85" w:rsidRPr="00C87E85" w:rsidRDefault="00C87E85" w:rsidP="00C87E85">
            <w:pPr>
              <w:pStyle w:val="a4"/>
            </w:pPr>
            <w:r w:rsidRPr="00C87E85">
              <w:t>0.46%</w:t>
            </w:r>
          </w:p>
        </w:tc>
        <w:tc>
          <w:tcPr>
            <w:tcW w:w="419" w:type="pct"/>
            <w:vAlign w:val="center"/>
          </w:tcPr>
          <w:p w:rsidR="00C87E85" w:rsidRPr="00C87E85" w:rsidRDefault="00C87E85" w:rsidP="00C87E85">
            <w:pPr>
              <w:pStyle w:val="a4"/>
            </w:pPr>
            <w:r w:rsidRPr="00C87E85">
              <w:t>3.86</w:t>
            </w:r>
          </w:p>
        </w:tc>
        <w:tc>
          <w:tcPr>
            <w:tcW w:w="571" w:type="pct"/>
            <w:vAlign w:val="bottom"/>
          </w:tcPr>
          <w:p w:rsidR="00C87E85" w:rsidRPr="00C87E85" w:rsidRDefault="00C87E85" w:rsidP="00C87E85">
            <w:pPr>
              <w:pStyle w:val="a4"/>
            </w:pPr>
            <w:r w:rsidRPr="00C87E85">
              <w:t>2.06%</w:t>
            </w:r>
          </w:p>
        </w:tc>
      </w:tr>
      <w:tr w:rsidR="00C87E85" w:rsidRPr="00C87E85" w:rsidTr="008D5D27">
        <w:trPr>
          <w:jc w:val="center"/>
        </w:trPr>
        <w:tc>
          <w:tcPr>
            <w:tcW w:w="786" w:type="pct"/>
            <w:noWrap/>
            <w:tcMar>
              <w:top w:w="11" w:type="dxa"/>
              <w:left w:w="11" w:type="dxa"/>
              <w:bottom w:w="0" w:type="dxa"/>
              <w:right w:w="11" w:type="dxa"/>
            </w:tcMar>
            <w:vAlign w:val="bottom"/>
          </w:tcPr>
          <w:p w:rsidR="00C87E85" w:rsidRPr="00C87E85" w:rsidRDefault="00C87E85" w:rsidP="00C87E85">
            <w:pPr>
              <w:pStyle w:val="a4"/>
            </w:pPr>
            <w:r w:rsidRPr="00C87E85">
              <w:t>合</w:t>
            </w:r>
            <w:r w:rsidRPr="00C87E85">
              <w:t xml:space="preserve">  </w:t>
            </w:r>
            <w:r w:rsidRPr="00C87E85">
              <w:t>计</w:t>
            </w:r>
          </w:p>
        </w:tc>
        <w:tc>
          <w:tcPr>
            <w:tcW w:w="583"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6985.16</w:t>
            </w:r>
          </w:p>
        </w:tc>
        <w:tc>
          <w:tcPr>
            <w:tcW w:w="511" w:type="pct"/>
            <w:shd w:val="clear" w:color="auto" w:fill="auto"/>
            <w:vAlign w:val="center"/>
          </w:tcPr>
          <w:p w:rsidR="00C87E85" w:rsidRPr="00C87E85" w:rsidRDefault="00C87E85" w:rsidP="00C87E85">
            <w:pPr>
              <w:pStyle w:val="a4"/>
            </w:pPr>
            <w:r w:rsidRPr="00C87E85">
              <w:t>52.36</w:t>
            </w:r>
          </w:p>
        </w:tc>
        <w:tc>
          <w:tcPr>
            <w:tcW w:w="852" w:type="pct"/>
            <w:shd w:val="clear" w:color="auto" w:fill="auto"/>
            <w:noWrap/>
            <w:tcMar>
              <w:top w:w="11" w:type="dxa"/>
              <w:left w:w="11" w:type="dxa"/>
              <w:bottom w:w="0" w:type="dxa"/>
              <w:right w:w="11" w:type="dxa"/>
            </w:tcMar>
            <w:vAlign w:val="center"/>
          </w:tcPr>
          <w:p w:rsidR="00C87E85" w:rsidRPr="00C87E85" w:rsidRDefault="00C87E85" w:rsidP="00C87E85">
            <w:pPr>
              <w:pStyle w:val="a4"/>
            </w:pPr>
            <w:r w:rsidRPr="00C87E85">
              <w:t>0.75%</w:t>
            </w:r>
          </w:p>
        </w:tc>
        <w:tc>
          <w:tcPr>
            <w:tcW w:w="425" w:type="pct"/>
            <w:vAlign w:val="center"/>
          </w:tcPr>
          <w:p w:rsidR="00C87E85" w:rsidRPr="00C87E85" w:rsidRDefault="00C87E85" w:rsidP="00C87E85">
            <w:pPr>
              <w:pStyle w:val="a4"/>
            </w:pPr>
            <w:r w:rsidRPr="00C87E85">
              <w:t>158.20</w:t>
            </w:r>
          </w:p>
        </w:tc>
        <w:tc>
          <w:tcPr>
            <w:tcW w:w="854" w:type="pct"/>
            <w:vAlign w:val="center"/>
          </w:tcPr>
          <w:p w:rsidR="00C87E85" w:rsidRPr="00C87E85" w:rsidRDefault="00C87E85" w:rsidP="00C87E85">
            <w:pPr>
              <w:pStyle w:val="a4"/>
            </w:pPr>
            <w:r w:rsidRPr="00C87E85">
              <w:t>2.26%</w:t>
            </w:r>
          </w:p>
        </w:tc>
        <w:tc>
          <w:tcPr>
            <w:tcW w:w="419" w:type="pct"/>
            <w:vAlign w:val="center"/>
          </w:tcPr>
          <w:p w:rsidR="00C87E85" w:rsidRPr="00C87E85" w:rsidRDefault="00C87E85" w:rsidP="00C87E85">
            <w:pPr>
              <w:pStyle w:val="a4"/>
            </w:pPr>
            <w:r w:rsidRPr="00C87E85">
              <w:t>210.56</w:t>
            </w:r>
          </w:p>
        </w:tc>
        <w:tc>
          <w:tcPr>
            <w:tcW w:w="571" w:type="pct"/>
            <w:vAlign w:val="bottom"/>
          </w:tcPr>
          <w:p w:rsidR="00C87E85" w:rsidRPr="00C87E85" w:rsidRDefault="00C87E85" w:rsidP="00C87E85">
            <w:pPr>
              <w:pStyle w:val="a4"/>
            </w:pPr>
            <w:r w:rsidRPr="00C87E85">
              <w:t>3.01%</w:t>
            </w:r>
          </w:p>
        </w:tc>
      </w:tr>
    </w:tbl>
    <w:p w:rsidR="008D5D27" w:rsidRPr="008D5D27" w:rsidRDefault="003C6206" w:rsidP="003C6206">
      <w:pPr>
        <w:pStyle w:val="5"/>
      </w:pPr>
      <w:r>
        <w:rPr>
          <w:rFonts w:hint="eastAsia"/>
        </w:rPr>
        <w:t>5.3.1.1.1</w:t>
      </w:r>
      <w:r w:rsidR="008D5D27" w:rsidRPr="008D5D27">
        <w:t>工程永久占地对植被影响的</w:t>
      </w:r>
      <w:r w:rsidR="008D5D27">
        <w:rPr>
          <w:rFonts w:hint="eastAsia"/>
        </w:rPr>
        <w:t>分析</w:t>
      </w:r>
    </w:p>
    <w:p w:rsidR="008D5D27" w:rsidRPr="008D5D27" w:rsidRDefault="008D5D27" w:rsidP="008D5D27">
      <w:pPr>
        <w:ind w:firstLine="480"/>
      </w:pPr>
      <w:r w:rsidRPr="008D5D27">
        <w:t>主体工程区占用的面积将</w:t>
      </w:r>
      <w:r w:rsidR="00E2783B">
        <w:rPr>
          <w:rFonts w:hint="eastAsia"/>
        </w:rPr>
        <w:t>会</w:t>
      </w:r>
      <w:r w:rsidRPr="008D5D27">
        <w:t>永久改变土地属性的面积，约</w:t>
      </w:r>
      <w:r w:rsidRPr="008D5D27">
        <w:t>52.36hm</w:t>
      </w:r>
      <w:r w:rsidRPr="008D5D27">
        <w:rPr>
          <w:vertAlign w:val="superscript"/>
        </w:rPr>
        <w:t>2</w:t>
      </w:r>
      <w:r w:rsidRPr="008D5D27">
        <w:t>，占</w:t>
      </w:r>
      <w:proofErr w:type="gramStart"/>
      <w:r w:rsidRPr="008D5D27">
        <w:t>评价区</w:t>
      </w:r>
      <w:proofErr w:type="gramEnd"/>
      <w:r w:rsidRPr="008D5D27">
        <w:t>面积的</w:t>
      </w:r>
      <w:r w:rsidRPr="008D5D27">
        <w:t>0.75</w:t>
      </w:r>
      <w:r w:rsidRPr="008D5D27">
        <w:t>％。其中</w:t>
      </w:r>
      <w:r w:rsidRPr="008D5D27">
        <w:t>49.14hm</w:t>
      </w:r>
      <w:r w:rsidRPr="008D5D27">
        <w:rPr>
          <w:vertAlign w:val="superscript"/>
        </w:rPr>
        <w:t>2</w:t>
      </w:r>
      <w:r w:rsidRPr="008D5D27">
        <w:t>为自然植被，</w:t>
      </w:r>
      <w:r w:rsidRPr="008D5D27">
        <w:rPr>
          <w:rFonts w:hint="eastAsia"/>
        </w:rPr>
        <w:t>没有占用</w:t>
      </w:r>
      <w:r w:rsidRPr="008D5D27">
        <w:t>人工植被（包括经济林和耕地），</w:t>
      </w:r>
      <w:r w:rsidRPr="008D5D27">
        <w:t>3.22hm</w:t>
      </w:r>
      <w:r w:rsidRPr="008D5D27">
        <w:rPr>
          <w:vertAlign w:val="superscript"/>
        </w:rPr>
        <w:t>2</w:t>
      </w:r>
      <w:r w:rsidRPr="008D5D27">
        <w:t>为非植被的区域（包括水域、道路和居民点）。</w:t>
      </w:r>
    </w:p>
    <w:p w:rsidR="008D5D27" w:rsidRPr="008D5D27" w:rsidRDefault="008D5D27" w:rsidP="008D5D27">
      <w:pPr>
        <w:pStyle w:val="a6"/>
        <w:ind w:firstLine="482"/>
      </w:pPr>
      <w:r w:rsidRPr="008D5D27">
        <w:t>（</w:t>
      </w:r>
      <w:r w:rsidRPr="008D5D27">
        <w:t>1</w:t>
      </w:r>
      <w:r w:rsidRPr="008D5D27">
        <w:t>）工程永久占地对自然植被影响</w:t>
      </w:r>
      <w:r>
        <w:rPr>
          <w:rFonts w:hint="eastAsia"/>
        </w:rPr>
        <w:t>分析</w:t>
      </w:r>
    </w:p>
    <w:p w:rsidR="008D5D27" w:rsidRPr="008D5D27" w:rsidRDefault="008D5D27" w:rsidP="008D5D27">
      <w:pPr>
        <w:ind w:firstLine="480"/>
      </w:pPr>
      <w:r w:rsidRPr="008D5D27">
        <w:t>施工中被永久占用而消失的自然植被的面积约</w:t>
      </w:r>
      <w:r w:rsidRPr="008D5D27">
        <w:t>49.14hm</w:t>
      </w:r>
      <w:r w:rsidRPr="008D5D27">
        <w:rPr>
          <w:vertAlign w:val="superscript"/>
        </w:rPr>
        <w:t>2</w:t>
      </w:r>
      <w:r w:rsidRPr="008D5D27">
        <w:t>，</w:t>
      </w:r>
      <w:proofErr w:type="gramStart"/>
      <w:r w:rsidRPr="008D5D27">
        <w:t>占施工</w:t>
      </w:r>
      <w:proofErr w:type="gramEnd"/>
      <w:r w:rsidRPr="008D5D27">
        <w:t>总</w:t>
      </w:r>
      <w:r w:rsidR="00E2783B">
        <w:rPr>
          <w:rFonts w:hint="eastAsia"/>
        </w:rPr>
        <w:t>用地</w:t>
      </w:r>
      <w:r w:rsidRPr="008D5D27">
        <w:t>面积</w:t>
      </w:r>
      <w:r w:rsidRPr="008D5D27">
        <w:t>210.56hm</w:t>
      </w:r>
      <w:r w:rsidRPr="008D5D27">
        <w:rPr>
          <w:vertAlign w:val="superscript"/>
        </w:rPr>
        <w:t>2</w:t>
      </w:r>
      <w:r w:rsidRPr="008D5D27">
        <w:t>的</w:t>
      </w:r>
      <w:r w:rsidRPr="008D5D27">
        <w:t>23.34%</w:t>
      </w:r>
      <w:r w:rsidRPr="008D5D27">
        <w:t>，占</w:t>
      </w:r>
      <w:proofErr w:type="gramStart"/>
      <w:r w:rsidRPr="008D5D27">
        <w:t>评价区</w:t>
      </w:r>
      <w:proofErr w:type="gramEnd"/>
      <w:r w:rsidRPr="008D5D27">
        <w:t>自然植被面积的</w:t>
      </w:r>
      <w:r w:rsidRPr="008D5D27">
        <w:t>1.17</w:t>
      </w:r>
      <w:r w:rsidRPr="008D5D27">
        <w:t>％。这些将要永久消失的自然植被包括常绿阔叶林</w:t>
      </w:r>
      <w:r w:rsidRPr="008D5D27">
        <w:t>27.15hm</w:t>
      </w:r>
      <w:r w:rsidRPr="008D5D27">
        <w:rPr>
          <w:vertAlign w:val="superscript"/>
        </w:rPr>
        <w:t>2</w:t>
      </w:r>
      <w:r w:rsidRPr="008D5D27">
        <w:t>，稀树灌木草丛</w:t>
      </w:r>
      <w:r w:rsidRPr="008D5D27">
        <w:t>0.63hm</w:t>
      </w:r>
      <w:r w:rsidRPr="008D5D27">
        <w:rPr>
          <w:vertAlign w:val="superscript"/>
        </w:rPr>
        <w:t>2</w:t>
      </w:r>
      <w:r w:rsidRPr="008D5D27">
        <w:t>，灌丛</w:t>
      </w:r>
      <w:r w:rsidRPr="008D5D27">
        <w:t>21.36hm</w:t>
      </w:r>
      <w:r w:rsidRPr="008D5D27">
        <w:rPr>
          <w:vertAlign w:val="superscript"/>
        </w:rPr>
        <w:t>2</w:t>
      </w:r>
      <w:r w:rsidRPr="008D5D27">
        <w:t>。</w:t>
      </w:r>
    </w:p>
    <w:p w:rsidR="008D5D27" w:rsidRPr="008D5D27" w:rsidRDefault="008D5D27" w:rsidP="008D5D27">
      <w:pPr>
        <w:ind w:firstLine="480"/>
      </w:pPr>
      <w:r w:rsidRPr="008D5D27">
        <w:t>永久占用的</w:t>
      </w:r>
      <w:r w:rsidRPr="008D5D27">
        <w:rPr>
          <w:rFonts w:hint="eastAsia"/>
        </w:rPr>
        <w:t>常绿</w:t>
      </w:r>
      <w:r w:rsidRPr="008D5D27">
        <w:t>阔叶林面积最大</w:t>
      </w:r>
      <w:r w:rsidRPr="008D5D27">
        <w:rPr>
          <w:rFonts w:hint="eastAsia"/>
          <w:color w:val="000000"/>
        </w:rPr>
        <w:t>，</w:t>
      </w:r>
      <w:r w:rsidRPr="008D5D27">
        <w:t>占评价区同类植被的</w:t>
      </w:r>
      <w:r w:rsidRPr="008D5D27">
        <w:t>1.17%</w:t>
      </w:r>
      <w:r w:rsidRPr="008D5D27">
        <w:t>。评价区的</w:t>
      </w:r>
      <w:r w:rsidRPr="008D5D27">
        <w:rPr>
          <w:rFonts w:hint="eastAsia"/>
        </w:rPr>
        <w:t>常绿</w:t>
      </w:r>
      <w:r w:rsidRPr="008D5D27">
        <w:t>阔叶林保存比较完整，由于人为影响</w:t>
      </w:r>
      <w:r w:rsidRPr="008D5D27">
        <w:rPr>
          <w:rFonts w:hint="eastAsia"/>
        </w:rPr>
        <w:t>比较少</w:t>
      </w:r>
      <w:r w:rsidRPr="008D5D27">
        <w:t>，形成比较稳定的植被类型</w:t>
      </w:r>
      <w:r w:rsidRPr="008D5D27">
        <w:rPr>
          <w:rFonts w:hint="eastAsia"/>
        </w:rPr>
        <w:t>，</w:t>
      </w:r>
      <w:r w:rsidRPr="008D5D27">
        <w:t>项目建设会造成一定的破坏和影响</w:t>
      </w:r>
      <w:r w:rsidRPr="008D5D27">
        <w:rPr>
          <w:rFonts w:hint="eastAsia"/>
        </w:rPr>
        <w:t>，</w:t>
      </w:r>
      <w:r w:rsidRPr="008D5D27">
        <w:t>但不会对它们在该地区的现状造成大的不利影响</w:t>
      </w:r>
      <w:r w:rsidRPr="008D5D27">
        <w:rPr>
          <w:rFonts w:hint="eastAsia"/>
        </w:rPr>
        <w:t>，也不会造成大范围的群落或物种消失。</w:t>
      </w:r>
      <w:r w:rsidRPr="008D5D27">
        <w:t>如果在工程建设时注意物种保护</w:t>
      </w:r>
      <w:r w:rsidRPr="008D5D27">
        <w:rPr>
          <w:rFonts w:hint="eastAsia"/>
        </w:rPr>
        <w:t>，</w:t>
      </w:r>
      <w:r w:rsidRPr="008D5D27">
        <w:t>在工程结束后运营期注意生态恢复</w:t>
      </w:r>
      <w:r w:rsidRPr="008D5D27">
        <w:rPr>
          <w:rFonts w:hint="eastAsia"/>
        </w:rPr>
        <w:t>，那么可以把影响降到最低。</w:t>
      </w:r>
    </w:p>
    <w:p w:rsidR="008D5D27" w:rsidRPr="008D5D27" w:rsidRDefault="008D5D27" w:rsidP="008D5D27">
      <w:pPr>
        <w:autoSpaceDE w:val="0"/>
        <w:autoSpaceDN w:val="0"/>
        <w:adjustRightInd w:val="0"/>
        <w:ind w:firstLine="480"/>
        <w:jc w:val="left"/>
        <w:rPr>
          <w:rFonts w:cs="Times New Roman"/>
          <w:kern w:val="0"/>
          <w:szCs w:val="24"/>
        </w:rPr>
      </w:pPr>
      <w:r w:rsidRPr="008D5D27">
        <w:rPr>
          <w:rFonts w:cs="Times New Roman"/>
          <w:kern w:val="0"/>
          <w:szCs w:val="24"/>
        </w:rPr>
        <w:t>被工程占用的灌丛面积约</w:t>
      </w:r>
      <w:r w:rsidRPr="008D5D27">
        <w:rPr>
          <w:rFonts w:cs="Times New Roman"/>
          <w:kern w:val="0"/>
          <w:szCs w:val="24"/>
        </w:rPr>
        <w:t>21.36hm</w:t>
      </w:r>
      <w:r w:rsidRPr="008D5D27">
        <w:rPr>
          <w:rFonts w:cs="Times New Roman"/>
          <w:kern w:val="0"/>
          <w:szCs w:val="24"/>
          <w:vertAlign w:val="superscript"/>
        </w:rPr>
        <w:t>2</w:t>
      </w:r>
      <w:r w:rsidRPr="008D5D27">
        <w:rPr>
          <w:rFonts w:cs="Times New Roman"/>
          <w:kern w:val="0"/>
          <w:szCs w:val="24"/>
        </w:rPr>
        <w:t>，占评价区同类植被的</w:t>
      </w:r>
      <w:r w:rsidRPr="008D5D27">
        <w:rPr>
          <w:rFonts w:cs="Times New Roman"/>
          <w:kern w:val="0"/>
          <w:szCs w:val="24"/>
        </w:rPr>
        <w:t>2.17%</w:t>
      </w:r>
      <w:r w:rsidRPr="008D5D27">
        <w:rPr>
          <w:rFonts w:cs="Times New Roman"/>
          <w:kern w:val="0"/>
          <w:szCs w:val="24"/>
        </w:rPr>
        <w:t>。评价区的</w:t>
      </w:r>
      <w:r w:rsidRPr="008D5D27">
        <w:rPr>
          <w:rFonts w:cs="Times New Roman" w:hint="eastAsia"/>
          <w:kern w:val="0"/>
          <w:szCs w:val="24"/>
        </w:rPr>
        <w:t>稀树灌丛</w:t>
      </w:r>
      <w:r w:rsidRPr="008D5D27">
        <w:rPr>
          <w:rFonts w:cs="Times New Roman"/>
          <w:kern w:val="0"/>
          <w:szCs w:val="24"/>
        </w:rPr>
        <w:t>受人类生产生活活动最为明显，是原生热带季雨林</w:t>
      </w:r>
      <w:r w:rsidRPr="008D5D27">
        <w:rPr>
          <w:rFonts w:cs="Times New Roman" w:hint="eastAsia"/>
          <w:kern w:val="0"/>
          <w:szCs w:val="24"/>
        </w:rPr>
        <w:t>、</w:t>
      </w:r>
      <w:r w:rsidRPr="008D5D27">
        <w:rPr>
          <w:rFonts w:cs="Times New Roman"/>
          <w:kern w:val="0"/>
          <w:szCs w:val="24"/>
        </w:rPr>
        <w:t>常绿阔叶林或暖性针叶林被破坏后发育起来的植被</w:t>
      </w:r>
      <w:r w:rsidRPr="008D5D27">
        <w:rPr>
          <w:rFonts w:cs="Times New Roman" w:hint="eastAsia"/>
          <w:kern w:val="0"/>
          <w:szCs w:val="24"/>
        </w:rPr>
        <w:t>，</w:t>
      </w:r>
      <w:r w:rsidRPr="008D5D27">
        <w:rPr>
          <w:rFonts w:cs="Times New Roman"/>
          <w:kern w:val="0"/>
          <w:szCs w:val="24"/>
        </w:rPr>
        <w:t>具有明显的次生性质，消失面积比均不大，项目建设不会对它们在该地区的现状造成大的不利影响。</w:t>
      </w:r>
    </w:p>
    <w:p w:rsidR="008D5D27" w:rsidRPr="008D5D27" w:rsidRDefault="008D5D27" w:rsidP="008D5D27">
      <w:pPr>
        <w:autoSpaceDE w:val="0"/>
        <w:autoSpaceDN w:val="0"/>
        <w:adjustRightInd w:val="0"/>
        <w:ind w:firstLine="480"/>
        <w:jc w:val="left"/>
        <w:rPr>
          <w:rFonts w:cs="Times New Roman"/>
          <w:kern w:val="0"/>
          <w:szCs w:val="24"/>
        </w:rPr>
      </w:pPr>
      <w:r w:rsidRPr="008D5D27">
        <w:rPr>
          <w:rFonts w:cs="Times New Roman"/>
          <w:kern w:val="0"/>
          <w:szCs w:val="24"/>
        </w:rPr>
        <w:t>项目建设将造成评价区的各类自然植被永久消失，对本来已经脆弱的当地自然生态系统造成一定影响。但影响面积十分有限，各自然植被类型影响程度均不超过</w:t>
      </w:r>
      <w:r w:rsidRPr="008D5D27">
        <w:rPr>
          <w:rFonts w:cs="Times New Roman"/>
          <w:kern w:val="0"/>
          <w:szCs w:val="24"/>
        </w:rPr>
        <w:t>3%</w:t>
      </w:r>
      <w:r w:rsidRPr="008D5D27">
        <w:rPr>
          <w:rFonts w:cs="Times New Roman"/>
          <w:kern w:val="0"/>
          <w:szCs w:val="24"/>
        </w:rPr>
        <w:t>，而</w:t>
      </w:r>
      <w:r w:rsidRPr="008D5D27">
        <w:rPr>
          <w:rFonts w:cs="Times New Roman"/>
          <w:kern w:val="0"/>
          <w:szCs w:val="24"/>
        </w:rPr>
        <w:lastRenderedPageBreak/>
        <w:t>且评价区内的这些很多自然植被均为受人为破坏干扰后的次生植被，比起同类或该地区原生植被来，其中的生物多样性已经明显降低，它们所能产生的生态功能也大大减弱了。因此，本工程建设对项目区自然植被的影响不大，由此造成的生态影响也小。</w:t>
      </w:r>
    </w:p>
    <w:p w:rsidR="008D5D27" w:rsidRPr="008D5D27" w:rsidRDefault="008D5D27" w:rsidP="008D5D27">
      <w:pPr>
        <w:pStyle w:val="a6"/>
        <w:ind w:firstLine="482"/>
      </w:pPr>
      <w:r w:rsidRPr="008D5D27">
        <w:t>（</w:t>
      </w:r>
      <w:r w:rsidRPr="008D5D27">
        <w:t>2</w:t>
      </w:r>
      <w:r w:rsidRPr="008D5D27">
        <w:t>）工程永久占地对非自然植被影响</w:t>
      </w:r>
      <w:r>
        <w:rPr>
          <w:rFonts w:hint="eastAsia"/>
        </w:rPr>
        <w:t>分析</w:t>
      </w:r>
    </w:p>
    <w:p w:rsidR="008D5D27" w:rsidRPr="008D5D27" w:rsidRDefault="008D5D27" w:rsidP="008D5D27">
      <w:pPr>
        <w:ind w:firstLine="480"/>
      </w:pPr>
      <w:r w:rsidRPr="008D5D27">
        <w:t>工程建设永久占</w:t>
      </w:r>
      <w:r w:rsidRPr="008D5D27">
        <w:rPr>
          <w:rFonts w:hint="eastAsia"/>
        </w:rPr>
        <w:t>地没有涉及</w:t>
      </w:r>
      <w:r w:rsidRPr="008D5D27">
        <w:t>人工植被</w:t>
      </w:r>
      <w:r w:rsidRPr="008D5D27">
        <w:rPr>
          <w:rFonts w:hint="eastAsia"/>
        </w:rPr>
        <w:t>，永久占地对人工植被影响较小</w:t>
      </w:r>
      <w:r w:rsidRPr="008D5D27">
        <w:t>。</w:t>
      </w:r>
    </w:p>
    <w:p w:rsidR="008D5D27" w:rsidRPr="008D5D27" w:rsidRDefault="008D5D27" w:rsidP="008D5D27">
      <w:pPr>
        <w:pStyle w:val="a6"/>
        <w:ind w:firstLine="482"/>
      </w:pPr>
      <w:r w:rsidRPr="008D5D27">
        <w:t>（</w:t>
      </w:r>
      <w:r w:rsidRPr="008D5D27">
        <w:t>3</w:t>
      </w:r>
      <w:r w:rsidRPr="008D5D27">
        <w:t>）工程永久占地对非植被的影响</w:t>
      </w:r>
      <w:r w:rsidR="00623FD7">
        <w:rPr>
          <w:rFonts w:hint="eastAsia"/>
        </w:rPr>
        <w:t>分析</w:t>
      </w:r>
    </w:p>
    <w:p w:rsidR="008D5D27" w:rsidRPr="008D5D27" w:rsidRDefault="008D5D27" w:rsidP="00623FD7">
      <w:pPr>
        <w:ind w:firstLine="480"/>
      </w:pPr>
      <w:r w:rsidRPr="008D5D27">
        <w:t>工程建设要永久占用部分道路、水域等无植被的区域，总面积约</w:t>
      </w:r>
      <w:r w:rsidRPr="008D5D27">
        <w:t>3.22hm</w:t>
      </w:r>
      <w:r w:rsidRPr="008D5D27">
        <w:rPr>
          <w:vertAlign w:val="superscript"/>
        </w:rPr>
        <w:t>2</w:t>
      </w:r>
      <w:r w:rsidRPr="008D5D27">
        <w:t>，占评价区非植被面积的</w:t>
      </w:r>
      <w:r w:rsidRPr="008D5D27">
        <w:t>0.41</w:t>
      </w:r>
      <w:r w:rsidRPr="008D5D27">
        <w:t>％。工程建设对评价区非植被区域的影响很小。由于没有植被分布，这部分占用对当地的自然生态系统即其生物多样性基本没有影响。</w:t>
      </w:r>
    </w:p>
    <w:p w:rsidR="00E40BF4" w:rsidRPr="00E40BF4" w:rsidRDefault="003C6206" w:rsidP="003C6206">
      <w:pPr>
        <w:pStyle w:val="5"/>
      </w:pPr>
      <w:r>
        <w:rPr>
          <w:rFonts w:hint="eastAsia"/>
        </w:rPr>
        <w:t>5.3.1.1.2</w:t>
      </w:r>
      <w:r w:rsidR="00E40BF4" w:rsidRPr="00E40BF4">
        <w:t>临时占地对植被影响的预测评价</w:t>
      </w:r>
    </w:p>
    <w:p w:rsidR="00E40BF4" w:rsidRPr="00E40BF4" w:rsidRDefault="00E40BF4" w:rsidP="00E40BF4">
      <w:pPr>
        <w:autoSpaceDE w:val="0"/>
        <w:autoSpaceDN w:val="0"/>
        <w:adjustRightInd w:val="0"/>
        <w:ind w:firstLine="480"/>
        <w:jc w:val="left"/>
        <w:rPr>
          <w:rFonts w:cs="Times New Roman"/>
          <w:kern w:val="0"/>
          <w:szCs w:val="24"/>
        </w:rPr>
      </w:pPr>
      <w:r w:rsidRPr="00E40BF4">
        <w:rPr>
          <w:rFonts w:cs="Times New Roman"/>
          <w:kern w:val="0"/>
          <w:szCs w:val="24"/>
        </w:rPr>
        <w:t>拟</w:t>
      </w:r>
      <w:r w:rsidRPr="00E40BF4">
        <w:rPr>
          <w:rFonts w:cs="Times New Roman" w:hint="eastAsia"/>
          <w:kern w:val="0"/>
          <w:szCs w:val="24"/>
        </w:rPr>
        <w:t>建设</w:t>
      </w:r>
      <w:r w:rsidRPr="00E40BF4">
        <w:rPr>
          <w:rFonts w:cs="Times New Roman"/>
          <w:kern w:val="0"/>
          <w:szCs w:val="24"/>
        </w:rPr>
        <w:t>的</w:t>
      </w:r>
      <w:r w:rsidRPr="00E40BF4">
        <w:rPr>
          <w:rFonts w:cs="Times New Roman" w:hint="eastAsia"/>
          <w:kern w:val="0"/>
          <w:szCs w:val="24"/>
        </w:rPr>
        <w:t>十里河水库</w:t>
      </w:r>
      <w:r w:rsidRPr="00E40BF4">
        <w:rPr>
          <w:rFonts w:cs="Times New Roman"/>
          <w:kern w:val="0"/>
          <w:szCs w:val="24"/>
        </w:rPr>
        <w:t>临时占地约</w:t>
      </w:r>
      <w:r w:rsidRPr="00E40BF4">
        <w:rPr>
          <w:rFonts w:cs="Times New Roman"/>
          <w:kern w:val="0"/>
          <w:szCs w:val="24"/>
        </w:rPr>
        <w:t>158.20hm</w:t>
      </w:r>
      <w:r w:rsidRPr="00E40BF4">
        <w:rPr>
          <w:rFonts w:cs="Times New Roman"/>
          <w:kern w:val="0"/>
          <w:szCs w:val="24"/>
          <w:vertAlign w:val="superscript"/>
        </w:rPr>
        <w:t>2</w:t>
      </w:r>
      <w:r w:rsidRPr="00E40BF4">
        <w:rPr>
          <w:rFonts w:cs="Times New Roman"/>
          <w:kern w:val="0"/>
          <w:szCs w:val="24"/>
        </w:rPr>
        <w:t>，包括自然植被</w:t>
      </w:r>
      <w:r w:rsidRPr="00E40BF4">
        <w:rPr>
          <w:rFonts w:cs="Times New Roman"/>
          <w:kern w:val="0"/>
          <w:szCs w:val="24"/>
        </w:rPr>
        <w:t>102.27hm</w:t>
      </w:r>
      <w:r w:rsidRPr="00E40BF4">
        <w:rPr>
          <w:rFonts w:cs="Times New Roman"/>
          <w:kern w:val="0"/>
          <w:szCs w:val="24"/>
          <w:vertAlign w:val="superscript"/>
        </w:rPr>
        <w:t>2</w:t>
      </w:r>
      <w:r w:rsidRPr="00E40BF4">
        <w:rPr>
          <w:rFonts w:cs="Times New Roman"/>
          <w:kern w:val="0"/>
          <w:szCs w:val="24"/>
        </w:rPr>
        <w:t>，人工植被</w:t>
      </w:r>
      <w:r w:rsidRPr="00E40BF4">
        <w:rPr>
          <w:rFonts w:cs="Times New Roman"/>
          <w:kern w:val="0"/>
          <w:szCs w:val="24"/>
        </w:rPr>
        <w:t>48.61hm</w:t>
      </w:r>
      <w:r w:rsidRPr="00E40BF4">
        <w:rPr>
          <w:rFonts w:cs="Times New Roman"/>
          <w:kern w:val="0"/>
          <w:szCs w:val="24"/>
          <w:vertAlign w:val="superscript"/>
        </w:rPr>
        <w:t>2</w:t>
      </w:r>
      <w:r w:rsidRPr="00E40BF4">
        <w:rPr>
          <w:rFonts w:cs="Times New Roman"/>
          <w:kern w:val="0"/>
          <w:szCs w:val="24"/>
        </w:rPr>
        <w:t>，非植被的区域为（包括水域、道路和居民点）</w:t>
      </w:r>
      <w:r w:rsidRPr="00E40BF4">
        <w:rPr>
          <w:rFonts w:cs="Times New Roman"/>
          <w:kern w:val="0"/>
          <w:szCs w:val="24"/>
        </w:rPr>
        <w:t>7.32hm</w:t>
      </w:r>
      <w:r w:rsidRPr="00E40BF4">
        <w:rPr>
          <w:rFonts w:cs="Times New Roman"/>
          <w:kern w:val="0"/>
          <w:szCs w:val="24"/>
          <w:vertAlign w:val="superscript"/>
        </w:rPr>
        <w:t>2</w:t>
      </w:r>
      <w:r w:rsidRPr="00E40BF4">
        <w:rPr>
          <w:rFonts w:cs="Times New Roman"/>
          <w:kern w:val="0"/>
          <w:szCs w:val="24"/>
        </w:rPr>
        <w:t>。</w:t>
      </w:r>
    </w:p>
    <w:p w:rsidR="00E40BF4" w:rsidRPr="00E40BF4" w:rsidRDefault="00E40BF4" w:rsidP="00E40BF4">
      <w:pPr>
        <w:autoSpaceDE w:val="0"/>
        <w:autoSpaceDN w:val="0"/>
        <w:adjustRightInd w:val="0"/>
        <w:ind w:firstLine="480"/>
        <w:jc w:val="left"/>
        <w:rPr>
          <w:rFonts w:cs="Times New Roman"/>
          <w:kern w:val="0"/>
          <w:szCs w:val="24"/>
        </w:rPr>
      </w:pPr>
      <w:r w:rsidRPr="00E40BF4">
        <w:rPr>
          <w:rFonts w:cs="Times New Roman"/>
          <w:kern w:val="0"/>
          <w:szCs w:val="24"/>
        </w:rPr>
        <w:t>施工临时占用的自然植被包括常绿阔叶林</w:t>
      </w:r>
      <w:r w:rsidRPr="00E40BF4">
        <w:rPr>
          <w:rFonts w:cs="Times New Roman" w:hint="eastAsia"/>
          <w:kern w:val="0"/>
          <w:szCs w:val="24"/>
        </w:rPr>
        <w:t>（</w:t>
      </w:r>
      <w:r w:rsidRPr="00E40BF4">
        <w:rPr>
          <w:rFonts w:cs="Times New Roman" w:hint="eastAsia"/>
          <w:kern w:val="0"/>
          <w:szCs w:val="24"/>
        </w:rPr>
        <w:t>1</w:t>
      </w:r>
      <w:r w:rsidRPr="00E40BF4">
        <w:rPr>
          <w:rFonts w:cs="Times New Roman"/>
          <w:kern w:val="0"/>
          <w:szCs w:val="24"/>
        </w:rPr>
        <w:t>9.68hm</w:t>
      </w:r>
      <w:r w:rsidRPr="00E40BF4">
        <w:rPr>
          <w:rFonts w:cs="Times New Roman"/>
          <w:kern w:val="0"/>
          <w:szCs w:val="24"/>
          <w:vertAlign w:val="superscript"/>
        </w:rPr>
        <w:t>2</w:t>
      </w:r>
      <w:r w:rsidRPr="00E40BF4">
        <w:rPr>
          <w:rFonts w:cs="Times New Roman" w:hint="eastAsia"/>
          <w:kern w:val="0"/>
          <w:szCs w:val="24"/>
        </w:rPr>
        <w:t>）</w:t>
      </w:r>
      <w:r w:rsidRPr="00E40BF4">
        <w:rPr>
          <w:rFonts w:cs="Times New Roman"/>
          <w:kern w:val="0"/>
          <w:szCs w:val="24"/>
        </w:rPr>
        <w:t>、</w:t>
      </w:r>
      <w:r w:rsidRPr="00E40BF4">
        <w:rPr>
          <w:rFonts w:cs="Times New Roman" w:hint="eastAsia"/>
          <w:kern w:val="0"/>
          <w:szCs w:val="24"/>
        </w:rPr>
        <w:t>针叶林（</w:t>
      </w:r>
      <w:r w:rsidRPr="00E40BF4">
        <w:rPr>
          <w:rFonts w:cs="Times New Roman" w:hint="eastAsia"/>
          <w:kern w:val="0"/>
          <w:szCs w:val="24"/>
        </w:rPr>
        <w:t>1</w:t>
      </w:r>
      <w:r w:rsidRPr="00E40BF4">
        <w:rPr>
          <w:rFonts w:cs="Times New Roman"/>
          <w:kern w:val="0"/>
          <w:szCs w:val="24"/>
        </w:rPr>
        <w:t>5.36hm</w:t>
      </w:r>
      <w:r w:rsidRPr="00E40BF4">
        <w:rPr>
          <w:rFonts w:cs="Times New Roman"/>
          <w:kern w:val="0"/>
          <w:szCs w:val="24"/>
          <w:vertAlign w:val="superscript"/>
        </w:rPr>
        <w:t>2</w:t>
      </w:r>
      <w:r w:rsidRPr="00E40BF4">
        <w:rPr>
          <w:rFonts w:cs="Times New Roman" w:hint="eastAsia"/>
          <w:kern w:val="0"/>
          <w:szCs w:val="24"/>
        </w:rPr>
        <w:t>）</w:t>
      </w:r>
      <w:r w:rsidRPr="00E40BF4">
        <w:rPr>
          <w:rFonts w:cs="Times New Roman"/>
          <w:kern w:val="0"/>
          <w:szCs w:val="24"/>
        </w:rPr>
        <w:t>、稀树灌木草丛</w:t>
      </w:r>
      <w:r w:rsidRPr="00E40BF4">
        <w:rPr>
          <w:rFonts w:cs="Times New Roman" w:hint="eastAsia"/>
          <w:kern w:val="0"/>
          <w:szCs w:val="24"/>
        </w:rPr>
        <w:t>（</w:t>
      </w:r>
      <w:r w:rsidRPr="00E40BF4">
        <w:rPr>
          <w:rFonts w:cs="Times New Roman" w:hint="eastAsia"/>
          <w:kern w:val="0"/>
          <w:szCs w:val="24"/>
        </w:rPr>
        <w:t>1</w:t>
      </w:r>
      <w:r w:rsidRPr="00E40BF4">
        <w:rPr>
          <w:rFonts w:cs="Times New Roman"/>
          <w:kern w:val="0"/>
          <w:szCs w:val="24"/>
        </w:rPr>
        <w:t>7.66hm</w:t>
      </w:r>
      <w:r w:rsidRPr="00E40BF4">
        <w:rPr>
          <w:rFonts w:cs="Times New Roman"/>
          <w:kern w:val="0"/>
          <w:szCs w:val="24"/>
          <w:vertAlign w:val="superscript"/>
        </w:rPr>
        <w:t>2</w:t>
      </w:r>
      <w:r w:rsidRPr="00E40BF4">
        <w:rPr>
          <w:rFonts w:cs="Times New Roman" w:hint="eastAsia"/>
          <w:kern w:val="0"/>
          <w:szCs w:val="24"/>
        </w:rPr>
        <w:t>）</w:t>
      </w:r>
      <w:r w:rsidRPr="00E40BF4">
        <w:rPr>
          <w:rFonts w:cs="Times New Roman"/>
          <w:kern w:val="0"/>
          <w:szCs w:val="24"/>
        </w:rPr>
        <w:t>、灌丛</w:t>
      </w:r>
      <w:r w:rsidRPr="00E40BF4">
        <w:rPr>
          <w:rFonts w:cs="Times New Roman" w:hint="eastAsia"/>
          <w:kern w:val="0"/>
          <w:szCs w:val="24"/>
        </w:rPr>
        <w:t>（</w:t>
      </w:r>
      <w:r w:rsidRPr="00E40BF4">
        <w:rPr>
          <w:rFonts w:cs="Times New Roman"/>
          <w:kern w:val="0"/>
          <w:szCs w:val="24"/>
        </w:rPr>
        <w:t>49.57hm</w:t>
      </w:r>
      <w:r w:rsidRPr="00E40BF4">
        <w:rPr>
          <w:rFonts w:cs="Times New Roman"/>
          <w:kern w:val="0"/>
          <w:szCs w:val="24"/>
          <w:vertAlign w:val="superscript"/>
        </w:rPr>
        <w:t>2</w:t>
      </w:r>
      <w:r w:rsidRPr="00E40BF4">
        <w:rPr>
          <w:rFonts w:cs="Times New Roman" w:hint="eastAsia"/>
          <w:kern w:val="0"/>
          <w:szCs w:val="24"/>
        </w:rPr>
        <w:t>）</w:t>
      </w:r>
      <w:r w:rsidRPr="00E40BF4">
        <w:rPr>
          <w:rFonts w:cs="Times New Roman"/>
          <w:kern w:val="0"/>
          <w:szCs w:val="24"/>
        </w:rPr>
        <w:t>。其他植被类型均占用较少。施工临时占用的人工植被主要包括坡耕地</w:t>
      </w:r>
      <w:r w:rsidRPr="00E40BF4">
        <w:rPr>
          <w:rFonts w:cs="Times New Roman"/>
          <w:kern w:val="0"/>
          <w:szCs w:val="24"/>
        </w:rPr>
        <w:t>39.96hm</w:t>
      </w:r>
      <w:r w:rsidRPr="00E40BF4">
        <w:rPr>
          <w:rFonts w:cs="Times New Roman"/>
          <w:kern w:val="0"/>
          <w:szCs w:val="24"/>
          <w:vertAlign w:val="superscript"/>
        </w:rPr>
        <w:t>2</w:t>
      </w:r>
      <w:r w:rsidRPr="00E40BF4">
        <w:rPr>
          <w:rFonts w:cs="Times New Roman"/>
          <w:kern w:val="0"/>
          <w:szCs w:val="24"/>
        </w:rPr>
        <w:t>和园地</w:t>
      </w:r>
      <w:r w:rsidRPr="00E40BF4">
        <w:rPr>
          <w:rFonts w:cs="Times New Roman"/>
          <w:kern w:val="0"/>
          <w:szCs w:val="24"/>
        </w:rPr>
        <w:t>8.65hm</w:t>
      </w:r>
      <w:r w:rsidRPr="00E40BF4">
        <w:rPr>
          <w:rFonts w:cs="Times New Roman"/>
          <w:kern w:val="0"/>
          <w:szCs w:val="24"/>
          <w:vertAlign w:val="superscript"/>
        </w:rPr>
        <w:t>2</w:t>
      </w:r>
      <w:r w:rsidRPr="00E40BF4">
        <w:rPr>
          <w:rFonts w:cs="Times New Roman"/>
          <w:kern w:val="0"/>
          <w:szCs w:val="24"/>
        </w:rPr>
        <w:t>。</w:t>
      </w:r>
    </w:p>
    <w:p w:rsidR="00E40BF4" w:rsidRDefault="00E40BF4" w:rsidP="00D41773">
      <w:pPr>
        <w:ind w:firstLine="480"/>
      </w:pPr>
      <w:r w:rsidRPr="00E40BF4">
        <w:t>这部分施工临时占用的植被，在</w:t>
      </w:r>
      <w:r w:rsidRPr="00E40BF4">
        <w:rPr>
          <w:rFonts w:hint="eastAsia"/>
        </w:rPr>
        <w:t>项目</w:t>
      </w:r>
      <w:r w:rsidRPr="00E40BF4">
        <w:t>建设期将会暂时消失，而对评价区的生态系统产生一定的影响。但是，这种影响是暂时的</w:t>
      </w:r>
      <w:r w:rsidR="00DA6375">
        <w:rPr>
          <w:rFonts w:hint="eastAsia"/>
        </w:rPr>
        <w:t>和短期的</w:t>
      </w:r>
      <w:r w:rsidRPr="00E40BF4">
        <w:t>，而且影响的程度只达到</w:t>
      </w:r>
      <w:proofErr w:type="gramStart"/>
      <w:r w:rsidRPr="00E40BF4">
        <w:t>评价区</w:t>
      </w:r>
      <w:proofErr w:type="gramEnd"/>
      <w:r w:rsidRPr="00E40BF4">
        <w:t>范围的</w:t>
      </w:r>
      <w:r w:rsidRPr="00D41773">
        <w:t>2.26</w:t>
      </w:r>
      <w:r w:rsidRPr="00D41773">
        <w:t>％，</w:t>
      </w:r>
      <w:r w:rsidRPr="00E40BF4">
        <w:t>所以由施工临时</w:t>
      </w:r>
      <w:r w:rsidR="00DA6375">
        <w:rPr>
          <w:rFonts w:hint="eastAsia"/>
        </w:rPr>
        <w:t>占地破坏</w:t>
      </w:r>
      <w:r w:rsidRPr="00E40BF4">
        <w:t>植被而产生的对</w:t>
      </w:r>
      <w:proofErr w:type="gramStart"/>
      <w:r w:rsidRPr="00E40BF4">
        <w:t>评价区</w:t>
      </w:r>
      <w:proofErr w:type="gramEnd"/>
      <w:r w:rsidRPr="00E40BF4">
        <w:t>生态的负面影响是很小的。</w:t>
      </w:r>
    </w:p>
    <w:p w:rsidR="00743CAC" w:rsidRDefault="00743CAC" w:rsidP="00743CAC">
      <w:pPr>
        <w:pStyle w:val="4"/>
      </w:pPr>
      <w:r>
        <w:rPr>
          <w:rFonts w:hint="eastAsia"/>
        </w:rPr>
        <w:t>5.3.1.2</w:t>
      </w:r>
      <w:r>
        <w:rPr>
          <w:rFonts w:hint="eastAsia"/>
        </w:rPr>
        <w:t>运营期</w:t>
      </w:r>
    </w:p>
    <w:p w:rsidR="00696AA3" w:rsidRPr="00696AA3" w:rsidRDefault="00696AA3" w:rsidP="00696AA3">
      <w:pPr>
        <w:autoSpaceDE w:val="0"/>
        <w:autoSpaceDN w:val="0"/>
        <w:adjustRightInd w:val="0"/>
        <w:ind w:firstLine="480"/>
        <w:jc w:val="left"/>
        <w:rPr>
          <w:rFonts w:cs="Times New Roman"/>
          <w:kern w:val="0"/>
          <w:szCs w:val="24"/>
        </w:rPr>
      </w:pPr>
      <w:r w:rsidRPr="00696AA3">
        <w:rPr>
          <w:rFonts w:cs="Times New Roman"/>
          <w:kern w:val="0"/>
          <w:szCs w:val="24"/>
        </w:rPr>
        <w:t>调查表明，</w:t>
      </w:r>
      <w:proofErr w:type="gramStart"/>
      <w:r w:rsidRPr="00696AA3">
        <w:rPr>
          <w:rFonts w:cs="Times New Roman"/>
          <w:kern w:val="0"/>
          <w:szCs w:val="24"/>
        </w:rPr>
        <w:t>本评价</w:t>
      </w:r>
      <w:proofErr w:type="gramEnd"/>
      <w:r w:rsidRPr="00696AA3">
        <w:rPr>
          <w:rFonts w:cs="Times New Roman"/>
          <w:kern w:val="0"/>
          <w:szCs w:val="24"/>
        </w:rPr>
        <w:t>区内，哀牢山东坡海拔</w:t>
      </w:r>
      <w:r w:rsidRPr="00696AA3">
        <w:rPr>
          <w:rFonts w:cs="Times New Roman" w:hint="eastAsia"/>
          <w:kern w:val="0"/>
          <w:szCs w:val="24"/>
        </w:rPr>
        <w:t>8</w:t>
      </w:r>
      <w:r w:rsidRPr="00696AA3">
        <w:rPr>
          <w:rFonts w:cs="Times New Roman"/>
          <w:kern w:val="0"/>
          <w:szCs w:val="24"/>
        </w:rPr>
        <w:t>00</w:t>
      </w:r>
      <w:r w:rsidRPr="00696AA3">
        <w:rPr>
          <w:rFonts w:cs="Times New Roman" w:hint="eastAsia"/>
          <w:kern w:val="0"/>
          <w:szCs w:val="24"/>
        </w:rPr>
        <w:t>~</w:t>
      </w:r>
      <w:r w:rsidRPr="00696AA3">
        <w:rPr>
          <w:rFonts w:cs="Times New Roman"/>
          <w:kern w:val="0"/>
          <w:szCs w:val="24"/>
        </w:rPr>
        <w:t>2300m</w:t>
      </w:r>
      <w:r w:rsidRPr="00696AA3">
        <w:rPr>
          <w:rFonts w:cs="Times New Roman"/>
          <w:kern w:val="0"/>
          <w:szCs w:val="24"/>
        </w:rPr>
        <w:t>为常绿阔叶林</w:t>
      </w:r>
      <w:r w:rsidRPr="00696AA3">
        <w:rPr>
          <w:rFonts w:cs="Times New Roman" w:hint="eastAsia"/>
          <w:kern w:val="0"/>
          <w:szCs w:val="24"/>
        </w:rPr>
        <w:t>，</w:t>
      </w:r>
      <w:r w:rsidRPr="00696AA3">
        <w:rPr>
          <w:rFonts w:cs="Times New Roman" w:hint="eastAsia"/>
          <w:kern w:val="0"/>
          <w:szCs w:val="24"/>
        </w:rPr>
        <w:t>8</w:t>
      </w:r>
      <w:r w:rsidRPr="00696AA3">
        <w:rPr>
          <w:rFonts w:cs="Times New Roman"/>
          <w:kern w:val="0"/>
          <w:szCs w:val="24"/>
        </w:rPr>
        <w:t>00m</w:t>
      </w:r>
      <w:r w:rsidRPr="00696AA3">
        <w:rPr>
          <w:rFonts w:cs="Times New Roman"/>
          <w:kern w:val="0"/>
          <w:szCs w:val="24"/>
        </w:rPr>
        <w:t>以下为干热河谷植被</w:t>
      </w:r>
      <w:r w:rsidRPr="00696AA3">
        <w:rPr>
          <w:rFonts w:cs="Times New Roman" w:hint="eastAsia"/>
          <w:kern w:val="0"/>
          <w:szCs w:val="24"/>
        </w:rPr>
        <w:t>；</w:t>
      </w:r>
      <w:r w:rsidR="009016E3">
        <w:rPr>
          <w:rFonts w:cs="Times New Roman"/>
          <w:kern w:val="0"/>
          <w:szCs w:val="24"/>
        </w:rPr>
        <w:t>元江（</w:t>
      </w:r>
      <w:proofErr w:type="gramStart"/>
      <w:r w:rsidR="009016E3">
        <w:rPr>
          <w:rFonts w:cs="Times New Roman"/>
          <w:kern w:val="0"/>
          <w:szCs w:val="24"/>
        </w:rPr>
        <w:t>戛</w:t>
      </w:r>
      <w:proofErr w:type="gramEnd"/>
      <w:r w:rsidR="009016E3">
        <w:rPr>
          <w:rFonts w:cs="Times New Roman"/>
          <w:kern w:val="0"/>
          <w:szCs w:val="24"/>
        </w:rPr>
        <w:t>洒江）</w:t>
      </w:r>
      <w:r w:rsidRPr="00696AA3">
        <w:rPr>
          <w:rFonts w:cs="Times New Roman"/>
          <w:kern w:val="0"/>
          <w:szCs w:val="24"/>
        </w:rPr>
        <w:t>东岸主要为稀树灌木草丛</w:t>
      </w:r>
      <w:r w:rsidRPr="00696AA3">
        <w:rPr>
          <w:rFonts w:cs="Times New Roman" w:hint="eastAsia"/>
          <w:kern w:val="0"/>
          <w:szCs w:val="24"/>
        </w:rPr>
        <w:t>、</w:t>
      </w:r>
      <w:r w:rsidRPr="00696AA3">
        <w:rPr>
          <w:rFonts w:cs="Times New Roman"/>
          <w:kern w:val="0"/>
          <w:szCs w:val="24"/>
        </w:rPr>
        <w:t>灌丛和思茅松林</w:t>
      </w:r>
      <w:r w:rsidRPr="00696AA3">
        <w:rPr>
          <w:rFonts w:cs="Times New Roman" w:hint="eastAsia"/>
          <w:kern w:val="0"/>
          <w:szCs w:val="24"/>
        </w:rPr>
        <w:t>。这些</w:t>
      </w:r>
      <w:r w:rsidRPr="00696AA3">
        <w:rPr>
          <w:rFonts w:cs="Times New Roman"/>
          <w:kern w:val="0"/>
          <w:szCs w:val="24"/>
        </w:rPr>
        <w:t>植被遭到破坏之后，将会演变为稀树灌丛或灌丛。</w:t>
      </w:r>
      <w:r>
        <w:rPr>
          <w:rFonts w:cs="Times New Roman" w:hint="eastAsia"/>
          <w:kern w:val="0"/>
          <w:szCs w:val="24"/>
        </w:rPr>
        <w:t>工程</w:t>
      </w:r>
      <w:r w:rsidRPr="00696AA3">
        <w:rPr>
          <w:rFonts w:cs="Times New Roman"/>
          <w:kern w:val="0"/>
          <w:szCs w:val="24"/>
        </w:rPr>
        <w:t>永久占用自然植被由林地变为建筑用地或其他用地</w:t>
      </w:r>
      <w:r w:rsidR="00F76950">
        <w:rPr>
          <w:rFonts w:cs="Times New Roman" w:hint="eastAsia"/>
          <w:kern w:val="0"/>
          <w:szCs w:val="24"/>
        </w:rPr>
        <w:t>，</w:t>
      </w:r>
      <w:r w:rsidRPr="00696AA3">
        <w:rPr>
          <w:rFonts w:cs="Times New Roman"/>
          <w:kern w:val="0"/>
          <w:szCs w:val="24"/>
        </w:rPr>
        <w:t>临时占地自然植被将成为施工迹地，通过自然演替或者人工植被恢复，可以逐渐恢复成与上述植被演替特征相对应的次生植被类型。</w:t>
      </w:r>
    </w:p>
    <w:p w:rsidR="004A7B3F" w:rsidRDefault="00F76950" w:rsidP="00F76950">
      <w:pPr>
        <w:pStyle w:val="3"/>
      </w:pPr>
      <w:bookmarkStart w:id="157" w:name="_Toc65688963"/>
      <w:r>
        <w:rPr>
          <w:rFonts w:hint="eastAsia"/>
        </w:rPr>
        <w:t>5.3.2</w:t>
      </w:r>
      <w:r w:rsidR="00D41773" w:rsidRPr="0050091A">
        <w:t>对植物资源的影响</w:t>
      </w:r>
      <w:r w:rsidR="00D41773">
        <w:rPr>
          <w:rFonts w:hint="eastAsia"/>
        </w:rPr>
        <w:t>分析</w:t>
      </w:r>
      <w:bookmarkEnd w:id="157"/>
    </w:p>
    <w:p w:rsidR="00F76950" w:rsidRPr="00F76950" w:rsidRDefault="00F76950" w:rsidP="00F76950">
      <w:pPr>
        <w:pStyle w:val="4"/>
      </w:pPr>
      <w:r>
        <w:rPr>
          <w:rFonts w:hint="eastAsia"/>
        </w:rPr>
        <w:t>5.3.2.1</w:t>
      </w:r>
      <w:r>
        <w:rPr>
          <w:rFonts w:hint="eastAsia"/>
        </w:rPr>
        <w:t>施工期</w:t>
      </w:r>
    </w:p>
    <w:p w:rsidR="00B702EE" w:rsidRDefault="00B702EE" w:rsidP="00D41773">
      <w:pPr>
        <w:ind w:firstLine="480"/>
      </w:pPr>
      <w:r>
        <w:rPr>
          <w:rFonts w:hint="eastAsia"/>
        </w:rPr>
        <w:t>对照</w:t>
      </w:r>
      <w:r w:rsidR="00D41773" w:rsidRPr="00D41773">
        <w:t>《国家重点保护野生植物名录（第一批）》（</w:t>
      </w:r>
      <w:r w:rsidR="00D41773" w:rsidRPr="00D41773">
        <w:t>1999</w:t>
      </w:r>
      <w:r w:rsidR="00D41773" w:rsidRPr="00D41773">
        <w:t>年）</w:t>
      </w:r>
      <w:r w:rsidR="00D41773" w:rsidRPr="00D41773">
        <w:rPr>
          <w:rFonts w:hint="eastAsia"/>
        </w:rPr>
        <w:t>、</w:t>
      </w:r>
      <w:r w:rsidR="00D41773" w:rsidRPr="00D41773">
        <w:t>《中国植物红皮书</w:t>
      </w:r>
      <w:r w:rsidR="00D41773" w:rsidRPr="00D41773">
        <w:t>~</w:t>
      </w:r>
      <w:r w:rsidR="00D41773" w:rsidRPr="00D41773">
        <w:t>稀有濒危植物（第一册）》（</w:t>
      </w:r>
      <w:r w:rsidR="00D41773" w:rsidRPr="00D41773">
        <w:t>1992</w:t>
      </w:r>
      <w:r w:rsidR="00D41773" w:rsidRPr="00D41773">
        <w:t>年），</w:t>
      </w:r>
      <w:proofErr w:type="gramStart"/>
      <w:r w:rsidR="00D41773" w:rsidRPr="00D41773">
        <w:t>评价区</w:t>
      </w:r>
      <w:proofErr w:type="gramEnd"/>
      <w:r w:rsidR="00D41773" w:rsidRPr="00D41773">
        <w:t>范围内</w:t>
      </w:r>
      <w:r w:rsidR="00D41773" w:rsidRPr="00D41773">
        <w:rPr>
          <w:rFonts w:hint="eastAsia"/>
        </w:rPr>
        <w:t>有国家二级保护</w:t>
      </w:r>
      <w:proofErr w:type="gramStart"/>
      <w:r w:rsidR="00D41773" w:rsidRPr="00D41773">
        <w:rPr>
          <w:rFonts w:hint="eastAsia"/>
        </w:rPr>
        <w:t>植物</w:t>
      </w:r>
      <w:r w:rsidR="00D41773" w:rsidRPr="00D41773">
        <w:t>金</w:t>
      </w:r>
      <w:proofErr w:type="gramEnd"/>
      <w:r w:rsidR="00D41773" w:rsidRPr="00D41773">
        <w:t>荞麦</w:t>
      </w:r>
      <w:r w:rsidR="00D41773" w:rsidRPr="00D41773">
        <w:rPr>
          <w:i/>
        </w:rPr>
        <w:t xml:space="preserve">Fagopyrum </w:t>
      </w:r>
      <w:r w:rsidR="00D41773" w:rsidRPr="00D41773">
        <w:rPr>
          <w:i/>
        </w:rPr>
        <w:lastRenderedPageBreak/>
        <w:t>dibotrys</w:t>
      </w:r>
      <w:r w:rsidR="00D41773" w:rsidRPr="00D41773">
        <w:rPr>
          <w:rFonts w:hint="eastAsia"/>
        </w:rPr>
        <w:t>、</w:t>
      </w:r>
      <w:r w:rsidR="00D41773" w:rsidRPr="00D41773">
        <w:t>红椿</w:t>
      </w:r>
      <w:r w:rsidR="00D41773" w:rsidRPr="00D41773">
        <w:rPr>
          <w:i/>
        </w:rPr>
        <w:t>Toona ciliata</w:t>
      </w:r>
      <w:r w:rsidR="00D41773" w:rsidRPr="00D41773">
        <w:rPr>
          <w:rFonts w:hint="eastAsia"/>
        </w:rPr>
        <w:t>、云南省二级保护植物</w:t>
      </w:r>
      <w:r w:rsidR="00D41773" w:rsidRPr="00D41773">
        <w:t>高盆樱桃</w:t>
      </w:r>
      <w:r w:rsidR="00D41773" w:rsidRPr="00D41773">
        <w:rPr>
          <w:i/>
        </w:rPr>
        <w:t>Prunus cerasoides</w:t>
      </w:r>
      <w:r w:rsidR="00D41773" w:rsidRPr="00D41773">
        <w:rPr>
          <w:rFonts w:hint="eastAsia"/>
        </w:rPr>
        <w:t>和云南省三级保护植物长</w:t>
      </w:r>
      <w:proofErr w:type="gramStart"/>
      <w:r w:rsidR="00D41773" w:rsidRPr="00D41773">
        <w:rPr>
          <w:rFonts w:hint="eastAsia"/>
        </w:rPr>
        <w:t>梗润楠</w:t>
      </w:r>
      <w:proofErr w:type="gramEnd"/>
      <w:r w:rsidR="00D41773" w:rsidRPr="00D41773">
        <w:rPr>
          <w:i/>
        </w:rPr>
        <w:t>Machilus longipedicellata</w:t>
      </w:r>
      <w:r w:rsidR="00D41773" w:rsidRPr="00D41773">
        <w:t>。</w:t>
      </w:r>
    </w:p>
    <w:p w:rsidR="00A46C4F" w:rsidRPr="00552419" w:rsidRDefault="00B702EE" w:rsidP="00A46C4F">
      <w:pPr>
        <w:autoSpaceDE w:val="0"/>
        <w:autoSpaceDN w:val="0"/>
        <w:adjustRightInd w:val="0"/>
        <w:ind w:firstLineChars="0" w:firstLine="480"/>
        <w:jc w:val="left"/>
        <w:rPr>
          <w:rFonts w:cs="Times New Roman"/>
          <w:color w:val="000000"/>
          <w:kern w:val="0"/>
          <w:szCs w:val="24"/>
        </w:rPr>
      </w:pPr>
      <w:r w:rsidRPr="00D41773">
        <w:t>施工时各种占地</w:t>
      </w:r>
      <w:r w:rsidRPr="0050091A">
        <w:t>对</w:t>
      </w:r>
      <w:proofErr w:type="gramStart"/>
      <w:r w:rsidRPr="0050091A">
        <w:t>评价区</w:t>
      </w:r>
      <w:proofErr w:type="gramEnd"/>
      <w:r w:rsidRPr="0050091A">
        <w:t>植物资源</w:t>
      </w:r>
      <w:r w:rsidRPr="00D41773">
        <w:t>造成影响，</w:t>
      </w:r>
      <w:r>
        <w:rPr>
          <w:rFonts w:hint="eastAsia"/>
        </w:rPr>
        <w:t>据调查统计，调查范围内涉及的国家及省级保护植物共计</w:t>
      </w:r>
      <w:r>
        <w:rPr>
          <w:rFonts w:hint="eastAsia"/>
        </w:rPr>
        <w:t>34</w:t>
      </w:r>
      <w:r>
        <w:rPr>
          <w:rFonts w:hint="eastAsia"/>
        </w:rPr>
        <w:t>株</w:t>
      </w:r>
      <w:r>
        <w:rPr>
          <w:rFonts w:hint="eastAsia"/>
        </w:rPr>
        <w:t>/</w:t>
      </w:r>
      <w:r>
        <w:rPr>
          <w:rFonts w:hint="eastAsia"/>
        </w:rPr>
        <w:t>丛，其中：</w:t>
      </w:r>
      <w:r w:rsidRPr="00D41773">
        <w:t>将被水库蓄水而淹没</w:t>
      </w:r>
      <w:r>
        <w:rPr>
          <w:rFonts w:hint="eastAsia"/>
        </w:rPr>
        <w:t>共计</w:t>
      </w:r>
      <w:r>
        <w:rPr>
          <w:rFonts w:hint="eastAsia"/>
        </w:rPr>
        <w:t>5</w:t>
      </w:r>
      <w:r>
        <w:rPr>
          <w:rFonts w:hint="eastAsia"/>
        </w:rPr>
        <w:t>株</w:t>
      </w:r>
      <w:r>
        <w:rPr>
          <w:rFonts w:hint="eastAsia"/>
        </w:rPr>
        <w:t>/</w:t>
      </w:r>
      <w:r>
        <w:rPr>
          <w:rFonts w:hint="eastAsia"/>
        </w:rPr>
        <w:t>丛，其余无直接影响。</w:t>
      </w:r>
      <w:r w:rsidR="00A46C4F">
        <w:rPr>
          <w:rFonts w:cs="Times New Roman" w:hint="eastAsia"/>
          <w:color w:val="000000"/>
          <w:kern w:val="0"/>
          <w:szCs w:val="24"/>
        </w:rPr>
        <w:t>工程区域涉及的国家及省级保护植物统计见下表：</w:t>
      </w:r>
    </w:p>
    <w:p w:rsidR="00A46C4F" w:rsidRDefault="00A46C4F" w:rsidP="00A46C4F">
      <w:pPr>
        <w:pStyle w:val="a5"/>
      </w:pPr>
      <w:r w:rsidRPr="00D41773">
        <w:rPr>
          <w:rFonts w:hint="eastAsia"/>
        </w:rPr>
        <w:t>表</w:t>
      </w:r>
      <w:r>
        <w:rPr>
          <w:rFonts w:hint="eastAsia"/>
        </w:rPr>
        <w:t xml:space="preserve">5.3.2-1 </w:t>
      </w:r>
      <w:r w:rsidRPr="00D41773">
        <w:rPr>
          <w:rFonts w:hint="eastAsia"/>
        </w:rPr>
        <w:t>新平十里河水库建设对保护植物的影响分析</w:t>
      </w:r>
    </w:p>
    <w:tbl>
      <w:tblPr>
        <w:tblStyle w:val="aa"/>
        <w:tblW w:w="5000" w:type="pct"/>
        <w:tblLook w:val="04A0" w:firstRow="1" w:lastRow="0" w:firstColumn="1" w:lastColumn="0" w:noHBand="0" w:noVBand="1"/>
      </w:tblPr>
      <w:tblGrid>
        <w:gridCol w:w="891"/>
        <w:gridCol w:w="2164"/>
        <w:gridCol w:w="1389"/>
        <w:gridCol w:w="927"/>
        <w:gridCol w:w="2461"/>
        <w:gridCol w:w="1456"/>
      </w:tblGrid>
      <w:tr w:rsidR="00366A64" w:rsidTr="00EE1EFC">
        <w:trPr>
          <w:trHeight w:val="450"/>
        </w:trPr>
        <w:tc>
          <w:tcPr>
            <w:tcW w:w="479" w:type="pct"/>
            <w:vMerge w:val="restart"/>
            <w:vAlign w:val="center"/>
          </w:tcPr>
          <w:p w:rsidR="00366A64" w:rsidRDefault="00366A64" w:rsidP="000E107C">
            <w:pPr>
              <w:pStyle w:val="a4"/>
            </w:pPr>
            <w:r w:rsidRPr="00D41773">
              <w:t>编号</w:t>
            </w:r>
          </w:p>
        </w:tc>
        <w:tc>
          <w:tcPr>
            <w:tcW w:w="1165" w:type="pct"/>
            <w:vMerge w:val="restart"/>
            <w:vAlign w:val="center"/>
          </w:tcPr>
          <w:p w:rsidR="00366A64" w:rsidRDefault="00366A64" w:rsidP="000E107C">
            <w:pPr>
              <w:pStyle w:val="a4"/>
            </w:pPr>
            <w:r w:rsidRPr="00D41773">
              <w:t>物种</w:t>
            </w:r>
          </w:p>
        </w:tc>
        <w:tc>
          <w:tcPr>
            <w:tcW w:w="748" w:type="pct"/>
            <w:vMerge w:val="restart"/>
            <w:vAlign w:val="center"/>
          </w:tcPr>
          <w:p w:rsidR="00366A64" w:rsidRDefault="00366A64" w:rsidP="000E107C">
            <w:pPr>
              <w:pStyle w:val="a4"/>
            </w:pPr>
            <w:r w:rsidRPr="00D41773">
              <w:t>保护级别</w:t>
            </w:r>
          </w:p>
        </w:tc>
        <w:tc>
          <w:tcPr>
            <w:tcW w:w="499" w:type="pct"/>
            <w:vMerge w:val="restart"/>
            <w:vAlign w:val="center"/>
          </w:tcPr>
          <w:p w:rsidR="00366A64" w:rsidRPr="00D41773" w:rsidRDefault="00366A64" w:rsidP="000E107C">
            <w:pPr>
              <w:pStyle w:val="a4"/>
            </w:pPr>
            <w:r w:rsidRPr="00D41773">
              <w:t>株</w:t>
            </w:r>
            <w:r w:rsidRPr="00D41773">
              <w:t>/</w:t>
            </w:r>
            <w:r w:rsidRPr="00D41773">
              <w:t>丛</w:t>
            </w:r>
          </w:p>
          <w:p w:rsidR="00366A64" w:rsidRDefault="00366A64" w:rsidP="000E107C">
            <w:pPr>
              <w:pStyle w:val="a4"/>
            </w:pPr>
            <w:r w:rsidRPr="00D41773">
              <w:t>数</w:t>
            </w:r>
          </w:p>
        </w:tc>
        <w:tc>
          <w:tcPr>
            <w:tcW w:w="2109" w:type="pct"/>
            <w:gridSpan w:val="2"/>
            <w:vAlign w:val="center"/>
          </w:tcPr>
          <w:p w:rsidR="00366A64" w:rsidRDefault="00366A64" w:rsidP="000E107C">
            <w:pPr>
              <w:pStyle w:val="a4"/>
            </w:pPr>
            <w:r w:rsidRPr="00D41773">
              <w:t>影响</w:t>
            </w:r>
            <w:r>
              <w:rPr>
                <w:rFonts w:hint="eastAsia"/>
              </w:rPr>
              <w:t>情况</w:t>
            </w:r>
          </w:p>
        </w:tc>
      </w:tr>
      <w:tr w:rsidR="00366A64" w:rsidTr="00EE1EFC">
        <w:trPr>
          <w:trHeight w:val="180"/>
        </w:trPr>
        <w:tc>
          <w:tcPr>
            <w:tcW w:w="479" w:type="pct"/>
            <w:vMerge/>
            <w:vAlign w:val="center"/>
          </w:tcPr>
          <w:p w:rsidR="00366A64" w:rsidRPr="00D41773" w:rsidRDefault="00366A64" w:rsidP="000E107C">
            <w:pPr>
              <w:pStyle w:val="a4"/>
            </w:pPr>
          </w:p>
        </w:tc>
        <w:tc>
          <w:tcPr>
            <w:tcW w:w="1165" w:type="pct"/>
            <w:vMerge/>
            <w:vAlign w:val="center"/>
          </w:tcPr>
          <w:p w:rsidR="00366A64" w:rsidRPr="00D41773" w:rsidRDefault="00366A64" w:rsidP="000E107C">
            <w:pPr>
              <w:pStyle w:val="a4"/>
            </w:pPr>
          </w:p>
        </w:tc>
        <w:tc>
          <w:tcPr>
            <w:tcW w:w="748" w:type="pct"/>
            <w:vMerge/>
            <w:vAlign w:val="center"/>
          </w:tcPr>
          <w:p w:rsidR="00366A64" w:rsidRPr="00D41773" w:rsidRDefault="00366A64" w:rsidP="000E107C">
            <w:pPr>
              <w:pStyle w:val="a4"/>
            </w:pPr>
          </w:p>
        </w:tc>
        <w:tc>
          <w:tcPr>
            <w:tcW w:w="499" w:type="pct"/>
            <w:vMerge/>
            <w:vAlign w:val="center"/>
          </w:tcPr>
          <w:p w:rsidR="00366A64" w:rsidRPr="00D41773" w:rsidRDefault="00366A64" w:rsidP="000E107C">
            <w:pPr>
              <w:pStyle w:val="a4"/>
            </w:pPr>
          </w:p>
        </w:tc>
        <w:tc>
          <w:tcPr>
            <w:tcW w:w="1325" w:type="pct"/>
            <w:vAlign w:val="center"/>
          </w:tcPr>
          <w:p w:rsidR="00366A64" w:rsidRPr="00D41773" w:rsidRDefault="00366A64" w:rsidP="000E107C">
            <w:pPr>
              <w:pStyle w:val="a4"/>
            </w:pPr>
            <w:r>
              <w:rPr>
                <w:rFonts w:hint="eastAsia"/>
              </w:rPr>
              <w:t>直接影响</w:t>
            </w:r>
          </w:p>
        </w:tc>
        <w:tc>
          <w:tcPr>
            <w:tcW w:w="784" w:type="pct"/>
            <w:vAlign w:val="center"/>
          </w:tcPr>
          <w:p w:rsidR="00366A64" w:rsidRDefault="00366A64" w:rsidP="000E107C">
            <w:pPr>
              <w:pStyle w:val="a4"/>
            </w:pPr>
            <w:r>
              <w:rPr>
                <w:rFonts w:hint="eastAsia"/>
              </w:rPr>
              <w:t>无直接影响</w:t>
            </w:r>
          </w:p>
        </w:tc>
      </w:tr>
      <w:tr w:rsidR="00366A64" w:rsidTr="00EE1EFC">
        <w:tc>
          <w:tcPr>
            <w:tcW w:w="479" w:type="pct"/>
            <w:vAlign w:val="center"/>
          </w:tcPr>
          <w:p w:rsidR="00366A64" w:rsidRDefault="00366A64" w:rsidP="000E107C">
            <w:pPr>
              <w:pStyle w:val="a4"/>
            </w:pPr>
            <w:r w:rsidRPr="00D41773">
              <w:t>1</w:t>
            </w:r>
          </w:p>
        </w:tc>
        <w:tc>
          <w:tcPr>
            <w:tcW w:w="1165" w:type="pct"/>
            <w:vAlign w:val="center"/>
          </w:tcPr>
          <w:p w:rsidR="00366A64" w:rsidRDefault="00366A64" w:rsidP="000E107C">
            <w:pPr>
              <w:pStyle w:val="a4"/>
            </w:pPr>
            <w:r w:rsidRPr="00D41773">
              <w:rPr>
                <w:lang w:val="pt-BR"/>
              </w:rPr>
              <w:t>红椿</w:t>
            </w:r>
            <w:r w:rsidRPr="00D41773">
              <w:rPr>
                <w:i/>
                <w:lang w:val="pt-BR"/>
              </w:rPr>
              <w:t>Toona ciliata</w:t>
            </w:r>
          </w:p>
        </w:tc>
        <w:tc>
          <w:tcPr>
            <w:tcW w:w="748" w:type="pct"/>
            <w:vAlign w:val="center"/>
          </w:tcPr>
          <w:p w:rsidR="00366A64" w:rsidRPr="00D41773" w:rsidRDefault="00366A64" w:rsidP="000E107C">
            <w:pPr>
              <w:pStyle w:val="a4"/>
            </w:pPr>
            <w:r w:rsidRPr="00D41773">
              <w:t>国家</w:t>
            </w:r>
            <w:r w:rsidRPr="00D41773">
              <w:t>II</w:t>
            </w:r>
            <w:r w:rsidRPr="00D41773">
              <w:t>级</w:t>
            </w:r>
          </w:p>
        </w:tc>
        <w:tc>
          <w:tcPr>
            <w:tcW w:w="499" w:type="pct"/>
            <w:vAlign w:val="center"/>
          </w:tcPr>
          <w:p w:rsidR="00366A64" w:rsidRPr="00D41773" w:rsidRDefault="00366A64" w:rsidP="000E107C">
            <w:pPr>
              <w:pStyle w:val="a4"/>
            </w:pPr>
            <w:r w:rsidRPr="00D41773">
              <w:t>10</w:t>
            </w:r>
          </w:p>
        </w:tc>
        <w:tc>
          <w:tcPr>
            <w:tcW w:w="1325" w:type="pct"/>
            <w:vAlign w:val="center"/>
          </w:tcPr>
          <w:p w:rsidR="00366A64" w:rsidRPr="00D41773" w:rsidRDefault="00366A64" w:rsidP="00366A64">
            <w:pPr>
              <w:pStyle w:val="a4"/>
            </w:pPr>
            <w:r w:rsidRPr="00D41773">
              <w:t>水库蓄水淹没</w:t>
            </w:r>
            <w:r w:rsidRPr="00D41773">
              <w:t>1</w:t>
            </w:r>
            <w:r w:rsidRPr="00D41773">
              <w:t>株</w:t>
            </w:r>
          </w:p>
        </w:tc>
        <w:tc>
          <w:tcPr>
            <w:tcW w:w="784" w:type="pct"/>
            <w:vAlign w:val="center"/>
          </w:tcPr>
          <w:p w:rsidR="00366A64" w:rsidRPr="00D41773" w:rsidRDefault="00366A64" w:rsidP="00366A64">
            <w:pPr>
              <w:pStyle w:val="a4"/>
            </w:pPr>
            <w:r w:rsidRPr="00D41773">
              <w:t>9</w:t>
            </w:r>
            <w:r w:rsidRPr="00D41773">
              <w:t>株</w:t>
            </w:r>
          </w:p>
        </w:tc>
      </w:tr>
      <w:tr w:rsidR="00366A64" w:rsidTr="00EE1EFC">
        <w:tc>
          <w:tcPr>
            <w:tcW w:w="479" w:type="pct"/>
            <w:vAlign w:val="center"/>
          </w:tcPr>
          <w:p w:rsidR="00366A64" w:rsidRPr="00D41773" w:rsidRDefault="00366A64" w:rsidP="000E107C">
            <w:pPr>
              <w:pStyle w:val="a4"/>
            </w:pPr>
            <w:r w:rsidRPr="00D41773">
              <w:t>2</w:t>
            </w:r>
          </w:p>
        </w:tc>
        <w:tc>
          <w:tcPr>
            <w:tcW w:w="1165" w:type="pct"/>
            <w:vAlign w:val="center"/>
          </w:tcPr>
          <w:p w:rsidR="00366A64" w:rsidRDefault="00366A64" w:rsidP="000E107C">
            <w:pPr>
              <w:pStyle w:val="a4"/>
            </w:pPr>
            <w:r w:rsidRPr="00D41773">
              <w:t>金荞麦</w:t>
            </w:r>
          </w:p>
          <w:p w:rsidR="00366A64" w:rsidRPr="00D41773" w:rsidRDefault="00366A64" w:rsidP="000E107C">
            <w:pPr>
              <w:pStyle w:val="a4"/>
            </w:pPr>
            <w:r w:rsidRPr="00D41773">
              <w:rPr>
                <w:i/>
              </w:rPr>
              <w:t>Fagopyrum dibotrys</w:t>
            </w:r>
          </w:p>
        </w:tc>
        <w:tc>
          <w:tcPr>
            <w:tcW w:w="748" w:type="pct"/>
            <w:vAlign w:val="center"/>
          </w:tcPr>
          <w:p w:rsidR="00366A64" w:rsidRPr="00D41773" w:rsidRDefault="00366A64" w:rsidP="000E107C">
            <w:pPr>
              <w:pStyle w:val="a4"/>
            </w:pPr>
            <w:r w:rsidRPr="00D41773">
              <w:t>国家</w:t>
            </w:r>
            <w:r w:rsidRPr="00D41773">
              <w:t>II</w:t>
            </w:r>
            <w:r w:rsidRPr="00D41773">
              <w:t>级</w:t>
            </w:r>
          </w:p>
        </w:tc>
        <w:tc>
          <w:tcPr>
            <w:tcW w:w="499" w:type="pct"/>
            <w:vAlign w:val="center"/>
          </w:tcPr>
          <w:p w:rsidR="00366A64" w:rsidRPr="00D41773" w:rsidRDefault="00366A64" w:rsidP="000E107C">
            <w:pPr>
              <w:pStyle w:val="a4"/>
            </w:pPr>
            <w:r w:rsidRPr="00D41773">
              <w:t>15</w:t>
            </w:r>
          </w:p>
        </w:tc>
        <w:tc>
          <w:tcPr>
            <w:tcW w:w="1325" w:type="pct"/>
            <w:vAlign w:val="center"/>
          </w:tcPr>
          <w:p w:rsidR="00366A64" w:rsidRPr="00D41773" w:rsidRDefault="00366A64" w:rsidP="00366A64">
            <w:pPr>
              <w:pStyle w:val="a4"/>
            </w:pPr>
            <w:r w:rsidRPr="00D41773">
              <w:t>水库蓄水淹没</w:t>
            </w:r>
            <w:r w:rsidRPr="00D41773">
              <w:t>2</w:t>
            </w:r>
            <w:r w:rsidRPr="00D41773">
              <w:t>丛</w:t>
            </w:r>
          </w:p>
        </w:tc>
        <w:tc>
          <w:tcPr>
            <w:tcW w:w="784" w:type="pct"/>
            <w:vAlign w:val="center"/>
          </w:tcPr>
          <w:p w:rsidR="00366A64" w:rsidRPr="00D41773" w:rsidRDefault="00366A64" w:rsidP="000E107C">
            <w:pPr>
              <w:pStyle w:val="a4"/>
            </w:pPr>
            <w:r w:rsidRPr="00D41773">
              <w:t>13</w:t>
            </w:r>
            <w:r w:rsidRPr="00D41773">
              <w:t>丛</w:t>
            </w:r>
          </w:p>
        </w:tc>
      </w:tr>
      <w:tr w:rsidR="00366A64" w:rsidTr="00EE1EFC">
        <w:tc>
          <w:tcPr>
            <w:tcW w:w="479" w:type="pct"/>
            <w:vAlign w:val="center"/>
          </w:tcPr>
          <w:p w:rsidR="00366A64" w:rsidRPr="00D41773" w:rsidRDefault="00366A64" w:rsidP="000E107C">
            <w:pPr>
              <w:pStyle w:val="a4"/>
            </w:pPr>
            <w:r w:rsidRPr="00D41773">
              <w:t>3</w:t>
            </w:r>
          </w:p>
        </w:tc>
        <w:tc>
          <w:tcPr>
            <w:tcW w:w="1165" w:type="pct"/>
            <w:vAlign w:val="center"/>
          </w:tcPr>
          <w:p w:rsidR="00366A64" w:rsidRPr="00D41773" w:rsidRDefault="00366A64" w:rsidP="000E107C">
            <w:pPr>
              <w:pStyle w:val="a4"/>
            </w:pPr>
            <w:r w:rsidRPr="00D41773">
              <w:t>高盆樱桃</w:t>
            </w:r>
            <w:r w:rsidRPr="00D41773">
              <w:rPr>
                <w:i/>
              </w:rPr>
              <w:t>Cerasus cerasoides</w:t>
            </w:r>
          </w:p>
        </w:tc>
        <w:tc>
          <w:tcPr>
            <w:tcW w:w="748" w:type="pct"/>
            <w:vAlign w:val="center"/>
          </w:tcPr>
          <w:p w:rsidR="00366A64" w:rsidRPr="00D41773" w:rsidRDefault="00366A64" w:rsidP="000E107C">
            <w:pPr>
              <w:pStyle w:val="a4"/>
            </w:pPr>
            <w:r w:rsidRPr="00D41773">
              <w:t>云南省</w:t>
            </w:r>
            <w:r w:rsidRPr="00D41773">
              <w:t>II</w:t>
            </w:r>
            <w:r w:rsidRPr="00D41773">
              <w:t>级</w:t>
            </w:r>
          </w:p>
        </w:tc>
        <w:tc>
          <w:tcPr>
            <w:tcW w:w="499" w:type="pct"/>
            <w:vAlign w:val="center"/>
          </w:tcPr>
          <w:p w:rsidR="00366A64" w:rsidRPr="00D41773" w:rsidRDefault="00366A64" w:rsidP="000E107C">
            <w:pPr>
              <w:pStyle w:val="a4"/>
            </w:pPr>
            <w:r w:rsidRPr="00D41773">
              <w:t>6</w:t>
            </w:r>
          </w:p>
        </w:tc>
        <w:tc>
          <w:tcPr>
            <w:tcW w:w="1325" w:type="pct"/>
            <w:vAlign w:val="center"/>
          </w:tcPr>
          <w:p w:rsidR="00366A64" w:rsidRPr="00D41773" w:rsidRDefault="00315AA4" w:rsidP="00EE1EFC">
            <w:pPr>
              <w:pStyle w:val="a4"/>
            </w:pPr>
            <w:r w:rsidRPr="00D41773">
              <w:t>水库蓄水淹没</w:t>
            </w:r>
            <w:r w:rsidR="00366A64" w:rsidRPr="00D41773">
              <w:t>2</w:t>
            </w:r>
            <w:r w:rsidR="00366A64" w:rsidRPr="00D41773">
              <w:t>株</w:t>
            </w:r>
          </w:p>
        </w:tc>
        <w:tc>
          <w:tcPr>
            <w:tcW w:w="784" w:type="pct"/>
            <w:vAlign w:val="center"/>
          </w:tcPr>
          <w:p w:rsidR="00366A64" w:rsidRPr="00D41773" w:rsidRDefault="00315AA4" w:rsidP="00A46C4F">
            <w:pPr>
              <w:pStyle w:val="a4"/>
            </w:pPr>
            <w:r>
              <w:rPr>
                <w:rFonts w:hint="eastAsia"/>
              </w:rPr>
              <w:t>4</w:t>
            </w:r>
            <w:r w:rsidRPr="00D41773">
              <w:t>株</w:t>
            </w:r>
          </w:p>
        </w:tc>
      </w:tr>
      <w:tr w:rsidR="00366A64" w:rsidTr="00EE1EFC">
        <w:tc>
          <w:tcPr>
            <w:tcW w:w="479" w:type="pct"/>
            <w:vAlign w:val="center"/>
          </w:tcPr>
          <w:p w:rsidR="00366A64" w:rsidRPr="00D41773" w:rsidRDefault="00366A64" w:rsidP="000E107C">
            <w:pPr>
              <w:pStyle w:val="a4"/>
            </w:pPr>
            <w:r w:rsidRPr="00D41773">
              <w:t>4</w:t>
            </w:r>
          </w:p>
        </w:tc>
        <w:tc>
          <w:tcPr>
            <w:tcW w:w="1165" w:type="pct"/>
            <w:vAlign w:val="center"/>
          </w:tcPr>
          <w:p w:rsidR="00366A64" w:rsidRDefault="00366A64" w:rsidP="000E107C">
            <w:pPr>
              <w:pStyle w:val="a4"/>
            </w:pPr>
            <w:r w:rsidRPr="00D41773">
              <w:t>长</w:t>
            </w:r>
            <w:proofErr w:type="gramStart"/>
            <w:r w:rsidRPr="00D41773">
              <w:t>梗润楠</w:t>
            </w:r>
            <w:proofErr w:type="gramEnd"/>
          </w:p>
          <w:p w:rsidR="00366A64" w:rsidRPr="00D41773" w:rsidRDefault="00366A64" w:rsidP="000E107C">
            <w:pPr>
              <w:pStyle w:val="a4"/>
            </w:pPr>
            <w:r w:rsidRPr="00D41773">
              <w:rPr>
                <w:i/>
              </w:rPr>
              <w:t>Machilus duthiei</w:t>
            </w:r>
          </w:p>
        </w:tc>
        <w:tc>
          <w:tcPr>
            <w:tcW w:w="748" w:type="pct"/>
            <w:vAlign w:val="center"/>
          </w:tcPr>
          <w:p w:rsidR="00366A64" w:rsidRPr="00D41773" w:rsidRDefault="00366A64" w:rsidP="000E107C">
            <w:pPr>
              <w:pStyle w:val="a4"/>
            </w:pPr>
            <w:r w:rsidRPr="00D41773">
              <w:t>国家</w:t>
            </w:r>
            <w:r w:rsidRPr="00D41773">
              <w:t>III</w:t>
            </w:r>
            <w:r w:rsidRPr="00D41773">
              <w:t>级</w:t>
            </w:r>
          </w:p>
        </w:tc>
        <w:tc>
          <w:tcPr>
            <w:tcW w:w="499" w:type="pct"/>
            <w:vAlign w:val="center"/>
          </w:tcPr>
          <w:p w:rsidR="00366A64" w:rsidRPr="00D41773" w:rsidRDefault="00366A64" w:rsidP="000E107C">
            <w:pPr>
              <w:pStyle w:val="a4"/>
            </w:pPr>
            <w:r w:rsidRPr="00D41773">
              <w:t>3</w:t>
            </w:r>
          </w:p>
        </w:tc>
        <w:tc>
          <w:tcPr>
            <w:tcW w:w="1325" w:type="pct"/>
            <w:vAlign w:val="center"/>
          </w:tcPr>
          <w:p w:rsidR="00366A64" w:rsidRPr="00D41773" w:rsidRDefault="00315AA4" w:rsidP="000E107C">
            <w:pPr>
              <w:pStyle w:val="a4"/>
            </w:pPr>
            <w:r>
              <w:rPr>
                <w:rFonts w:hint="eastAsia"/>
              </w:rPr>
              <w:t>-</w:t>
            </w:r>
          </w:p>
        </w:tc>
        <w:tc>
          <w:tcPr>
            <w:tcW w:w="784" w:type="pct"/>
            <w:vAlign w:val="center"/>
          </w:tcPr>
          <w:p w:rsidR="00366A64" w:rsidRPr="00D41773" w:rsidRDefault="00315AA4" w:rsidP="000E107C">
            <w:pPr>
              <w:pStyle w:val="a4"/>
            </w:pPr>
            <w:r>
              <w:rPr>
                <w:rFonts w:hint="eastAsia"/>
              </w:rPr>
              <w:t>3</w:t>
            </w:r>
            <w:r>
              <w:rPr>
                <w:rFonts w:hint="eastAsia"/>
              </w:rPr>
              <w:t>株</w:t>
            </w:r>
          </w:p>
        </w:tc>
      </w:tr>
      <w:tr w:rsidR="00366A64" w:rsidTr="00EE1EFC">
        <w:tc>
          <w:tcPr>
            <w:tcW w:w="479" w:type="pct"/>
            <w:vAlign w:val="center"/>
          </w:tcPr>
          <w:p w:rsidR="00366A64" w:rsidRPr="00D41773" w:rsidRDefault="00366A64" w:rsidP="000E107C">
            <w:pPr>
              <w:pStyle w:val="a4"/>
            </w:pPr>
            <w:r>
              <w:rPr>
                <w:rFonts w:hint="eastAsia"/>
              </w:rPr>
              <w:t>合计</w:t>
            </w:r>
          </w:p>
        </w:tc>
        <w:tc>
          <w:tcPr>
            <w:tcW w:w="1165" w:type="pct"/>
            <w:vAlign w:val="center"/>
          </w:tcPr>
          <w:p w:rsidR="00366A64" w:rsidRPr="00D41773" w:rsidRDefault="00366A64" w:rsidP="000E107C">
            <w:pPr>
              <w:pStyle w:val="a4"/>
            </w:pPr>
          </w:p>
        </w:tc>
        <w:tc>
          <w:tcPr>
            <w:tcW w:w="748" w:type="pct"/>
            <w:vAlign w:val="center"/>
          </w:tcPr>
          <w:p w:rsidR="00366A64" w:rsidRPr="00D41773" w:rsidRDefault="00366A64" w:rsidP="000E107C">
            <w:pPr>
              <w:pStyle w:val="a4"/>
            </w:pPr>
          </w:p>
        </w:tc>
        <w:tc>
          <w:tcPr>
            <w:tcW w:w="499" w:type="pct"/>
            <w:vAlign w:val="center"/>
          </w:tcPr>
          <w:p w:rsidR="00366A64" w:rsidRPr="00D41773" w:rsidRDefault="00366A64" w:rsidP="000E107C">
            <w:pPr>
              <w:pStyle w:val="a4"/>
            </w:pPr>
            <w:r>
              <w:rPr>
                <w:rFonts w:hint="eastAsia"/>
              </w:rPr>
              <w:t>34</w:t>
            </w:r>
          </w:p>
        </w:tc>
        <w:tc>
          <w:tcPr>
            <w:tcW w:w="1325" w:type="pct"/>
            <w:vAlign w:val="center"/>
          </w:tcPr>
          <w:p w:rsidR="00366A64" w:rsidRPr="00D41773" w:rsidRDefault="00315AA4" w:rsidP="000E107C">
            <w:pPr>
              <w:pStyle w:val="a4"/>
            </w:pPr>
            <w:r>
              <w:rPr>
                <w:rFonts w:hint="eastAsia"/>
              </w:rPr>
              <w:t>5</w:t>
            </w:r>
            <w:r>
              <w:rPr>
                <w:rFonts w:hint="eastAsia"/>
              </w:rPr>
              <w:t>株</w:t>
            </w:r>
          </w:p>
        </w:tc>
        <w:tc>
          <w:tcPr>
            <w:tcW w:w="784" w:type="pct"/>
            <w:vAlign w:val="center"/>
          </w:tcPr>
          <w:p w:rsidR="00366A64" w:rsidRPr="00D41773" w:rsidRDefault="00EE1EFC" w:rsidP="000E107C">
            <w:pPr>
              <w:pStyle w:val="a4"/>
            </w:pPr>
            <w:r>
              <w:rPr>
                <w:rFonts w:hint="eastAsia"/>
              </w:rPr>
              <w:t>29</w:t>
            </w:r>
            <w:r>
              <w:rPr>
                <w:rFonts w:hint="eastAsia"/>
              </w:rPr>
              <w:t>株</w:t>
            </w:r>
            <w:r>
              <w:rPr>
                <w:rFonts w:hint="eastAsia"/>
              </w:rPr>
              <w:t>/</w:t>
            </w:r>
            <w:r>
              <w:rPr>
                <w:rFonts w:hint="eastAsia"/>
              </w:rPr>
              <w:t>丛</w:t>
            </w:r>
          </w:p>
        </w:tc>
      </w:tr>
    </w:tbl>
    <w:p w:rsidR="00A46C4F" w:rsidRPr="00D41773" w:rsidRDefault="00A46C4F" w:rsidP="00A46C4F">
      <w:pPr>
        <w:pStyle w:val="a5"/>
      </w:pPr>
    </w:p>
    <w:p w:rsidR="00D41773" w:rsidRDefault="00D41773" w:rsidP="00D41773">
      <w:pPr>
        <w:ind w:firstLine="480"/>
        <w:rPr>
          <w:color w:val="000000"/>
        </w:rPr>
      </w:pPr>
      <w:r w:rsidRPr="00D41773">
        <w:t>一般情况</w:t>
      </w:r>
      <w:r w:rsidR="00EE1EFC">
        <w:rPr>
          <w:rFonts w:hint="eastAsia"/>
        </w:rPr>
        <w:t>下</w:t>
      </w:r>
      <w:r w:rsidR="00EE1EFC">
        <w:t>，</w:t>
      </w:r>
      <w:r w:rsidRPr="00D41773">
        <w:t>工程</w:t>
      </w:r>
      <w:r w:rsidR="00EE1EFC">
        <w:rPr>
          <w:rFonts w:hint="eastAsia"/>
        </w:rPr>
        <w:t>建设</w:t>
      </w:r>
      <w:r w:rsidRPr="00D41773">
        <w:t>对</w:t>
      </w:r>
      <w:proofErr w:type="gramStart"/>
      <w:r w:rsidRPr="00D41773">
        <w:rPr>
          <w:rFonts w:hint="eastAsia"/>
        </w:rPr>
        <w:t>评价区</w:t>
      </w:r>
      <w:proofErr w:type="gramEnd"/>
      <w:r w:rsidRPr="00D41773">
        <w:t>的保护物种直接影响非常小</w:t>
      </w:r>
      <w:r w:rsidR="00EE1EFC">
        <w:rPr>
          <w:rFonts w:hint="eastAsia"/>
        </w:rPr>
        <w:t>，</w:t>
      </w:r>
      <w:r w:rsidRPr="00D41773">
        <w:t>但由于项目</w:t>
      </w:r>
      <w:r w:rsidR="00EE1EFC">
        <w:rPr>
          <w:rFonts w:hint="eastAsia"/>
        </w:rPr>
        <w:t>建设</w:t>
      </w:r>
      <w:r w:rsidRPr="00D41773">
        <w:t>加剧人类活动</w:t>
      </w:r>
      <w:r w:rsidRPr="00D41773">
        <w:rPr>
          <w:rFonts w:hint="eastAsia"/>
        </w:rPr>
        <w:t>，</w:t>
      </w:r>
      <w:r w:rsidRPr="00D41773">
        <w:t>不排除因人类活动发生</w:t>
      </w:r>
      <w:r w:rsidRPr="00D41773">
        <w:rPr>
          <w:rFonts w:hint="eastAsia"/>
        </w:rPr>
        <w:t>砍伐、盗挖、</w:t>
      </w:r>
      <w:r w:rsidRPr="00D41773">
        <w:t>采集和焚烧的现象</w:t>
      </w:r>
      <w:r w:rsidRPr="00D41773">
        <w:rPr>
          <w:rFonts w:hint="eastAsia"/>
        </w:rPr>
        <w:t>，</w:t>
      </w:r>
      <w:r w:rsidRPr="00D41773">
        <w:t>造成一定程度的破坏</w:t>
      </w:r>
      <w:r w:rsidRPr="00D41773">
        <w:rPr>
          <w:rFonts w:hint="eastAsia"/>
          <w:color w:val="000000"/>
        </w:rPr>
        <w:t>。</w:t>
      </w:r>
    </w:p>
    <w:p w:rsidR="00E458AF" w:rsidRDefault="00E47F34" w:rsidP="00552419">
      <w:pPr>
        <w:autoSpaceDE w:val="0"/>
        <w:autoSpaceDN w:val="0"/>
        <w:adjustRightInd w:val="0"/>
        <w:ind w:firstLineChars="0" w:firstLine="480"/>
        <w:jc w:val="left"/>
        <w:rPr>
          <w:rFonts w:cs="Times New Roman"/>
          <w:color w:val="000000"/>
          <w:kern w:val="0"/>
          <w:szCs w:val="24"/>
        </w:rPr>
      </w:pPr>
      <w:r>
        <w:rPr>
          <w:rFonts w:cs="Times New Roman" w:hint="eastAsia"/>
          <w:color w:val="000000"/>
          <w:kern w:val="0"/>
          <w:szCs w:val="24"/>
        </w:rPr>
        <w:t>工程占地区域，</w:t>
      </w:r>
      <w:r w:rsidR="00552419" w:rsidRPr="00552419">
        <w:rPr>
          <w:rFonts w:cs="Times New Roman"/>
          <w:color w:val="000000"/>
          <w:kern w:val="0"/>
          <w:szCs w:val="24"/>
        </w:rPr>
        <w:t>金荞麦主要分布于常绿阔叶林和次生植被中</w:t>
      </w:r>
      <w:r w:rsidR="00552419" w:rsidRPr="00552419">
        <w:rPr>
          <w:rFonts w:cs="Times New Roman" w:hint="eastAsia"/>
          <w:color w:val="000000"/>
          <w:kern w:val="0"/>
          <w:szCs w:val="24"/>
        </w:rPr>
        <w:t>，</w:t>
      </w:r>
      <w:r w:rsidR="00552419" w:rsidRPr="00552419">
        <w:rPr>
          <w:rFonts w:cs="Times New Roman"/>
          <w:color w:val="000000"/>
          <w:kern w:val="0"/>
          <w:szCs w:val="24"/>
        </w:rPr>
        <w:t>在村庄附近</w:t>
      </w:r>
      <w:r w:rsidR="00552419" w:rsidRPr="00552419">
        <w:rPr>
          <w:rFonts w:cs="Times New Roman" w:hint="eastAsia"/>
          <w:color w:val="000000"/>
          <w:kern w:val="0"/>
          <w:szCs w:val="24"/>
        </w:rPr>
        <w:t>、</w:t>
      </w:r>
      <w:r w:rsidR="00552419" w:rsidRPr="00552419">
        <w:rPr>
          <w:rFonts w:cs="Times New Roman"/>
          <w:color w:val="000000"/>
          <w:kern w:val="0"/>
          <w:szCs w:val="24"/>
        </w:rPr>
        <w:t>道路两侧和沟谷溪流旁也较为常见</w:t>
      </w:r>
      <w:r w:rsidR="00552419" w:rsidRPr="00552419">
        <w:rPr>
          <w:rFonts w:cs="Times New Roman" w:hint="eastAsia"/>
          <w:color w:val="000000"/>
          <w:kern w:val="0"/>
          <w:szCs w:val="24"/>
        </w:rPr>
        <w:t>，哀牢山东坡数量较为庞大</w:t>
      </w:r>
      <w:r w:rsidR="00734AA7">
        <w:rPr>
          <w:rFonts w:cs="Times New Roman" w:hint="eastAsia"/>
          <w:color w:val="000000"/>
          <w:kern w:val="0"/>
          <w:szCs w:val="24"/>
        </w:rPr>
        <w:t>，</w:t>
      </w:r>
      <w:proofErr w:type="gramStart"/>
      <w:r w:rsidR="00552419" w:rsidRPr="00552419">
        <w:rPr>
          <w:rFonts w:cs="Times New Roman" w:hint="eastAsia"/>
          <w:color w:val="000000"/>
          <w:kern w:val="0"/>
          <w:szCs w:val="24"/>
        </w:rPr>
        <w:t>评价区</w:t>
      </w:r>
      <w:proofErr w:type="gramEnd"/>
      <w:r w:rsidR="00552419" w:rsidRPr="00552419">
        <w:rPr>
          <w:rFonts w:cs="Times New Roman" w:hint="eastAsia"/>
          <w:color w:val="000000"/>
          <w:kern w:val="0"/>
          <w:szCs w:val="24"/>
        </w:rPr>
        <w:t>的金荞麦数量</w:t>
      </w:r>
      <w:r w:rsidR="00552419">
        <w:rPr>
          <w:rFonts w:cs="Times New Roman" w:hint="eastAsia"/>
          <w:color w:val="000000"/>
          <w:kern w:val="0"/>
          <w:szCs w:val="24"/>
        </w:rPr>
        <w:t>少</w:t>
      </w:r>
      <w:r w:rsidR="00552419" w:rsidRPr="00552419">
        <w:rPr>
          <w:rFonts w:cs="Times New Roman" w:hint="eastAsia"/>
          <w:color w:val="000000"/>
          <w:kern w:val="0"/>
          <w:szCs w:val="24"/>
        </w:rPr>
        <w:t>且分散</w:t>
      </w:r>
      <w:r w:rsidR="00734AA7">
        <w:rPr>
          <w:rFonts w:cs="Times New Roman" w:hint="eastAsia"/>
          <w:color w:val="000000"/>
          <w:kern w:val="0"/>
          <w:szCs w:val="24"/>
        </w:rPr>
        <w:t>。</w:t>
      </w:r>
      <w:r w:rsidR="00734AA7" w:rsidRPr="00552419">
        <w:rPr>
          <w:rFonts w:cs="Times New Roman" w:hint="eastAsia"/>
          <w:color w:val="000000"/>
          <w:kern w:val="0"/>
          <w:szCs w:val="24"/>
        </w:rPr>
        <w:t>红椿虽然胸径≥</w:t>
      </w:r>
      <w:r w:rsidR="00734AA7" w:rsidRPr="00552419">
        <w:rPr>
          <w:rFonts w:cs="Times New Roman"/>
          <w:color w:val="000000"/>
          <w:kern w:val="0"/>
          <w:szCs w:val="24"/>
        </w:rPr>
        <w:t>20cm</w:t>
      </w:r>
      <w:r w:rsidR="00734AA7">
        <w:rPr>
          <w:rFonts w:cs="Times New Roman" w:hint="eastAsia"/>
          <w:color w:val="000000"/>
          <w:kern w:val="0"/>
          <w:szCs w:val="24"/>
        </w:rPr>
        <w:t>的</w:t>
      </w:r>
      <w:r w:rsidR="00734AA7" w:rsidRPr="00552419">
        <w:rPr>
          <w:rFonts w:cs="Times New Roman" w:hint="eastAsia"/>
          <w:color w:val="000000"/>
          <w:kern w:val="0"/>
          <w:szCs w:val="24"/>
        </w:rPr>
        <w:t>数量不多，但</w:t>
      </w:r>
      <w:r w:rsidR="00E821EB" w:rsidRPr="00552419">
        <w:rPr>
          <w:rFonts w:cs="Times New Roman" w:hint="eastAsia"/>
          <w:color w:val="000000"/>
          <w:kern w:val="0"/>
          <w:szCs w:val="24"/>
        </w:rPr>
        <w:t>种子容易萌发，幼苗容易成活</w:t>
      </w:r>
      <w:r w:rsidR="00E821EB">
        <w:rPr>
          <w:rFonts w:cs="Times New Roman" w:hint="eastAsia"/>
          <w:color w:val="000000"/>
          <w:kern w:val="0"/>
          <w:szCs w:val="24"/>
        </w:rPr>
        <w:t>，</w:t>
      </w:r>
      <w:r w:rsidR="00E821EB" w:rsidRPr="00552419">
        <w:rPr>
          <w:rFonts w:cs="Times New Roman" w:hint="eastAsia"/>
          <w:color w:val="000000"/>
          <w:kern w:val="0"/>
          <w:szCs w:val="24"/>
        </w:rPr>
        <w:t>幼苗和幼树数量庞大。</w:t>
      </w:r>
      <w:r w:rsidR="00E821EB" w:rsidRPr="00552419">
        <w:rPr>
          <w:rFonts w:cs="Times New Roman"/>
          <w:color w:val="000000"/>
          <w:kern w:val="0"/>
          <w:szCs w:val="24"/>
        </w:rPr>
        <w:t>高盆樱桃和长梗润楠在村庄附近</w:t>
      </w:r>
      <w:r w:rsidR="00E821EB" w:rsidRPr="00552419">
        <w:rPr>
          <w:rFonts w:cs="Times New Roman" w:hint="eastAsia"/>
          <w:color w:val="000000"/>
          <w:kern w:val="0"/>
          <w:szCs w:val="24"/>
        </w:rPr>
        <w:t>、</w:t>
      </w:r>
      <w:r w:rsidR="00E821EB" w:rsidRPr="00552419">
        <w:rPr>
          <w:rFonts w:cs="Times New Roman"/>
          <w:color w:val="000000"/>
          <w:kern w:val="0"/>
          <w:szCs w:val="24"/>
        </w:rPr>
        <w:t>道路两侧和沟谷溪流旁</w:t>
      </w:r>
      <w:r w:rsidR="00E821EB" w:rsidRPr="00552419">
        <w:rPr>
          <w:rFonts w:cs="Times New Roman" w:hint="eastAsia"/>
          <w:color w:val="000000"/>
          <w:kern w:val="0"/>
          <w:szCs w:val="24"/>
        </w:rPr>
        <w:t>较为</w:t>
      </w:r>
      <w:r w:rsidR="00E821EB" w:rsidRPr="00552419">
        <w:rPr>
          <w:rFonts w:cs="Times New Roman"/>
          <w:color w:val="000000"/>
          <w:kern w:val="0"/>
          <w:szCs w:val="24"/>
        </w:rPr>
        <w:t>罕见</w:t>
      </w:r>
      <w:r w:rsidR="00E821EB">
        <w:rPr>
          <w:rFonts w:cs="Times New Roman" w:hint="eastAsia"/>
          <w:color w:val="000000"/>
          <w:kern w:val="0"/>
          <w:szCs w:val="24"/>
        </w:rPr>
        <w:t>，</w:t>
      </w:r>
      <w:r w:rsidR="00E821EB" w:rsidRPr="00552419">
        <w:rPr>
          <w:rFonts w:cs="Times New Roman" w:hint="eastAsia"/>
          <w:color w:val="000000"/>
          <w:kern w:val="0"/>
          <w:szCs w:val="24"/>
        </w:rPr>
        <w:t>评价区所处在哀牢山东坡植被覆盖较好，保存完整。工程建设对</w:t>
      </w:r>
      <w:r w:rsidR="00E821EB">
        <w:rPr>
          <w:rFonts w:cs="Times New Roman" w:hint="eastAsia"/>
          <w:color w:val="000000"/>
          <w:kern w:val="0"/>
          <w:szCs w:val="24"/>
        </w:rPr>
        <w:t>以上保护植物</w:t>
      </w:r>
      <w:r w:rsidR="00E821EB" w:rsidRPr="00552419">
        <w:rPr>
          <w:rFonts w:cs="Times New Roman" w:hint="eastAsia"/>
          <w:color w:val="000000"/>
          <w:kern w:val="0"/>
          <w:szCs w:val="24"/>
        </w:rPr>
        <w:t>产生的影响</w:t>
      </w:r>
      <w:r w:rsidR="00E821EB">
        <w:rPr>
          <w:rFonts w:cs="Times New Roman" w:hint="eastAsia"/>
          <w:color w:val="000000"/>
          <w:kern w:val="0"/>
          <w:szCs w:val="24"/>
        </w:rPr>
        <w:t>较小</w:t>
      </w:r>
      <w:r w:rsidR="00E821EB" w:rsidRPr="00552419">
        <w:rPr>
          <w:rFonts w:cs="Times New Roman" w:hint="eastAsia"/>
          <w:color w:val="000000"/>
          <w:kern w:val="0"/>
          <w:szCs w:val="24"/>
        </w:rPr>
        <w:t>，</w:t>
      </w:r>
      <w:r w:rsidR="00552419" w:rsidRPr="00552419">
        <w:rPr>
          <w:rFonts w:cs="Times New Roman" w:hint="eastAsia"/>
          <w:color w:val="000000"/>
          <w:kern w:val="0"/>
          <w:szCs w:val="24"/>
        </w:rPr>
        <w:t>即使有人为干扰，除非发生大面积采集、焚烧等极端的破坏行为，物种</w:t>
      </w:r>
      <w:r w:rsidR="00E458AF">
        <w:rPr>
          <w:rFonts w:cs="Times New Roman" w:hint="eastAsia"/>
          <w:color w:val="000000"/>
          <w:kern w:val="0"/>
          <w:szCs w:val="24"/>
        </w:rPr>
        <w:t>的</w:t>
      </w:r>
      <w:r w:rsidR="00552419" w:rsidRPr="00552419">
        <w:rPr>
          <w:rFonts w:cs="Times New Roman" w:hint="eastAsia"/>
          <w:color w:val="000000"/>
          <w:kern w:val="0"/>
          <w:szCs w:val="24"/>
        </w:rPr>
        <w:t>自然更新不会受到较大的影响。</w:t>
      </w:r>
    </w:p>
    <w:p w:rsidR="009A1000" w:rsidRDefault="00B20FE5" w:rsidP="004A7B3F">
      <w:pPr>
        <w:ind w:firstLine="480"/>
      </w:pPr>
      <w:r>
        <w:rPr>
          <w:rFonts w:hint="eastAsia"/>
        </w:rPr>
        <w:t>为了保护植物资源，建设单位应采取以下措施：</w:t>
      </w:r>
    </w:p>
    <w:p w:rsidR="00B20FE5" w:rsidRPr="00B20FE5" w:rsidRDefault="00B20FE5" w:rsidP="00F46C5D">
      <w:pPr>
        <w:autoSpaceDE w:val="0"/>
        <w:autoSpaceDN w:val="0"/>
        <w:adjustRightInd w:val="0"/>
        <w:ind w:firstLine="480"/>
        <w:jc w:val="left"/>
        <w:rPr>
          <w:rFonts w:cs="Times New Roman"/>
          <w:kern w:val="0"/>
          <w:szCs w:val="24"/>
        </w:rPr>
      </w:pPr>
      <w:r>
        <w:rPr>
          <w:rFonts w:cs="Times New Roman" w:hint="eastAsia"/>
          <w:kern w:val="0"/>
          <w:szCs w:val="24"/>
        </w:rPr>
        <w:t>（</w:t>
      </w:r>
      <w:r>
        <w:rPr>
          <w:rFonts w:cs="Times New Roman" w:hint="eastAsia"/>
          <w:kern w:val="0"/>
          <w:szCs w:val="24"/>
        </w:rPr>
        <w:t>1</w:t>
      </w:r>
      <w:r>
        <w:rPr>
          <w:rFonts w:cs="Times New Roman" w:hint="eastAsia"/>
          <w:kern w:val="0"/>
          <w:szCs w:val="24"/>
        </w:rPr>
        <w:t>）</w:t>
      </w:r>
      <w:r w:rsidR="00C62EF5">
        <w:rPr>
          <w:rFonts w:cs="Times New Roman" w:hint="eastAsia"/>
          <w:kern w:val="0"/>
          <w:szCs w:val="24"/>
        </w:rPr>
        <w:t>施工活动及管线建设应减量避让</w:t>
      </w:r>
      <w:r w:rsidR="00C62EF5">
        <w:rPr>
          <w:color w:val="000000"/>
        </w:rPr>
        <w:t>保护</w:t>
      </w:r>
      <w:r w:rsidR="00C62EF5">
        <w:rPr>
          <w:rFonts w:hint="eastAsia"/>
          <w:color w:val="000000"/>
        </w:rPr>
        <w:t>植物，无法避让的</w:t>
      </w:r>
      <w:r w:rsidR="00C62EF5">
        <w:rPr>
          <w:rFonts w:cs="Times New Roman" w:hint="eastAsia"/>
          <w:kern w:val="0"/>
          <w:szCs w:val="24"/>
        </w:rPr>
        <w:t>采取</w:t>
      </w:r>
      <w:r w:rsidR="00C62EF5" w:rsidRPr="00B20FE5">
        <w:rPr>
          <w:rFonts w:cs="Times New Roman" w:hint="eastAsia"/>
          <w:kern w:val="0"/>
          <w:szCs w:val="24"/>
        </w:rPr>
        <w:t>迁地保护和</w:t>
      </w:r>
      <w:r w:rsidR="00C62EF5" w:rsidRPr="00B20FE5">
        <w:rPr>
          <w:rFonts w:cs="Times New Roman"/>
          <w:kern w:val="0"/>
          <w:szCs w:val="24"/>
        </w:rPr>
        <w:t>挂牌保护</w:t>
      </w:r>
      <w:r w:rsidR="00C62EF5" w:rsidRPr="00B20FE5">
        <w:rPr>
          <w:rFonts w:cs="Times New Roman" w:hint="eastAsia"/>
          <w:kern w:val="0"/>
          <w:szCs w:val="24"/>
        </w:rPr>
        <w:t>措施</w:t>
      </w:r>
      <w:r w:rsidR="00C62EF5" w:rsidRPr="00B20FE5">
        <w:rPr>
          <w:rFonts w:cs="Times New Roman"/>
          <w:kern w:val="0"/>
          <w:szCs w:val="24"/>
        </w:rPr>
        <w:t>，保护区管理机构在年度监测需要关注是否有新的保护植物在施工区和水库蓄水淹没区，若有发现需立即采取避让措施，无法避让的</w:t>
      </w:r>
      <w:r w:rsidR="00F46C5D">
        <w:rPr>
          <w:rFonts w:cs="Times New Roman" w:hint="eastAsia"/>
          <w:kern w:val="0"/>
          <w:szCs w:val="24"/>
        </w:rPr>
        <w:t>采集</w:t>
      </w:r>
      <w:r w:rsidR="00C62EF5" w:rsidRPr="00B20FE5">
        <w:rPr>
          <w:rFonts w:cs="Times New Roman"/>
          <w:kern w:val="0"/>
          <w:szCs w:val="24"/>
        </w:rPr>
        <w:t>迁地保护措施</w:t>
      </w:r>
      <w:r w:rsidRPr="00B20FE5">
        <w:rPr>
          <w:rFonts w:cs="Times New Roman"/>
          <w:kern w:val="0"/>
          <w:szCs w:val="24"/>
        </w:rPr>
        <w:t>。</w:t>
      </w:r>
    </w:p>
    <w:p w:rsidR="00F46C5D" w:rsidRDefault="00F46C5D" w:rsidP="004A7B3F">
      <w:pPr>
        <w:ind w:firstLine="480"/>
        <w:rPr>
          <w:color w:val="000000"/>
        </w:rPr>
      </w:pPr>
      <w:r>
        <w:rPr>
          <w:rFonts w:hint="eastAsia"/>
        </w:rPr>
        <w:t>（</w:t>
      </w:r>
      <w:r>
        <w:rPr>
          <w:rFonts w:hint="eastAsia"/>
        </w:rPr>
        <w:t>2</w:t>
      </w:r>
      <w:r>
        <w:rPr>
          <w:rFonts w:hint="eastAsia"/>
        </w:rPr>
        <w:t>）无直接影响的保护植物</w:t>
      </w:r>
      <w:r>
        <w:rPr>
          <w:rFonts w:hint="eastAsia"/>
          <w:color w:val="000000"/>
        </w:rPr>
        <w:t>建议每一株保护植物</w:t>
      </w:r>
      <w:r>
        <w:rPr>
          <w:color w:val="000000"/>
        </w:rPr>
        <w:t>都应该挂牌保护</w:t>
      </w:r>
      <w:r>
        <w:rPr>
          <w:rFonts w:hint="eastAsia"/>
          <w:color w:val="000000"/>
        </w:rPr>
        <w:t>，并</w:t>
      </w:r>
      <w:r>
        <w:rPr>
          <w:color w:val="000000"/>
        </w:rPr>
        <w:t>在当地社区大力开展宣传教育</w:t>
      </w:r>
      <w:r>
        <w:rPr>
          <w:rFonts w:hint="eastAsia"/>
          <w:color w:val="000000"/>
        </w:rPr>
        <w:t>，使</w:t>
      </w:r>
      <w:r>
        <w:rPr>
          <w:color w:val="000000"/>
        </w:rPr>
        <w:t>其他的物种和植被得到更好的保护</w:t>
      </w:r>
      <w:r w:rsidR="00011549">
        <w:rPr>
          <w:rFonts w:hint="eastAsia"/>
          <w:color w:val="000000"/>
        </w:rPr>
        <w:t>。</w:t>
      </w:r>
    </w:p>
    <w:p w:rsidR="00011549" w:rsidRDefault="00011549" w:rsidP="004A7B3F">
      <w:pPr>
        <w:ind w:firstLine="480"/>
        <w:rPr>
          <w:color w:val="000000"/>
        </w:rPr>
      </w:pPr>
      <w:r>
        <w:rPr>
          <w:rFonts w:hint="eastAsia"/>
          <w:color w:val="000000"/>
        </w:rPr>
        <w:lastRenderedPageBreak/>
        <w:t>（</w:t>
      </w:r>
      <w:r>
        <w:rPr>
          <w:rFonts w:hint="eastAsia"/>
          <w:color w:val="000000"/>
        </w:rPr>
        <w:t>3</w:t>
      </w:r>
      <w:r>
        <w:rPr>
          <w:rFonts w:hint="eastAsia"/>
          <w:color w:val="000000"/>
        </w:rPr>
        <w:t>）</w:t>
      </w:r>
      <w:r>
        <w:rPr>
          <w:color w:val="000000"/>
        </w:rPr>
        <w:t>发生物种迁移</w:t>
      </w:r>
      <w:r>
        <w:rPr>
          <w:rFonts w:hint="eastAsia"/>
          <w:color w:val="000000"/>
        </w:rPr>
        <w:t>，按照</w:t>
      </w:r>
      <w:r>
        <w:rPr>
          <w:color w:val="000000"/>
        </w:rPr>
        <w:t>就近原则</w:t>
      </w:r>
      <w:r>
        <w:rPr>
          <w:rFonts w:hint="eastAsia"/>
          <w:color w:val="000000"/>
        </w:rPr>
        <w:t>，首选应当是迁移到县级自然保护区内进行迁地保护，其次考虑就地在村庄或保护站等地进行近地保护。</w:t>
      </w:r>
    </w:p>
    <w:p w:rsidR="00011549" w:rsidRPr="00011549" w:rsidRDefault="00011549" w:rsidP="00011549">
      <w:pPr>
        <w:ind w:firstLine="480"/>
        <w:rPr>
          <w:rFonts w:cs="Times New Roman"/>
          <w:kern w:val="0"/>
          <w:szCs w:val="24"/>
          <w:lang w:val="pt-BR"/>
        </w:rPr>
      </w:pPr>
      <w:r>
        <w:rPr>
          <w:rFonts w:hint="eastAsia"/>
          <w:color w:val="000000"/>
          <w:lang w:val="pt-BR"/>
        </w:rPr>
        <w:t>（</w:t>
      </w:r>
      <w:r>
        <w:rPr>
          <w:color w:val="000000"/>
          <w:lang w:val="pt-BR"/>
        </w:rPr>
        <w:t>4</w:t>
      </w:r>
      <w:r>
        <w:rPr>
          <w:rFonts w:hint="eastAsia"/>
          <w:color w:val="000000"/>
          <w:lang w:val="pt-BR"/>
        </w:rPr>
        <w:t>）</w:t>
      </w:r>
      <w:r w:rsidRPr="00011549">
        <w:rPr>
          <w:rFonts w:cs="Times New Roman"/>
          <w:kern w:val="0"/>
          <w:szCs w:val="24"/>
        </w:rPr>
        <w:t>对无法避让的保护植物（</w:t>
      </w:r>
      <w:r w:rsidRPr="00011549">
        <w:rPr>
          <w:rFonts w:cs="Times New Roman" w:hint="eastAsia"/>
          <w:kern w:val="0"/>
          <w:szCs w:val="24"/>
        </w:rPr>
        <w:t>红椿、金荞麦和</w:t>
      </w:r>
      <w:r w:rsidRPr="00011549">
        <w:rPr>
          <w:rFonts w:cs="Times New Roman"/>
          <w:kern w:val="0"/>
          <w:szCs w:val="24"/>
        </w:rPr>
        <w:t>高盆樱桃），采取迁地保护措施，在新平县林业局或自然保护区工程技术人员的指导下进行移栽。地点也由自然保护区工作人员选择，如可在拟建水库较远处选择类似的环境移种。</w:t>
      </w:r>
    </w:p>
    <w:p w:rsidR="00011549" w:rsidRPr="00011549" w:rsidRDefault="00011549" w:rsidP="00C43F1C">
      <w:pPr>
        <w:pStyle w:val="a5"/>
      </w:pPr>
      <w:r w:rsidRPr="00011549">
        <w:rPr>
          <w:rFonts w:hint="eastAsia"/>
        </w:rPr>
        <w:t>表</w:t>
      </w:r>
      <w:r w:rsidR="00C43F1C">
        <w:rPr>
          <w:rFonts w:hint="eastAsia"/>
        </w:rPr>
        <w:t>5.</w:t>
      </w:r>
      <w:r w:rsidR="00F86C28">
        <w:rPr>
          <w:rFonts w:hint="eastAsia"/>
        </w:rPr>
        <w:t>3.2-2</w:t>
      </w:r>
      <w:r w:rsidR="00C43F1C">
        <w:rPr>
          <w:rFonts w:hint="eastAsia"/>
        </w:rPr>
        <w:t xml:space="preserve"> </w:t>
      </w:r>
      <w:r w:rsidRPr="00011549">
        <w:rPr>
          <w:rFonts w:hint="eastAsia"/>
        </w:rPr>
        <w:t>新平县十里河水库对保护植物的保护措施</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0"/>
        <w:gridCol w:w="1704"/>
        <w:gridCol w:w="1889"/>
        <w:gridCol w:w="5019"/>
      </w:tblGrid>
      <w:tr w:rsidR="00E47F34" w:rsidRPr="00011549" w:rsidTr="00E47F34">
        <w:trPr>
          <w:trHeight w:val="328"/>
          <w:tblHeader/>
          <w:jc w:val="center"/>
        </w:trPr>
        <w:tc>
          <w:tcPr>
            <w:tcW w:w="259"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编号</w:t>
            </w:r>
          </w:p>
        </w:tc>
        <w:tc>
          <w:tcPr>
            <w:tcW w:w="93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物种</w:t>
            </w:r>
          </w:p>
        </w:tc>
        <w:tc>
          <w:tcPr>
            <w:tcW w:w="1040"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影响预测</w:t>
            </w:r>
          </w:p>
        </w:tc>
        <w:tc>
          <w:tcPr>
            <w:tcW w:w="2764"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保护措施</w:t>
            </w:r>
          </w:p>
        </w:tc>
      </w:tr>
      <w:tr w:rsidR="00E47F34" w:rsidRPr="00011549" w:rsidTr="00E47F34">
        <w:trPr>
          <w:trHeight w:val="328"/>
          <w:jc w:val="center"/>
        </w:trPr>
        <w:tc>
          <w:tcPr>
            <w:tcW w:w="259"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1</w:t>
            </w:r>
          </w:p>
        </w:tc>
        <w:tc>
          <w:tcPr>
            <w:tcW w:w="93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lang w:val="pt-BR"/>
              </w:rPr>
              <w:t>红椿</w:t>
            </w:r>
            <w:r w:rsidRPr="00011549">
              <w:rPr>
                <w:rFonts w:cs="Times New Roman"/>
                <w:i/>
                <w:kern w:val="0"/>
                <w:sz w:val="21"/>
                <w:szCs w:val="21"/>
                <w:lang w:val="pt-BR"/>
              </w:rPr>
              <w:t>Toona ciliata</w:t>
            </w:r>
          </w:p>
        </w:tc>
        <w:tc>
          <w:tcPr>
            <w:tcW w:w="1040"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1</w:t>
            </w:r>
            <w:r w:rsidRPr="00011549">
              <w:rPr>
                <w:rFonts w:cs="Times New Roman"/>
                <w:kern w:val="0"/>
                <w:sz w:val="21"/>
                <w:szCs w:val="21"/>
              </w:rPr>
              <w:t>株将被水库蓄水而淹没，其余</w:t>
            </w:r>
            <w:r w:rsidRPr="00011549">
              <w:rPr>
                <w:rFonts w:cs="Times New Roman"/>
                <w:kern w:val="0"/>
                <w:sz w:val="21"/>
                <w:szCs w:val="21"/>
              </w:rPr>
              <w:t>9</w:t>
            </w:r>
            <w:r w:rsidRPr="00011549">
              <w:rPr>
                <w:rFonts w:cs="Times New Roman"/>
                <w:kern w:val="0"/>
                <w:sz w:val="21"/>
                <w:szCs w:val="21"/>
              </w:rPr>
              <w:t>株无直接影响</w:t>
            </w:r>
          </w:p>
        </w:tc>
        <w:tc>
          <w:tcPr>
            <w:tcW w:w="2764" w:type="pct"/>
            <w:tcBorders>
              <w:top w:val="single" w:sz="4" w:space="0" w:color="auto"/>
              <w:left w:val="single" w:sz="4" w:space="0" w:color="auto"/>
              <w:bottom w:val="single" w:sz="4" w:space="0" w:color="auto"/>
              <w:right w:val="single" w:sz="4" w:space="0" w:color="auto"/>
            </w:tcBorders>
            <w:vAlign w:val="center"/>
            <w:hideMark/>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hint="eastAsia"/>
                <w:kern w:val="0"/>
                <w:sz w:val="21"/>
                <w:szCs w:val="21"/>
              </w:rPr>
              <w:t>将被水库蓄水淹没的</w:t>
            </w:r>
            <w:r w:rsidRPr="00011549">
              <w:rPr>
                <w:rFonts w:cs="Times New Roman" w:hint="eastAsia"/>
                <w:kern w:val="0"/>
                <w:sz w:val="21"/>
                <w:szCs w:val="21"/>
              </w:rPr>
              <w:t>1</w:t>
            </w:r>
            <w:r w:rsidRPr="00011549">
              <w:rPr>
                <w:rFonts w:cs="Times New Roman" w:hint="eastAsia"/>
                <w:kern w:val="0"/>
                <w:sz w:val="21"/>
                <w:szCs w:val="21"/>
              </w:rPr>
              <w:t>株采取迁地保护措施，其余的</w:t>
            </w:r>
            <w:r w:rsidRPr="00011549">
              <w:rPr>
                <w:rFonts w:cs="Times New Roman"/>
                <w:kern w:val="0"/>
                <w:sz w:val="21"/>
                <w:szCs w:val="21"/>
              </w:rPr>
              <w:t>挂牌保护，建立保护小区、近地保护和迁地保护；严禁项目施工</w:t>
            </w:r>
            <w:r w:rsidRPr="00011549">
              <w:rPr>
                <w:rFonts w:cs="Times New Roman"/>
                <w:kern w:val="0"/>
                <w:sz w:val="21"/>
                <w:szCs w:val="21"/>
              </w:rPr>
              <w:t>“</w:t>
            </w:r>
            <w:r w:rsidRPr="00011549">
              <w:rPr>
                <w:rFonts w:cs="Times New Roman"/>
                <w:kern w:val="0"/>
                <w:sz w:val="21"/>
                <w:szCs w:val="21"/>
              </w:rPr>
              <w:t>三废</w:t>
            </w:r>
            <w:r w:rsidRPr="00011549">
              <w:rPr>
                <w:rFonts w:cs="Times New Roman"/>
                <w:kern w:val="0"/>
                <w:sz w:val="21"/>
                <w:szCs w:val="21"/>
              </w:rPr>
              <w:t>”</w:t>
            </w:r>
            <w:r w:rsidRPr="00011549">
              <w:rPr>
                <w:rFonts w:cs="Times New Roman"/>
                <w:kern w:val="0"/>
                <w:sz w:val="21"/>
                <w:szCs w:val="21"/>
              </w:rPr>
              <w:t>排入附近溪流和土壤中，影响土壤和水质，进而影响植物生长；严禁砍伐、盗挖、采摘等行为，做好保护宣传。</w:t>
            </w:r>
          </w:p>
        </w:tc>
      </w:tr>
      <w:tr w:rsidR="00E47F34" w:rsidRPr="00011549" w:rsidTr="00E47F34">
        <w:trPr>
          <w:trHeight w:val="328"/>
          <w:jc w:val="center"/>
        </w:trPr>
        <w:tc>
          <w:tcPr>
            <w:tcW w:w="259"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2</w:t>
            </w:r>
          </w:p>
        </w:tc>
        <w:tc>
          <w:tcPr>
            <w:tcW w:w="93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金荞麦</w:t>
            </w:r>
            <w:r w:rsidRPr="00011549">
              <w:rPr>
                <w:rFonts w:cs="Times New Roman"/>
                <w:i/>
                <w:kern w:val="0"/>
                <w:sz w:val="21"/>
                <w:szCs w:val="21"/>
              </w:rPr>
              <w:t>Fagopyrum dibotrys</w:t>
            </w:r>
          </w:p>
        </w:tc>
        <w:tc>
          <w:tcPr>
            <w:tcW w:w="1040"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2</w:t>
            </w:r>
            <w:proofErr w:type="gramStart"/>
            <w:r w:rsidRPr="00011549">
              <w:rPr>
                <w:rFonts w:cs="Times New Roman"/>
                <w:kern w:val="0"/>
                <w:sz w:val="21"/>
                <w:szCs w:val="21"/>
              </w:rPr>
              <w:t>丛将被</w:t>
            </w:r>
            <w:proofErr w:type="gramEnd"/>
            <w:r w:rsidRPr="00011549">
              <w:rPr>
                <w:rFonts w:cs="Times New Roman"/>
                <w:kern w:val="0"/>
                <w:sz w:val="21"/>
                <w:szCs w:val="21"/>
              </w:rPr>
              <w:t>水库蓄水而淹没，其余</w:t>
            </w:r>
            <w:r w:rsidRPr="00011549">
              <w:rPr>
                <w:rFonts w:cs="Times New Roman"/>
                <w:kern w:val="0"/>
                <w:sz w:val="21"/>
                <w:szCs w:val="21"/>
              </w:rPr>
              <w:t>13</w:t>
            </w:r>
            <w:proofErr w:type="gramStart"/>
            <w:r w:rsidRPr="00011549">
              <w:rPr>
                <w:rFonts w:cs="Times New Roman"/>
                <w:kern w:val="0"/>
                <w:sz w:val="21"/>
                <w:szCs w:val="21"/>
              </w:rPr>
              <w:t>丛无直接</w:t>
            </w:r>
            <w:proofErr w:type="gramEnd"/>
            <w:r w:rsidRPr="00011549">
              <w:rPr>
                <w:rFonts w:cs="Times New Roman"/>
                <w:kern w:val="0"/>
                <w:sz w:val="21"/>
                <w:szCs w:val="21"/>
              </w:rPr>
              <w:t>影响</w:t>
            </w:r>
          </w:p>
        </w:tc>
        <w:tc>
          <w:tcPr>
            <w:tcW w:w="2764"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hint="eastAsia"/>
                <w:kern w:val="0"/>
                <w:sz w:val="21"/>
                <w:szCs w:val="21"/>
              </w:rPr>
              <w:t>将被水库蓄水淹没的</w:t>
            </w:r>
            <w:r w:rsidRPr="00011549">
              <w:rPr>
                <w:rFonts w:cs="Times New Roman"/>
                <w:kern w:val="0"/>
                <w:sz w:val="21"/>
                <w:szCs w:val="21"/>
              </w:rPr>
              <w:t>2</w:t>
            </w:r>
            <w:r w:rsidRPr="00011549">
              <w:rPr>
                <w:rFonts w:cs="Times New Roman" w:hint="eastAsia"/>
                <w:kern w:val="0"/>
                <w:sz w:val="21"/>
                <w:szCs w:val="21"/>
              </w:rPr>
              <w:t>丛采取迁地保护措施，其余</w:t>
            </w:r>
            <w:r w:rsidRPr="00011549">
              <w:rPr>
                <w:rFonts w:cs="Times New Roman"/>
                <w:kern w:val="0"/>
                <w:sz w:val="21"/>
                <w:szCs w:val="21"/>
              </w:rPr>
              <w:t>立牌保护、近地保护和迁地保护；严禁项目施工</w:t>
            </w:r>
            <w:r w:rsidRPr="00011549">
              <w:rPr>
                <w:rFonts w:cs="Times New Roman"/>
                <w:kern w:val="0"/>
                <w:sz w:val="21"/>
                <w:szCs w:val="21"/>
              </w:rPr>
              <w:t>“</w:t>
            </w:r>
            <w:r w:rsidRPr="00011549">
              <w:rPr>
                <w:rFonts w:cs="Times New Roman"/>
                <w:kern w:val="0"/>
                <w:sz w:val="21"/>
                <w:szCs w:val="21"/>
              </w:rPr>
              <w:t>三废</w:t>
            </w:r>
            <w:r w:rsidRPr="00011549">
              <w:rPr>
                <w:rFonts w:cs="Times New Roman"/>
                <w:kern w:val="0"/>
                <w:sz w:val="21"/>
                <w:szCs w:val="21"/>
              </w:rPr>
              <w:t>”</w:t>
            </w:r>
            <w:r w:rsidRPr="00011549">
              <w:rPr>
                <w:rFonts w:cs="Times New Roman"/>
                <w:kern w:val="0"/>
                <w:sz w:val="21"/>
                <w:szCs w:val="21"/>
              </w:rPr>
              <w:t>排入附近溪流和土壤中，影响土壤和水质，进而影响植物生长；严禁砍伐、盗挖、采摘等行为，做好保护宣传。</w:t>
            </w:r>
          </w:p>
        </w:tc>
      </w:tr>
      <w:tr w:rsidR="00E47F34" w:rsidRPr="00011549" w:rsidTr="00E47F34">
        <w:trPr>
          <w:trHeight w:val="328"/>
          <w:jc w:val="center"/>
        </w:trPr>
        <w:tc>
          <w:tcPr>
            <w:tcW w:w="259"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3</w:t>
            </w:r>
          </w:p>
        </w:tc>
        <w:tc>
          <w:tcPr>
            <w:tcW w:w="93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高盆樱桃</w:t>
            </w:r>
            <w:r w:rsidRPr="00011549">
              <w:rPr>
                <w:rFonts w:cs="Times New Roman"/>
                <w:i/>
                <w:kern w:val="0"/>
                <w:sz w:val="21"/>
                <w:szCs w:val="21"/>
              </w:rPr>
              <w:t>Cerasus cerasoides</w:t>
            </w:r>
          </w:p>
        </w:tc>
        <w:tc>
          <w:tcPr>
            <w:tcW w:w="1040"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E47F34">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2</w:t>
            </w:r>
            <w:r w:rsidRPr="00011549">
              <w:rPr>
                <w:rFonts w:cs="Times New Roman"/>
                <w:kern w:val="0"/>
                <w:sz w:val="21"/>
                <w:szCs w:val="21"/>
              </w:rPr>
              <w:t>株将被水库蓄水而淹没，其余</w:t>
            </w:r>
            <w:r>
              <w:rPr>
                <w:rFonts w:cs="Times New Roman" w:hint="eastAsia"/>
                <w:kern w:val="0"/>
                <w:sz w:val="21"/>
                <w:szCs w:val="21"/>
              </w:rPr>
              <w:t>4</w:t>
            </w:r>
            <w:r w:rsidRPr="00011549">
              <w:rPr>
                <w:rFonts w:cs="Times New Roman"/>
                <w:kern w:val="0"/>
                <w:sz w:val="21"/>
                <w:szCs w:val="21"/>
              </w:rPr>
              <w:t>株无直接影响</w:t>
            </w:r>
          </w:p>
        </w:tc>
        <w:tc>
          <w:tcPr>
            <w:tcW w:w="2764"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hint="eastAsia"/>
                <w:kern w:val="0"/>
                <w:sz w:val="21"/>
                <w:szCs w:val="21"/>
              </w:rPr>
              <w:t>将被水库蓄水淹没的</w:t>
            </w:r>
            <w:r w:rsidRPr="00011549">
              <w:rPr>
                <w:rFonts w:cs="Times New Roman"/>
                <w:kern w:val="0"/>
                <w:sz w:val="21"/>
                <w:szCs w:val="21"/>
              </w:rPr>
              <w:t>2</w:t>
            </w:r>
            <w:r w:rsidRPr="00011549">
              <w:rPr>
                <w:rFonts w:cs="Times New Roman" w:hint="eastAsia"/>
                <w:kern w:val="0"/>
                <w:sz w:val="21"/>
                <w:szCs w:val="21"/>
              </w:rPr>
              <w:t>丛采取迁地保护措施，其余</w:t>
            </w:r>
            <w:r w:rsidRPr="00011549">
              <w:rPr>
                <w:rFonts w:cs="Times New Roman"/>
                <w:kern w:val="0"/>
                <w:sz w:val="21"/>
                <w:szCs w:val="21"/>
              </w:rPr>
              <w:t>挂牌保护；严禁项目施工</w:t>
            </w:r>
            <w:r w:rsidRPr="00011549">
              <w:rPr>
                <w:rFonts w:cs="Times New Roman"/>
                <w:kern w:val="0"/>
                <w:sz w:val="21"/>
                <w:szCs w:val="21"/>
              </w:rPr>
              <w:t>“</w:t>
            </w:r>
            <w:r w:rsidRPr="00011549">
              <w:rPr>
                <w:rFonts w:cs="Times New Roman"/>
                <w:kern w:val="0"/>
                <w:sz w:val="21"/>
                <w:szCs w:val="21"/>
              </w:rPr>
              <w:t>三废</w:t>
            </w:r>
            <w:r w:rsidRPr="00011549">
              <w:rPr>
                <w:rFonts w:cs="Times New Roman"/>
                <w:kern w:val="0"/>
                <w:sz w:val="21"/>
                <w:szCs w:val="21"/>
              </w:rPr>
              <w:t>”</w:t>
            </w:r>
            <w:r w:rsidRPr="00011549">
              <w:rPr>
                <w:rFonts w:cs="Times New Roman"/>
                <w:kern w:val="0"/>
                <w:sz w:val="21"/>
                <w:szCs w:val="21"/>
              </w:rPr>
              <w:t>排入附近溪流和土壤中，影响土壤和水质，进而影响植物生长；严禁砍伐、盗挖、采摘等行为，做好保护宣传。</w:t>
            </w:r>
          </w:p>
        </w:tc>
      </w:tr>
      <w:tr w:rsidR="00E47F34" w:rsidRPr="00011549" w:rsidTr="00E47F34">
        <w:trPr>
          <w:trHeight w:val="328"/>
          <w:jc w:val="center"/>
        </w:trPr>
        <w:tc>
          <w:tcPr>
            <w:tcW w:w="259"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4</w:t>
            </w:r>
          </w:p>
        </w:tc>
        <w:tc>
          <w:tcPr>
            <w:tcW w:w="938"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E47F34" w:rsidRPr="00011549" w:rsidRDefault="00E47F34" w:rsidP="00C43F1C">
            <w:pPr>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长梗润楠</w:t>
            </w:r>
            <w:r w:rsidRPr="00011549">
              <w:rPr>
                <w:rFonts w:cs="Times New Roman"/>
                <w:i/>
                <w:kern w:val="0"/>
                <w:sz w:val="21"/>
                <w:szCs w:val="21"/>
              </w:rPr>
              <w:t>Machilus duthiei</w:t>
            </w:r>
          </w:p>
        </w:tc>
        <w:tc>
          <w:tcPr>
            <w:tcW w:w="1040"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无直接影响</w:t>
            </w:r>
          </w:p>
        </w:tc>
        <w:tc>
          <w:tcPr>
            <w:tcW w:w="2764" w:type="pct"/>
            <w:tcBorders>
              <w:top w:val="single" w:sz="4" w:space="0" w:color="auto"/>
              <w:left w:val="single" w:sz="4" w:space="0" w:color="auto"/>
              <w:bottom w:val="single" w:sz="4" w:space="0" w:color="auto"/>
              <w:right w:val="single" w:sz="4" w:space="0" w:color="auto"/>
            </w:tcBorders>
            <w:vAlign w:val="center"/>
          </w:tcPr>
          <w:p w:rsidR="00E47F34" w:rsidRPr="00011549" w:rsidRDefault="00E47F34" w:rsidP="00C43F1C">
            <w:pPr>
              <w:widowControl/>
              <w:wordWrap w:val="0"/>
              <w:autoSpaceDE w:val="0"/>
              <w:autoSpaceDN w:val="0"/>
              <w:adjustRightInd w:val="0"/>
              <w:spacing w:line="240" w:lineRule="auto"/>
              <w:ind w:firstLineChars="0" w:firstLine="0"/>
              <w:jc w:val="center"/>
              <w:rPr>
                <w:rFonts w:cs="Times New Roman"/>
                <w:kern w:val="0"/>
                <w:sz w:val="21"/>
                <w:szCs w:val="21"/>
              </w:rPr>
            </w:pPr>
            <w:r w:rsidRPr="00011549">
              <w:rPr>
                <w:rFonts w:cs="Times New Roman"/>
                <w:kern w:val="0"/>
                <w:sz w:val="21"/>
                <w:szCs w:val="21"/>
              </w:rPr>
              <w:t>挂牌保护、近地保护；严禁项目施工</w:t>
            </w:r>
            <w:r w:rsidRPr="00011549">
              <w:rPr>
                <w:rFonts w:cs="Times New Roman"/>
                <w:kern w:val="0"/>
                <w:sz w:val="21"/>
                <w:szCs w:val="21"/>
              </w:rPr>
              <w:t>“</w:t>
            </w:r>
            <w:r w:rsidRPr="00011549">
              <w:rPr>
                <w:rFonts w:cs="Times New Roman"/>
                <w:kern w:val="0"/>
                <w:sz w:val="21"/>
                <w:szCs w:val="21"/>
              </w:rPr>
              <w:t>三废</w:t>
            </w:r>
            <w:r w:rsidRPr="00011549">
              <w:rPr>
                <w:rFonts w:cs="Times New Roman"/>
                <w:kern w:val="0"/>
                <w:sz w:val="21"/>
                <w:szCs w:val="21"/>
              </w:rPr>
              <w:t>”</w:t>
            </w:r>
            <w:r w:rsidRPr="00011549">
              <w:rPr>
                <w:rFonts w:cs="Times New Roman"/>
                <w:kern w:val="0"/>
                <w:sz w:val="21"/>
                <w:szCs w:val="21"/>
              </w:rPr>
              <w:t>排入附近溪流和土壤中，影响土壤和水质，进而影响植物生长；严禁砍伐、盗挖、采摘等行为，做好保护宣传。</w:t>
            </w:r>
          </w:p>
        </w:tc>
      </w:tr>
    </w:tbl>
    <w:p w:rsidR="00F76950" w:rsidRDefault="00466917" w:rsidP="00B06D23">
      <w:pPr>
        <w:pStyle w:val="4"/>
      </w:pPr>
      <w:r>
        <w:rPr>
          <w:rFonts w:hint="eastAsia"/>
        </w:rPr>
        <w:t>5.3.2.2</w:t>
      </w:r>
      <w:r>
        <w:rPr>
          <w:rFonts w:hint="eastAsia"/>
        </w:rPr>
        <w:t>运营期</w:t>
      </w:r>
    </w:p>
    <w:p w:rsidR="00466917" w:rsidRPr="00466917" w:rsidRDefault="00466917" w:rsidP="00466917">
      <w:pPr>
        <w:autoSpaceDE w:val="0"/>
        <w:autoSpaceDN w:val="0"/>
        <w:adjustRightInd w:val="0"/>
        <w:ind w:firstLine="480"/>
        <w:jc w:val="left"/>
        <w:rPr>
          <w:rFonts w:cs="Times New Roman"/>
          <w:kern w:val="0"/>
          <w:szCs w:val="24"/>
        </w:rPr>
      </w:pPr>
      <w:r w:rsidRPr="00466917">
        <w:rPr>
          <w:rFonts w:cs="Times New Roman" w:hint="eastAsia"/>
          <w:kern w:val="0"/>
          <w:szCs w:val="24"/>
        </w:rPr>
        <w:t>十里河</w:t>
      </w:r>
      <w:r w:rsidRPr="00466917">
        <w:rPr>
          <w:rFonts w:cs="Times New Roman"/>
          <w:kern w:val="0"/>
          <w:szCs w:val="24"/>
        </w:rPr>
        <w:t>水库</w:t>
      </w:r>
      <w:r>
        <w:rPr>
          <w:rFonts w:cs="Times New Roman" w:hint="eastAsia"/>
          <w:kern w:val="0"/>
          <w:szCs w:val="24"/>
        </w:rPr>
        <w:t>工程</w:t>
      </w:r>
      <w:r w:rsidRPr="00466917">
        <w:rPr>
          <w:rFonts w:cs="Times New Roman"/>
          <w:kern w:val="0"/>
          <w:szCs w:val="24"/>
        </w:rPr>
        <w:t>运营期对</w:t>
      </w:r>
      <w:proofErr w:type="gramStart"/>
      <w:r w:rsidRPr="00466917">
        <w:rPr>
          <w:rFonts w:cs="Times New Roman"/>
          <w:kern w:val="0"/>
          <w:szCs w:val="24"/>
        </w:rPr>
        <w:t>评价区</w:t>
      </w:r>
      <w:proofErr w:type="gramEnd"/>
      <w:r w:rsidRPr="00466917">
        <w:rPr>
          <w:rFonts w:cs="Times New Roman"/>
          <w:kern w:val="0"/>
          <w:szCs w:val="24"/>
        </w:rPr>
        <w:t>植物资源的影响不大，可能造成的影响主要</w:t>
      </w:r>
      <w:r w:rsidR="00636B78">
        <w:rPr>
          <w:rFonts w:cs="Times New Roman" w:hint="eastAsia"/>
          <w:kern w:val="0"/>
          <w:szCs w:val="24"/>
        </w:rPr>
        <w:t>是</w:t>
      </w:r>
      <w:r w:rsidRPr="00466917">
        <w:rPr>
          <w:rFonts w:cs="Times New Roman"/>
          <w:kern w:val="0"/>
          <w:szCs w:val="24"/>
        </w:rPr>
        <w:t>道路</w:t>
      </w:r>
      <w:r w:rsidRPr="00466917">
        <w:rPr>
          <w:rFonts w:cs="Times New Roman" w:hint="eastAsia"/>
          <w:kern w:val="0"/>
          <w:szCs w:val="24"/>
        </w:rPr>
        <w:t>、</w:t>
      </w:r>
      <w:r>
        <w:rPr>
          <w:rFonts w:cs="Times New Roman" w:hint="eastAsia"/>
          <w:kern w:val="0"/>
          <w:szCs w:val="24"/>
        </w:rPr>
        <w:t>管理用房、泵站、水池</w:t>
      </w:r>
      <w:r w:rsidRPr="00466917">
        <w:rPr>
          <w:rFonts w:cs="Times New Roman"/>
          <w:kern w:val="0"/>
          <w:szCs w:val="24"/>
        </w:rPr>
        <w:t>等设施及人员增加，使许多原先行人或车辆不能进入的地区变得易于进入，原先人类活动更急剧烈</w:t>
      </w:r>
      <w:r w:rsidRPr="00466917">
        <w:rPr>
          <w:rFonts w:cs="Times New Roman" w:hint="eastAsia"/>
          <w:kern w:val="0"/>
          <w:szCs w:val="24"/>
        </w:rPr>
        <w:t>，</w:t>
      </w:r>
      <w:r w:rsidRPr="00466917">
        <w:rPr>
          <w:rFonts w:cs="Times New Roman"/>
          <w:kern w:val="0"/>
          <w:szCs w:val="24"/>
        </w:rPr>
        <w:t>使残存的植被资源受到直接威胁。当地政府、林业部门要加强、充实当地植被的建设和管理。</w:t>
      </w:r>
    </w:p>
    <w:p w:rsidR="009A1000" w:rsidRDefault="00466917" w:rsidP="00466917">
      <w:pPr>
        <w:pStyle w:val="3"/>
      </w:pPr>
      <w:bookmarkStart w:id="158" w:name="_Toc65688964"/>
      <w:r>
        <w:rPr>
          <w:rFonts w:hint="eastAsia"/>
        </w:rPr>
        <w:t>5.3.3</w:t>
      </w:r>
      <w:r w:rsidR="00E458AF" w:rsidRPr="00F105A3">
        <w:t>对动物的影响</w:t>
      </w:r>
      <w:bookmarkEnd w:id="158"/>
    </w:p>
    <w:p w:rsidR="00854C3A" w:rsidRDefault="00C806BF" w:rsidP="00C806BF">
      <w:pPr>
        <w:pStyle w:val="4"/>
      </w:pPr>
      <w:r>
        <w:rPr>
          <w:rFonts w:hint="eastAsia"/>
        </w:rPr>
        <w:t>5.3.3.1</w:t>
      </w:r>
      <w:r w:rsidR="00854C3A" w:rsidRPr="00854C3A">
        <w:t>对保护动物的影响</w:t>
      </w:r>
    </w:p>
    <w:p w:rsidR="002F555C" w:rsidRDefault="00854C3A" w:rsidP="00854C3A">
      <w:pPr>
        <w:ind w:firstLine="480"/>
        <w:rPr>
          <w:rFonts w:cs="Times New Roman"/>
          <w:kern w:val="0"/>
          <w:szCs w:val="24"/>
        </w:rPr>
      </w:pPr>
      <w:r w:rsidRPr="00854C3A">
        <w:t>根据现场调查和资料查阅，评价区记录了国家</w:t>
      </w:r>
      <w:r w:rsidRPr="00854C3A">
        <w:rPr>
          <w:rFonts w:ascii="宋体" w:hAnsi="宋体" w:cs="宋体" w:hint="eastAsia"/>
        </w:rPr>
        <w:t>Ⅱ</w:t>
      </w:r>
      <w:r w:rsidRPr="00854C3A">
        <w:t>级重点保护动物</w:t>
      </w:r>
      <w:r w:rsidRPr="00854C3A">
        <w:t>11</w:t>
      </w:r>
      <w:r w:rsidRPr="00854C3A">
        <w:t>种，分别为</w:t>
      </w:r>
      <w:r w:rsidRPr="00854C3A">
        <w:rPr>
          <w:bCs/>
        </w:rPr>
        <w:t>大灵猫（</w:t>
      </w:r>
      <w:r w:rsidRPr="00854C3A">
        <w:rPr>
          <w:bCs/>
        </w:rPr>
        <w:t>Viverra zibetha</w:t>
      </w:r>
      <w:r w:rsidRPr="00854C3A">
        <w:rPr>
          <w:bCs/>
        </w:rPr>
        <w:t>）</w:t>
      </w:r>
      <w:r w:rsidRPr="00854C3A">
        <w:rPr>
          <w:rFonts w:hint="eastAsia"/>
          <w:bCs/>
        </w:rPr>
        <w:t>、</w:t>
      </w:r>
      <w:r w:rsidRPr="00854C3A">
        <w:rPr>
          <w:bCs/>
        </w:rPr>
        <w:t>小灵猫</w:t>
      </w:r>
      <w:r w:rsidRPr="00854C3A">
        <w:t>（</w:t>
      </w:r>
      <w:r w:rsidRPr="00854C3A">
        <w:rPr>
          <w:bCs/>
        </w:rPr>
        <w:t>Viverricula indica</w:t>
      </w:r>
      <w:r w:rsidRPr="00854C3A">
        <w:rPr>
          <w:bCs/>
        </w:rPr>
        <w:t>）</w:t>
      </w:r>
      <w:r w:rsidRPr="00854C3A">
        <w:t>、普通鵟（</w:t>
      </w:r>
      <w:r w:rsidRPr="00854C3A">
        <w:rPr>
          <w:iCs/>
        </w:rPr>
        <w:t>Buteo buteo</w:t>
      </w:r>
      <w:r w:rsidRPr="00854C3A">
        <w:t>）、雀鷹（</w:t>
      </w:r>
      <w:r w:rsidRPr="00854C3A">
        <w:rPr>
          <w:spacing w:val="-1"/>
        </w:rPr>
        <w:t>Accipiter</w:t>
      </w:r>
      <w:r w:rsidRPr="00854C3A">
        <w:t xml:space="preserve"> </w:t>
      </w:r>
      <w:r w:rsidRPr="00854C3A">
        <w:rPr>
          <w:spacing w:val="-1"/>
        </w:rPr>
        <w:t>nisus</w:t>
      </w:r>
      <w:r w:rsidRPr="00854C3A">
        <w:rPr>
          <w:bCs/>
        </w:rPr>
        <w:t>）</w:t>
      </w:r>
      <w:r w:rsidRPr="00854C3A">
        <w:rPr>
          <w:rFonts w:hint="eastAsia"/>
          <w:bCs/>
        </w:rPr>
        <w:t>、</w:t>
      </w:r>
      <w:r w:rsidRPr="00854C3A">
        <w:t>红腹角雉（</w:t>
      </w:r>
      <w:r w:rsidRPr="00854C3A">
        <w:rPr>
          <w:spacing w:val="-2"/>
        </w:rPr>
        <w:t>Tragopan</w:t>
      </w:r>
      <w:r w:rsidRPr="00854C3A">
        <w:t xml:space="preserve"> temminckii</w:t>
      </w:r>
      <w:r w:rsidRPr="00854C3A">
        <w:rPr>
          <w:bCs/>
        </w:rPr>
        <w:t>）</w:t>
      </w:r>
      <w:r w:rsidRPr="00854C3A">
        <w:rPr>
          <w:rFonts w:hint="eastAsia"/>
          <w:bCs/>
        </w:rPr>
        <w:t>、</w:t>
      </w:r>
      <w:r w:rsidRPr="00854C3A">
        <w:t>白鹇（</w:t>
      </w:r>
      <w:r w:rsidRPr="00854C3A">
        <w:t xml:space="preserve">Lophura </w:t>
      </w:r>
      <w:r w:rsidRPr="00854C3A">
        <w:rPr>
          <w:spacing w:val="-1"/>
        </w:rPr>
        <w:t>nycthemera</w:t>
      </w:r>
      <w:r w:rsidRPr="00854C3A">
        <w:rPr>
          <w:bCs/>
        </w:rPr>
        <w:t>）</w:t>
      </w:r>
      <w:r w:rsidRPr="00854C3A">
        <w:rPr>
          <w:rFonts w:hint="eastAsia"/>
          <w:bCs/>
        </w:rPr>
        <w:t>、</w:t>
      </w:r>
      <w:r w:rsidRPr="00854C3A">
        <w:t>白腹锦鸡（</w:t>
      </w:r>
      <w:r w:rsidRPr="00854C3A">
        <w:t>Chrysolophus amherstiae</w:t>
      </w:r>
      <w:r w:rsidRPr="00854C3A">
        <w:rPr>
          <w:bCs/>
        </w:rPr>
        <w:t>）</w:t>
      </w:r>
      <w:r w:rsidRPr="00854C3A">
        <w:rPr>
          <w:rFonts w:hint="eastAsia"/>
          <w:bCs/>
        </w:rPr>
        <w:t>、</w:t>
      </w:r>
      <w:r w:rsidRPr="00854C3A">
        <w:t>松雀鹰（</w:t>
      </w:r>
      <w:r w:rsidRPr="00854C3A">
        <w:rPr>
          <w:iCs/>
        </w:rPr>
        <w:t>Accipiter virgatus</w:t>
      </w:r>
      <w:r w:rsidRPr="00854C3A">
        <w:t>）、红隼（</w:t>
      </w:r>
      <w:r w:rsidRPr="00854C3A">
        <w:t>Falco tinnunculus</w:t>
      </w:r>
      <w:r w:rsidRPr="00854C3A">
        <w:t>）、褐</w:t>
      </w:r>
      <w:r w:rsidRPr="00854C3A">
        <w:lastRenderedPageBreak/>
        <w:t>翅鸦鹃（</w:t>
      </w:r>
      <w:r w:rsidRPr="00854C3A">
        <w:rPr>
          <w:iCs/>
        </w:rPr>
        <w:t>Centropus sinensis</w:t>
      </w:r>
      <w:r w:rsidRPr="00854C3A">
        <w:t>）和领角鸮（</w:t>
      </w:r>
      <w:r w:rsidRPr="00854C3A">
        <w:rPr>
          <w:iCs/>
        </w:rPr>
        <w:t>Otus lettia</w:t>
      </w:r>
      <w:r w:rsidRPr="00854C3A">
        <w:t>）。被列入《濒危野生动植物种国际贸易公约附录物种名录》（</w:t>
      </w:r>
      <w:r w:rsidRPr="00854C3A">
        <w:t>2016</w:t>
      </w:r>
      <w:r w:rsidRPr="00854C3A">
        <w:t>年）附录</w:t>
      </w:r>
      <w:r w:rsidRPr="00854C3A">
        <w:rPr>
          <w:rFonts w:ascii="宋体" w:hAnsi="宋体" w:cs="宋体" w:hint="eastAsia"/>
        </w:rPr>
        <w:t>Ⅱ</w:t>
      </w:r>
      <w:r w:rsidRPr="00854C3A">
        <w:t>的物种有：普通鵟、松雀鹰、红隼、领角鸮、画眉和红嘴相思鸟；附录</w:t>
      </w:r>
      <w:r w:rsidRPr="00854C3A">
        <w:rPr>
          <w:rFonts w:ascii="宋体" w:hAnsi="宋体" w:cs="宋体" w:hint="eastAsia"/>
        </w:rPr>
        <w:t>Ⅲ</w:t>
      </w:r>
      <w:r w:rsidRPr="00854C3A">
        <w:t>有黄鼬。</w:t>
      </w:r>
      <w:r w:rsidRPr="00854C3A">
        <w:rPr>
          <w:rFonts w:cs="Times New Roman"/>
          <w:kern w:val="0"/>
          <w:szCs w:val="24"/>
        </w:rPr>
        <w:t>未发现该地区特有种类分布。</w:t>
      </w:r>
    </w:p>
    <w:p w:rsidR="00854C3A" w:rsidRDefault="002F555C" w:rsidP="00854C3A">
      <w:pPr>
        <w:ind w:firstLine="480"/>
        <w:rPr>
          <w:rFonts w:cs="Times New Roman"/>
          <w:kern w:val="0"/>
          <w:szCs w:val="24"/>
        </w:rPr>
      </w:pPr>
      <w:r>
        <w:rPr>
          <w:rFonts w:cs="Times New Roman" w:hint="eastAsia"/>
          <w:kern w:val="0"/>
          <w:szCs w:val="24"/>
        </w:rPr>
        <w:t>十里河水库工程</w:t>
      </w:r>
      <w:r w:rsidR="00854C3A" w:rsidRPr="00854C3A">
        <w:rPr>
          <w:rFonts w:cs="Times New Roman"/>
          <w:kern w:val="0"/>
          <w:szCs w:val="24"/>
        </w:rPr>
        <w:t>施工对保护动物的影响具体表现为破坏植被导致动物栖息地受到损害，可能遭受施工人员</w:t>
      </w:r>
      <w:r>
        <w:rPr>
          <w:rFonts w:cs="Times New Roman" w:hint="eastAsia"/>
          <w:kern w:val="0"/>
          <w:szCs w:val="24"/>
        </w:rPr>
        <w:t>猎捕</w:t>
      </w:r>
      <w:r w:rsidR="00854C3A" w:rsidRPr="00854C3A">
        <w:rPr>
          <w:rFonts w:cs="Times New Roman"/>
          <w:kern w:val="0"/>
          <w:szCs w:val="24"/>
        </w:rPr>
        <w:t>等。</w:t>
      </w:r>
    </w:p>
    <w:p w:rsidR="002F555C" w:rsidRPr="002F555C" w:rsidRDefault="002F555C" w:rsidP="002F555C">
      <w:pPr>
        <w:pStyle w:val="a6"/>
        <w:ind w:firstLine="482"/>
      </w:pPr>
      <w:r>
        <w:rPr>
          <w:rFonts w:hint="eastAsia"/>
          <w:szCs w:val="24"/>
        </w:rPr>
        <w:t>（</w:t>
      </w:r>
      <w:r>
        <w:rPr>
          <w:rFonts w:hint="eastAsia"/>
          <w:szCs w:val="24"/>
        </w:rPr>
        <w:t>1</w:t>
      </w:r>
      <w:r>
        <w:rPr>
          <w:rFonts w:hint="eastAsia"/>
          <w:szCs w:val="24"/>
        </w:rPr>
        <w:t>）</w:t>
      </w:r>
      <w:r w:rsidRPr="002F555C">
        <w:t>对兽类的影响</w:t>
      </w:r>
      <w:r>
        <w:rPr>
          <w:rFonts w:hint="eastAsia"/>
        </w:rPr>
        <w:t>分析</w:t>
      </w:r>
    </w:p>
    <w:p w:rsidR="002F555C" w:rsidRPr="002F555C" w:rsidRDefault="002F555C" w:rsidP="00C2551B">
      <w:pPr>
        <w:ind w:firstLine="480"/>
        <w:rPr>
          <w:rFonts w:cs="Times New Roman"/>
          <w:kern w:val="0"/>
          <w:szCs w:val="24"/>
        </w:rPr>
      </w:pPr>
      <w:r w:rsidRPr="002F555C">
        <w:t>施工活动对兽类栖息地生境的干扰和破坏，主要表现在施工永久性占地和临时性道路</w:t>
      </w:r>
      <w:r w:rsidR="00636B78">
        <w:rPr>
          <w:rFonts w:hint="eastAsia"/>
        </w:rPr>
        <w:t>工程</w:t>
      </w:r>
      <w:r w:rsidRPr="002F555C">
        <w:t>施工</w:t>
      </w:r>
      <w:r w:rsidR="00ED00F9">
        <w:rPr>
          <w:rFonts w:hint="eastAsia"/>
        </w:rPr>
        <w:t>、</w:t>
      </w:r>
      <w:r w:rsidRPr="002F555C">
        <w:t>施工人员生活活动</w:t>
      </w:r>
      <w:r w:rsidR="00ED00F9">
        <w:rPr>
          <w:rFonts w:hint="eastAsia"/>
        </w:rPr>
        <w:t>、</w:t>
      </w:r>
      <w:r w:rsidR="00ED00F9" w:rsidRPr="002F555C">
        <w:t>施工机械噪声</w:t>
      </w:r>
      <w:r w:rsidR="00ED00F9">
        <w:rPr>
          <w:rFonts w:hint="eastAsia"/>
        </w:rPr>
        <w:t>、</w:t>
      </w:r>
      <w:r w:rsidR="00ED00F9" w:rsidRPr="002F555C">
        <w:t>施工人员可能对兽类的</w:t>
      </w:r>
      <w:r w:rsidR="00ED00F9">
        <w:rPr>
          <w:rFonts w:hint="eastAsia"/>
        </w:rPr>
        <w:t>猎捕等，</w:t>
      </w:r>
      <w:r w:rsidRPr="002F555C">
        <w:t>对兽类栖息地生境</w:t>
      </w:r>
      <w:r w:rsidR="00ED00F9">
        <w:rPr>
          <w:rFonts w:hint="eastAsia"/>
        </w:rPr>
        <w:t>、</w:t>
      </w:r>
      <w:r w:rsidR="00ED00F9" w:rsidRPr="002F555C">
        <w:t>声环境</w:t>
      </w:r>
      <w:r w:rsidRPr="002F555C">
        <w:t>的干扰</w:t>
      </w:r>
      <w:r w:rsidR="00ED00F9">
        <w:rPr>
          <w:rFonts w:hint="eastAsia"/>
        </w:rPr>
        <w:t>、</w:t>
      </w:r>
      <w:r w:rsidRPr="002F555C">
        <w:t>破坏</w:t>
      </w:r>
      <w:r w:rsidR="00ED00F9" w:rsidRPr="002F555C">
        <w:t>和</w:t>
      </w:r>
      <w:r w:rsidRPr="002F555C">
        <w:t>驱赶。</w:t>
      </w:r>
      <w:r w:rsidRPr="002F555C">
        <w:rPr>
          <w:rFonts w:cs="Times New Roman"/>
          <w:kern w:val="0"/>
          <w:szCs w:val="24"/>
        </w:rPr>
        <w:t>使得大部分兽类迁移它处，远离施工区范围；小部分小型兽类由于栖息地的散失而可能从项目区消失。总的结果是项目区范围内兽类的种类和数量将减少。</w:t>
      </w:r>
    </w:p>
    <w:p w:rsidR="00416C05" w:rsidRDefault="002F555C" w:rsidP="00416C05">
      <w:pPr>
        <w:autoSpaceDE w:val="0"/>
        <w:autoSpaceDN w:val="0"/>
        <w:adjustRightInd w:val="0"/>
        <w:ind w:firstLine="480"/>
        <w:jc w:val="left"/>
        <w:rPr>
          <w:rFonts w:cs="Times New Roman"/>
          <w:kern w:val="0"/>
          <w:szCs w:val="24"/>
        </w:rPr>
      </w:pPr>
      <w:r w:rsidRPr="002F555C">
        <w:rPr>
          <w:rFonts w:cs="Times New Roman"/>
          <w:kern w:val="0"/>
          <w:szCs w:val="24"/>
        </w:rPr>
        <w:t>兽类通过迁移避免</w:t>
      </w:r>
      <w:r w:rsidR="00C2551B">
        <w:rPr>
          <w:rFonts w:cs="Times New Roman" w:hint="eastAsia"/>
          <w:kern w:val="0"/>
          <w:szCs w:val="24"/>
        </w:rPr>
        <w:t>来自工程</w:t>
      </w:r>
      <w:r w:rsidRPr="002F555C">
        <w:rPr>
          <w:rFonts w:cs="Times New Roman"/>
          <w:kern w:val="0"/>
          <w:szCs w:val="24"/>
        </w:rPr>
        <w:t>施工对其造成</w:t>
      </w:r>
      <w:r w:rsidR="00C2551B">
        <w:rPr>
          <w:rFonts w:cs="Times New Roman" w:hint="eastAsia"/>
          <w:kern w:val="0"/>
          <w:szCs w:val="24"/>
        </w:rPr>
        <w:t>的</w:t>
      </w:r>
      <w:r w:rsidRPr="002F555C">
        <w:rPr>
          <w:rFonts w:cs="Times New Roman"/>
          <w:kern w:val="0"/>
          <w:szCs w:val="24"/>
        </w:rPr>
        <w:t>伤害，</w:t>
      </w:r>
      <w:r w:rsidR="00C2551B">
        <w:rPr>
          <w:rFonts w:cs="Times New Roman" w:hint="eastAsia"/>
          <w:kern w:val="0"/>
          <w:szCs w:val="24"/>
        </w:rPr>
        <w:t>施工结束后生境恢复后，兽类将得到逐步的恢复，</w:t>
      </w:r>
      <w:r w:rsidRPr="002F555C">
        <w:rPr>
          <w:rFonts w:cs="Times New Roman"/>
          <w:kern w:val="0"/>
          <w:szCs w:val="24"/>
        </w:rPr>
        <w:t>施工</w:t>
      </w:r>
      <w:r w:rsidR="00C2551B">
        <w:rPr>
          <w:rFonts w:cs="Times New Roman" w:hint="eastAsia"/>
          <w:kern w:val="0"/>
          <w:szCs w:val="24"/>
        </w:rPr>
        <w:t>期</w:t>
      </w:r>
      <w:r w:rsidRPr="002F555C">
        <w:rPr>
          <w:rFonts w:cs="Times New Roman"/>
          <w:kern w:val="0"/>
          <w:szCs w:val="24"/>
        </w:rPr>
        <w:t>对兽类的影响</w:t>
      </w:r>
      <w:r w:rsidR="00C2551B">
        <w:rPr>
          <w:rFonts w:cs="Times New Roman" w:hint="eastAsia"/>
          <w:kern w:val="0"/>
          <w:szCs w:val="24"/>
        </w:rPr>
        <w:t>是短时的</w:t>
      </w:r>
      <w:r w:rsidRPr="002F555C">
        <w:rPr>
          <w:rFonts w:cs="Times New Roman"/>
          <w:kern w:val="0"/>
          <w:szCs w:val="24"/>
        </w:rPr>
        <w:t>。</w:t>
      </w:r>
    </w:p>
    <w:p w:rsidR="002A79AE" w:rsidRDefault="00C2551B" w:rsidP="00416C05">
      <w:pPr>
        <w:pStyle w:val="a6"/>
        <w:ind w:firstLine="482"/>
      </w:pPr>
      <w:r>
        <w:rPr>
          <w:rFonts w:hint="eastAsia"/>
        </w:rPr>
        <w:t>（</w:t>
      </w:r>
      <w:r>
        <w:rPr>
          <w:rFonts w:hint="eastAsia"/>
        </w:rPr>
        <w:t>2</w:t>
      </w:r>
      <w:r>
        <w:rPr>
          <w:rFonts w:hint="eastAsia"/>
        </w:rPr>
        <w:t>）</w:t>
      </w:r>
      <w:r w:rsidRPr="001C179C">
        <w:t>对鸟类的影响</w:t>
      </w:r>
      <w:r>
        <w:rPr>
          <w:rFonts w:hint="eastAsia"/>
        </w:rPr>
        <w:t>分析</w:t>
      </w:r>
    </w:p>
    <w:p w:rsidR="00822D88" w:rsidRPr="002F555C" w:rsidRDefault="00822D88" w:rsidP="00822D88">
      <w:pPr>
        <w:ind w:firstLine="480"/>
        <w:rPr>
          <w:rFonts w:cs="Times New Roman"/>
          <w:kern w:val="0"/>
          <w:szCs w:val="24"/>
        </w:rPr>
      </w:pPr>
      <w:r w:rsidRPr="002F555C">
        <w:t>施工活动对兽类栖息地生境的干扰和破坏，主要表现在施工永久性占地和临时性道路</w:t>
      </w:r>
      <w:r w:rsidR="00636B78">
        <w:rPr>
          <w:rFonts w:hint="eastAsia"/>
        </w:rPr>
        <w:t>工程</w:t>
      </w:r>
      <w:r w:rsidRPr="002F555C">
        <w:t>施工</w:t>
      </w:r>
      <w:r>
        <w:rPr>
          <w:rFonts w:hint="eastAsia"/>
        </w:rPr>
        <w:t>、</w:t>
      </w:r>
      <w:r w:rsidRPr="002F555C">
        <w:t>施工人员生活活动</w:t>
      </w:r>
      <w:r>
        <w:rPr>
          <w:rFonts w:hint="eastAsia"/>
        </w:rPr>
        <w:t>、</w:t>
      </w:r>
      <w:r w:rsidRPr="002F555C">
        <w:t>施工机械噪声</w:t>
      </w:r>
      <w:r>
        <w:rPr>
          <w:rFonts w:hint="eastAsia"/>
        </w:rPr>
        <w:t>、</w:t>
      </w:r>
      <w:r w:rsidRPr="001C179C">
        <w:t>砍伐树木</w:t>
      </w:r>
      <w:r>
        <w:rPr>
          <w:rFonts w:hint="eastAsia"/>
        </w:rPr>
        <w:t>、</w:t>
      </w:r>
      <w:r w:rsidRPr="002F555C">
        <w:t>施工人员可能对兽类的</w:t>
      </w:r>
      <w:r>
        <w:rPr>
          <w:rFonts w:hint="eastAsia"/>
        </w:rPr>
        <w:t>猎捕等，</w:t>
      </w:r>
      <w:r w:rsidRPr="002F555C">
        <w:t>对</w:t>
      </w:r>
      <w:r>
        <w:rPr>
          <w:rFonts w:hint="eastAsia"/>
        </w:rPr>
        <w:t>鸟</w:t>
      </w:r>
      <w:r w:rsidRPr="002F555C">
        <w:t>类栖息地生境</w:t>
      </w:r>
      <w:r>
        <w:rPr>
          <w:rFonts w:hint="eastAsia"/>
        </w:rPr>
        <w:t>、</w:t>
      </w:r>
      <w:r w:rsidRPr="002F555C">
        <w:t>声环境</w:t>
      </w:r>
      <w:r w:rsidR="00636B78">
        <w:rPr>
          <w:rFonts w:hint="eastAsia"/>
        </w:rPr>
        <w:t>产生的</w:t>
      </w:r>
      <w:r w:rsidRPr="002F555C">
        <w:t>干扰</w:t>
      </w:r>
      <w:r>
        <w:rPr>
          <w:rFonts w:hint="eastAsia"/>
        </w:rPr>
        <w:t>、</w:t>
      </w:r>
      <w:r w:rsidRPr="002F555C">
        <w:t>破坏和驱赶</w:t>
      </w:r>
      <w:r>
        <w:rPr>
          <w:rFonts w:hint="eastAsia"/>
        </w:rPr>
        <w:t>，以及</w:t>
      </w:r>
      <w:r w:rsidRPr="001C179C">
        <w:t>鸟类巢穴的破坏</w:t>
      </w:r>
      <w:r w:rsidRPr="002F555C">
        <w:t>。</w:t>
      </w:r>
      <w:r w:rsidRPr="001C179C">
        <w:t>使得大部分鸟类迁移它处，远离施工区范围；小部分鸟类地栖和灌木林栖鸟类由于栖息地的散失而从项目区消失；一部分鸟类的种群数量由于巢穴被破坏而减少，特别是当施工期正在鸟类的繁殖季节中时（夏季）。</w:t>
      </w:r>
      <w:r>
        <w:rPr>
          <w:rFonts w:cs="Times New Roman" w:hint="eastAsia"/>
          <w:kern w:val="0"/>
          <w:szCs w:val="24"/>
        </w:rPr>
        <w:t>导致</w:t>
      </w:r>
      <w:r w:rsidRPr="002F555C">
        <w:rPr>
          <w:rFonts w:cs="Times New Roman"/>
          <w:kern w:val="0"/>
          <w:szCs w:val="24"/>
        </w:rPr>
        <w:t>项目区范围内兽类的种类和数量将减少。</w:t>
      </w:r>
    </w:p>
    <w:p w:rsidR="00C2551B" w:rsidRPr="00822D88" w:rsidRDefault="00F54AD3" w:rsidP="00F54AD3">
      <w:pPr>
        <w:ind w:firstLine="480"/>
      </w:pPr>
      <w:r>
        <w:rPr>
          <w:rFonts w:hint="eastAsia"/>
        </w:rPr>
        <w:t>施工期，</w:t>
      </w:r>
      <w:r w:rsidRPr="001C179C">
        <w:t>鸟类会通过飞翔，短距离的迁移避免项目施工对其造成伤害，故项目施工对鸟类的影响不大。</w:t>
      </w:r>
    </w:p>
    <w:p w:rsidR="00C2551B" w:rsidRDefault="00F54AD3" w:rsidP="00F54AD3">
      <w:pPr>
        <w:pStyle w:val="a6"/>
        <w:ind w:firstLine="482"/>
      </w:pPr>
      <w:r>
        <w:rPr>
          <w:rFonts w:hint="eastAsia"/>
        </w:rPr>
        <w:t>（</w:t>
      </w:r>
      <w:r>
        <w:rPr>
          <w:rFonts w:hint="eastAsia"/>
        </w:rPr>
        <w:t>3</w:t>
      </w:r>
      <w:r>
        <w:rPr>
          <w:rFonts w:hint="eastAsia"/>
        </w:rPr>
        <w:t>）</w:t>
      </w:r>
      <w:r w:rsidRPr="001C179C">
        <w:t>对两栖和爬行动物</w:t>
      </w:r>
      <w:r w:rsidRPr="001C179C">
        <w:rPr>
          <w:rFonts w:hint="eastAsia"/>
        </w:rPr>
        <w:t>的</w:t>
      </w:r>
      <w:r w:rsidRPr="001C179C">
        <w:t>影响</w:t>
      </w:r>
      <w:r>
        <w:rPr>
          <w:rFonts w:hint="eastAsia"/>
        </w:rPr>
        <w:t>分析</w:t>
      </w:r>
    </w:p>
    <w:p w:rsidR="00F54AD3" w:rsidRPr="00F54AD3" w:rsidRDefault="00F54AD3" w:rsidP="004E51AB">
      <w:pPr>
        <w:autoSpaceDE w:val="0"/>
        <w:autoSpaceDN w:val="0"/>
        <w:adjustRightInd w:val="0"/>
        <w:ind w:firstLineChars="0" w:firstLine="0"/>
        <w:jc w:val="left"/>
        <w:rPr>
          <w:rFonts w:cs="Times New Roman"/>
          <w:kern w:val="0"/>
          <w:szCs w:val="24"/>
        </w:rPr>
      </w:pPr>
      <w:r w:rsidRPr="00F54AD3">
        <w:rPr>
          <w:rFonts w:cs="Times New Roman"/>
          <w:kern w:val="0"/>
          <w:szCs w:val="24"/>
        </w:rPr>
        <w:t>施工活动</w:t>
      </w:r>
      <w:r w:rsidR="004E51AB">
        <w:rPr>
          <w:rFonts w:cs="Times New Roman" w:hint="eastAsia"/>
          <w:kern w:val="0"/>
          <w:szCs w:val="24"/>
        </w:rPr>
        <w:t>、</w:t>
      </w:r>
      <w:r w:rsidRPr="00F54AD3">
        <w:rPr>
          <w:rFonts w:cs="Times New Roman"/>
          <w:kern w:val="0"/>
          <w:szCs w:val="24"/>
        </w:rPr>
        <w:t>对两栖和爬行类栖息地生境的干扰和破坏，对交配</w:t>
      </w:r>
      <w:r w:rsidR="004E51AB">
        <w:rPr>
          <w:rFonts w:cs="Times New Roman" w:hint="eastAsia"/>
          <w:kern w:val="0"/>
          <w:szCs w:val="24"/>
        </w:rPr>
        <w:t>、</w:t>
      </w:r>
      <w:r w:rsidRPr="00F54AD3">
        <w:rPr>
          <w:rFonts w:cs="Times New Roman"/>
          <w:kern w:val="0"/>
          <w:szCs w:val="24"/>
        </w:rPr>
        <w:t>产卵</w:t>
      </w:r>
      <w:r w:rsidR="004E51AB">
        <w:rPr>
          <w:rFonts w:cs="Times New Roman" w:hint="eastAsia"/>
          <w:kern w:val="0"/>
          <w:szCs w:val="24"/>
        </w:rPr>
        <w:t>、</w:t>
      </w:r>
      <w:r w:rsidRPr="00F54AD3">
        <w:rPr>
          <w:rFonts w:cs="Times New Roman"/>
          <w:kern w:val="0"/>
          <w:szCs w:val="24"/>
        </w:rPr>
        <w:t>孵化以及蝌蚪的生长等影响</w:t>
      </w:r>
      <w:r w:rsidR="004E51AB">
        <w:rPr>
          <w:rFonts w:cs="Times New Roman" w:hint="eastAsia"/>
          <w:kern w:val="0"/>
          <w:szCs w:val="24"/>
        </w:rPr>
        <w:t>较</w:t>
      </w:r>
      <w:r w:rsidRPr="00F54AD3">
        <w:rPr>
          <w:rFonts w:cs="Times New Roman"/>
          <w:kern w:val="0"/>
          <w:szCs w:val="24"/>
        </w:rPr>
        <w:t>大；</w:t>
      </w:r>
      <w:r w:rsidR="004A220E">
        <w:rPr>
          <w:rFonts w:hint="eastAsia"/>
        </w:rPr>
        <w:t>石料开采及加工、混凝土拌合</w:t>
      </w:r>
      <w:r w:rsidR="004E51AB" w:rsidRPr="00F54AD3">
        <w:rPr>
          <w:rFonts w:cs="Times New Roman"/>
          <w:kern w:val="0"/>
          <w:szCs w:val="24"/>
        </w:rPr>
        <w:t>噪声</w:t>
      </w:r>
      <w:r w:rsidR="004A220E">
        <w:rPr>
          <w:rFonts w:cs="Times New Roman" w:hint="eastAsia"/>
          <w:kern w:val="0"/>
          <w:szCs w:val="24"/>
        </w:rPr>
        <w:t>等</w:t>
      </w:r>
      <w:r w:rsidRPr="00F54AD3">
        <w:rPr>
          <w:rFonts w:cs="Times New Roman"/>
          <w:kern w:val="0"/>
          <w:szCs w:val="24"/>
        </w:rPr>
        <w:t>对两栖和爬行类的驱赶；施工人员的捕捉</w:t>
      </w:r>
      <w:r w:rsidR="004E51AB">
        <w:rPr>
          <w:rFonts w:cs="Times New Roman" w:hint="eastAsia"/>
          <w:kern w:val="0"/>
          <w:szCs w:val="24"/>
        </w:rPr>
        <w:t>。</w:t>
      </w:r>
      <w:r w:rsidRPr="00F54AD3">
        <w:rPr>
          <w:rFonts w:cs="Times New Roman"/>
          <w:kern w:val="0"/>
          <w:szCs w:val="24"/>
        </w:rPr>
        <w:t>使得大部分爬行动物迁移它处，远离施工区范围；大部分两栖类由于栖息地的破坏和散失而在项目区消失，特别是在繁殖季节；一部分两栖和爬行类由于巢穴的被破坏而减少。</w:t>
      </w:r>
      <w:r w:rsidR="006B759F">
        <w:rPr>
          <w:rFonts w:cs="Times New Roman" w:hint="eastAsia"/>
          <w:kern w:val="0"/>
          <w:szCs w:val="24"/>
        </w:rPr>
        <w:t>导致</w:t>
      </w:r>
      <w:r w:rsidRPr="00F54AD3">
        <w:rPr>
          <w:rFonts w:cs="Times New Roman"/>
          <w:kern w:val="0"/>
          <w:szCs w:val="24"/>
        </w:rPr>
        <w:t>项目区范围内特别是在因繁殖季节施工种类和数量将减少。</w:t>
      </w:r>
    </w:p>
    <w:p w:rsidR="00F54AD3" w:rsidRPr="00F54AD3" w:rsidRDefault="006B759F" w:rsidP="00F54AD3">
      <w:pPr>
        <w:autoSpaceDE w:val="0"/>
        <w:autoSpaceDN w:val="0"/>
        <w:adjustRightInd w:val="0"/>
        <w:ind w:firstLine="480"/>
        <w:jc w:val="left"/>
        <w:rPr>
          <w:rFonts w:cs="Times New Roman"/>
          <w:kern w:val="0"/>
          <w:szCs w:val="24"/>
        </w:rPr>
      </w:pPr>
      <w:r>
        <w:rPr>
          <w:rFonts w:cs="Times New Roman" w:hint="eastAsia"/>
          <w:kern w:val="0"/>
          <w:szCs w:val="24"/>
        </w:rPr>
        <w:t>施工期</w:t>
      </w:r>
      <w:r w:rsidR="00F54AD3" w:rsidRPr="00F54AD3">
        <w:rPr>
          <w:rFonts w:cs="Times New Roman"/>
          <w:kern w:val="0"/>
          <w:szCs w:val="24"/>
        </w:rPr>
        <w:t>大多数爬行动物通过迁移避免项目施工对其造成伤害，施工对爬行动物的影响</w:t>
      </w:r>
      <w:r>
        <w:rPr>
          <w:rFonts w:cs="Times New Roman" w:hint="eastAsia"/>
          <w:kern w:val="0"/>
          <w:szCs w:val="24"/>
        </w:rPr>
        <w:t>不大</w:t>
      </w:r>
      <w:r w:rsidR="00F54AD3" w:rsidRPr="00F54AD3">
        <w:rPr>
          <w:rFonts w:cs="Times New Roman"/>
          <w:kern w:val="0"/>
          <w:szCs w:val="24"/>
        </w:rPr>
        <w:t>。两栖动物</w:t>
      </w:r>
      <w:r>
        <w:rPr>
          <w:rFonts w:cs="Times New Roman" w:hint="eastAsia"/>
          <w:kern w:val="0"/>
          <w:szCs w:val="24"/>
        </w:rPr>
        <w:t>由于</w:t>
      </w:r>
      <w:r w:rsidR="00F54AD3" w:rsidRPr="00F54AD3">
        <w:rPr>
          <w:rFonts w:cs="Times New Roman"/>
          <w:kern w:val="0"/>
          <w:szCs w:val="24"/>
        </w:rPr>
        <w:t>活动范围相对狭小和有限，施工将对两栖动物的交配活动，产卵</w:t>
      </w:r>
      <w:r w:rsidR="00F54AD3" w:rsidRPr="00F54AD3">
        <w:rPr>
          <w:rFonts w:cs="Times New Roman"/>
          <w:kern w:val="0"/>
          <w:szCs w:val="24"/>
        </w:rPr>
        <w:lastRenderedPageBreak/>
        <w:t>和卵的孵化以及蝌蚪的生长等造成大的影响，而且有些影响将是不可逆的。</w:t>
      </w:r>
    </w:p>
    <w:p w:rsidR="00F54AD3" w:rsidRDefault="00416C05" w:rsidP="00416C05">
      <w:pPr>
        <w:pStyle w:val="4"/>
      </w:pPr>
      <w:r>
        <w:rPr>
          <w:rFonts w:hint="eastAsia"/>
        </w:rPr>
        <w:t>5.3.3</w:t>
      </w:r>
      <w:r w:rsidR="006B759F">
        <w:rPr>
          <w:rFonts w:hint="eastAsia"/>
        </w:rPr>
        <w:t>.2</w:t>
      </w:r>
      <w:r w:rsidR="00D84FD0" w:rsidRPr="002B3BFA">
        <w:rPr>
          <w:rFonts w:hint="eastAsia"/>
        </w:rPr>
        <w:t>陆生生态保护措施</w:t>
      </w:r>
    </w:p>
    <w:p w:rsidR="00D84FD0" w:rsidRPr="00D84FD0" w:rsidRDefault="00D84FD0" w:rsidP="00D84FD0">
      <w:pPr>
        <w:ind w:firstLine="480"/>
        <w:rPr>
          <w:lang w:val="pt-BR"/>
        </w:rPr>
      </w:pPr>
      <w:r w:rsidRPr="00D84FD0">
        <w:rPr>
          <w:rFonts w:hint="eastAsia"/>
          <w:lang w:val="pt-BR"/>
        </w:rPr>
        <w:t>对施工人员、建设人员和服务人员等进行环境教育、生物多样性保护教育及有关法律、法规的宣传教育；在人员活动较多和较集中的区域，如工棚、工厂、市场和街道附近，粘贴和设置自然保护方面的警示牌，提醒人们依法维护自然保护；对项目区的珍稀濒危特有植物进行挂牌标记。禁止参与人员猎捕野生动物。</w:t>
      </w:r>
    </w:p>
    <w:p w:rsidR="006B759F" w:rsidRDefault="00FB73E7" w:rsidP="00FB73E7">
      <w:pPr>
        <w:pStyle w:val="3"/>
        <w:rPr>
          <w:lang w:val="pt-BR"/>
        </w:rPr>
      </w:pPr>
      <w:bookmarkStart w:id="159" w:name="_Toc65688965"/>
      <w:r>
        <w:rPr>
          <w:rFonts w:hint="eastAsia"/>
          <w:lang w:val="pt-BR"/>
        </w:rPr>
        <w:t>5.</w:t>
      </w:r>
      <w:r w:rsidR="00806345">
        <w:rPr>
          <w:rFonts w:hint="eastAsia"/>
          <w:lang w:val="pt-BR"/>
        </w:rPr>
        <w:t>3</w:t>
      </w:r>
      <w:r>
        <w:rPr>
          <w:rFonts w:hint="eastAsia"/>
          <w:lang w:val="pt-BR"/>
        </w:rPr>
        <w:t>.4</w:t>
      </w:r>
      <w:r>
        <w:rPr>
          <w:rFonts w:hint="eastAsia"/>
          <w:lang w:val="pt-BR"/>
        </w:rPr>
        <w:t>对鱼类资源的影响分析</w:t>
      </w:r>
      <w:bookmarkEnd w:id="159"/>
    </w:p>
    <w:p w:rsidR="00802F89" w:rsidRPr="0034191D" w:rsidRDefault="00806345" w:rsidP="00802F89">
      <w:pPr>
        <w:ind w:firstLine="480"/>
        <w:rPr>
          <w:rFonts w:cs="Times New Roman"/>
          <w:snapToGrid w:val="0"/>
          <w:szCs w:val="24"/>
          <w:lang w:val="zh-CN"/>
        </w:rPr>
      </w:pPr>
      <w:r>
        <w:rPr>
          <w:rFonts w:cs="Times New Roman" w:hint="eastAsia"/>
          <w:snapToGrid w:val="0"/>
          <w:szCs w:val="24"/>
        </w:rPr>
        <w:t>施工期</w:t>
      </w:r>
      <w:r w:rsidR="00802F89" w:rsidRPr="0034191D">
        <w:rPr>
          <w:rFonts w:cs="Times New Roman"/>
          <w:snapToGrid w:val="0"/>
          <w:szCs w:val="24"/>
        </w:rPr>
        <w:t>水库拦河坝</w:t>
      </w:r>
      <w:r w:rsidR="00802F89">
        <w:rPr>
          <w:rFonts w:cs="Times New Roman" w:hint="eastAsia"/>
          <w:snapToGrid w:val="0"/>
          <w:szCs w:val="24"/>
        </w:rPr>
        <w:t>、</w:t>
      </w:r>
      <w:r w:rsidR="00802F89">
        <w:rPr>
          <w:rFonts w:hint="eastAsia"/>
        </w:rPr>
        <w:t>输</w:t>
      </w:r>
      <w:proofErr w:type="gramStart"/>
      <w:r w:rsidR="00802F89">
        <w:rPr>
          <w:rFonts w:hint="eastAsia"/>
        </w:rPr>
        <w:t>水工程跨</w:t>
      </w:r>
      <w:r w:rsidR="009016E3">
        <w:rPr>
          <w:rFonts w:hint="eastAsia"/>
        </w:rPr>
        <w:t>元江</w:t>
      </w:r>
      <w:proofErr w:type="gramEnd"/>
      <w:r w:rsidR="009016E3">
        <w:rPr>
          <w:rFonts w:hint="eastAsia"/>
        </w:rPr>
        <w:t>（</w:t>
      </w:r>
      <w:proofErr w:type="gramStart"/>
      <w:r w:rsidR="009016E3">
        <w:rPr>
          <w:rFonts w:hint="eastAsia"/>
        </w:rPr>
        <w:t>戛</w:t>
      </w:r>
      <w:proofErr w:type="gramEnd"/>
      <w:r w:rsidR="009016E3">
        <w:rPr>
          <w:rFonts w:hint="eastAsia"/>
        </w:rPr>
        <w:t>洒江）</w:t>
      </w:r>
      <w:r w:rsidR="00802F89">
        <w:rPr>
          <w:rFonts w:hint="eastAsia"/>
        </w:rPr>
        <w:t>段管道铺设等的修建</w:t>
      </w:r>
      <w:r w:rsidR="00802F89" w:rsidRPr="0034191D">
        <w:rPr>
          <w:rFonts w:cs="Times New Roman"/>
          <w:snapToGrid w:val="0"/>
          <w:szCs w:val="24"/>
        </w:rPr>
        <w:t>，</w:t>
      </w:r>
      <w:r>
        <w:rPr>
          <w:rFonts w:cs="Times New Roman" w:hint="eastAsia"/>
          <w:snapToGrid w:val="0"/>
          <w:szCs w:val="24"/>
        </w:rPr>
        <w:t>运营期水库的运营等，</w:t>
      </w:r>
      <w:r w:rsidR="00802F89" w:rsidRPr="0034191D">
        <w:rPr>
          <w:rFonts w:cs="Times New Roman"/>
          <w:snapToGrid w:val="0"/>
          <w:szCs w:val="24"/>
        </w:rPr>
        <w:t>将原来连续的原生河流生态系统分割成两个部分，造成鱼类生境的片段化，</w:t>
      </w:r>
      <w:r w:rsidR="00802F89" w:rsidRPr="0034191D">
        <w:rPr>
          <w:rFonts w:cs="Times New Roman"/>
          <w:snapToGrid w:val="0"/>
          <w:szCs w:val="24"/>
          <w:lang w:val="zh-CN"/>
        </w:rPr>
        <w:t>阻断</w:t>
      </w:r>
      <w:r w:rsidR="00802F89" w:rsidRPr="0034191D">
        <w:rPr>
          <w:rFonts w:cs="Times New Roman"/>
          <w:snapToGrid w:val="0"/>
          <w:szCs w:val="24"/>
        </w:rPr>
        <w:t>了鱼类上下迁移的通道，造成了种群基因交流的阻隔。根据</w:t>
      </w:r>
      <w:r w:rsidR="00802F89" w:rsidRPr="0034191D">
        <w:rPr>
          <w:rFonts w:cs="Times New Roman"/>
          <w:snapToGrid w:val="0"/>
          <w:szCs w:val="24"/>
          <w:lang w:val="zh-CN"/>
        </w:rPr>
        <w:t>遗传漂变的理论，将可能降低物种的遗传多样性。</w:t>
      </w:r>
      <w:r w:rsidR="00802F89" w:rsidRPr="0034191D">
        <w:rPr>
          <w:rFonts w:cs="Times New Roman"/>
          <w:szCs w:val="24"/>
        </w:rPr>
        <w:t>鱼类生境的片段化和破碎化导致形成大小不同的异质种群，种群间基因不能交流，使各个种群的遗传多样性降低，导致种群灭绝的概率增加。</w:t>
      </w:r>
    </w:p>
    <w:p w:rsidR="00802F89" w:rsidRPr="00802F89" w:rsidRDefault="00802F89" w:rsidP="00802F89">
      <w:pPr>
        <w:ind w:firstLine="480"/>
        <w:rPr>
          <w:rFonts w:cs="Times New Roman"/>
          <w:szCs w:val="24"/>
        </w:rPr>
      </w:pPr>
      <w:r w:rsidRPr="00802F89">
        <w:rPr>
          <w:rFonts w:cs="Times New Roman"/>
          <w:szCs w:val="24"/>
        </w:rPr>
        <w:t>对于</w:t>
      </w:r>
      <w:r>
        <w:rPr>
          <w:rFonts w:cs="Times New Roman" w:hint="eastAsia"/>
          <w:szCs w:val="24"/>
        </w:rPr>
        <w:t>十里河</w:t>
      </w:r>
      <w:r w:rsidRPr="00802F89">
        <w:rPr>
          <w:rFonts w:cs="Times New Roman"/>
          <w:szCs w:val="24"/>
        </w:rPr>
        <w:t>中分布的土著鱼类，由于它们是适应流水生境的小型种类，一般在小区域的水域即可完成生活史，迁移活动的范围狭小，挡水坝的阻隔将进一步阻碍了上下游的基因交流。由于挡水坝阻隔的影响，可能引起不同水域群体之间的遗传交流不够，累积的结果可能会导致该种群整体上的遗传多样性下降，将使坝上下游鱼类种质受到一定影响，同时水生生物的生存空间被挤占，种群生存力将下降。</w:t>
      </w:r>
    </w:p>
    <w:p w:rsidR="00FB73E7" w:rsidRDefault="0056442D" w:rsidP="00FB73E7">
      <w:pPr>
        <w:ind w:firstLine="480"/>
      </w:pPr>
      <w:r>
        <w:rPr>
          <w:rFonts w:hint="eastAsia"/>
          <w:lang w:val="pt-BR"/>
        </w:rPr>
        <w:t>根据调查，</w:t>
      </w:r>
      <w:r w:rsidRPr="00BC77D1">
        <w:t>本评价区涉及流域和水库内有</w:t>
      </w:r>
      <w:r w:rsidRPr="00AF39AD">
        <w:t>8</w:t>
      </w:r>
      <w:r w:rsidRPr="00AF39AD">
        <w:t>科</w:t>
      </w:r>
      <w:r w:rsidRPr="00AF39AD">
        <w:t>17</w:t>
      </w:r>
      <w:r w:rsidRPr="00AF39AD">
        <w:t>属</w:t>
      </w:r>
      <w:r w:rsidRPr="00AF39AD">
        <w:t>18</w:t>
      </w:r>
      <w:r w:rsidRPr="00BC77D1">
        <w:t>种鱼类</w:t>
      </w:r>
      <w:r w:rsidR="00305EE4">
        <w:rPr>
          <w:rFonts w:hint="eastAsia"/>
        </w:rPr>
        <w:t>，</w:t>
      </w:r>
      <w:r>
        <w:rPr>
          <w:rFonts w:cs="Times New Roman" w:hint="eastAsia"/>
          <w:kern w:val="0"/>
          <w:szCs w:val="24"/>
        </w:rPr>
        <w:t>评价区内不涉及</w:t>
      </w:r>
      <w:r w:rsidRPr="0056442D">
        <w:rPr>
          <w:rFonts w:cs="Times New Roman"/>
          <w:kern w:val="0"/>
          <w:szCs w:val="24"/>
        </w:rPr>
        <w:t>列入中国濒危动物红皮书的鱼类</w:t>
      </w:r>
      <w:r w:rsidR="001838E7">
        <w:rPr>
          <w:rFonts w:cs="Times New Roman" w:hint="eastAsia"/>
          <w:kern w:val="0"/>
          <w:szCs w:val="24"/>
        </w:rPr>
        <w:t>，无特种鱼类</w:t>
      </w:r>
      <w:r w:rsidR="00305EE4">
        <w:rPr>
          <w:rFonts w:cs="Times New Roman" w:hint="eastAsia"/>
          <w:kern w:val="0"/>
          <w:szCs w:val="24"/>
        </w:rPr>
        <w:t>；</w:t>
      </w:r>
      <w:r w:rsidR="00305EE4">
        <w:rPr>
          <w:rFonts w:hint="eastAsia"/>
        </w:rPr>
        <w:t>不涉及鱼类产卵场、索饵场、越冬场及</w:t>
      </w:r>
      <w:r w:rsidR="00305EE4" w:rsidRPr="00BC77D1">
        <w:t>洄游通道</w:t>
      </w:r>
      <w:r w:rsidR="00305EE4">
        <w:rPr>
          <w:rFonts w:hint="eastAsia"/>
        </w:rPr>
        <w:t>。</w:t>
      </w:r>
      <w:proofErr w:type="gramStart"/>
      <w:r w:rsidR="00305EE4">
        <w:rPr>
          <w:rFonts w:cs="Times New Roman" w:hint="eastAsia"/>
          <w:kern w:val="0"/>
          <w:szCs w:val="24"/>
        </w:rPr>
        <w:t>评价区</w:t>
      </w:r>
      <w:proofErr w:type="gramEnd"/>
      <w:r w:rsidR="00305EE4">
        <w:rPr>
          <w:rFonts w:cs="Times New Roman" w:hint="eastAsia"/>
          <w:kern w:val="0"/>
          <w:szCs w:val="24"/>
        </w:rPr>
        <w:t>涉及</w:t>
      </w:r>
      <w:r w:rsidR="001838E7" w:rsidRPr="00BC77D1">
        <w:t>经济鱼类</w:t>
      </w:r>
      <w:r w:rsidR="00305EE4">
        <w:rPr>
          <w:rFonts w:hint="eastAsia"/>
        </w:rPr>
        <w:t>，如</w:t>
      </w:r>
      <w:r w:rsidR="001838E7" w:rsidRPr="00BC77D1">
        <w:t>横纹南</w:t>
      </w:r>
      <w:proofErr w:type="gramStart"/>
      <w:r w:rsidR="001838E7" w:rsidRPr="00BC77D1">
        <w:t>鳅</w:t>
      </w:r>
      <w:proofErr w:type="gramEnd"/>
      <w:r w:rsidR="001838E7" w:rsidRPr="00BC77D1">
        <w:t>、棒花鱼及养殖鱼类鲫鱼、鲤鱼、草鱼、鳝鱼等</w:t>
      </w:r>
      <w:r w:rsidR="001838E7">
        <w:rPr>
          <w:rFonts w:hint="eastAsia"/>
        </w:rPr>
        <w:t>，</w:t>
      </w:r>
      <w:r w:rsidR="001838E7" w:rsidRPr="00BC77D1">
        <w:t>分布于</w:t>
      </w:r>
      <w:r w:rsidR="001838E7">
        <w:t>十里河</w:t>
      </w:r>
      <w:proofErr w:type="gramStart"/>
      <w:r w:rsidR="001838E7" w:rsidRPr="00BC77D1">
        <w:t>和</w:t>
      </w:r>
      <w:r w:rsidR="001838E7">
        <w:t>嘎洒江</w:t>
      </w:r>
      <w:proofErr w:type="gramEnd"/>
      <w:r w:rsidR="001838E7" w:rsidRPr="00BC77D1">
        <w:t>的干、支流</w:t>
      </w:r>
      <w:r w:rsidR="001838E7">
        <w:rPr>
          <w:rFonts w:hint="eastAsia"/>
        </w:rPr>
        <w:t>。</w:t>
      </w:r>
      <w:r w:rsidR="00802F89">
        <w:rPr>
          <w:rFonts w:hint="eastAsia"/>
        </w:rPr>
        <w:t>十里河水库工程的建设对鱼类资源的影响较小。</w:t>
      </w:r>
    </w:p>
    <w:p w:rsidR="004E129E" w:rsidRPr="004E129E" w:rsidRDefault="00020950" w:rsidP="004E129E">
      <w:pPr>
        <w:pStyle w:val="3"/>
      </w:pPr>
      <w:bookmarkStart w:id="160" w:name="_Toc65688966"/>
      <w:r>
        <w:rPr>
          <w:rFonts w:hint="eastAsia"/>
        </w:rPr>
        <w:t>5.</w:t>
      </w:r>
      <w:r w:rsidR="00806345">
        <w:rPr>
          <w:rFonts w:hint="eastAsia"/>
        </w:rPr>
        <w:t>3</w:t>
      </w:r>
      <w:r>
        <w:rPr>
          <w:rFonts w:hint="eastAsia"/>
        </w:rPr>
        <w:t>.5</w:t>
      </w:r>
      <w:r w:rsidR="004E129E" w:rsidRPr="004E129E">
        <w:rPr>
          <w:rFonts w:hint="eastAsia"/>
        </w:rPr>
        <w:t>对</w:t>
      </w:r>
      <w:r w:rsidR="00036FA1">
        <w:rPr>
          <w:rFonts w:hint="eastAsia"/>
        </w:rPr>
        <w:t>水生</w:t>
      </w:r>
      <w:r w:rsidR="004E129E" w:rsidRPr="004E129E">
        <w:rPr>
          <w:rFonts w:hint="eastAsia"/>
        </w:rPr>
        <w:t>生态的影响</w:t>
      </w:r>
      <w:bookmarkEnd w:id="160"/>
    </w:p>
    <w:p w:rsidR="00A34D33" w:rsidRDefault="00036FA1" w:rsidP="00036FA1">
      <w:pPr>
        <w:pStyle w:val="4"/>
      </w:pPr>
      <w:r>
        <w:rPr>
          <w:rFonts w:hint="eastAsia"/>
        </w:rPr>
        <w:t>5.3.5.1</w:t>
      </w:r>
      <w:r w:rsidR="00C554A0">
        <w:rPr>
          <w:rFonts w:hint="eastAsia"/>
        </w:rPr>
        <w:t>施工期</w:t>
      </w:r>
    </w:p>
    <w:p w:rsidR="00A34D33" w:rsidRPr="00A07FB6" w:rsidRDefault="00A34D33" w:rsidP="00A34D33">
      <w:pPr>
        <w:ind w:firstLine="480"/>
        <w:rPr>
          <w:rFonts w:cs="Times New Roman"/>
          <w:szCs w:val="24"/>
        </w:rPr>
      </w:pPr>
      <w:r w:rsidRPr="00A07FB6">
        <w:rPr>
          <w:rFonts w:cs="Times New Roman"/>
          <w:szCs w:val="24"/>
        </w:rPr>
        <w:t>工程施工采用枯期导流，枯期洪水由</w:t>
      </w:r>
      <w:r>
        <w:rPr>
          <w:rFonts w:cs="Times New Roman" w:hint="eastAsia"/>
          <w:szCs w:val="24"/>
        </w:rPr>
        <w:t>围堰、</w:t>
      </w:r>
      <w:r w:rsidRPr="00A07FB6">
        <w:rPr>
          <w:rFonts w:cs="Times New Roman"/>
          <w:szCs w:val="24"/>
        </w:rPr>
        <w:t>隧洞导流，施工度汛洪水由输水隧洞进行渲泄</w:t>
      </w:r>
      <w:r w:rsidRPr="00A07FB6">
        <w:rPr>
          <w:rFonts w:cs="Times New Roman" w:hint="eastAsia"/>
          <w:szCs w:val="24"/>
        </w:rPr>
        <w:t>。</w:t>
      </w:r>
      <w:r>
        <w:rPr>
          <w:rFonts w:cs="Times New Roman" w:hint="eastAsia"/>
          <w:szCs w:val="24"/>
        </w:rPr>
        <w:t>导流建筑建设时，</w:t>
      </w:r>
      <w:r w:rsidRPr="00A07FB6">
        <w:rPr>
          <w:rFonts w:cs="Times New Roman"/>
          <w:szCs w:val="24"/>
        </w:rPr>
        <w:t>可能造成河道断流，如果不采取生态流量下放措施，在输水导流隧洞施工以及下闸蓄水过程中，将会造成</w:t>
      </w:r>
      <w:r w:rsidRPr="00A07FB6">
        <w:rPr>
          <w:rFonts w:cs="Times New Roman"/>
          <w:szCs w:val="21"/>
        </w:rPr>
        <w:t>坝下至下游第一条支流（小</w:t>
      </w:r>
      <w:r>
        <w:rPr>
          <w:rFonts w:cs="Times New Roman" w:hint="eastAsia"/>
          <w:szCs w:val="21"/>
        </w:rPr>
        <w:t>黑</w:t>
      </w:r>
      <w:proofErr w:type="gramStart"/>
      <w:r w:rsidRPr="00A07FB6">
        <w:rPr>
          <w:rFonts w:cs="Times New Roman"/>
          <w:szCs w:val="21"/>
        </w:rPr>
        <w:t>箐</w:t>
      </w:r>
      <w:proofErr w:type="gramEnd"/>
      <w:r w:rsidRPr="00A07FB6">
        <w:rPr>
          <w:rFonts w:cs="Times New Roman"/>
          <w:szCs w:val="21"/>
        </w:rPr>
        <w:t>）汇入口约</w:t>
      </w:r>
      <w:r>
        <w:rPr>
          <w:rFonts w:cs="Times New Roman" w:hint="eastAsia"/>
          <w:szCs w:val="21"/>
        </w:rPr>
        <w:t>980</w:t>
      </w:r>
      <w:r w:rsidRPr="00A07FB6">
        <w:rPr>
          <w:rFonts w:cs="Times New Roman"/>
          <w:szCs w:val="21"/>
        </w:rPr>
        <w:t>m</w:t>
      </w:r>
      <w:r w:rsidRPr="00A07FB6">
        <w:rPr>
          <w:rFonts w:cs="Times New Roman"/>
          <w:szCs w:val="21"/>
        </w:rPr>
        <w:t>段发生脱水影响，而坝下至汇入</w:t>
      </w:r>
      <w:r w:rsidR="009016E3">
        <w:rPr>
          <w:rFonts w:cs="Times New Roman" w:hint="eastAsia"/>
          <w:szCs w:val="21"/>
        </w:rPr>
        <w:t>元江（</w:t>
      </w:r>
      <w:proofErr w:type="gramStart"/>
      <w:r w:rsidR="009016E3">
        <w:rPr>
          <w:rFonts w:cs="Times New Roman" w:hint="eastAsia"/>
          <w:szCs w:val="21"/>
        </w:rPr>
        <w:t>戛</w:t>
      </w:r>
      <w:proofErr w:type="gramEnd"/>
      <w:r w:rsidR="009016E3">
        <w:rPr>
          <w:rFonts w:cs="Times New Roman" w:hint="eastAsia"/>
          <w:szCs w:val="21"/>
        </w:rPr>
        <w:t>洒江）</w:t>
      </w:r>
      <w:r w:rsidRPr="00A07FB6">
        <w:rPr>
          <w:rFonts w:cs="Times New Roman"/>
          <w:szCs w:val="21"/>
        </w:rPr>
        <w:t>河段都将受到减水影响</w:t>
      </w:r>
      <w:r w:rsidRPr="00A07FB6">
        <w:rPr>
          <w:rFonts w:cs="Times New Roman"/>
          <w:szCs w:val="24"/>
        </w:rPr>
        <w:t>，对鱼</w:t>
      </w:r>
      <w:r w:rsidRPr="00A07FB6">
        <w:rPr>
          <w:rFonts w:cs="Times New Roman"/>
          <w:szCs w:val="24"/>
        </w:rPr>
        <w:lastRenderedPageBreak/>
        <w:t>类和水生生态造成一定影响，因此必须下放</w:t>
      </w:r>
      <w:r w:rsidRPr="00A07FB6">
        <w:rPr>
          <w:rFonts w:cs="Times New Roman"/>
          <w:szCs w:val="24"/>
        </w:rPr>
        <w:t>0.</w:t>
      </w:r>
      <w:r>
        <w:rPr>
          <w:rFonts w:cs="Times New Roman" w:hint="eastAsia"/>
          <w:szCs w:val="24"/>
        </w:rPr>
        <w:t>117</w:t>
      </w:r>
      <w:r w:rsidRPr="00A07FB6">
        <w:rPr>
          <w:rFonts w:cs="Times New Roman"/>
          <w:szCs w:val="24"/>
        </w:rPr>
        <w:t>m</w:t>
      </w:r>
      <w:r w:rsidRPr="00A07FB6">
        <w:rPr>
          <w:rFonts w:cs="Times New Roman"/>
          <w:szCs w:val="24"/>
          <w:vertAlign w:val="superscript"/>
        </w:rPr>
        <w:t>3</w:t>
      </w:r>
      <w:r w:rsidRPr="00A07FB6">
        <w:rPr>
          <w:rFonts w:cs="Times New Roman"/>
          <w:szCs w:val="24"/>
        </w:rPr>
        <w:t>/s</w:t>
      </w:r>
      <w:r w:rsidRPr="00A07FB6">
        <w:rPr>
          <w:rFonts w:cs="Times New Roman"/>
          <w:szCs w:val="24"/>
        </w:rPr>
        <w:t>生态流量。在下泄生态流量的基础上，截流和初期蓄水的时间有所增加，下游河道的水文情势影响将减小，坝下河道不会断流。</w:t>
      </w:r>
    </w:p>
    <w:p w:rsidR="00A34D33" w:rsidRPr="00A07FB6" w:rsidRDefault="00A34D33" w:rsidP="00A34D33">
      <w:pPr>
        <w:ind w:firstLine="480"/>
        <w:rPr>
          <w:rFonts w:cs="Times New Roman"/>
          <w:szCs w:val="24"/>
        </w:rPr>
      </w:pPr>
      <w:r w:rsidRPr="00A07FB6">
        <w:rPr>
          <w:rFonts w:cs="Times New Roman"/>
          <w:szCs w:val="24"/>
        </w:rPr>
        <w:t>综上所述，由于采取了生态流量下放措施，在施工导流以及下闸蓄水过程中，均不会造成河流断流，由于初期蓄水仅在施工期对银河造成影响，施工期结束后，影响将随之消失。</w:t>
      </w:r>
    </w:p>
    <w:p w:rsidR="007D7189" w:rsidRDefault="00C554A0" w:rsidP="00036FA1">
      <w:pPr>
        <w:pStyle w:val="4"/>
      </w:pPr>
      <w:r>
        <w:rPr>
          <w:rFonts w:hint="eastAsia"/>
        </w:rPr>
        <w:t>5.3.5.2</w:t>
      </w:r>
      <w:r w:rsidR="007D7189">
        <w:rPr>
          <w:rFonts w:hint="eastAsia"/>
        </w:rPr>
        <w:t>运营期</w:t>
      </w:r>
    </w:p>
    <w:p w:rsidR="004E129E" w:rsidRDefault="007D7189" w:rsidP="007D7189">
      <w:pPr>
        <w:pStyle w:val="5"/>
      </w:pPr>
      <w:r>
        <w:rPr>
          <w:rFonts w:hint="eastAsia"/>
        </w:rPr>
        <w:t>5.3.5.2.1</w:t>
      </w:r>
      <w:r w:rsidR="00036FA1">
        <w:rPr>
          <w:rFonts w:hint="eastAsia"/>
        </w:rPr>
        <w:t>大坝阻隔影响</w:t>
      </w:r>
    </w:p>
    <w:p w:rsidR="00036FA1" w:rsidRPr="00036FA1" w:rsidRDefault="00036FA1" w:rsidP="00036FA1">
      <w:pPr>
        <w:ind w:firstLine="480"/>
        <w:rPr>
          <w:rFonts w:hAnsi="宋体" w:cs="Times New Roman"/>
          <w:szCs w:val="24"/>
        </w:rPr>
      </w:pPr>
      <w:r>
        <w:rPr>
          <w:rFonts w:cs="Times New Roman" w:hint="eastAsia"/>
          <w:szCs w:val="24"/>
        </w:rPr>
        <w:t>大坝阻隔将阻断</w:t>
      </w:r>
      <w:r w:rsidRPr="00036FA1">
        <w:rPr>
          <w:rFonts w:cs="Times New Roman" w:hint="eastAsia"/>
          <w:szCs w:val="24"/>
        </w:rPr>
        <w:t>上下游水生生物物种交游的自然通道，对上下游水生生物物种的交流产生阻隔影响，其影响是长期的，不可逆的。随着</w:t>
      </w:r>
      <w:r>
        <w:rPr>
          <w:rFonts w:cs="Times New Roman" w:hint="eastAsia"/>
          <w:szCs w:val="24"/>
        </w:rPr>
        <w:t>大</w:t>
      </w:r>
      <w:r w:rsidRPr="00036FA1">
        <w:rPr>
          <w:rFonts w:cs="Times New Roman" w:hint="eastAsia"/>
          <w:szCs w:val="24"/>
        </w:rPr>
        <w:t>坝的阻隔，坝址上下游水流、水位将发生改变，从而导致水生浮游生物、水生植物、水生无脊椎动物等的变化，这两方面的改变将对鱼类种类的相对数量产生影响。</w:t>
      </w:r>
      <w:r w:rsidRPr="00036FA1">
        <w:rPr>
          <w:rFonts w:cs="Times New Roman"/>
          <w:szCs w:val="24"/>
        </w:rPr>
        <w:t>使</w:t>
      </w:r>
      <w:r w:rsidRPr="00036FA1">
        <w:rPr>
          <w:rFonts w:ascii="宋体" w:hAnsi="宋体" w:cs="Times New Roman"/>
          <w:szCs w:val="24"/>
        </w:rPr>
        <w:t>生活于</w:t>
      </w:r>
      <w:r>
        <w:rPr>
          <w:rFonts w:ascii="宋体" w:hAnsi="宋体" w:cs="Times New Roman" w:hint="eastAsia"/>
          <w:szCs w:val="24"/>
        </w:rPr>
        <w:t>十里河</w:t>
      </w:r>
      <w:r w:rsidRPr="00036FA1">
        <w:rPr>
          <w:rFonts w:ascii="宋体" w:hAnsi="宋体" w:cs="Times New Roman"/>
          <w:szCs w:val="24"/>
        </w:rPr>
        <w:t>中的鱼类种群分割成坝前坝后</w:t>
      </w:r>
      <w:r w:rsidR="004A220E">
        <w:rPr>
          <w:rFonts w:cs="Times New Roman" w:hint="eastAsia"/>
          <w:szCs w:val="24"/>
        </w:rPr>
        <w:t>两</w:t>
      </w:r>
      <w:r w:rsidRPr="00036FA1">
        <w:rPr>
          <w:rFonts w:ascii="宋体" w:hAnsi="宋体" w:cs="Times New Roman"/>
          <w:szCs w:val="24"/>
        </w:rPr>
        <w:t>个部分，两部分之间互相隔离，使鱼类的生境片断化，无法自然进行基因交流，造成种群遗传多样性下降，若干年代之后，受基因变化的影响，将导致其生存能力下降。</w:t>
      </w:r>
    </w:p>
    <w:p w:rsidR="000352C8" w:rsidRPr="000352C8" w:rsidRDefault="00036FA1" w:rsidP="007D7189">
      <w:pPr>
        <w:pStyle w:val="5"/>
      </w:pPr>
      <w:r>
        <w:rPr>
          <w:rFonts w:hint="eastAsia"/>
        </w:rPr>
        <w:t>5.3.5.</w:t>
      </w:r>
      <w:r w:rsidR="007D7189">
        <w:rPr>
          <w:rFonts w:hint="eastAsia"/>
        </w:rPr>
        <w:t>2.2</w:t>
      </w:r>
      <w:r w:rsidR="000352C8" w:rsidRPr="000352C8">
        <w:rPr>
          <w:rFonts w:hint="eastAsia"/>
        </w:rPr>
        <w:t>水库造成下游河段脱水减水对生态的影响</w:t>
      </w:r>
    </w:p>
    <w:p w:rsidR="000352C8" w:rsidRPr="000352C8" w:rsidRDefault="000352C8" w:rsidP="006D72AC">
      <w:pPr>
        <w:ind w:firstLine="480"/>
      </w:pPr>
      <w:r w:rsidRPr="000352C8">
        <w:rPr>
          <w:rFonts w:hint="eastAsia"/>
        </w:rPr>
        <w:t>水库</w:t>
      </w:r>
      <w:r w:rsidR="00F61DE6">
        <w:rPr>
          <w:rFonts w:hint="eastAsia"/>
        </w:rPr>
        <w:t>建设</w:t>
      </w:r>
      <w:r w:rsidRPr="000352C8">
        <w:rPr>
          <w:rFonts w:hint="eastAsia"/>
        </w:rPr>
        <w:t>完成后，将造成水库下游部分河段枯期脱水减水现象增加。将会对下游河道水生鱼类生存繁衍带来不利影响，造成脱水河段水生生态系统毁灭。</w:t>
      </w:r>
    </w:p>
    <w:p w:rsidR="006D72AC" w:rsidRPr="000352C8" w:rsidRDefault="006D72AC" w:rsidP="006D72AC">
      <w:pPr>
        <w:ind w:firstLine="480"/>
      </w:pPr>
      <w:r w:rsidRPr="006D72AC">
        <w:rPr>
          <w:rFonts w:hint="eastAsia"/>
        </w:rPr>
        <w:t>十里河坝址处多年平均流量</w:t>
      </w:r>
      <w:r w:rsidRPr="006D72AC">
        <w:t>1.17m</w:t>
      </w:r>
      <w:r w:rsidRPr="006D72AC">
        <w:rPr>
          <w:vertAlign w:val="superscript"/>
        </w:rPr>
        <w:t>3</w:t>
      </w:r>
      <w:r w:rsidRPr="006D72AC">
        <w:t>/s</w:t>
      </w:r>
      <w:r w:rsidRPr="006D72AC">
        <w:rPr>
          <w:rFonts w:hint="eastAsia"/>
        </w:rPr>
        <w:t>，供水干管管首最大引用流量</w:t>
      </w:r>
      <w:r w:rsidRPr="006D72AC">
        <w:t>0.308m</w:t>
      </w:r>
      <w:r w:rsidRPr="006D72AC">
        <w:rPr>
          <w:rFonts w:hint="eastAsia"/>
        </w:rPr>
        <w:t>³</w:t>
      </w:r>
      <w:r w:rsidRPr="006D72AC">
        <w:t>/s</w:t>
      </w:r>
      <w:r w:rsidRPr="006D72AC">
        <w:rPr>
          <w:rFonts w:hint="eastAsia"/>
        </w:rPr>
        <w:t>，灌溉管道滚水坝最大取水流量</w:t>
      </w:r>
      <w:r w:rsidRPr="006D72AC">
        <w:t>0.812m</w:t>
      </w:r>
      <w:r w:rsidRPr="006D72AC">
        <w:rPr>
          <w:vertAlign w:val="superscript"/>
        </w:rPr>
        <w:t>3</w:t>
      </w:r>
      <w:r w:rsidRPr="006D72AC">
        <w:t>/s</w:t>
      </w:r>
      <w:r>
        <w:rPr>
          <w:rFonts w:hint="eastAsia"/>
        </w:rPr>
        <w:t>。</w:t>
      </w:r>
      <w:r w:rsidR="00A30A48">
        <w:rPr>
          <w:rFonts w:hint="eastAsia"/>
        </w:rPr>
        <w:t>十里河中仅有经济鱼类，无濒危鱼类和地方特种鱼类，短时脱水对鱼类资源的影响较小。</w:t>
      </w:r>
      <w:r w:rsidRPr="000352C8">
        <w:rPr>
          <w:rFonts w:hint="eastAsia"/>
        </w:rPr>
        <w:t>项目考虑了</w:t>
      </w:r>
      <w:r w:rsidR="00A30A48">
        <w:rPr>
          <w:rFonts w:hint="eastAsia"/>
        </w:rPr>
        <w:t>0.117</w:t>
      </w:r>
      <w:r w:rsidRPr="000352C8">
        <w:t>m</w:t>
      </w:r>
      <w:r w:rsidRPr="000352C8">
        <w:rPr>
          <w:vertAlign w:val="superscript"/>
        </w:rPr>
        <w:t>3</w:t>
      </w:r>
      <w:r w:rsidRPr="000352C8">
        <w:t>/s</w:t>
      </w:r>
      <w:r w:rsidRPr="000352C8">
        <w:rPr>
          <w:rFonts w:hint="eastAsia"/>
        </w:rPr>
        <w:t>生态流量</w:t>
      </w:r>
      <w:r w:rsidR="00A30A48">
        <w:rPr>
          <w:rFonts w:hint="eastAsia"/>
        </w:rPr>
        <w:t>（安装流量计时时监控）</w:t>
      </w:r>
      <w:r w:rsidRPr="000352C8">
        <w:rPr>
          <w:rFonts w:hint="eastAsia"/>
        </w:rPr>
        <w:t>，水库</w:t>
      </w:r>
      <w:r w:rsidR="00FD6F94">
        <w:rPr>
          <w:rFonts w:hint="eastAsia"/>
        </w:rPr>
        <w:t>蓄水</w:t>
      </w:r>
      <w:r w:rsidRPr="000352C8">
        <w:rPr>
          <w:rFonts w:hint="eastAsia"/>
        </w:rPr>
        <w:t>造成下游河段脱水减水对生态的影响不大。</w:t>
      </w:r>
    </w:p>
    <w:p w:rsidR="00860043" w:rsidRDefault="00FD6F94" w:rsidP="00185C70">
      <w:pPr>
        <w:pStyle w:val="3"/>
      </w:pPr>
      <w:bookmarkStart w:id="161" w:name="_Toc65688967"/>
      <w:r>
        <w:rPr>
          <w:rFonts w:hint="eastAsia"/>
        </w:rPr>
        <w:t>5.3.6</w:t>
      </w:r>
      <w:r w:rsidR="00860043">
        <w:rPr>
          <w:rFonts w:hint="eastAsia"/>
        </w:rPr>
        <w:t>对水温的影响</w:t>
      </w:r>
      <w:bookmarkEnd w:id="161"/>
    </w:p>
    <w:p w:rsidR="00860043" w:rsidRPr="00860043" w:rsidRDefault="00EF58A9" w:rsidP="00185C70">
      <w:pPr>
        <w:adjustRightInd w:val="0"/>
        <w:snapToGrid w:val="0"/>
        <w:ind w:firstLine="480"/>
      </w:pPr>
      <w:r>
        <w:rPr>
          <w:rFonts w:hint="eastAsia"/>
        </w:rPr>
        <w:t>十里河水库建成前，河流深度小，无明显分层。十里河水库建成后，</w:t>
      </w:r>
      <w:r>
        <w:t>水库水温结构为稳定分层型水库，库内水温分层，水库从输水隧洞下泄水。</w:t>
      </w:r>
      <w:r w:rsidR="00BB2EBA" w:rsidRPr="00BB2EBA">
        <w:rPr>
          <w:rFonts w:cs="Times New Roman"/>
          <w:szCs w:val="24"/>
        </w:rPr>
        <w:t>水库库表水</w:t>
      </w:r>
      <w:r w:rsidR="00BB2EBA">
        <w:rPr>
          <w:rFonts w:cs="Times New Roman"/>
          <w:szCs w:val="24"/>
        </w:rPr>
        <w:t>温及其变化趋势与当地气温变化趋势较接近，只是相对滞后于气温变化</w:t>
      </w:r>
      <w:r w:rsidR="00BB2EBA" w:rsidRPr="00BB2EBA">
        <w:rPr>
          <w:rFonts w:cs="Times New Roman"/>
          <w:szCs w:val="24"/>
        </w:rPr>
        <w:t>。</w:t>
      </w:r>
      <w:r w:rsidR="00BB2EBA">
        <w:rPr>
          <w:rFonts w:cs="Times New Roman" w:hint="eastAsia"/>
          <w:szCs w:val="24"/>
        </w:rPr>
        <w:t>根据区域内其他水库的研究，</w:t>
      </w:r>
      <w:r w:rsidR="00BB2EBA" w:rsidRPr="00BB2EBA">
        <w:rPr>
          <w:rFonts w:cs="Times New Roman"/>
          <w:szCs w:val="24"/>
        </w:rPr>
        <w:t>水库</w:t>
      </w:r>
      <w:r w:rsidR="00BB2EBA" w:rsidRPr="00BB2EBA">
        <w:rPr>
          <w:rFonts w:cs="Times New Roman"/>
          <w:szCs w:val="24"/>
        </w:rPr>
        <w:t>4</w:t>
      </w:r>
      <w:r w:rsidR="00BB2EBA" w:rsidRPr="00BB2EBA">
        <w:rPr>
          <w:rFonts w:cs="Times New Roman"/>
          <w:szCs w:val="24"/>
        </w:rPr>
        <w:t>月和</w:t>
      </w:r>
      <w:r w:rsidR="00BB2EBA" w:rsidRPr="00BB2EBA">
        <w:rPr>
          <w:rFonts w:cs="Times New Roman"/>
          <w:szCs w:val="24"/>
        </w:rPr>
        <w:t>5</w:t>
      </w:r>
      <w:r w:rsidR="00BB2EBA" w:rsidRPr="00BB2EBA">
        <w:rPr>
          <w:rFonts w:cs="Times New Roman"/>
          <w:szCs w:val="24"/>
        </w:rPr>
        <w:t>月出库水温上升较快，一方面是因为气温上升较快，另一方面是</w:t>
      </w:r>
      <w:r w:rsidR="00BB2EBA" w:rsidRPr="00BB2EBA">
        <w:rPr>
          <w:rFonts w:cs="Times New Roman"/>
          <w:szCs w:val="24"/>
        </w:rPr>
        <w:t>4</w:t>
      </w:r>
      <w:r w:rsidR="00BB2EBA" w:rsidRPr="00BB2EBA">
        <w:rPr>
          <w:rFonts w:cs="Times New Roman"/>
          <w:szCs w:val="24"/>
        </w:rPr>
        <w:t>月、</w:t>
      </w:r>
      <w:r w:rsidR="00BB2EBA" w:rsidRPr="00BB2EBA">
        <w:rPr>
          <w:rFonts w:cs="Times New Roman"/>
          <w:szCs w:val="24"/>
        </w:rPr>
        <w:t>5</w:t>
      </w:r>
      <w:r w:rsidR="00BB2EBA" w:rsidRPr="00BB2EBA">
        <w:rPr>
          <w:rFonts w:cs="Times New Roman"/>
          <w:szCs w:val="24"/>
        </w:rPr>
        <w:t>月正值灌溉季节，用水量较大，水库运行水位大幅降低，</w:t>
      </w:r>
      <w:r w:rsidR="00BB2EBA" w:rsidRPr="00BB2EBA">
        <w:rPr>
          <w:rFonts w:cs="Times New Roman"/>
          <w:szCs w:val="24"/>
        </w:rPr>
        <w:t>6</w:t>
      </w:r>
      <w:r w:rsidR="00BB2EBA" w:rsidRPr="00BB2EBA">
        <w:rPr>
          <w:rFonts w:cs="Times New Roman"/>
          <w:szCs w:val="24"/>
        </w:rPr>
        <w:t>月份出库水温达到最高值。</w:t>
      </w:r>
      <w:r w:rsidR="00BB2EBA" w:rsidRPr="00BB2EBA">
        <w:rPr>
          <w:rFonts w:cs="Times New Roman"/>
          <w:szCs w:val="24"/>
        </w:rPr>
        <w:t>7</w:t>
      </w:r>
      <w:r w:rsidR="00BB2EBA" w:rsidRPr="00BB2EBA">
        <w:rPr>
          <w:rFonts w:cs="Times New Roman"/>
          <w:szCs w:val="24"/>
        </w:rPr>
        <w:t>月、</w:t>
      </w:r>
      <w:r w:rsidR="00BB2EBA" w:rsidRPr="00BB2EBA">
        <w:rPr>
          <w:rFonts w:cs="Times New Roman"/>
          <w:szCs w:val="24"/>
        </w:rPr>
        <w:t>8</w:t>
      </w:r>
      <w:r w:rsidR="00BB2EBA" w:rsidRPr="00BB2EBA">
        <w:rPr>
          <w:rFonts w:cs="Times New Roman"/>
          <w:szCs w:val="24"/>
        </w:rPr>
        <w:t>月水库开始重新蓄水，运行水位升高、水深加大导致出库水温温度降低。</w:t>
      </w:r>
    </w:p>
    <w:p w:rsidR="00020950" w:rsidRDefault="0086688B" w:rsidP="00020950">
      <w:pPr>
        <w:pStyle w:val="3"/>
      </w:pPr>
      <w:bookmarkStart w:id="162" w:name="_Toc65688968"/>
      <w:r>
        <w:rPr>
          <w:rFonts w:hint="eastAsia"/>
        </w:rPr>
        <w:lastRenderedPageBreak/>
        <w:t>5.3.7</w:t>
      </w:r>
      <w:r w:rsidR="00020950">
        <w:rPr>
          <w:rFonts w:hint="eastAsia"/>
        </w:rPr>
        <w:t>水土流失影响分析</w:t>
      </w:r>
      <w:bookmarkEnd w:id="162"/>
    </w:p>
    <w:p w:rsidR="00265F6C" w:rsidRPr="00265F6C" w:rsidRDefault="00265F6C" w:rsidP="00265F6C">
      <w:pPr>
        <w:ind w:firstLine="480"/>
      </w:pPr>
      <w:r w:rsidRPr="0000343C">
        <w:rPr>
          <w:rFonts w:hint="eastAsia"/>
        </w:rPr>
        <w:t>本项目水土流失防治责任范围面积为</w:t>
      </w:r>
      <w:r w:rsidRPr="0000343C">
        <w:rPr>
          <w:rFonts w:eastAsia="TimesNewRoman"/>
        </w:rPr>
        <w:t>205.81hm</w:t>
      </w:r>
      <w:r w:rsidRPr="0000343C">
        <w:rPr>
          <w:rFonts w:eastAsia="TimesNewRoman" w:hint="eastAsia"/>
        </w:rPr>
        <w:t>²</w:t>
      </w:r>
      <w:r w:rsidRPr="0000343C">
        <w:rPr>
          <w:rFonts w:hint="eastAsia"/>
        </w:rPr>
        <w:t>，</w:t>
      </w:r>
      <w:r>
        <w:rPr>
          <w:rFonts w:hint="eastAsia"/>
        </w:rPr>
        <w:t>按</w:t>
      </w:r>
      <w:r w:rsidRPr="0000343C">
        <w:rPr>
          <w:rFonts w:hint="eastAsia"/>
        </w:rPr>
        <w:t>枢纽工程区、工程管理区、输水工程区、施工生产生活区、道路工程区、石料场区、弃渣场区</w:t>
      </w:r>
      <w:r w:rsidRPr="0000343C">
        <w:rPr>
          <w:rFonts w:ascii="TimesNewRoman" w:eastAsia="TimesNewRoman" w:cs="TimesNewRoman"/>
        </w:rPr>
        <w:t xml:space="preserve">7 </w:t>
      </w:r>
      <w:r w:rsidRPr="0000343C">
        <w:rPr>
          <w:rFonts w:hint="eastAsia"/>
        </w:rPr>
        <w:t>个一级分区；永久道路及临时道路</w:t>
      </w:r>
      <w:r w:rsidRPr="0000343C">
        <w:rPr>
          <w:rFonts w:ascii="TimesNewRoman" w:eastAsia="TimesNewRoman" w:cs="TimesNewRoman"/>
        </w:rPr>
        <w:t>2</w:t>
      </w:r>
      <w:r w:rsidRPr="0000343C">
        <w:rPr>
          <w:rFonts w:hint="eastAsia"/>
        </w:rPr>
        <w:t>个二级分区</w:t>
      </w:r>
      <w:r>
        <w:rPr>
          <w:rFonts w:hint="eastAsia"/>
        </w:rPr>
        <w:t>进行治理。</w:t>
      </w:r>
      <w:r w:rsidRPr="00265F6C">
        <w:rPr>
          <w:rFonts w:hint="eastAsia"/>
        </w:rPr>
        <w:t>本工程建设期间可能产生的土壤流失总量为</w:t>
      </w:r>
      <w:r w:rsidRPr="00265F6C">
        <w:rPr>
          <w:rFonts w:ascii="TimesNewRoman" w:eastAsia="TimesNewRoman" w:cs="TimesNewRoman"/>
        </w:rPr>
        <w:t>3.07</w:t>
      </w:r>
      <w:r w:rsidRPr="00265F6C">
        <w:rPr>
          <w:rFonts w:hint="eastAsia"/>
        </w:rPr>
        <w:t>万</w:t>
      </w:r>
      <w:r w:rsidRPr="00265F6C">
        <w:rPr>
          <w:rFonts w:ascii="TimesNewRoman" w:eastAsia="TimesNewRoman" w:cs="TimesNewRoman"/>
        </w:rPr>
        <w:t>t</w:t>
      </w:r>
      <w:r w:rsidRPr="00265F6C">
        <w:rPr>
          <w:rFonts w:hint="eastAsia"/>
        </w:rPr>
        <w:t>，新增土壤流失量</w:t>
      </w:r>
      <w:r w:rsidRPr="00265F6C">
        <w:rPr>
          <w:rFonts w:ascii="TimesNewRoman" w:eastAsia="TimesNewRoman" w:cs="TimesNewRoman"/>
        </w:rPr>
        <w:t>2.82</w:t>
      </w:r>
      <w:r w:rsidRPr="00265F6C">
        <w:rPr>
          <w:rFonts w:hint="eastAsia"/>
        </w:rPr>
        <w:t>万</w:t>
      </w:r>
      <w:r w:rsidRPr="00265F6C">
        <w:rPr>
          <w:rFonts w:ascii="TimesNewRoman" w:eastAsia="TimesNewRoman" w:cs="TimesNewRoman"/>
        </w:rPr>
        <w:t>t</w:t>
      </w:r>
      <w:r w:rsidRPr="00265F6C">
        <w:rPr>
          <w:rFonts w:hint="eastAsia"/>
        </w:rPr>
        <w:t>。</w:t>
      </w:r>
      <w:r w:rsidRPr="0000343C">
        <w:rPr>
          <w:rFonts w:hint="eastAsia"/>
        </w:rPr>
        <w:t>本工程水土保持措施包括工程措施、植物措施、临时措施</w:t>
      </w:r>
      <w:r w:rsidR="00AE2AA9">
        <w:rPr>
          <w:rFonts w:hint="eastAsia"/>
        </w:rPr>
        <w:t>等</w:t>
      </w:r>
      <w:r w:rsidRPr="0000343C">
        <w:rPr>
          <w:rFonts w:hint="eastAsia"/>
        </w:rPr>
        <w:t>。</w:t>
      </w:r>
    </w:p>
    <w:p w:rsidR="00020950" w:rsidRPr="005835ED" w:rsidRDefault="005835ED" w:rsidP="00020950">
      <w:pPr>
        <w:ind w:firstLine="480"/>
      </w:pPr>
      <w:r>
        <w:rPr>
          <w:rFonts w:hint="eastAsia"/>
        </w:rPr>
        <w:t>工程完工后，除永久建筑物占地及场地硬化外，其他可绿化区域基本上采取植物</w:t>
      </w:r>
      <w:r>
        <w:rPr>
          <w:rFonts w:ascii="宋体" w:hAnsiTheme="minorHAnsi" w:cs="宋体" w:hint="eastAsia"/>
          <w:kern w:val="0"/>
          <w:szCs w:val="24"/>
        </w:rPr>
        <w:t>措施进行防护，对工程建设产生的弃渣亦采取了有效的拦挡措施，土壤侵蚀强度可降低到容许侵蚀范围</w:t>
      </w:r>
      <w:r w:rsidR="00094863">
        <w:rPr>
          <w:rFonts w:ascii="宋体" w:hAnsiTheme="minorHAnsi" w:cs="宋体" w:hint="eastAsia"/>
          <w:kern w:val="0"/>
          <w:szCs w:val="24"/>
        </w:rPr>
        <w:t>，</w:t>
      </w:r>
      <w:r>
        <w:rPr>
          <w:rFonts w:hint="eastAsia"/>
        </w:rPr>
        <w:t>新增水土流失得到控制</w:t>
      </w:r>
      <w:r w:rsidR="00094863">
        <w:rPr>
          <w:rFonts w:hint="eastAsia"/>
        </w:rPr>
        <w:t>，</w:t>
      </w:r>
      <w:r>
        <w:rPr>
          <w:rFonts w:hint="eastAsia"/>
        </w:rPr>
        <w:t>提高了植被覆盖度，改善了工程区生态环境；减少了入河泥沙。</w:t>
      </w:r>
      <w:r w:rsidR="00094863">
        <w:rPr>
          <w:rFonts w:hint="eastAsia"/>
        </w:rPr>
        <w:t>在采取分区水土流失治理措施后，工程施工导致的水土流失可控，对外环境影响较小。</w:t>
      </w:r>
    </w:p>
    <w:p w:rsidR="00842ED1" w:rsidRPr="00943A48" w:rsidRDefault="00AD264A" w:rsidP="00842ED1">
      <w:pPr>
        <w:pStyle w:val="2"/>
      </w:pPr>
      <w:bookmarkStart w:id="163" w:name="_Toc65688969"/>
      <w:r>
        <w:rPr>
          <w:rFonts w:hint="eastAsia"/>
        </w:rPr>
        <w:t>5.4</w:t>
      </w:r>
      <w:r w:rsidR="00842ED1">
        <w:rPr>
          <w:rFonts w:hint="eastAsia"/>
        </w:rPr>
        <w:t>对</w:t>
      </w:r>
      <w:r w:rsidR="00842ED1" w:rsidRPr="00943A48">
        <w:rPr>
          <w:rFonts w:hint="eastAsia"/>
        </w:rPr>
        <w:t>水</w:t>
      </w:r>
      <w:r w:rsidR="00E81D89">
        <w:rPr>
          <w:rFonts w:hint="eastAsia"/>
        </w:rPr>
        <w:t>环境</w:t>
      </w:r>
      <w:r w:rsidR="00842ED1">
        <w:rPr>
          <w:rFonts w:hint="eastAsia"/>
        </w:rPr>
        <w:t>的影响</w:t>
      </w:r>
      <w:r w:rsidR="00842ED1" w:rsidRPr="00943A48">
        <w:rPr>
          <w:rFonts w:hint="eastAsia"/>
        </w:rPr>
        <w:t>分析</w:t>
      </w:r>
      <w:bookmarkEnd w:id="163"/>
    </w:p>
    <w:p w:rsidR="001E69CD" w:rsidRDefault="00842ED1" w:rsidP="00842ED1">
      <w:pPr>
        <w:pStyle w:val="3"/>
      </w:pPr>
      <w:bookmarkStart w:id="164" w:name="_Toc65688970"/>
      <w:bookmarkStart w:id="165" w:name="_Toc403729381"/>
      <w:r>
        <w:rPr>
          <w:rFonts w:hint="eastAsia"/>
        </w:rPr>
        <w:t>5.4</w:t>
      </w:r>
      <w:r w:rsidRPr="00943A48">
        <w:t>.1</w:t>
      </w:r>
      <w:r>
        <w:rPr>
          <w:rFonts w:hint="eastAsia"/>
        </w:rPr>
        <w:t>施工期</w:t>
      </w:r>
      <w:bookmarkEnd w:id="164"/>
    </w:p>
    <w:p w:rsidR="00842ED1" w:rsidRDefault="001E69CD" w:rsidP="001E69CD">
      <w:pPr>
        <w:pStyle w:val="4"/>
      </w:pPr>
      <w:r>
        <w:rPr>
          <w:rFonts w:hint="eastAsia"/>
        </w:rPr>
        <w:t>5.4.1.1</w:t>
      </w:r>
      <w:r w:rsidRPr="001E69CD">
        <w:t>施工期对地表水环境的影响</w:t>
      </w:r>
    </w:p>
    <w:bookmarkEnd w:id="165"/>
    <w:p w:rsidR="00842ED1" w:rsidRPr="0092741C" w:rsidRDefault="00842ED1" w:rsidP="00842ED1">
      <w:pPr>
        <w:ind w:firstLine="480"/>
        <w:rPr>
          <w:rFonts w:cs="Times New Roman"/>
          <w:szCs w:val="24"/>
        </w:rPr>
      </w:pPr>
      <w:r>
        <w:rPr>
          <w:rFonts w:hint="eastAsia"/>
        </w:rPr>
        <w:t>水库枢纽工程</w:t>
      </w:r>
      <w:r w:rsidRPr="00943A48">
        <w:rPr>
          <w:rFonts w:hint="eastAsia"/>
          <w:lang w:eastAsia="x-none"/>
        </w:rPr>
        <w:t>施工</w:t>
      </w:r>
      <w:r w:rsidRPr="0092741C">
        <w:rPr>
          <w:rFonts w:cs="Times New Roman"/>
          <w:szCs w:val="24"/>
        </w:rPr>
        <w:t>生产废水主要来源于</w:t>
      </w:r>
      <w:r w:rsidRPr="0092741C">
        <w:rPr>
          <w:rFonts w:cs="Times New Roman" w:hint="eastAsia"/>
          <w:szCs w:val="24"/>
        </w:rPr>
        <w:t>跨河</w:t>
      </w:r>
      <w:r w:rsidRPr="0092741C">
        <w:rPr>
          <w:rFonts w:cs="Times New Roman"/>
          <w:szCs w:val="24"/>
        </w:rPr>
        <w:t>基坑排水、砂石料加工废水、混凝土拌和系统冲洗废水，以及修配系统含油废水；</w:t>
      </w:r>
      <w:r w:rsidRPr="0092741C">
        <w:rPr>
          <w:rFonts w:cs="Times New Roman" w:hint="eastAsia"/>
          <w:szCs w:val="24"/>
        </w:rPr>
        <w:t>基坑涌水；</w:t>
      </w:r>
      <w:r w:rsidRPr="0092741C">
        <w:rPr>
          <w:rFonts w:cs="Times New Roman"/>
          <w:szCs w:val="24"/>
        </w:rPr>
        <w:t>生活污水来源于施工期施工人员生活用水。</w:t>
      </w:r>
    </w:p>
    <w:p w:rsidR="00842ED1" w:rsidRPr="0092741C" w:rsidRDefault="00842ED1" w:rsidP="00842ED1">
      <w:pPr>
        <w:ind w:firstLine="480"/>
      </w:pPr>
      <w:r w:rsidRPr="0092741C">
        <w:rPr>
          <w:rFonts w:hint="eastAsia"/>
        </w:rPr>
        <w:t>泥浆废水</w:t>
      </w:r>
      <w:r w:rsidRPr="0092741C">
        <w:t>污染物</w:t>
      </w:r>
      <w:r w:rsidRPr="0092741C">
        <w:rPr>
          <w:rFonts w:hint="eastAsia"/>
        </w:rPr>
        <w:t>以</w:t>
      </w:r>
      <w:r w:rsidRPr="0092741C">
        <w:t>悬浮物</w:t>
      </w:r>
      <w:r w:rsidRPr="0092741C">
        <w:rPr>
          <w:rFonts w:hint="eastAsia"/>
        </w:rPr>
        <w:t>（</w:t>
      </w:r>
      <w:r w:rsidRPr="0092741C">
        <w:rPr>
          <w:rFonts w:hint="eastAsia"/>
        </w:rPr>
        <w:t>SS</w:t>
      </w:r>
      <w:r w:rsidRPr="0092741C">
        <w:rPr>
          <w:rFonts w:hint="eastAsia"/>
        </w:rPr>
        <w:t>）为主，</w:t>
      </w:r>
      <w:r w:rsidRPr="0092741C">
        <w:rPr>
          <w:rFonts w:hint="eastAsia"/>
        </w:rPr>
        <w:t>SS</w:t>
      </w:r>
      <w:r w:rsidRPr="0092741C">
        <w:rPr>
          <w:rFonts w:hint="eastAsia"/>
        </w:rPr>
        <w:t>浓度在</w:t>
      </w:r>
      <w:r w:rsidRPr="0092741C">
        <w:t>200-1500mg/L</w:t>
      </w:r>
      <w:r w:rsidRPr="0092741C">
        <w:rPr>
          <w:rFonts w:hint="eastAsia"/>
        </w:rPr>
        <w:t>之间</w:t>
      </w:r>
      <w:r w:rsidRPr="0092741C">
        <w:rPr>
          <w:rFonts w:ascii="宋体" w:hAnsi="宋体" w:hint="eastAsia"/>
          <w:kern w:val="0"/>
        </w:rPr>
        <w:t>，废水</w:t>
      </w:r>
      <w:r w:rsidRPr="0092741C">
        <w:rPr>
          <w:rFonts w:hint="eastAsia"/>
        </w:rPr>
        <w:t>排入沉淀池，通过沉淀处理将泥浆水中的</w:t>
      </w:r>
      <w:r w:rsidRPr="0092741C">
        <w:t>砂石沉降后用于洒水降尘或</w:t>
      </w:r>
      <w:r w:rsidRPr="0092741C">
        <w:rPr>
          <w:rFonts w:hint="eastAsia"/>
        </w:rPr>
        <w:t>混凝土拌合。</w:t>
      </w:r>
      <w:r w:rsidRPr="0092741C">
        <w:rPr>
          <w:rFonts w:cs="Times New Roman"/>
          <w:szCs w:val="24"/>
        </w:rPr>
        <w:t>砂石加工采用干法工艺，由于对石料不进行冲洗，</w:t>
      </w:r>
      <w:proofErr w:type="gramStart"/>
      <w:r w:rsidRPr="0092741C">
        <w:rPr>
          <w:rFonts w:cs="Times New Roman"/>
          <w:szCs w:val="24"/>
        </w:rPr>
        <w:t>故施工</w:t>
      </w:r>
      <w:proofErr w:type="gramEnd"/>
      <w:r w:rsidRPr="0092741C">
        <w:rPr>
          <w:rFonts w:cs="Times New Roman"/>
          <w:szCs w:val="24"/>
        </w:rPr>
        <w:t>过程中只产生零星生产废水</w:t>
      </w:r>
      <w:r>
        <w:rPr>
          <w:rFonts w:cs="Times New Roman" w:hint="eastAsia"/>
          <w:szCs w:val="24"/>
        </w:rPr>
        <w:t>；</w:t>
      </w:r>
      <w:r w:rsidRPr="0092741C">
        <w:rPr>
          <w:rFonts w:cs="Times New Roman" w:hint="eastAsia"/>
          <w:szCs w:val="24"/>
        </w:rPr>
        <w:t>施工场地下游设置沉砂池，沉淀处理后用</w:t>
      </w:r>
      <w:r w:rsidRPr="0092741C">
        <w:rPr>
          <w:rFonts w:cs="Times New Roman"/>
          <w:szCs w:val="24"/>
        </w:rPr>
        <w:t>于洒水降尘。施工期混凝土</w:t>
      </w:r>
      <w:proofErr w:type="gramStart"/>
      <w:r w:rsidRPr="0092741C">
        <w:rPr>
          <w:rFonts w:cs="Times New Roman"/>
          <w:szCs w:val="24"/>
        </w:rPr>
        <w:t>拌和站</w:t>
      </w:r>
      <w:proofErr w:type="gramEnd"/>
      <w:r w:rsidRPr="0092741C">
        <w:rPr>
          <w:rFonts w:cs="Times New Roman"/>
          <w:szCs w:val="24"/>
        </w:rPr>
        <w:t>混凝土转筒和料罐</w:t>
      </w:r>
      <w:r w:rsidRPr="0092741C">
        <w:rPr>
          <w:rFonts w:cs="Times New Roman" w:hint="eastAsia"/>
          <w:szCs w:val="24"/>
        </w:rPr>
        <w:t>冲洗水排放量约</w:t>
      </w:r>
      <w:r w:rsidRPr="0092741C">
        <w:rPr>
          <w:rFonts w:cs="Times New Roman" w:hint="eastAsia"/>
          <w:szCs w:val="24"/>
        </w:rPr>
        <w:t>1.0m</w:t>
      </w:r>
      <w:r w:rsidRPr="0092741C">
        <w:rPr>
          <w:rFonts w:cs="Times New Roman" w:hint="eastAsia"/>
          <w:szCs w:val="24"/>
        </w:rPr>
        <w:t>³</w:t>
      </w:r>
      <w:r w:rsidRPr="0092741C">
        <w:rPr>
          <w:rFonts w:cs="Times New Roman" w:hint="eastAsia"/>
          <w:szCs w:val="24"/>
        </w:rPr>
        <w:t>/</w:t>
      </w:r>
      <w:r w:rsidRPr="0092741C">
        <w:rPr>
          <w:rFonts w:cs="Times New Roman" w:hint="eastAsia"/>
          <w:szCs w:val="24"/>
        </w:rPr>
        <w:t>次（</w:t>
      </w:r>
      <w:r w:rsidRPr="0092741C">
        <w:rPr>
          <w:rFonts w:cs="Times New Roman" w:hint="eastAsia"/>
          <w:szCs w:val="24"/>
        </w:rPr>
        <w:t>2</w:t>
      </w:r>
      <w:r w:rsidRPr="0092741C">
        <w:rPr>
          <w:rFonts w:cs="Times New Roman" w:hint="eastAsia"/>
          <w:szCs w:val="24"/>
        </w:rPr>
        <w:t>次</w:t>
      </w:r>
      <w:r w:rsidRPr="0092741C">
        <w:rPr>
          <w:rFonts w:cs="Times New Roman" w:hint="eastAsia"/>
          <w:szCs w:val="24"/>
        </w:rPr>
        <w:t>/</w:t>
      </w:r>
      <w:r w:rsidRPr="0092741C">
        <w:rPr>
          <w:rFonts w:cs="Times New Roman" w:hint="eastAsia"/>
          <w:szCs w:val="24"/>
        </w:rPr>
        <w:t>天），废水中主要污染物是</w:t>
      </w:r>
      <w:r w:rsidRPr="0092741C">
        <w:rPr>
          <w:rFonts w:cs="Times New Roman" w:hint="eastAsia"/>
          <w:szCs w:val="24"/>
        </w:rPr>
        <w:t>SS</w:t>
      </w:r>
      <w:r w:rsidRPr="0092741C">
        <w:rPr>
          <w:rFonts w:cs="Times New Roman" w:hint="eastAsia"/>
          <w:szCs w:val="24"/>
        </w:rPr>
        <w:t>，浓度约为</w:t>
      </w:r>
      <w:r w:rsidRPr="0092741C">
        <w:rPr>
          <w:rFonts w:cs="Times New Roman" w:hint="eastAsia"/>
          <w:szCs w:val="24"/>
        </w:rPr>
        <w:t>5000mg/L</w:t>
      </w:r>
      <w:r w:rsidRPr="0092741C">
        <w:rPr>
          <w:rFonts w:cs="Times New Roman" w:hint="eastAsia"/>
          <w:szCs w:val="24"/>
        </w:rPr>
        <w:t>，</w:t>
      </w:r>
      <w:r w:rsidRPr="0092741C">
        <w:rPr>
          <w:rFonts w:cs="Times New Roman"/>
          <w:szCs w:val="24"/>
        </w:rPr>
        <w:t>pH</w:t>
      </w:r>
      <w:r w:rsidRPr="0092741C">
        <w:rPr>
          <w:rFonts w:cs="Times New Roman"/>
          <w:szCs w:val="24"/>
        </w:rPr>
        <w:t>值可达</w:t>
      </w:r>
      <w:r w:rsidRPr="0092741C">
        <w:rPr>
          <w:rFonts w:cs="Times New Roman"/>
          <w:szCs w:val="24"/>
        </w:rPr>
        <w:t>9</w:t>
      </w:r>
      <w:r w:rsidRPr="0092741C">
        <w:rPr>
          <w:rFonts w:cs="Times New Roman"/>
          <w:szCs w:val="24"/>
        </w:rPr>
        <w:t>～</w:t>
      </w:r>
      <w:r w:rsidRPr="0092741C">
        <w:rPr>
          <w:rFonts w:cs="Times New Roman"/>
          <w:szCs w:val="24"/>
        </w:rPr>
        <w:t>12</w:t>
      </w:r>
      <w:r w:rsidRPr="0092741C">
        <w:rPr>
          <w:rFonts w:cs="Times New Roman"/>
          <w:szCs w:val="24"/>
        </w:rPr>
        <w:t>，</w:t>
      </w:r>
      <w:r w:rsidRPr="0092741C">
        <w:rPr>
          <w:rFonts w:cs="Times New Roman" w:hint="eastAsia"/>
          <w:szCs w:val="24"/>
        </w:rPr>
        <w:t>混凝土拌合场所设置沉淀池，废水</w:t>
      </w:r>
      <w:r w:rsidRPr="0092741C">
        <w:rPr>
          <w:rFonts w:cs="Times New Roman"/>
          <w:szCs w:val="24"/>
        </w:rPr>
        <w:t>经收集</w:t>
      </w:r>
      <w:r w:rsidRPr="0092741C">
        <w:rPr>
          <w:rFonts w:cs="Times New Roman" w:hint="eastAsia"/>
          <w:szCs w:val="24"/>
        </w:rPr>
        <w:t>沉淀处理后</w:t>
      </w:r>
      <w:r w:rsidRPr="0092741C">
        <w:rPr>
          <w:rFonts w:cs="Times New Roman"/>
          <w:szCs w:val="24"/>
        </w:rPr>
        <w:t>用于</w:t>
      </w:r>
      <w:r w:rsidRPr="0092741C">
        <w:rPr>
          <w:rFonts w:cs="Times New Roman" w:hint="eastAsia"/>
          <w:szCs w:val="24"/>
        </w:rPr>
        <w:t>混凝土拌合</w:t>
      </w:r>
      <w:r w:rsidRPr="0092741C">
        <w:rPr>
          <w:rFonts w:cs="Times New Roman"/>
          <w:szCs w:val="24"/>
        </w:rPr>
        <w:t>。</w:t>
      </w:r>
      <w:r w:rsidRPr="0092741C">
        <w:rPr>
          <w:rFonts w:hint="eastAsia"/>
          <w:szCs w:val="20"/>
        </w:rPr>
        <w:t>混凝土养护时喷洒适量的水，不会产生大量的排水，主要通过蒸发损耗。施工期只对机械设备进行临时修理及保养，</w:t>
      </w:r>
      <w:r w:rsidRPr="0092741C">
        <w:t>排放量</w:t>
      </w:r>
      <w:r w:rsidRPr="0092741C">
        <w:rPr>
          <w:rFonts w:hint="eastAsia"/>
        </w:rPr>
        <w:t>较</w:t>
      </w:r>
      <w:r w:rsidRPr="0092741C">
        <w:t>小</w:t>
      </w:r>
      <w:r>
        <w:rPr>
          <w:rFonts w:hint="eastAsia"/>
        </w:rPr>
        <w:t>，</w:t>
      </w:r>
      <w:r w:rsidRPr="0092741C">
        <w:rPr>
          <w:rFonts w:hint="eastAsia"/>
        </w:rPr>
        <w:t>经隔油和沉淀池处理后，用于施工场地和道路</w:t>
      </w:r>
      <w:r w:rsidRPr="0092741C">
        <w:t>洒水降尘</w:t>
      </w:r>
      <w:r w:rsidRPr="0092741C">
        <w:rPr>
          <w:rFonts w:hint="eastAsia"/>
        </w:rPr>
        <w:t>。基坑</w:t>
      </w:r>
      <w:r w:rsidRPr="0092741C">
        <w:t>本工程</w:t>
      </w:r>
      <w:r w:rsidRPr="0092741C">
        <w:rPr>
          <w:rFonts w:hint="eastAsia"/>
        </w:rPr>
        <w:t>石料场及管系工程地下水埋深较深</w:t>
      </w:r>
      <w:r w:rsidRPr="0092741C">
        <w:t>，</w:t>
      </w:r>
      <w:r w:rsidRPr="0092741C">
        <w:rPr>
          <w:rFonts w:hint="eastAsia"/>
        </w:rPr>
        <w:t>不易产生基坑废水。</w:t>
      </w:r>
      <w:r w:rsidRPr="0092741C">
        <w:t>基坑排水主要为</w:t>
      </w:r>
      <w:r w:rsidRPr="0092741C">
        <w:rPr>
          <w:rFonts w:hint="eastAsia"/>
        </w:rPr>
        <w:t>水库大坝</w:t>
      </w:r>
      <w:r w:rsidRPr="0092741C">
        <w:t>上游围堰</w:t>
      </w:r>
      <w:r w:rsidRPr="0092741C">
        <w:rPr>
          <w:rFonts w:hint="eastAsia"/>
        </w:rPr>
        <w:t>、滚水坝围堰及跨河围堰等的</w:t>
      </w:r>
      <w:r w:rsidRPr="0092741C">
        <w:t>渗水，渗水采在基坑上游设置排水坑积水井，配备扬程</w:t>
      </w:r>
      <w:r w:rsidRPr="0092741C">
        <w:t>10</w:t>
      </w:r>
      <w:r w:rsidRPr="0092741C">
        <w:t>～</w:t>
      </w:r>
      <w:r w:rsidRPr="0092741C">
        <w:t>20m</w:t>
      </w:r>
      <w:r w:rsidRPr="0092741C">
        <w:rPr>
          <w:rFonts w:hint="eastAsia"/>
        </w:rPr>
        <w:t>、</w:t>
      </w:r>
      <w:r w:rsidRPr="0092741C">
        <w:t>流量</w:t>
      </w:r>
      <w:smartTag w:uri="urn:schemas-microsoft-com:office:smarttags" w:element="chmetcnv">
        <w:smartTagPr>
          <w:attr w:name="TCSC" w:val="0"/>
          <w:attr w:name="NumberType" w:val="1"/>
          <w:attr w:name="Negative" w:val="False"/>
          <w:attr w:name="HasSpace" w:val="False"/>
          <w:attr w:name="SourceValue" w:val="400"/>
          <w:attr w:name="UnitName" w:val="m3"/>
        </w:smartTagPr>
        <w:r w:rsidRPr="0092741C">
          <w:t>400m</w:t>
        </w:r>
        <w:r w:rsidRPr="0092741C">
          <w:rPr>
            <w:vertAlign w:val="superscript"/>
          </w:rPr>
          <w:t>3</w:t>
        </w:r>
      </w:smartTag>
      <w:r w:rsidRPr="0092741C">
        <w:t>/h</w:t>
      </w:r>
      <w:r w:rsidRPr="0092741C">
        <w:t>水泵</w:t>
      </w:r>
      <w:r w:rsidRPr="0092741C">
        <w:rPr>
          <w:rFonts w:hint="eastAsia"/>
        </w:rPr>
        <w:t>进行排水</w:t>
      </w:r>
      <w:r w:rsidRPr="0092741C">
        <w:t>。</w:t>
      </w:r>
      <w:r w:rsidR="00FD6F94" w:rsidRPr="00943A48">
        <w:rPr>
          <w:rFonts w:cs="Times New Roman" w:hint="eastAsia"/>
          <w:color w:val="000000"/>
          <w:kern w:val="0"/>
        </w:rPr>
        <w:t>工程施工尽量安排在</w:t>
      </w:r>
      <w:r w:rsidR="00FD6F94" w:rsidRPr="00943A48">
        <w:rPr>
          <w:rFonts w:cs="Times New Roman" w:hint="eastAsia"/>
          <w:color w:val="000000"/>
          <w:kern w:val="0"/>
        </w:rPr>
        <w:lastRenderedPageBreak/>
        <w:t>旱季，雨季施工时在管槽下游设置沉砂池，雨水经沉淀处理后排放或用于场地洒水降尘。</w:t>
      </w:r>
      <w:r w:rsidR="00FD6F94" w:rsidRPr="00943A48">
        <w:rPr>
          <w:rFonts w:cs="Times New Roman" w:hint="eastAsia"/>
          <w:kern w:val="0"/>
        </w:rPr>
        <w:t>管道闭水实验废水用水为</w:t>
      </w:r>
      <w:r w:rsidR="00BA00CC">
        <w:rPr>
          <w:rFonts w:cs="Times New Roman" w:hint="eastAsia"/>
          <w:kern w:val="0"/>
        </w:rPr>
        <w:t>十里河河水</w:t>
      </w:r>
      <w:r w:rsidR="00FD6F94" w:rsidRPr="00943A48">
        <w:rPr>
          <w:rFonts w:cs="Times New Roman" w:hint="eastAsia"/>
          <w:kern w:val="0"/>
        </w:rPr>
        <w:t>，用水较清洁，管道闭水试验合格后，考虑到现场取水困难和排水点远及为了节约用水，管段内存水暂不排放，待下一管段试水时重复利用，最后试验完毕后，管内水由水泵抽出后用于项目洒水降尘</w:t>
      </w:r>
      <w:r w:rsidR="00FD6F94">
        <w:rPr>
          <w:rFonts w:cs="Times New Roman" w:hint="eastAsia"/>
          <w:kern w:val="0"/>
        </w:rPr>
        <w:t>或排放</w:t>
      </w:r>
      <w:r w:rsidR="00FD6F94" w:rsidRPr="00943A48">
        <w:rPr>
          <w:rFonts w:cs="Times New Roman" w:hint="eastAsia"/>
          <w:kern w:val="0"/>
        </w:rPr>
        <w:t>。</w:t>
      </w:r>
      <w:r>
        <w:rPr>
          <w:rFonts w:hint="eastAsia"/>
        </w:rPr>
        <w:t>施工人员绝大部分招聘周边村庄村民，不在施工营地食宿，产生的含油废水各有处理后，与其他清洗废水用于场地洒水降尘。</w:t>
      </w:r>
    </w:p>
    <w:p w:rsidR="001E69CD" w:rsidRDefault="00842ED1" w:rsidP="00842ED1">
      <w:pPr>
        <w:ind w:firstLine="480"/>
      </w:pPr>
      <w:r>
        <w:rPr>
          <w:rFonts w:hint="eastAsia"/>
        </w:rPr>
        <w:t>采取上述措施后，施工期产生的施工废水</w:t>
      </w:r>
      <w:r w:rsidR="00860043">
        <w:rPr>
          <w:rFonts w:hint="eastAsia"/>
        </w:rPr>
        <w:t>和生活污水</w:t>
      </w:r>
      <w:r>
        <w:rPr>
          <w:rFonts w:hint="eastAsia"/>
        </w:rPr>
        <w:t>对受纳水体的水质影响较小。</w:t>
      </w:r>
    </w:p>
    <w:p w:rsidR="00842ED1" w:rsidRDefault="001E69CD" w:rsidP="001E69CD">
      <w:pPr>
        <w:pStyle w:val="4"/>
      </w:pPr>
      <w:r>
        <w:rPr>
          <w:rFonts w:hint="eastAsia"/>
        </w:rPr>
        <w:t>5.4.1.2</w:t>
      </w:r>
      <w:r>
        <w:rPr>
          <w:rFonts w:hint="eastAsia"/>
        </w:rPr>
        <w:t>施工</w:t>
      </w:r>
      <w:r w:rsidRPr="00BC1DA5">
        <w:rPr>
          <w:rFonts w:hint="eastAsia"/>
        </w:rPr>
        <w:t>期对</w:t>
      </w:r>
      <w:r w:rsidRPr="00BC1DA5">
        <w:t>地表水文要素影响</w:t>
      </w:r>
    </w:p>
    <w:p w:rsidR="00BC1DA5" w:rsidRDefault="00BC1DA5" w:rsidP="00B4175F">
      <w:pPr>
        <w:pStyle w:val="a6"/>
        <w:ind w:firstLine="482"/>
      </w:pPr>
      <w:r>
        <w:t>（</w:t>
      </w:r>
      <w:r>
        <w:t>1</w:t>
      </w:r>
      <w:r>
        <w:t>）施工导流对水文情势的影响</w:t>
      </w:r>
    </w:p>
    <w:p w:rsidR="005D4DD3" w:rsidRDefault="00416C68" w:rsidP="005D4DD3">
      <w:pPr>
        <w:ind w:firstLine="480"/>
        <w:rPr>
          <w:rFonts w:ascii="宋体" w:hAnsiTheme="minorHAnsi" w:cs="宋体"/>
          <w:kern w:val="0"/>
          <w:sz w:val="20"/>
          <w:szCs w:val="20"/>
        </w:rPr>
      </w:pPr>
      <w:r>
        <w:rPr>
          <w:rFonts w:hint="eastAsia"/>
        </w:rPr>
        <w:t>施工期导流采取一次拦断河床，右岸隧洞导流的方式</w:t>
      </w:r>
      <w:r w:rsidR="001D78A8">
        <w:rPr>
          <w:rFonts w:hint="eastAsia"/>
        </w:rPr>
        <w:t>，</w:t>
      </w:r>
      <w:r w:rsidR="001D78A8">
        <w:rPr>
          <w:rFonts w:ascii="宋体" w:hAnsiTheme="minorHAnsi" w:cs="宋体" w:hint="eastAsia"/>
          <w:kern w:val="0"/>
          <w:szCs w:val="24"/>
        </w:rPr>
        <w:t>身全长</w:t>
      </w:r>
      <w:r w:rsidR="001D78A8">
        <w:rPr>
          <w:rFonts w:ascii="TimesNewRoman" w:eastAsia="TimesNewRoman" w:hAnsiTheme="minorHAnsi" w:cs="TimesNewRoman"/>
          <w:kern w:val="0"/>
          <w:szCs w:val="24"/>
        </w:rPr>
        <w:t>296m</w:t>
      </w:r>
      <w:r>
        <w:rPr>
          <w:rFonts w:hint="eastAsia"/>
        </w:rPr>
        <w:t>。</w:t>
      </w:r>
      <w:proofErr w:type="gramStart"/>
      <w:r>
        <w:rPr>
          <w:rFonts w:hint="eastAsia"/>
        </w:rPr>
        <w:t>计洪水</w:t>
      </w:r>
      <w:proofErr w:type="gramEnd"/>
      <w:r>
        <w:rPr>
          <w:rFonts w:hint="eastAsia"/>
        </w:rPr>
        <w:t>标准为</w:t>
      </w:r>
      <w:r>
        <w:rPr>
          <w:rFonts w:ascii="TimesNewRoman" w:eastAsia="TimesNewRoman" w:cs="TimesNewRoman"/>
        </w:rPr>
        <w:t xml:space="preserve">20 </w:t>
      </w:r>
      <w:r>
        <w:rPr>
          <w:rFonts w:hint="eastAsia"/>
        </w:rPr>
        <w:t>年</w:t>
      </w:r>
      <w:r>
        <w:rPr>
          <w:rFonts w:ascii="TimesNewRoman" w:eastAsia="TimesNewRoman" w:cs="TimesNewRoman"/>
        </w:rPr>
        <w:t>~10</w:t>
      </w:r>
      <w:r>
        <w:rPr>
          <w:rFonts w:hint="eastAsia"/>
        </w:rPr>
        <w:t>年一遇洪水，设计流量</w:t>
      </w:r>
      <w:r>
        <w:rPr>
          <w:rFonts w:ascii="TimesNewRoman" w:eastAsia="TimesNewRoman" w:cs="TimesNewRoman"/>
        </w:rPr>
        <w:t>182m</w:t>
      </w:r>
      <w:r>
        <w:rPr>
          <w:rFonts w:ascii="TimesNewRoman" w:eastAsia="TimesNewRoman" w:cs="TimesNewRoman" w:hint="eastAsia"/>
        </w:rPr>
        <w:t>³</w:t>
      </w:r>
      <w:r>
        <w:rPr>
          <w:rFonts w:ascii="TimesNewRoman" w:eastAsia="TimesNewRoman" w:cs="TimesNewRoman"/>
        </w:rPr>
        <w:t>/s</w:t>
      </w:r>
      <w:r>
        <w:rPr>
          <w:rFonts w:hint="eastAsia"/>
        </w:rPr>
        <w:t>。</w:t>
      </w:r>
      <w:r w:rsidR="005D4DD3">
        <w:rPr>
          <w:rFonts w:ascii="宋体" w:hAnsiTheme="minorHAnsi" w:cs="宋体" w:hint="eastAsia"/>
          <w:kern w:val="0"/>
          <w:szCs w:val="24"/>
        </w:rPr>
        <w:t>大坝填筑完成，面板浇筑形成，同时溢洪道具备过水条件，导流洞下闸挡水、出洞口改造为永久引水系统（洞内铺钢管洞口</w:t>
      </w:r>
      <w:proofErr w:type="gramStart"/>
      <w:r w:rsidR="005D4DD3">
        <w:rPr>
          <w:rFonts w:ascii="宋体" w:hAnsiTheme="minorHAnsi" w:cs="宋体" w:hint="eastAsia"/>
          <w:kern w:val="0"/>
          <w:szCs w:val="24"/>
        </w:rPr>
        <w:t>设阀室</w:t>
      </w:r>
      <w:proofErr w:type="gramEnd"/>
      <w:r w:rsidR="005D4DD3">
        <w:rPr>
          <w:rFonts w:ascii="宋体" w:hAnsiTheme="minorHAnsi" w:cs="宋体" w:hint="eastAsia"/>
          <w:kern w:val="0"/>
          <w:szCs w:val="24"/>
        </w:rPr>
        <w:t>），坝体度汛洪水标准选取</w:t>
      </w:r>
      <w:r w:rsidR="005D4DD3">
        <w:rPr>
          <w:rFonts w:ascii="TimesNewRoman" w:eastAsia="TimesNewRoman" w:hAnsiTheme="minorHAnsi" w:cs="TimesNewRoman"/>
          <w:kern w:val="0"/>
          <w:szCs w:val="24"/>
        </w:rPr>
        <w:t>100</w:t>
      </w:r>
      <w:r w:rsidR="005D4DD3">
        <w:rPr>
          <w:rFonts w:ascii="宋体" w:hAnsiTheme="minorHAnsi" w:cs="宋体" w:hint="eastAsia"/>
          <w:kern w:val="0"/>
          <w:szCs w:val="24"/>
        </w:rPr>
        <w:t>年一遇洪水标准，设计流量为</w:t>
      </w:r>
      <w:r w:rsidR="005D4DD3">
        <w:rPr>
          <w:rFonts w:ascii="TimesNewRoman" w:eastAsia="TimesNewRoman" w:hAnsiTheme="minorHAnsi" w:cs="TimesNewRoman"/>
          <w:kern w:val="0"/>
          <w:szCs w:val="24"/>
        </w:rPr>
        <w:t>282m</w:t>
      </w:r>
      <w:r w:rsidR="005D4DD3">
        <w:rPr>
          <w:rFonts w:ascii="TimesNewRoman" w:eastAsia="TimesNewRoman" w:hAnsiTheme="minorHAnsi" w:cs="TimesNewRoman" w:hint="eastAsia"/>
          <w:kern w:val="0"/>
          <w:szCs w:val="24"/>
        </w:rPr>
        <w:t>³</w:t>
      </w:r>
      <w:r w:rsidR="005D4DD3">
        <w:rPr>
          <w:rFonts w:ascii="TimesNewRoman" w:eastAsia="TimesNewRoman" w:hAnsiTheme="minorHAnsi" w:cs="TimesNewRoman"/>
          <w:kern w:val="0"/>
          <w:szCs w:val="24"/>
        </w:rPr>
        <w:t>/s</w:t>
      </w:r>
      <w:r w:rsidR="005D4DD3">
        <w:rPr>
          <w:rFonts w:ascii="宋体" w:hAnsiTheme="minorHAnsi" w:cs="宋体" w:hint="eastAsia"/>
          <w:kern w:val="0"/>
          <w:szCs w:val="24"/>
        </w:rPr>
        <w:t>。</w:t>
      </w:r>
    </w:p>
    <w:p w:rsidR="00534646" w:rsidRDefault="00534646" w:rsidP="000428AB">
      <w:pPr>
        <w:ind w:firstLine="480"/>
        <w:rPr>
          <w:rFonts w:ascii="宋体" w:hAnsiTheme="minorHAnsi" w:cs="宋体"/>
          <w:kern w:val="0"/>
          <w:sz w:val="20"/>
          <w:szCs w:val="20"/>
        </w:rPr>
      </w:pPr>
      <w:r>
        <w:rPr>
          <w:rFonts w:hint="eastAsia"/>
        </w:rPr>
        <w:t>十里河水库所在流域枯水期为</w:t>
      </w:r>
      <w:r>
        <w:rPr>
          <w:rFonts w:ascii="TimesNewRoman" w:eastAsia="TimesNewRoman" w:cs="TimesNewRoman"/>
        </w:rPr>
        <w:t>12</w:t>
      </w:r>
      <w:r>
        <w:rPr>
          <w:rFonts w:hint="eastAsia"/>
        </w:rPr>
        <w:t>月～翌年</w:t>
      </w:r>
      <w:r>
        <w:rPr>
          <w:rFonts w:ascii="TimesNewRoman" w:eastAsia="TimesNewRoman" w:cs="TimesNewRoman"/>
        </w:rPr>
        <w:t>5</w:t>
      </w:r>
      <w:r>
        <w:rPr>
          <w:rFonts w:hint="eastAsia"/>
        </w:rPr>
        <w:t>月，其中以</w:t>
      </w:r>
      <w:r>
        <w:rPr>
          <w:rFonts w:ascii="TimesNewRoman" w:eastAsia="TimesNewRoman" w:cs="TimesNewRoman"/>
        </w:rPr>
        <w:t>4</w:t>
      </w:r>
      <w:r w:rsidR="000428AB">
        <w:rPr>
          <w:rFonts w:hint="eastAsia"/>
        </w:rPr>
        <w:t>月份来水量最枯</w:t>
      </w:r>
      <w:r>
        <w:rPr>
          <w:rFonts w:hint="eastAsia"/>
        </w:rPr>
        <w:t>。坝址枯期多年平均流量</w:t>
      </w:r>
      <w:r>
        <w:rPr>
          <w:rFonts w:ascii="TimesNewRoman" w:eastAsia="TimesNewRoman" w:cs="TimesNewRoman"/>
        </w:rPr>
        <w:t>0.516m</w:t>
      </w:r>
      <w:r>
        <w:rPr>
          <w:rFonts w:ascii="TimesNewRoman" w:eastAsia="TimesNewRoman" w:cs="TimesNewRoman" w:hint="eastAsia"/>
        </w:rPr>
        <w:t>³</w:t>
      </w:r>
      <w:r>
        <w:rPr>
          <w:rFonts w:ascii="TimesNewRoman" w:eastAsia="TimesNewRoman" w:cs="TimesNewRoman"/>
        </w:rPr>
        <w:t>/s</w:t>
      </w:r>
      <w:r>
        <w:rPr>
          <w:rFonts w:hint="eastAsia"/>
        </w:rPr>
        <w:t>，坝址最枯流量为</w:t>
      </w:r>
      <w:r>
        <w:rPr>
          <w:rFonts w:ascii="TimesNewRoman" w:eastAsia="TimesNewRoman" w:cs="TimesNewRoman"/>
        </w:rPr>
        <w:t>0.103m</w:t>
      </w:r>
      <w:r>
        <w:rPr>
          <w:rFonts w:ascii="TimesNewRoman" w:eastAsia="TimesNewRoman" w:cs="TimesNewRoman" w:hint="eastAsia"/>
        </w:rPr>
        <w:t>³</w:t>
      </w:r>
      <w:r>
        <w:rPr>
          <w:rFonts w:ascii="TimesNewRoman" w:eastAsia="TimesNewRoman" w:cs="TimesNewRoman"/>
        </w:rPr>
        <w:t>/s</w:t>
      </w:r>
      <w:r>
        <w:rPr>
          <w:rFonts w:ascii="宋体" w:hAnsiTheme="minorHAnsi" w:cs="宋体" w:hint="eastAsia"/>
          <w:kern w:val="0"/>
          <w:szCs w:val="24"/>
        </w:rPr>
        <w:t>（</w:t>
      </w:r>
      <w:r>
        <w:rPr>
          <w:rFonts w:ascii="TimesNewRoman" w:eastAsia="TimesNewRoman" w:hAnsiTheme="minorHAnsi" w:cs="TimesNewRoman"/>
          <w:kern w:val="0"/>
          <w:szCs w:val="24"/>
        </w:rPr>
        <w:t>2003</w:t>
      </w:r>
      <w:r>
        <w:rPr>
          <w:rFonts w:ascii="宋体" w:hAnsiTheme="minorHAnsi" w:cs="宋体" w:hint="eastAsia"/>
          <w:kern w:val="0"/>
          <w:szCs w:val="24"/>
        </w:rPr>
        <w:t>年</w:t>
      </w:r>
      <w:r>
        <w:rPr>
          <w:rFonts w:ascii="TimesNewRoman" w:eastAsia="TimesNewRoman" w:hAnsiTheme="minorHAnsi" w:cs="TimesNewRoman"/>
          <w:kern w:val="0"/>
          <w:szCs w:val="24"/>
        </w:rPr>
        <w:t>5</w:t>
      </w:r>
      <w:r>
        <w:rPr>
          <w:rFonts w:ascii="宋体" w:hAnsiTheme="minorHAnsi" w:cs="宋体" w:hint="eastAsia"/>
          <w:kern w:val="0"/>
          <w:szCs w:val="24"/>
        </w:rPr>
        <w:t>月），坝址枯期最丰流量</w:t>
      </w:r>
      <w:r>
        <w:rPr>
          <w:rFonts w:ascii="TimesNewRoman" w:eastAsia="TimesNewRoman" w:hAnsiTheme="minorHAnsi" w:cs="TimesNewRoman"/>
          <w:kern w:val="0"/>
          <w:szCs w:val="24"/>
        </w:rPr>
        <w:t>1.94m</w:t>
      </w:r>
      <w:r>
        <w:rPr>
          <w:rFonts w:ascii="TimesNewRoman" w:eastAsia="TimesNewRoman" w:hAnsiTheme="minorHAnsi" w:cs="TimesNewRoman" w:hint="eastAsia"/>
          <w:kern w:val="0"/>
          <w:szCs w:val="24"/>
        </w:rPr>
        <w:t>³</w:t>
      </w:r>
      <w:r>
        <w:rPr>
          <w:rFonts w:ascii="TimesNewRoman" w:eastAsia="TimesNewRoman" w:hAnsiTheme="minorHAnsi" w:cs="TimesNewRoman"/>
          <w:kern w:val="0"/>
          <w:szCs w:val="24"/>
        </w:rPr>
        <w:t>/s</w:t>
      </w:r>
      <w:r>
        <w:rPr>
          <w:rFonts w:ascii="宋体" w:hAnsiTheme="minorHAnsi" w:cs="宋体" w:hint="eastAsia"/>
          <w:kern w:val="0"/>
          <w:szCs w:val="24"/>
        </w:rPr>
        <w:t>（</w:t>
      </w:r>
      <w:r>
        <w:rPr>
          <w:rFonts w:ascii="TimesNewRoman" w:eastAsia="TimesNewRoman" w:hAnsiTheme="minorHAnsi" w:cs="TimesNewRoman"/>
          <w:kern w:val="0"/>
          <w:szCs w:val="24"/>
        </w:rPr>
        <w:t>1970</w:t>
      </w:r>
      <w:r>
        <w:rPr>
          <w:rFonts w:ascii="宋体" w:hAnsiTheme="minorHAnsi" w:cs="宋体" w:hint="eastAsia"/>
          <w:kern w:val="0"/>
          <w:szCs w:val="24"/>
        </w:rPr>
        <w:t>年</w:t>
      </w:r>
      <w:r>
        <w:rPr>
          <w:rFonts w:ascii="TimesNewRoman" w:eastAsia="TimesNewRoman" w:hAnsiTheme="minorHAnsi" w:cs="TimesNewRoman"/>
          <w:kern w:val="0"/>
          <w:szCs w:val="24"/>
        </w:rPr>
        <w:t>12</w:t>
      </w:r>
      <w:r>
        <w:rPr>
          <w:rFonts w:ascii="宋体" w:hAnsiTheme="minorHAnsi" w:cs="宋体" w:hint="eastAsia"/>
          <w:kern w:val="0"/>
          <w:szCs w:val="24"/>
        </w:rPr>
        <w:t>月）</w:t>
      </w:r>
      <w:r w:rsidR="005516FD">
        <w:rPr>
          <w:rFonts w:ascii="宋体" w:hAnsiTheme="minorHAnsi" w:cs="宋体" w:hint="eastAsia"/>
          <w:kern w:val="0"/>
          <w:szCs w:val="24"/>
        </w:rPr>
        <w:t>。</w:t>
      </w:r>
    </w:p>
    <w:p w:rsidR="001E69CD" w:rsidRDefault="005516FD" w:rsidP="001E69CD">
      <w:pPr>
        <w:ind w:firstLine="480"/>
      </w:pPr>
      <w:r>
        <w:rPr>
          <w:rFonts w:hint="eastAsia"/>
        </w:rPr>
        <w:t>施工期除工程施工取水外，其余流量全部通过导流隧洞下放，施工期会出现</w:t>
      </w:r>
      <w:r w:rsidR="00B4175F">
        <w:rPr>
          <w:rFonts w:hint="eastAsia"/>
        </w:rPr>
        <w:t>减</w:t>
      </w:r>
      <w:r>
        <w:rPr>
          <w:rFonts w:hint="eastAsia"/>
        </w:rPr>
        <w:t>水现象，</w:t>
      </w:r>
      <w:r w:rsidR="00122DEB">
        <w:rPr>
          <w:rFonts w:hint="eastAsia"/>
        </w:rPr>
        <w:t>水文情势将发生一定的改变，但</w:t>
      </w:r>
      <w:r w:rsidR="00B4175F">
        <w:rPr>
          <w:rFonts w:hint="eastAsia"/>
        </w:rPr>
        <w:t>导流隧洞下放流量</w:t>
      </w:r>
      <w:proofErr w:type="gramStart"/>
      <w:r w:rsidR="00122DEB">
        <w:rPr>
          <w:rFonts w:hint="eastAsia"/>
        </w:rPr>
        <w:t>够保证</w:t>
      </w:r>
      <w:proofErr w:type="gramEnd"/>
      <w:r w:rsidR="00122DEB">
        <w:rPr>
          <w:rFonts w:hint="eastAsia"/>
        </w:rPr>
        <w:t>坝址下游河段</w:t>
      </w:r>
      <w:proofErr w:type="gramStart"/>
      <w:r w:rsidR="00122DEB">
        <w:rPr>
          <w:rFonts w:hint="eastAsia"/>
        </w:rPr>
        <w:t>不</w:t>
      </w:r>
      <w:proofErr w:type="gramEnd"/>
      <w:r w:rsidR="00122DEB">
        <w:rPr>
          <w:rFonts w:hint="eastAsia"/>
        </w:rPr>
        <w:t>断流，一定程度上缓解因河道水文情势变化造成的生态环境影响。</w:t>
      </w:r>
    </w:p>
    <w:p w:rsidR="00E55CBE" w:rsidRDefault="00E55CBE" w:rsidP="00E55CBE">
      <w:pPr>
        <w:pStyle w:val="a6"/>
        <w:ind w:firstLine="482"/>
      </w:pPr>
      <w:r>
        <w:rPr>
          <w:rFonts w:hint="eastAsia"/>
        </w:rPr>
        <w:t>（</w:t>
      </w:r>
      <w:r>
        <w:rPr>
          <w:rFonts w:hint="eastAsia"/>
        </w:rPr>
        <w:t>2</w:t>
      </w:r>
      <w:r>
        <w:rPr>
          <w:rFonts w:hint="eastAsia"/>
        </w:rPr>
        <w:t>）</w:t>
      </w:r>
      <w:bookmarkStart w:id="166" w:name="_Toc65688971"/>
      <w:r>
        <w:t>初期蓄水对水文情势的影响</w:t>
      </w:r>
    </w:p>
    <w:p w:rsidR="00E55CBE" w:rsidRDefault="00E55CBE" w:rsidP="0093071E">
      <w:pPr>
        <w:ind w:firstLine="480"/>
      </w:pPr>
      <w:r>
        <w:t>此期间分为两个阶段，一阶段是封闭封堵导流洞，至水库开始发挥效益的时段，即水库开始</w:t>
      </w:r>
      <w:proofErr w:type="gramStart"/>
      <w:r>
        <w:t>蓄水到蓄至</w:t>
      </w:r>
      <w:proofErr w:type="gramEnd"/>
      <w:r>
        <w:t>死水位部分；另一阶段是由水库开始发挥效益至正常运行时段，即水库由死水位向上蓄水至达到正常蓄水位时段。</w:t>
      </w:r>
    </w:p>
    <w:p w:rsidR="00E55CBE" w:rsidRDefault="00E55CBE" w:rsidP="0093071E">
      <w:pPr>
        <w:ind w:firstLine="480"/>
      </w:pPr>
      <w:r>
        <w:t>工程后期，封堵导流洞，河水从导流洞底板高程</w:t>
      </w:r>
      <w:proofErr w:type="gramStart"/>
      <w:r>
        <w:t>蓄至引水洞</w:t>
      </w:r>
      <w:proofErr w:type="gramEnd"/>
      <w:r>
        <w:t>底板高程。如</w:t>
      </w:r>
      <w:proofErr w:type="gramStart"/>
      <w:r>
        <w:t>不</w:t>
      </w:r>
      <w:proofErr w:type="gramEnd"/>
      <w:r>
        <w:t>下泄生态流量将会导致坝下游河段产生脱水影响，因此必须考虑下泄生态用水量。环</w:t>
      </w:r>
      <w:proofErr w:type="gramStart"/>
      <w:r>
        <w:t>评要求此</w:t>
      </w:r>
      <w:proofErr w:type="gramEnd"/>
      <w:r>
        <w:t>期间采用抽水泵抽水下放生态流量，下放水库坝址断面多年平均流量的</w:t>
      </w:r>
      <w:r>
        <w:t>10%</w:t>
      </w:r>
      <w:r>
        <w:t>，即</w:t>
      </w:r>
      <w:r>
        <w:t>0.</w:t>
      </w:r>
      <w:r>
        <w:rPr>
          <w:rFonts w:hint="eastAsia"/>
        </w:rPr>
        <w:t>117</w:t>
      </w:r>
      <w:r>
        <w:t>m</w:t>
      </w:r>
      <w:r>
        <w:rPr>
          <w:vertAlign w:val="superscript"/>
        </w:rPr>
        <w:t>3</w:t>
      </w:r>
      <w:r>
        <w:t>/s</w:t>
      </w:r>
      <w:r>
        <w:t>，保证水库从开始</w:t>
      </w:r>
      <w:proofErr w:type="gramStart"/>
      <w:r>
        <w:t>蓄水到蓄至</w:t>
      </w:r>
      <w:proofErr w:type="gramEnd"/>
      <w:r>
        <w:t>死水</w:t>
      </w:r>
      <w:proofErr w:type="gramStart"/>
      <w:r>
        <w:t>位期间</w:t>
      </w:r>
      <w:proofErr w:type="gramEnd"/>
      <w:r>
        <w:t>坝下天然河道</w:t>
      </w:r>
      <w:proofErr w:type="gramStart"/>
      <w:r>
        <w:t>不</w:t>
      </w:r>
      <w:proofErr w:type="gramEnd"/>
      <w:r>
        <w:t>断流。</w:t>
      </w:r>
    </w:p>
    <w:p w:rsidR="00E55CBE" w:rsidRDefault="00E55CBE" w:rsidP="0093071E">
      <w:pPr>
        <w:ind w:firstLine="480"/>
      </w:pPr>
      <w:r>
        <w:t>水库开始发挥效益至正常运行时段，即水库由死水位向上蓄水至达到正常蓄水位时段。库水位从死水位</w:t>
      </w:r>
      <w:r w:rsidR="0093071E">
        <w:rPr>
          <w:rFonts w:ascii="TimesNewRoman" w:eastAsia="TimesNewRoman" w:hAnsiTheme="minorHAnsi" w:cs="TimesNewRoman"/>
          <w:kern w:val="0"/>
          <w:szCs w:val="24"/>
        </w:rPr>
        <w:t>1899.50</w:t>
      </w:r>
      <w:r>
        <w:t>m</w:t>
      </w:r>
      <w:r>
        <w:t>逐渐蓄至正常蓄水位</w:t>
      </w:r>
      <w:r w:rsidR="0093071E">
        <w:rPr>
          <w:rFonts w:ascii="TimesNewRoman" w:eastAsia="TimesNewRoman" w:hAnsiTheme="minorHAnsi" w:cs="TimesNewRoman"/>
          <w:kern w:val="0"/>
          <w:szCs w:val="24"/>
        </w:rPr>
        <w:t>1947.00</w:t>
      </w:r>
      <w:r>
        <w:t>m</w:t>
      </w:r>
      <w:r>
        <w:t>，至供水</w:t>
      </w:r>
      <w:proofErr w:type="gramStart"/>
      <w:r>
        <w:t>期末消</w:t>
      </w:r>
      <w:proofErr w:type="gramEnd"/>
      <w:r>
        <w:t>落至死水</w:t>
      </w:r>
      <w:r>
        <w:lastRenderedPageBreak/>
        <w:t>位</w:t>
      </w:r>
      <w:r w:rsidR="0093071E">
        <w:rPr>
          <w:rFonts w:ascii="TimesNewRoman" w:eastAsia="TimesNewRoman" w:hAnsiTheme="minorHAnsi" w:cs="TimesNewRoman"/>
          <w:kern w:val="0"/>
          <w:szCs w:val="24"/>
        </w:rPr>
        <w:t>1899.50</w:t>
      </w:r>
      <w:r>
        <w:t>，将导致大坝坝址以下的河段产生减脱水影响，项目主体工程设计将取水口兼顾生态流量下放。在此期间通过取水口下放水库坝址断面多年平均流量的</w:t>
      </w:r>
      <w:r>
        <w:t>10%</w:t>
      </w:r>
      <w:r>
        <w:t>的水量，即</w:t>
      </w:r>
      <w:r>
        <w:t>0.</w:t>
      </w:r>
      <w:r w:rsidR="0093071E">
        <w:rPr>
          <w:rFonts w:hint="eastAsia"/>
        </w:rPr>
        <w:t>117</w:t>
      </w:r>
      <w:r>
        <w:t>m</w:t>
      </w:r>
      <w:r>
        <w:rPr>
          <w:vertAlign w:val="superscript"/>
        </w:rPr>
        <w:t>3</w:t>
      </w:r>
      <w:r>
        <w:t>/s</w:t>
      </w:r>
      <w:r>
        <w:t>，保证水库从死水位蓄水至达到正常蓄水</w:t>
      </w:r>
      <w:proofErr w:type="gramStart"/>
      <w:r>
        <w:t>位期间</w:t>
      </w:r>
      <w:proofErr w:type="gramEnd"/>
      <w:r>
        <w:t>坝下天然河道</w:t>
      </w:r>
      <w:proofErr w:type="gramStart"/>
      <w:r>
        <w:t>不</w:t>
      </w:r>
      <w:proofErr w:type="gramEnd"/>
      <w:r>
        <w:t>断流。</w:t>
      </w:r>
    </w:p>
    <w:p w:rsidR="00AD264A" w:rsidRDefault="00625F83" w:rsidP="00E55CBE">
      <w:pPr>
        <w:pStyle w:val="3"/>
      </w:pPr>
      <w:r>
        <w:rPr>
          <w:rFonts w:hint="eastAsia"/>
        </w:rPr>
        <w:t>5.4.2</w:t>
      </w:r>
      <w:r>
        <w:rPr>
          <w:rFonts w:hint="eastAsia"/>
        </w:rPr>
        <w:t>运营期</w:t>
      </w:r>
      <w:bookmarkEnd w:id="166"/>
    </w:p>
    <w:p w:rsidR="00C77E1A" w:rsidRDefault="00EE3E2B" w:rsidP="00C77E1A">
      <w:pPr>
        <w:pStyle w:val="4"/>
      </w:pPr>
      <w:r>
        <w:rPr>
          <w:rFonts w:hint="eastAsia"/>
        </w:rPr>
        <w:t>5.4.2.1</w:t>
      </w:r>
      <w:r w:rsidR="00C77E1A" w:rsidRPr="00C77E1A">
        <w:t>水文情势影响分析</w:t>
      </w:r>
    </w:p>
    <w:p w:rsidR="00C77E1A" w:rsidRDefault="00C77E1A" w:rsidP="00C77E1A">
      <w:pPr>
        <w:pStyle w:val="a6"/>
        <w:ind w:firstLine="538"/>
        <w:rPr>
          <w:rFonts w:eastAsiaTheme="majorEastAsia"/>
          <w:spacing w:val="14"/>
        </w:rPr>
      </w:pPr>
      <w:r>
        <w:rPr>
          <w:rFonts w:eastAsiaTheme="majorEastAsia" w:hint="eastAsia"/>
          <w:spacing w:val="14"/>
        </w:rPr>
        <w:t>（</w:t>
      </w:r>
      <w:r>
        <w:rPr>
          <w:rFonts w:eastAsiaTheme="majorEastAsia" w:hint="eastAsia"/>
          <w:spacing w:val="14"/>
        </w:rPr>
        <w:t>1</w:t>
      </w:r>
      <w:r>
        <w:rPr>
          <w:rFonts w:eastAsiaTheme="majorEastAsia" w:hint="eastAsia"/>
          <w:spacing w:val="14"/>
        </w:rPr>
        <w:t>）</w:t>
      </w:r>
      <w:r w:rsidRPr="00C77E1A">
        <w:t>库区河段水文情势变化</w:t>
      </w:r>
    </w:p>
    <w:p w:rsidR="00C77E1A" w:rsidRDefault="00C77E1A" w:rsidP="00C77E1A">
      <w:pPr>
        <w:pStyle w:val="gyy0"/>
        <w:ind w:firstLine="536"/>
        <w:jc w:val="left"/>
        <w:rPr>
          <w:rFonts w:eastAsiaTheme="majorEastAsia"/>
        </w:rPr>
      </w:pPr>
      <w:r>
        <w:rPr>
          <w:rFonts w:eastAsiaTheme="majorEastAsia" w:hint="eastAsia"/>
          <w:color w:val="000000"/>
          <w:spacing w:val="14"/>
        </w:rPr>
        <w:t>十里河</w:t>
      </w:r>
      <w:r>
        <w:rPr>
          <w:rFonts w:eastAsiaTheme="majorEastAsia"/>
          <w:color w:val="000000"/>
          <w:spacing w:val="14"/>
        </w:rPr>
        <w:t>水库</w:t>
      </w:r>
      <w:r>
        <w:rPr>
          <w:rFonts w:eastAsiaTheme="majorEastAsia"/>
          <w:color w:val="000000"/>
        </w:rPr>
        <w:t>库区形成后，库区水位明显增高，库内流速将明显减缓，水域环境从急流河道型转为缓流型；当正常蓄水位时，库区滞洪能力明显增强；水库调度运行时，水位在正常蓄水位与死水位之间变化，水位变幅</w:t>
      </w:r>
      <w:r>
        <w:rPr>
          <w:rFonts w:eastAsiaTheme="majorEastAsia" w:hint="eastAsia"/>
          <w:color w:val="000000"/>
        </w:rPr>
        <w:t>47.50</w:t>
      </w:r>
      <w:r>
        <w:rPr>
          <w:rFonts w:eastAsiaTheme="majorEastAsia"/>
          <w:color w:val="000000"/>
        </w:rPr>
        <w:t>m</w:t>
      </w:r>
      <w:r>
        <w:rPr>
          <w:rFonts w:eastAsiaTheme="majorEastAsia"/>
          <w:color w:val="000000"/>
        </w:rPr>
        <w:t>，水库水位、水体体积、水面面积均产生相应变化。</w:t>
      </w:r>
      <w:r>
        <w:rPr>
          <w:rFonts w:eastAsiaTheme="majorEastAsia"/>
          <w:color w:val="000000"/>
          <w:spacing w:val="14"/>
        </w:rPr>
        <w:t>但这种变化仅限于坝址上游全长约</w:t>
      </w:r>
      <w:r>
        <w:rPr>
          <w:rFonts w:eastAsiaTheme="majorEastAsia"/>
          <w:color w:val="000000"/>
          <w:spacing w:val="14"/>
        </w:rPr>
        <w:t>2.0km</w:t>
      </w:r>
      <w:r>
        <w:rPr>
          <w:rFonts w:eastAsiaTheme="majorEastAsia"/>
          <w:color w:val="000000"/>
          <w:spacing w:val="14"/>
        </w:rPr>
        <w:t>的河段</w:t>
      </w:r>
      <w:r>
        <w:rPr>
          <w:rFonts w:eastAsiaTheme="majorEastAsia" w:hint="eastAsia"/>
          <w:color w:val="000000"/>
          <w:spacing w:val="14"/>
        </w:rPr>
        <w:t>。</w:t>
      </w:r>
    </w:p>
    <w:p w:rsidR="00C77E1A" w:rsidRDefault="00C77E1A" w:rsidP="00C77E1A">
      <w:pPr>
        <w:pStyle w:val="a6"/>
        <w:ind w:firstLine="482"/>
      </w:pPr>
      <w:r>
        <w:rPr>
          <w:rFonts w:hint="eastAsia"/>
        </w:rPr>
        <w:t>（</w:t>
      </w:r>
      <w:r>
        <w:rPr>
          <w:rFonts w:hint="eastAsia"/>
        </w:rPr>
        <w:t>2</w:t>
      </w:r>
      <w:r>
        <w:rPr>
          <w:rFonts w:hint="eastAsia"/>
        </w:rPr>
        <w:t>）</w:t>
      </w:r>
      <w:r>
        <w:t>坝址下游河段水文情势变化</w:t>
      </w:r>
    </w:p>
    <w:p w:rsidR="00C77E1A" w:rsidRDefault="00C77E1A" w:rsidP="00C77E1A">
      <w:pPr>
        <w:ind w:firstLine="480"/>
      </w:pPr>
      <w:r>
        <w:t>水库坝址建成后拦蓄上游来水对区域水资源时空分布产生影响，使原有连续的河流生态系统被分割成上下游两段，造成完整的河流生态系统片段化，使坝下河段产生减脱水影响。</w:t>
      </w:r>
    </w:p>
    <w:p w:rsidR="00C77E1A" w:rsidRDefault="00C77E1A" w:rsidP="00C77E1A">
      <w:pPr>
        <w:snapToGrid w:val="0"/>
        <w:ind w:firstLine="480"/>
        <w:rPr>
          <w:rFonts w:eastAsiaTheme="majorEastAsia"/>
          <w:color w:val="000000"/>
        </w:rPr>
      </w:pPr>
      <w:r>
        <w:rPr>
          <w:rFonts w:eastAsiaTheme="majorEastAsia" w:hint="eastAsia"/>
          <w:color w:val="000000"/>
        </w:rPr>
        <w:t>十里河</w:t>
      </w:r>
      <w:r>
        <w:rPr>
          <w:rFonts w:eastAsiaTheme="majorEastAsia"/>
          <w:color w:val="000000"/>
        </w:rPr>
        <w:t>水库建成后，库区水文情势将发生较大变化。在一个水利年，库水位从死水位</w:t>
      </w:r>
      <w:r>
        <w:rPr>
          <w:rFonts w:eastAsiaTheme="majorEastAsia" w:hint="eastAsia"/>
          <w:color w:val="000000"/>
        </w:rPr>
        <w:t>1899.50</w:t>
      </w:r>
      <w:r>
        <w:rPr>
          <w:rFonts w:eastAsiaTheme="majorEastAsia"/>
          <w:color w:val="000000"/>
        </w:rPr>
        <w:t>m</w:t>
      </w:r>
      <w:r>
        <w:rPr>
          <w:rFonts w:eastAsiaTheme="majorEastAsia"/>
          <w:color w:val="000000"/>
        </w:rPr>
        <w:t>逐渐蓄至正常蓄水位</w:t>
      </w:r>
      <w:r>
        <w:rPr>
          <w:rFonts w:eastAsiaTheme="majorEastAsia"/>
          <w:color w:val="000000"/>
        </w:rPr>
        <w:t>1</w:t>
      </w:r>
      <w:r>
        <w:rPr>
          <w:rFonts w:eastAsiaTheme="majorEastAsia" w:hint="eastAsia"/>
          <w:color w:val="000000"/>
        </w:rPr>
        <w:t>947.00</w:t>
      </w:r>
      <w:r>
        <w:rPr>
          <w:rFonts w:eastAsiaTheme="majorEastAsia"/>
          <w:color w:val="000000"/>
        </w:rPr>
        <w:t>m</w:t>
      </w:r>
      <w:r>
        <w:rPr>
          <w:rFonts w:eastAsiaTheme="majorEastAsia"/>
          <w:color w:val="000000"/>
        </w:rPr>
        <w:t>，至供水</w:t>
      </w:r>
      <w:proofErr w:type="gramStart"/>
      <w:r>
        <w:rPr>
          <w:rFonts w:eastAsiaTheme="majorEastAsia"/>
          <w:color w:val="000000"/>
        </w:rPr>
        <w:t>期末消</w:t>
      </w:r>
      <w:proofErr w:type="gramEnd"/>
      <w:r>
        <w:rPr>
          <w:rFonts w:eastAsiaTheme="majorEastAsia"/>
          <w:color w:val="000000"/>
        </w:rPr>
        <w:t>落至死水位</w:t>
      </w:r>
      <w:r>
        <w:rPr>
          <w:rFonts w:eastAsiaTheme="majorEastAsia" w:hint="eastAsia"/>
          <w:color w:val="000000"/>
        </w:rPr>
        <w:t>1899.50</w:t>
      </w:r>
      <w:r>
        <w:rPr>
          <w:rFonts w:eastAsiaTheme="majorEastAsia"/>
          <w:color w:val="000000"/>
        </w:rPr>
        <w:t>m</w:t>
      </w:r>
      <w:r>
        <w:rPr>
          <w:rFonts w:eastAsiaTheme="majorEastAsia"/>
          <w:color w:val="000000"/>
        </w:rPr>
        <w:t>；河道沿程的径流量、水面面积、水深、流态、水温等水文参数与天然河道迥异，库区水面变宽，水域面积和体积显著增大；水体库区流态由急流态转为缓流态。</w:t>
      </w:r>
    </w:p>
    <w:p w:rsidR="00C77E1A" w:rsidRDefault="00C77E1A" w:rsidP="00C77E1A">
      <w:pPr>
        <w:snapToGrid w:val="0"/>
        <w:ind w:firstLine="480"/>
        <w:rPr>
          <w:rFonts w:eastAsiaTheme="majorEastAsia"/>
          <w:color w:val="000000"/>
        </w:rPr>
        <w:sectPr w:rsidR="00C77E1A">
          <w:pgSz w:w="11906" w:h="16838"/>
          <w:pgMar w:top="1417" w:right="1417" w:bottom="1417" w:left="1417" w:header="851" w:footer="992" w:gutter="0"/>
          <w:cols w:space="425"/>
          <w:docGrid w:type="lines" w:linePitch="312"/>
        </w:sectPr>
      </w:pPr>
      <w:r>
        <w:rPr>
          <w:rFonts w:eastAsiaTheme="majorEastAsia" w:hint="eastAsia"/>
          <w:color w:val="000000"/>
        </w:rPr>
        <w:t>根据十里河水库兴利调节计算，选取典型年</w:t>
      </w:r>
      <w:r>
        <w:rPr>
          <w:rFonts w:eastAsiaTheme="majorEastAsia" w:hint="eastAsia"/>
          <w:color w:val="000000"/>
        </w:rPr>
        <w:t>P=20%</w:t>
      </w:r>
      <w:r>
        <w:rPr>
          <w:rFonts w:eastAsiaTheme="majorEastAsia" w:hint="eastAsia"/>
          <w:color w:val="000000"/>
        </w:rPr>
        <w:t>、</w:t>
      </w:r>
      <w:r>
        <w:rPr>
          <w:rFonts w:eastAsiaTheme="majorEastAsia" w:hint="eastAsia"/>
          <w:color w:val="000000"/>
        </w:rPr>
        <w:t>P=50%</w:t>
      </w:r>
      <w:r>
        <w:rPr>
          <w:rFonts w:eastAsiaTheme="majorEastAsia" w:hint="eastAsia"/>
          <w:color w:val="000000"/>
        </w:rPr>
        <w:t>、</w:t>
      </w:r>
      <w:r>
        <w:rPr>
          <w:rFonts w:eastAsiaTheme="majorEastAsia" w:hint="eastAsia"/>
          <w:color w:val="000000"/>
        </w:rPr>
        <w:t>P=75%</w:t>
      </w:r>
      <w:r>
        <w:rPr>
          <w:rFonts w:eastAsiaTheme="majorEastAsia" w:hint="eastAsia"/>
          <w:color w:val="000000"/>
        </w:rPr>
        <w:t>和</w:t>
      </w:r>
      <w:r>
        <w:rPr>
          <w:rFonts w:eastAsiaTheme="majorEastAsia" w:hint="eastAsia"/>
          <w:color w:val="000000"/>
        </w:rPr>
        <w:t>P=95%</w:t>
      </w:r>
      <w:r>
        <w:rPr>
          <w:rFonts w:eastAsiaTheme="majorEastAsia" w:hint="eastAsia"/>
          <w:color w:val="000000"/>
        </w:rPr>
        <w:t>建库前后下泄水量对比，由于水库拦蓄作用，下游河道水量总体会有所减少，丰水年减少</w:t>
      </w:r>
      <w:r>
        <w:rPr>
          <w:rFonts w:eastAsiaTheme="majorEastAsia" w:hint="eastAsia"/>
          <w:color w:val="000000"/>
        </w:rPr>
        <w:t>34.66%</w:t>
      </w:r>
      <w:r>
        <w:rPr>
          <w:rFonts w:eastAsiaTheme="majorEastAsia" w:hint="eastAsia"/>
          <w:color w:val="000000"/>
        </w:rPr>
        <w:t>，平水</w:t>
      </w:r>
      <w:r>
        <w:rPr>
          <w:rFonts w:hint="eastAsia"/>
        </w:rPr>
        <w:t>年</w:t>
      </w:r>
      <w:r>
        <w:rPr>
          <w:rFonts w:eastAsiaTheme="majorEastAsia" w:hint="eastAsia"/>
          <w:color w:val="000000"/>
        </w:rPr>
        <w:t>36.54%</w:t>
      </w:r>
      <w:r>
        <w:rPr>
          <w:rFonts w:eastAsiaTheme="majorEastAsia" w:hint="eastAsia"/>
          <w:color w:val="000000"/>
        </w:rPr>
        <w:t>，枯水年</w:t>
      </w:r>
      <w:r>
        <w:rPr>
          <w:rFonts w:eastAsiaTheme="majorEastAsia" w:hint="eastAsia"/>
          <w:color w:val="000000"/>
        </w:rPr>
        <w:t>43.49%</w:t>
      </w:r>
      <w:r>
        <w:rPr>
          <w:rFonts w:eastAsiaTheme="majorEastAsia" w:hint="eastAsia"/>
          <w:color w:val="000000"/>
        </w:rPr>
        <w:t>，</w:t>
      </w:r>
      <w:proofErr w:type="gramStart"/>
      <w:r>
        <w:rPr>
          <w:rFonts w:eastAsiaTheme="majorEastAsia" w:hint="eastAsia"/>
          <w:color w:val="000000"/>
        </w:rPr>
        <w:t>特枯年</w:t>
      </w:r>
      <w:proofErr w:type="gramEnd"/>
      <w:r>
        <w:rPr>
          <w:rFonts w:eastAsiaTheme="majorEastAsia" w:hint="eastAsia"/>
          <w:color w:val="000000"/>
        </w:rPr>
        <w:t>86.83%</w:t>
      </w:r>
      <w:r>
        <w:rPr>
          <w:rFonts w:eastAsiaTheme="majorEastAsia" w:hint="eastAsia"/>
          <w:color w:val="000000"/>
        </w:rPr>
        <w:t>，</w:t>
      </w:r>
      <w:r>
        <w:rPr>
          <w:rFonts w:eastAsiaTheme="majorEastAsia"/>
          <w:color w:val="000000"/>
        </w:rPr>
        <w:t>平、丰水年来水较大，故坝址下游水量减小；枯水年减少，主要是因为枯水年为设计保证率典型年，除下泄生态流量外，其余水量均用于灌溉和供水；特枯年份减少较枯水年少，主要是因为来水少，灌溉破坏，但仍然优先保障了生态流量下泄。工程主要拦蓄汛期水量，用于灌溉和供水，</w:t>
      </w:r>
      <w:proofErr w:type="gramStart"/>
      <w:r>
        <w:rPr>
          <w:rFonts w:eastAsiaTheme="majorEastAsia"/>
          <w:color w:val="000000"/>
        </w:rPr>
        <w:t>枯水年较平</w:t>
      </w:r>
      <w:proofErr w:type="gramEnd"/>
      <w:r>
        <w:rPr>
          <w:rFonts w:eastAsiaTheme="majorEastAsia"/>
          <w:color w:val="000000"/>
        </w:rPr>
        <w:t>、丰水年对坝下天然水量影响显著，但灌溉范围基本位于坝址下游两岸，用水退水</w:t>
      </w:r>
      <w:proofErr w:type="gramStart"/>
      <w:r>
        <w:rPr>
          <w:rFonts w:eastAsiaTheme="majorEastAsia"/>
          <w:color w:val="000000"/>
        </w:rPr>
        <w:t>基本回归下游</w:t>
      </w:r>
      <w:proofErr w:type="gramEnd"/>
      <w:r>
        <w:rPr>
          <w:rFonts w:eastAsiaTheme="majorEastAsia"/>
          <w:color w:val="000000"/>
        </w:rPr>
        <w:t>河道；且水库拦蓄过程始终保障了下游河道生态流量。因此，工程对坝下水文情势影响较小。</w:t>
      </w:r>
    </w:p>
    <w:p w:rsidR="00C77E1A" w:rsidRDefault="00C77E1A" w:rsidP="0000123B">
      <w:pPr>
        <w:pStyle w:val="a5"/>
      </w:pPr>
      <w:r>
        <w:rPr>
          <w:rFonts w:hint="eastAsia"/>
        </w:rPr>
        <w:lastRenderedPageBreak/>
        <w:t>表</w:t>
      </w:r>
      <w:r>
        <w:rPr>
          <w:rFonts w:hint="eastAsia"/>
        </w:rPr>
        <w:t>5.2-1</w:t>
      </w:r>
      <w:r w:rsidR="00D57DFA">
        <w:rPr>
          <w:rFonts w:hint="eastAsia"/>
        </w:rPr>
        <w:t xml:space="preserve"> </w:t>
      </w:r>
      <w:r>
        <w:rPr>
          <w:rFonts w:hint="eastAsia"/>
        </w:rPr>
        <w:t>建库前后</w:t>
      </w:r>
      <w:proofErr w:type="gramStart"/>
      <w:r>
        <w:rPr>
          <w:rFonts w:hint="eastAsia"/>
        </w:rPr>
        <w:t>各典型年</w:t>
      </w:r>
      <w:proofErr w:type="gramEnd"/>
      <w:r>
        <w:rPr>
          <w:rFonts w:hint="eastAsia"/>
        </w:rPr>
        <w:t>坝址下游流量对比表</w:t>
      </w:r>
    </w:p>
    <w:tbl>
      <w:tblPr>
        <w:tblStyle w:val="aa"/>
        <w:tblW w:w="0" w:type="auto"/>
        <w:tblLayout w:type="fixed"/>
        <w:tblLook w:val="04A0" w:firstRow="1" w:lastRow="0" w:firstColumn="1" w:lastColumn="0" w:noHBand="0" w:noVBand="1"/>
      </w:tblPr>
      <w:tblGrid>
        <w:gridCol w:w="534"/>
        <w:gridCol w:w="1984"/>
        <w:gridCol w:w="992"/>
        <w:gridCol w:w="851"/>
        <w:gridCol w:w="850"/>
        <w:gridCol w:w="851"/>
        <w:gridCol w:w="850"/>
        <w:gridCol w:w="851"/>
        <w:gridCol w:w="850"/>
        <w:gridCol w:w="851"/>
        <w:gridCol w:w="850"/>
        <w:gridCol w:w="851"/>
        <w:gridCol w:w="850"/>
        <w:gridCol w:w="993"/>
        <w:gridCol w:w="1134"/>
      </w:tblGrid>
      <w:tr w:rsidR="00C77E1A" w:rsidTr="00C05A4F">
        <w:tc>
          <w:tcPr>
            <w:tcW w:w="2518" w:type="dxa"/>
            <w:gridSpan w:val="2"/>
            <w:vAlign w:val="center"/>
          </w:tcPr>
          <w:p w:rsidR="00C77E1A" w:rsidRDefault="00C77E1A" w:rsidP="00C05A4F">
            <w:pPr>
              <w:adjustRightInd w:val="0"/>
              <w:snapToGrid w:val="0"/>
              <w:spacing w:line="240" w:lineRule="auto"/>
              <w:ind w:firstLineChars="0" w:firstLine="0"/>
              <w:jc w:val="center"/>
              <w:rPr>
                <w:sz w:val="21"/>
                <w:szCs w:val="21"/>
              </w:rPr>
            </w:pPr>
            <w:r>
              <w:rPr>
                <w:rFonts w:eastAsiaTheme="majorEastAsia" w:hint="eastAsia"/>
                <w:color w:val="000000"/>
                <w:sz w:val="21"/>
                <w:szCs w:val="21"/>
              </w:rPr>
              <w:t>典型年</w:t>
            </w:r>
          </w:p>
        </w:tc>
        <w:tc>
          <w:tcPr>
            <w:tcW w:w="992"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6</w:t>
            </w:r>
            <w:r>
              <w:rPr>
                <w:rFonts w:hint="eastAsia"/>
                <w:sz w:val="21"/>
                <w:szCs w:val="21"/>
              </w:rPr>
              <w:t>月</w:t>
            </w:r>
          </w:p>
        </w:tc>
        <w:tc>
          <w:tcPr>
            <w:tcW w:w="851"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7</w:t>
            </w:r>
            <w:r>
              <w:rPr>
                <w:rFonts w:hint="eastAsia"/>
                <w:sz w:val="21"/>
                <w:szCs w:val="21"/>
              </w:rPr>
              <w:t>月</w:t>
            </w:r>
          </w:p>
        </w:tc>
        <w:tc>
          <w:tcPr>
            <w:tcW w:w="850"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8</w:t>
            </w:r>
            <w:r>
              <w:rPr>
                <w:rFonts w:hint="eastAsia"/>
                <w:sz w:val="21"/>
                <w:szCs w:val="21"/>
              </w:rPr>
              <w:t>月</w:t>
            </w:r>
          </w:p>
        </w:tc>
        <w:tc>
          <w:tcPr>
            <w:tcW w:w="851"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9</w:t>
            </w:r>
            <w:r>
              <w:rPr>
                <w:rFonts w:hint="eastAsia"/>
                <w:sz w:val="21"/>
                <w:szCs w:val="21"/>
              </w:rPr>
              <w:t>月</w:t>
            </w:r>
          </w:p>
        </w:tc>
        <w:tc>
          <w:tcPr>
            <w:tcW w:w="850"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10</w:t>
            </w:r>
            <w:r>
              <w:rPr>
                <w:rFonts w:hint="eastAsia"/>
                <w:sz w:val="21"/>
                <w:szCs w:val="21"/>
              </w:rPr>
              <w:t>月</w:t>
            </w:r>
          </w:p>
        </w:tc>
        <w:tc>
          <w:tcPr>
            <w:tcW w:w="851"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11</w:t>
            </w:r>
            <w:r>
              <w:rPr>
                <w:rFonts w:hint="eastAsia"/>
                <w:sz w:val="21"/>
                <w:szCs w:val="21"/>
              </w:rPr>
              <w:t>月</w:t>
            </w:r>
          </w:p>
        </w:tc>
        <w:tc>
          <w:tcPr>
            <w:tcW w:w="850"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12</w:t>
            </w:r>
            <w:r>
              <w:rPr>
                <w:rFonts w:hint="eastAsia"/>
                <w:sz w:val="21"/>
                <w:szCs w:val="21"/>
              </w:rPr>
              <w:t>月</w:t>
            </w:r>
          </w:p>
        </w:tc>
        <w:tc>
          <w:tcPr>
            <w:tcW w:w="851"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1</w:t>
            </w:r>
            <w:r>
              <w:rPr>
                <w:rFonts w:hint="eastAsia"/>
                <w:sz w:val="21"/>
                <w:szCs w:val="21"/>
              </w:rPr>
              <w:t>月</w:t>
            </w:r>
          </w:p>
        </w:tc>
        <w:tc>
          <w:tcPr>
            <w:tcW w:w="850"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2</w:t>
            </w:r>
            <w:r>
              <w:rPr>
                <w:rFonts w:hint="eastAsia"/>
                <w:sz w:val="21"/>
                <w:szCs w:val="21"/>
              </w:rPr>
              <w:t>月</w:t>
            </w:r>
          </w:p>
        </w:tc>
        <w:tc>
          <w:tcPr>
            <w:tcW w:w="851"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3</w:t>
            </w:r>
            <w:r>
              <w:rPr>
                <w:rFonts w:hint="eastAsia"/>
                <w:sz w:val="21"/>
                <w:szCs w:val="21"/>
              </w:rPr>
              <w:t>月</w:t>
            </w:r>
          </w:p>
        </w:tc>
        <w:tc>
          <w:tcPr>
            <w:tcW w:w="850"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4</w:t>
            </w:r>
            <w:r>
              <w:rPr>
                <w:rFonts w:hint="eastAsia"/>
                <w:sz w:val="21"/>
                <w:szCs w:val="21"/>
              </w:rPr>
              <w:t>月</w:t>
            </w:r>
          </w:p>
        </w:tc>
        <w:tc>
          <w:tcPr>
            <w:tcW w:w="993"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5</w:t>
            </w:r>
            <w:r>
              <w:rPr>
                <w:rFonts w:hint="eastAsia"/>
                <w:sz w:val="21"/>
                <w:szCs w:val="21"/>
              </w:rPr>
              <w:t>月</w:t>
            </w:r>
          </w:p>
        </w:tc>
        <w:tc>
          <w:tcPr>
            <w:tcW w:w="1134" w:type="dxa"/>
            <w:vAlign w:val="center"/>
          </w:tcPr>
          <w:p w:rsidR="00C77E1A" w:rsidRDefault="00C77E1A" w:rsidP="00C05A4F">
            <w:pPr>
              <w:adjustRightInd w:val="0"/>
              <w:snapToGrid w:val="0"/>
              <w:spacing w:line="240" w:lineRule="auto"/>
              <w:ind w:firstLineChars="0" w:firstLine="0"/>
              <w:jc w:val="center"/>
              <w:rPr>
                <w:rFonts w:eastAsiaTheme="majorEastAsia"/>
                <w:color w:val="000000"/>
                <w:sz w:val="21"/>
                <w:szCs w:val="21"/>
              </w:rPr>
            </w:pPr>
            <w:r>
              <w:rPr>
                <w:rFonts w:eastAsiaTheme="majorEastAsia" w:hint="eastAsia"/>
                <w:color w:val="000000"/>
                <w:sz w:val="21"/>
                <w:szCs w:val="21"/>
              </w:rPr>
              <w:t>年</w:t>
            </w:r>
          </w:p>
        </w:tc>
      </w:tr>
      <w:tr w:rsidR="002738F9" w:rsidTr="00EA3AF5">
        <w:tc>
          <w:tcPr>
            <w:tcW w:w="534" w:type="dxa"/>
            <w:vMerge w:val="restart"/>
            <w:vAlign w:val="center"/>
          </w:tcPr>
          <w:p w:rsidR="002738F9" w:rsidRDefault="002738F9" w:rsidP="00C05A4F">
            <w:pPr>
              <w:adjustRightInd w:val="0"/>
              <w:snapToGrid w:val="0"/>
              <w:spacing w:line="240" w:lineRule="auto"/>
              <w:ind w:firstLineChars="0" w:firstLine="0"/>
              <w:jc w:val="center"/>
              <w:rPr>
                <w:rFonts w:eastAsiaTheme="majorEastAsia"/>
                <w:color w:val="000000"/>
                <w:sz w:val="21"/>
                <w:szCs w:val="21"/>
              </w:rPr>
            </w:pPr>
            <w:r>
              <w:rPr>
                <w:rFonts w:eastAsiaTheme="majorEastAsia"/>
                <w:color w:val="000000"/>
                <w:sz w:val="21"/>
                <w:szCs w:val="21"/>
              </w:rPr>
              <w:t>P=</w:t>
            </w:r>
            <w:r>
              <w:rPr>
                <w:rFonts w:eastAsiaTheme="majorEastAsia" w:hint="eastAsia"/>
                <w:color w:val="000000"/>
                <w:sz w:val="21"/>
                <w:szCs w:val="21"/>
              </w:rPr>
              <w:t>20</w:t>
            </w:r>
            <w:r>
              <w:rPr>
                <w:rFonts w:eastAsiaTheme="majorEastAsia"/>
                <w:color w:val="000000"/>
                <w:sz w:val="21"/>
                <w:szCs w:val="21"/>
              </w:rPr>
              <w:t>%</w:t>
            </w:r>
          </w:p>
        </w:tc>
        <w:tc>
          <w:tcPr>
            <w:tcW w:w="1984" w:type="dxa"/>
            <w:vAlign w:val="center"/>
          </w:tcPr>
          <w:p w:rsidR="002738F9" w:rsidRDefault="002738F9" w:rsidP="00C05A4F">
            <w:pPr>
              <w:adjustRightInd w:val="0"/>
              <w:snapToGrid w:val="0"/>
              <w:spacing w:line="240" w:lineRule="auto"/>
              <w:ind w:firstLineChars="0" w:firstLine="0"/>
              <w:jc w:val="center"/>
              <w:rPr>
                <w:sz w:val="21"/>
                <w:szCs w:val="21"/>
              </w:rPr>
            </w:pPr>
            <w:r>
              <w:rPr>
                <w:rFonts w:hint="eastAsia"/>
                <w:sz w:val="21"/>
                <w:szCs w:val="21"/>
              </w:rPr>
              <w:t>建库前（万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2738F9" w:rsidRDefault="002738F9" w:rsidP="00837F50">
            <w:pPr>
              <w:pStyle w:val="a4"/>
              <w:rPr>
                <w:rFonts w:ascii="宋体" w:hAnsi="宋体" w:cs="宋体"/>
              </w:rPr>
            </w:pPr>
            <w:r>
              <w:rPr>
                <w:rFonts w:hint="eastAsia"/>
              </w:rPr>
              <w:t xml:space="preserve">275.15 </w:t>
            </w:r>
          </w:p>
        </w:tc>
        <w:tc>
          <w:tcPr>
            <w:tcW w:w="851" w:type="dxa"/>
            <w:vAlign w:val="center"/>
          </w:tcPr>
          <w:p w:rsidR="002738F9" w:rsidRDefault="002738F9" w:rsidP="00837F50">
            <w:pPr>
              <w:pStyle w:val="a4"/>
              <w:rPr>
                <w:rFonts w:ascii="宋体" w:hAnsi="宋体" w:cs="宋体"/>
              </w:rPr>
            </w:pPr>
            <w:r>
              <w:rPr>
                <w:rFonts w:hint="eastAsia"/>
              </w:rPr>
              <w:t xml:space="preserve">513.91 </w:t>
            </w:r>
          </w:p>
        </w:tc>
        <w:tc>
          <w:tcPr>
            <w:tcW w:w="850" w:type="dxa"/>
            <w:vAlign w:val="center"/>
          </w:tcPr>
          <w:p w:rsidR="002738F9" w:rsidRDefault="002738F9" w:rsidP="00837F50">
            <w:pPr>
              <w:pStyle w:val="a4"/>
              <w:rPr>
                <w:rFonts w:ascii="宋体" w:hAnsi="宋体" w:cs="宋体"/>
              </w:rPr>
            </w:pPr>
            <w:r>
              <w:rPr>
                <w:rFonts w:hint="eastAsia"/>
              </w:rPr>
              <w:t xml:space="preserve">633.84 </w:t>
            </w:r>
          </w:p>
        </w:tc>
        <w:tc>
          <w:tcPr>
            <w:tcW w:w="851" w:type="dxa"/>
            <w:vAlign w:val="center"/>
          </w:tcPr>
          <w:p w:rsidR="002738F9" w:rsidRDefault="002738F9" w:rsidP="00837F50">
            <w:pPr>
              <w:pStyle w:val="a4"/>
              <w:rPr>
                <w:rFonts w:ascii="宋体" w:hAnsi="宋体" w:cs="宋体"/>
              </w:rPr>
            </w:pPr>
            <w:r>
              <w:rPr>
                <w:rFonts w:hint="eastAsia"/>
              </w:rPr>
              <w:t xml:space="preserve">470.04 </w:t>
            </w:r>
          </w:p>
        </w:tc>
        <w:tc>
          <w:tcPr>
            <w:tcW w:w="850" w:type="dxa"/>
            <w:vAlign w:val="center"/>
          </w:tcPr>
          <w:p w:rsidR="002738F9" w:rsidRDefault="002738F9" w:rsidP="00837F50">
            <w:pPr>
              <w:pStyle w:val="a4"/>
              <w:rPr>
                <w:rFonts w:ascii="宋体" w:hAnsi="宋体" w:cs="宋体"/>
              </w:rPr>
            </w:pPr>
            <w:r>
              <w:rPr>
                <w:rFonts w:hint="eastAsia"/>
              </w:rPr>
              <w:t xml:space="preserve">438.12 </w:t>
            </w:r>
          </w:p>
        </w:tc>
        <w:tc>
          <w:tcPr>
            <w:tcW w:w="851" w:type="dxa"/>
            <w:vAlign w:val="center"/>
          </w:tcPr>
          <w:p w:rsidR="002738F9" w:rsidRDefault="002738F9" w:rsidP="00837F50">
            <w:pPr>
              <w:pStyle w:val="a4"/>
              <w:rPr>
                <w:rFonts w:ascii="宋体" w:hAnsi="宋体" w:cs="宋体"/>
              </w:rPr>
            </w:pPr>
            <w:r>
              <w:rPr>
                <w:rFonts w:hint="eastAsia"/>
              </w:rPr>
              <w:t xml:space="preserve">289.38 </w:t>
            </w:r>
          </w:p>
        </w:tc>
        <w:tc>
          <w:tcPr>
            <w:tcW w:w="850" w:type="dxa"/>
            <w:vAlign w:val="center"/>
          </w:tcPr>
          <w:p w:rsidR="002738F9" w:rsidRDefault="002738F9" w:rsidP="00837F50">
            <w:pPr>
              <w:pStyle w:val="a4"/>
              <w:rPr>
                <w:rFonts w:ascii="宋体" w:hAnsi="宋体" w:cs="宋体"/>
              </w:rPr>
            </w:pPr>
            <w:r>
              <w:rPr>
                <w:rFonts w:hint="eastAsia"/>
              </w:rPr>
              <w:t xml:space="preserve">180.58 </w:t>
            </w:r>
          </w:p>
        </w:tc>
        <w:tc>
          <w:tcPr>
            <w:tcW w:w="851" w:type="dxa"/>
            <w:vAlign w:val="center"/>
          </w:tcPr>
          <w:p w:rsidR="002738F9" w:rsidRDefault="002738F9" w:rsidP="00837F50">
            <w:pPr>
              <w:pStyle w:val="a4"/>
              <w:rPr>
                <w:rFonts w:ascii="宋体" w:hAnsi="宋体" w:cs="宋体"/>
              </w:rPr>
            </w:pPr>
            <w:r>
              <w:rPr>
                <w:rFonts w:hint="eastAsia"/>
              </w:rPr>
              <w:t xml:space="preserve">137.71 </w:t>
            </w:r>
          </w:p>
        </w:tc>
        <w:tc>
          <w:tcPr>
            <w:tcW w:w="850" w:type="dxa"/>
            <w:vAlign w:val="center"/>
          </w:tcPr>
          <w:p w:rsidR="002738F9" w:rsidRDefault="002738F9" w:rsidP="00837F50">
            <w:pPr>
              <w:pStyle w:val="a4"/>
              <w:rPr>
                <w:rFonts w:ascii="宋体" w:hAnsi="宋体" w:cs="宋体"/>
              </w:rPr>
            </w:pPr>
            <w:r>
              <w:rPr>
                <w:rFonts w:hint="eastAsia"/>
              </w:rPr>
              <w:t xml:space="preserve">102.24 </w:t>
            </w:r>
          </w:p>
        </w:tc>
        <w:tc>
          <w:tcPr>
            <w:tcW w:w="851" w:type="dxa"/>
            <w:vAlign w:val="center"/>
          </w:tcPr>
          <w:p w:rsidR="002738F9" w:rsidRDefault="002738F9" w:rsidP="00837F50">
            <w:pPr>
              <w:pStyle w:val="a4"/>
              <w:rPr>
                <w:rFonts w:ascii="宋体" w:hAnsi="宋体" w:cs="宋体"/>
              </w:rPr>
            </w:pPr>
            <w:r>
              <w:rPr>
                <w:rFonts w:hint="eastAsia"/>
              </w:rPr>
              <w:t xml:space="preserve">94.39 </w:t>
            </w:r>
          </w:p>
        </w:tc>
        <w:tc>
          <w:tcPr>
            <w:tcW w:w="850" w:type="dxa"/>
            <w:vAlign w:val="center"/>
          </w:tcPr>
          <w:p w:rsidR="002738F9" w:rsidRDefault="002738F9" w:rsidP="00837F50">
            <w:pPr>
              <w:pStyle w:val="a4"/>
              <w:rPr>
                <w:rFonts w:ascii="宋体" w:hAnsi="宋体" w:cs="宋体"/>
              </w:rPr>
            </w:pPr>
            <w:r>
              <w:rPr>
                <w:rFonts w:hint="eastAsia"/>
              </w:rPr>
              <w:t xml:space="preserve">94.30 </w:t>
            </w:r>
          </w:p>
        </w:tc>
        <w:tc>
          <w:tcPr>
            <w:tcW w:w="993" w:type="dxa"/>
            <w:vAlign w:val="center"/>
          </w:tcPr>
          <w:p w:rsidR="002738F9" w:rsidRDefault="002738F9" w:rsidP="00837F50">
            <w:pPr>
              <w:pStyle w:val="a4"/>
              <w:rPr>
                <w:rFonts w:ascii="宋体" w:hAnsi="宋体" w:cs="宋体"/>
              </w:rPr>
            </w:pPr>
            <w:r>
              <w:rPr>
                <w:rFonts w:hint="eastAsia"/>
              </w:rPr>
              <w:t xml:space="preserve">132.06 </w:t>
            </w:r>
          </w:p>
        </w:tc>
        <w:tc>
          <w:tcPr>
            <w:tcW w:w="1134" w:type="dxa"/>
            <w:vAlign w:val="center"/>
          </w:tcPr>
          <w:p w:rsidR="002738F9" w:rsidRDefault="002738F9" w:rsidP="00837F50">
            <w:pPr>
              <w:pStyle w:val="a4"/>
              <w:rPr>
                <w:rFonts w:ascii="宋体" w:hAnsi="宋体" w:cs="宋体"/>
              </w:rPr>
            </w:pPr>
            <w:r>
              <w:rPr>
                <w:rFonts w:hint="eastAsia"/>
              </w:rPr>
              <w:t xml:space="preserve">3361.63 </w:t>
            </w:r>
          </w:p>
        </w:tc>
      </w:tr>
      <w:tr w:rsidR="002738F9" w:rsidTr="00C05A4F">
        <w:tc>
          <w:tcPr>
            <w:tcW w:w="534" w:type="dxa"/>
            <w:vMerge/>
            <w:vAlign w:val="center"/>
          </w:tcPr>
          <w:p w:rsidR="002738F9" w:rsidRDefault="002738F9"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2738F9" w:rsidRDefault="002738F9" w:rsidP="00C05A4F">
            <w:pPr>
              <w:adjustRightInd w:val="0"/>
              <w:snapToGrid w:val="0"/>
              <w:spacing w:line="240" w:lineRule="auto"/>
              <w:ind w:firstLineChars="0" w:firstLine="0"/>
              <w:jc w:val="center"/>
              <w:rPr>
                <w:sz w:val="21"/>
                <w:szCs w:val="21"/>
              </w:rPr>
            </w:pPr>
            <w:r>
              <w:rPr>
                <w:rFonts w:hint="eastAsia"/>
                <w:sz w:val="21"/>
                <w:szCs w:val="21"/>
              </w:rPr>
              <w:t>建库后（万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2738F9" w:rsidRDefault="002738F9" w:rsidP="00837F50">
            <w:pPr>
              <w:pStyle w:val="a4"/>
              <w:rPr>
                <w:rFonts w:ascii="宋体" w:hAnsi="宋体" w:cs="宋体"/>
              </w:rPr>
            </w:pPr>
            <w:r>
              <w:rPr>
                <w:rFonts w:hint="eastAsia"/>
              </w:rPr>
              <w:t xml:space="preserve">81.19 </w:t>
            </w:r>
          </w:p>
        </w:tc>
        <w:tc>
          <w:tcPr>
            <w:tcW w:w="851" w:type="dxa"/>
            <w:vAlign w:val="center"/>
          </w:tcPr>
          <w:p w:rsidR="002738F9" w:rsidRDefault="002738F9" w:rsidP="00837F50">
            <w:pPr>
              <w:pStyle w:val="a4"/>
              <w:rPr>
                <w:rFonts w:ascii="宋体" w:hAnsi="宋体" w:cs="宋体"/>
              </w:rPr>
            </w:pPr>
            <w:r>
              <w:rPr>
                <w:rFonts w:hint="eastAsia"/>
              </w:rPr>
              <w:t xml:space="preserve">408.03 </w:t>
            </w:r>
          </w:p>
        </w:tc>
        <w:tc>
          <w:tcPr>
            <w:tcW w:w="850" w:type="dxa"/>
            <w:vAlign w:val="center"/>
          </w:tcPr>
          <w:p w:rsidR="002738F9" w:rsidRDefault="002738F9" w:rsidP="00837F50">
            <w:pPr>
              <w:pStyle w:val="a4"/>
              <w:rPr>
                <w:rFonts w:ascii="宋体" w:hAnsi="宋体" w:cs="宋体"/>
              </w:rPr>
            </w:pPr>
            <w:r>
              <w:rPr>
                <w:rFonts w:hint="eastAsia"/>
              </w:rPr>
              <w:t xml:space="preserve">606.53 </w:t>
            </w:r>
          </w:p>
        </w:tc>
        <w:tc>
          <w:tcPr>
            <w:tcW w:w="851" w:type="dxa"/>
            <w:vAlign w:val="center"/>
          </w:tcPr>
          <w:p w:rsidR="002738F9" w:rsidRDefault="002738F9" w:rsidP="00837F50">
            <w:pPr>
              <w:pStyle w:val="a4"/>
              <w:rPr>
                <w:rFonts w:ascii="宋体" w:hAnsi="宋体" w:cs="宋体"/>
              </w:rPr>
            </w:pPr>
            <w:r>
              <w:rPr>
                <w:rFonts w:hint="eastAsia"/>
              </w:rPr>
              <w:t xml:space="preserve">511.64 </w:t>
            </w:r>
          </w:p>
        </w:tc>
        <w:tc>
          <w:tcPr>
            <w:tcW w:w="850" w:type="dxa"/>
            <w:vAlign w:val="center"/>
          </w:tcPr>
          <w:p w:rsidR="002738F9" w:rsidRDefault="002738F9" w:rsidP="00837F50">
            <w:pPr>
              <w:pStyle w:val="a4"/>
              <w:rPr>
                <w:rFonts w:ascii="宋体" w:hAnsi="宋体" w:cs="宋体"/>
              </w:rPr>
            </w:pPr>
            <w:r>
              <w:rPr>
                <w:rFonts w:hint="eastAsia"/>
              </w:rPr>
              <w:t xml:space="preserve">354.34 </w:t>
            </w:r>
          </w:p>
        </w:tc>
        <w:tc>
          <w:tcPr>
            <w:tcW w:w="851" w:type="dxa"/>
            <w:vAlign w:val="center"/>
          </w:tcPr>
          <w:p w:rsidR="002738F9" w:rsidRDefault="002738F9" w:rsidP="00837F50">
            <w:pPr>
              <w:pStyle w:val="a4"/>
              <w:rPr>
                <w:rFonts w:ascii="宋体" w:hAnsi="宋体" w:cs="宋体"/>
              </w:rPr>
            </w:pPr>
            <w:r>
              <w:rPr>
                <w:rFonts w:hint="eastAsia"/>
              </w:rPr>
              <w:t xml:space="preserve">293.44 </w:t>
            </w:r>
          </w:p>
        </w:tc>
        <w:tc>
          <w:tcPr>
            <w:tcW w:w="850" w:type="dxa"/>
            <w:vAlign w:val="center"/>
          </w:tcPr>
          <w:p w:rsidR="002738F9" w:rsidRDefault="002738F9" w:rsidP="00837F50">
            <w:pPr>
              <w:pStyle w:val="a4"/>
              <w:rPr>
                <w:rFonts w:ascii="宋体" w:hAnsi="宋体" w:cs="宋体"/>
              </w:rPr>
            </w:pPr>
            <w:r>
              <w:rPr>
                <w:rFonts w:hint="eastAsia"/>
              </w:rPr>
              <w:t xml:space="preserve">46.99 </w:t>
            </w:r>
          </w:p>
        </w:tc>
        <w:tc>
          <w:tcPr>
            <w:tcW w:w="851" w:type="dxa"/>
            <w:vAlign w:val="center"/>
          </w:tcPr>
          <w:p w:rsidR="002738F9" w:rsidRDefault="002738F9" w:rsidP="00837F50">
            <w:pPr>
              <w:pStyle w:val="a4"/>
              <w:rPr>
                <w:rFonts w:ascii="宋体" w:hAnsi="宋体" w:cs="宋体"/>
              </w:rPr>
            </w:pPr>
            <w:r>
              <w:rPr>
                <w:rFonts w:hint="eastAsia"/>
              </w:rPr>
              <w:t xml:space="preserve">16.44 </w:t>
            </w:r>
          </w:p>
        </w:tc>
        <w:tc>
          <w:tcPr>
            <w:tcW w:w="850" w:type="dxa"/>
            <w:vAlign w:val="center"/>
          </w:tcPr>
          <w:p w:rsidR="002738F9" w:rsidRDefault="002738F9" w:rsidP="00837F50">
            <w:pPr>
              <w:pStyle w:val="a4"/>
              <w:rPr>
                <w:rFonts w:ascii="宋体" w:hAnsi="宋体" w:cs="宋体"/>
              </w:rPr>
            </w:pPr>
            <w:r>
              <w:rPr>
                <w:rFonts w:hint="eastAsia"/>
              </w:rPr>
              <w:t xml:space="preserve">13.35 </w:t>
            </w:r>
          </w:p>
        </w:tc>
        <w:tc>
          <w:tcPr>
            <w:tcW w:w="851" w:type="dxa"/>
            <w:vAlign w:val="center"/>
          </w:tcPr>
          <w:p w:rsidR="002738F9" w:rsidRDefault="002738F9" w:rsidP="00837F50">
            <w:pPr>
              <w:pStyle w:val="a4"/>
              <w:rPr>
                <w:rFonts w:ascii="宋体" w:hAnsi="宋体" w:cs="宋体"/>
              </w:rPr>
            </w:pPr>
            <w:r>
              <w:rPr>
                <w:rFonts w:hint="eastAsia"/>
              </w:rPr>
              <w:t xml:space="preserve">15.60 </w:t>
            </w:r>
          </w:p>
        </w:tc>
        <w:tc>
          <w:tcPr>
            <w:tcW w:w="850" w:type="dxa"/>
            <w:vAlign w:val="center"/>
          </w:tcPr>
          <w:p w:rsidR="002738F9" w:rsidRDefault="002738F9" w:rsidP="00837F50">
            <w:pPr>
              <w:pStyle w:val="a4"/>
              <w:rPr>
                <w:rFonts w:ascii="宋体" w:hAnsi="宋体" w:cs="宋体"/>
              </w:rPr>
            </w:pPr>
            <w:r>
              <w:rPr>
                <w:rFonts w:hint="eastAsia"/>
              </w:rPr>
              <w:t xml:space="preserve">20.81 </w:t>
            </w:r>
          </w:p>
        </w:tc>
        <w:tc>
          <w:tcPr>
            <w:tcW w:w="993" w:type="dxa"/>
            <w:vAlign w:val="center"/>
          </w:tcPr>
          <w:p w:rsidR="002738F9" w:rsidRDefault="002738F9" w:rsidP="00837F50">
            <w:pPr>
              <w:pStyle w:val="a4"/>
              <w:rPr>
                <w:rFonts w:ascii="宋体" w:hAnsi="宋体" w:cs="宋体"/>
              </w:rPr>
            </w:pPr>
            <w:r>
              <w:rPr>
                <w:rFonts w:hint="eastAsia"/>
              </w:rPr>
              <w:t xml:space="preserve">31.88 </w:t>
            </w:r>
          </w:p>
        </w:tc>
        <w:tc>
          <w:tcPr>
            <w:tcW w:w="1134" w:type="dxa"/>
            <w:vAlign w:val="center"/>
          </w:tcPr>
          <w:p w:rsidR="002738F9" w:rsidRDefault="002738F9" w:rsidP="00837F50">
            <w:pPr>
              <w:pStyle w:val="a4"/>
              <w:rPr>
                <w:rFonts w:ascii="宋体" w:hAnsi="宋体" w:cs="宋体"/>
              </w:rPr>
            </w:pPr>
            <w:r>
              <w:rPr>
                <w:rFonts w:hint="eastAsia"/>
              </w:rPr>
              <w:t xml:space="preserve">2408.43 </w:t>
            </w:r>
          </w:p>
        </w:tc>
      </w:tr>
      <w:tr w:rsidR="00FB5F27" w:rsidTr="00C05A4F">
        <w:tc>
          <w:tcPr>
            <w:tcW w:w="534" w:type="dxa"/>
            <w:vMerge/>
            <w:vAlign w:val="center"/>
          </w:tcPr>
          <w:p w:rsidR="00FB5F27" w:rsidRDefault="00FB5F27"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FB5F27" w:rsidRDefault="00FB5F27" w:rsidP="00C05A4F">
            <w:pPr>
              <w:adjustRightInd w:val="0"/>
              <w:snapToGrid w:val="0"/>
              <w:spacing w:line="240" w:lineRule="auto"/>
              <w:ind w:firstLineChars="0" w:firstLine="0"/>
              <w:jc w:val="center"/>
              <w:rPr>
                <w:sz w:val="21"/>
                <w:szCs w:val="21"/>
              </w:rPr>
            </w:pPr>
            <w:r>
              <w:rPr>
                <w:rFonts w:hint="eastAsia"/>
                <w:sz w:val="21"/>
                <w:szCs w:val="21"/>
              </w:rPr>
              <w:t>下游水量减少（万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FB5F27" w:rsidRDefault="00FB5F27" w:rsidP="00837F50">
            <w:pPr>
              <w:pStyle w:val="a4"/>
              <w:rPr>
                <w:rFonts w:ascii="宋体" w:hAnsi="宋体" w:cs="宋体"/>
              </w:rPr>
            </w:pPr>
            <w:r>
              <w:rPr>
                <w:rFonts w:hint="eastAsia"/>
              </w:rPr>
              <w:t xml:space="preserve">193.96 </w:t>
            </w:r>
          </w:p>
        </w:tc>
        <w:tc>
          <w:tcPr>
            <w:tcW w:w="851" w:type="dxa"/>
            <w:vAlign w:val="center"/>
          </w:tcPr>
          <w:p w:rsidR="00FB5F27" w:rsidRDefault="00FB5F27" w:rsidP="00837F50">
            <w:pPr>
              <w:pStyle w:val="a4"/>
              <w:rPr>
                <w:rFonts w:ascii="宋体" w:hAnsi="宋体" w:cs="宋体"/>
              </w:rPr>
            </w:pPr>
            <w:r>
              <w:rPr>
                <w:rFonts w:hint="eastAsia"/>
              </w:rPr>
              <w:t xml:space="preserve">105.88 </w:t>
            </w:r>
          </w:p>
        </w:tc>
        <w:tc>
          <w:tcPr>
            <w:tcW w:w="850" w:type="dxa"/>
            <w:vAlign w:val="center"/>
          </w:tcPr>
          <w:p w:rsidR="00FB5F27" w:rsidRDefault="00FB5F27" w:rsidP="00837F50">
            <w:pPr>
              <w:pStyle w:val="a4"/>
              <w:rPr>
                <w:rFonts w:ascii="宋体" w:hAnsi="宋体" w:cs="宋体"/>
              </w:rPr>
            </w:pPr>
            <w:r>
              <w:rPr>
                <w:rFonts w:hint="eastAsia"/>
              </w:rPr>
              <w:t xml:space="preserve">27.31 </w:t>
            </w:r>
          </w:p>
        </w:tc>
        <w:tc>
          <w:tcPr>
            <w:tcW w:w="851" w:type="dxa"/>
            <w:vAlign w:val="center"/>
          </w:tcPr>
          <w:p w:rsidR="00FB5F27" w:rsidRDefault="00FB5F27" w:rsidP="00837F50">
            <w:pPr>
              <w:pStyle w:val="a4"/>
              <w:rPr>
                <w:rFonts w:ascii="宋体" w:hAnsi="宋体" w:cs="宋体"/>
              </w:rPr>
            </w:pPr>
            <w:r>
              <w:rPr>
                <w:rFonts w:hint="eastAsia"/>
              </w:rPr>
              <w:t xml:space="preserve">-41.60 </w:t>
            </w:r>
          </w:p>
        </w:tc>
        <w:tc>
          <w:tcPr>
            <w:tcW w:w="850" w:type="dxa"/>
            <w:vAlign w:val="center"/>
          </w:tcPr>
          <w:p w:rsidR="00FB5F27" w:rsidRDefault="00FB5F27" w:rsidP="00837F50">
            <w:pPr>
              <w:pStyle w:val="a4"/>
              <w:rPr>
                <w:rFonts w:ascii="宋体" w:hAnsi="宋体" w:cs="宋体"/>
              </w:rPr>
            </w:pPr>
            <w:r>
              <w:rPr>
                <w:rFonts w:hint="eastAsia"/>
              </w:rPr>
              <w:t xml:space="preserve">83.78 </w:t>
            </w:r>
          </w:p>
        </w:tc>
        <w:tc>
          <w:tcPr>
            <w:tcW w:w="851" w:type="dxa"/>
            <w:vAlign w:val="center"/>
          </w:tcPr>
          <w:p w:rsidR="00FB5F27" w:rsidRDefault="00FB5F27" w:rsidP="00837F50">
            <w:pPr>
              <w:pStyle w:val="a4"/>
              <w:rPr>
                <w:rFonts w:ascii="宋体" w:hAnsi="宋体" w:cs="宋体"/>
              </w:rPr>
            </w:pPr>
            <w:r>
              <w:rPr>
                <w:rFonts w:hint="eastAsia"/>
              </w:rPr>
              <w:t xml:space="preserve">-4.06 </w:t>
            </w:r>
          </w:p>
        </w:tc>
        <w:tc>
          <w:tcPr>
            <w:tcW w:w="850" w:type="dxa"/>
            <w:vAlign w:val="center"/>
          </w:tcPr>
          <w:p w:rsidR="00FB5F27" w:rsidRDefault="00FB5F27" w:rsidP="00837F50">
            <w:pPr>
              <w:pStyle w:val="a4"/>
              <w:rPr>
                <w:rFonts w:ascii="宋体" w:hAnsi="宋体" w:cs="宋体"/>
              </w:rPr>
            </w:pPr>
            <w:r>
              <w:rPr>
                <w:rFonts w:hint="eastAsia"/>
              </w:rPr>
              <w:t xml:space="preserve">133.59 </w:t>
            </w:r>
          </w:p>
        </w:tc>
        <w:tc>
          <w:tcPr>
            <w:tcW w:w="851" w:type="dxa"/>
            <w:vAlign w:val="center"/>
          </w:tcPr>
          <w:p w:rsidR="00FB5F27" w:rsidRDefault="00FB5F27" w:rsidP="00837F50">
            <w:pPr>
              <w:pStyle w:val="a4"/>
              <w:rPr>
                <w:rFonts w:ascii="宋体" w:hAnsi="宋体" w:cs="宋体"/>
              </w:rPr>
            </w:pPr>
            <w:r>
              <w:rPr>
                <w:rFonts w:hint="eastAsia"/>
              </w:rPr>
              <w:t xml:space="preserve">121.27 </w:t>
            </w:r>
          </w:p>
        </w:tc>
        <w:tc>
          <w:tcPr>
            <w:tcW w:w="850" w:type="dxa"/>
            <w:vAlign w:val="center"/>
          </w:tcPr>
          <w:p w:rsidR="00FB5F27" w:rsidRDefault="00FB5F27" w:rsidP="00837F50">
            <w:pPr>
              <w:pStyle w:val="a4"/>
              <w:rPr>
                <w:rFonts w:ascii="宋体" w:hAnsi="宋体" w:cs="宋体"/>
              </w:rPr>
            </w:pPr>
            <w:r>
              <w:rPr>
                <w:rFonts w:hint="eastAsia"/>
              </w:rPr>
              <w:t xml:space="preserve">88.89 </w:t>
            </w:r>
          </w:p>
        </w:tc>
        <w:tc>
          <w:tcPr>
            <w:tcW w:w="851" w:type="dxa"/>
            <w:vAlign w:val="center"/>
          </w:tcPr>
          <w:p w:rsidR="00FB5F27" w:rsidRDefault="00FB5F27" w:rsidP="00837F50">
            <w:pPr>
              <w:pStyle w:val="a4"/>
              <w:rPr>
                <w:rFonts w:ascii="宋体" w:hAnsi="宋体" w:cs="宋体"/>
              </w:rPr>
            </w:pPr>
            <w:r>
              <w:rPr>
                <w:rFonts w:hint="eastAsia"/>
              </w:rPr>
              <w:t xml:space="preserve">78.79 </w:t>
            </w:r>
          </w:p>
        </w:tc>
        <w:tc>
          <w:tcPr>
            <w:tcW w:w="850" w:type="dxa"/>
            <w:vAlign w:val="center"/>
          </w:tcPr>
          <w:p w:rsidR="00FB5F27" w:rsidRDefault="00FB5F27" w:rsidP="00837F50">
            <w:pPr>
              <w:pStyle w:val="a4"/>
              <w:rPr>
                <w:rFonts w:ascii="宋体" w:hAnsi="宋体" w:cs="宋体"/>
              </w:rPr>
            </w:pPr>
            <w:r>
              <w:rPr>
                <w:rFonts w:hint="eastAsia"/>
              </w:rPr>
              <w:t xml:space="preserve">73.49 </w:t>
            </w:r>
          </w:p>
        </w:tc>
        <w:tc>
          <w:tcPr>
            <w:tcW w:w="993" w:type="dxa"/>
            <w:vAlign w:val="center"/>
          </w:tcPr>
          <w:p w:rsidR="00FB5F27" w:rsidRDefault="00FB5F27" w:rsidP="00837F50">
            <w:pPr>
              <w:pStyle w:val="a4"/>
              <w:rPr>
                <w:rFonts w:ascii="宋体" w:hAnsi="宋体" w:cs="宋体"/>
              </w:rPr>
            </w:pPr>
            <w:r>
              <w:rPr>
                <w:rFonts w:hint="eastAsia"/>
              </w:rPr>
              <w:t xml:space="preserve">100.18 </w:t>
            </w:r>
          </w:p>
        </w:tc>
        <w:tc>
          <w:tcPr>
            <w:tcW w:w="1134" w:type="dxa"/>
            <w:vAlign w:val="center"/>
          </w:tcPr>
          <w:p w:rsidR="00FB5F27" w:rsidRDefault="00FB5F27" w:rsidP="00837F50">
            <w:pPr>
              <w:pStyle w:val="a4"/>
              <w:rPr>
                <w:rFonts w:ascii="宋体" w:hAnsi="宋体" w:cs="宋体"/>
              </w:rPr>
            </w:pPr>
            <w:r>
              <w:rPr>
                <w:rFonts w:hint="eastAsia"/>
              </w:rPr>
              <w:t xml:space="preserve">953.20 </w:t>
            </w:r>
          </w:p>
        </w:tc>
      </w:tr>
      <w:tr w:rsidR="00C77E1A" w:rsidTr="00C05A4F">
        <w:tc>
          <w:tcPr>
            <w:tcW w:w="534" w:type="dxa"/>
            <w:vMerge/>
            <w:vAlign w:val="center"/>
          </w:tcPr>
          <w:p w:rsidR="00C77E1A" w:rsidRDefault="00C77E1A"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下游水量减少（</w:t>
            </w:r>
            <w:r>
              <w:rPr>
                <w:rFonts w:hint="eastAsia"/>
                <w:sz w:val="21"/>
                <w:szCs w:val="21"/>
              </w:rPr>
              <w:t>%</w:t>
            </w:r>
            <w:r>
              <w:rPr>
                <w:rFonts w:hint="eastAsia"/>
                <w:sz w:val="21"/>
                <w:szCs w:val="21"/>
              </w:rPr>
              <w:t>）</w:t>
            </w:r>
          </w:p>
        </w:tc>
        <w:tc>
          <w:tcPr>
            <w:tcW w:w="992" w:type="dxa"/>
            <w:vAlign w:val="center"/>
          </w:tcPr>
          <w:p w:rsidR="00C77E1A" w:rsidRDefault="00C77E1A" w:rsidP="00837F50">
            <w:pPr>
              <w:pStyle w:val="a4"/>
            </w:pPr>
            <w:r>
              <w:t>73.09</w:t>
            </w:r>
          </w:p>
        </w:tc>
        <w:tc>
          <w:tcPr>
            <w:tcW w:w="851" w:type="dxa"/>
            <w:vAlign w:val="center"/>
          </w:tcPr>
          <w:p w:rsidR="00C77E1A" w:rsidRDefault="00C77E1A" w:rsidP="00837F50">
            <w:pPr>
              <w:pStyle w:val="a4"/>
            </w:pPr>
            <w:r>
              <w:t>27.59</w:t>
            </w:r>
          </w:p>
        </w:tc>
        <w:tc>
          <w:tcPr>
            <w:tcW w:w="850" w:type="dxa"/>
            <w:vAlign w:val="center"/>
          </w:tcPr>
          <w:p w:rsidR="00C77E1A" w:rsidRDefault="00C77E1A" w:rsidP="00837F50">
            <w:pPr>
              <w:pStyle w:val="a4"/>
            </w:pPr>
            <w:r>
              <w:t>12.73</w:t>
            </w:r>
          </w:p>
        </w:tc>
        <w:tc>
          <w:tcPr>
            <w:tcW w:w="851" w:type="dxa"/>
            <w:vAlign w:val="center"/>
          </w:tcPr>
          <w:p w:rsidR="00C77E1A" w:rsidRDefault="00C77E1A" w:rsidP="00837F50">
            <w:pPr>
              <w:pStyle w:val="a4"/>
            </w:pPr>
            <w:r>
              <w:t>0.73</w:t>
            </w:r>
          </w:p>
        </w:tc>
        <w:tc>
          <w:tcPr>
            <w:tcW w:w="850" w:type="dxa"/>
            <w:vAlign w:val="center"/>
          </w:tcPr>
          <w:p w:rsidR="00C77E1A" w:rsidRDefault="00C77E1A" w:rsidP="00837F50">
            <w:pPr>
              <w:pStyle w:val="a4"/>
            </w:pPr>
            <w:r>
              <w:t>26.24</w:t>
            </w:r>
          </w:p>
        </w:tc>
        <w:tc>
          <w:tcPr>
            <w:tcW w:w="851" w:type="dxa"/>
            <w:vAlign w:val="center"/>
          </w:tcPr>
          <w:p w:rsidR="00C77E1A" w:rsidRDefault="00C77E1A" w:rsidP="00837F50">
            <w:pPr>
              <w:pStyle w:val="a4"/>
            </w:pPr>
            <w:r>
              <w:t>7.52</w:t>
            </w:r>
          </w:p>
        </w:tc>
        <w:tc>
          <w:tcPr>
            <w:tcW w:w="850" w:type="dxa"/>
            <w:vAlign w:val="center"/>
          </w:tcPr>
          <w:p w:rsidR="00C77E1A" w:rsidRDefault="00C77E1A" w:rsidP="00837F50">
            <w:pPr>
              <w:pStyle w:val="a4"/>
            </w:pPr>
            <w:r>
              <w:t>76.27</w:t>
            </w:r>
          </w:p>
        </w:tc>
        <w:tc>
          <w:tcPr>
            <w:tcW w:w="851" w:type="dxa"/>
            <w:vAlign w:val="center"/>
          </w:tcPr>
          <w:p w:rsidR="00C77E1A" w:rsidRDefault="00C77E1A" w:rsidP="00837F50">
            <w:pPr>
              <w:pStyle w:val="a4"/>
            </w:pPr>
            <w:r>
              <w:t>89.11</w:t>
            </w:r>
          </w:p>
        </w:tc>
        <w:tc>
          <w:tcPr>
            <w:tcW w:w="850" w:type="dxa"/>
            <w:vAlign w:val="center"/>
          </w:tcPr>
          <w:p w:rsidR="00C77E1A" w:rsidRDefault="00C77E1A" w:rsidP="00837F50">
            <w:pPr>
              <w:pStyle w:val="a4"/>
            </w:pPr>
            <w:r>
              <w:t>88.09</w:t>
            </w:r>
          </w:p>
        </w:tc>
        <w:tc>
          <w:tcPr>
            <w:tcW w:w="851" w:type="dxa"/>
            <w:vAlign w:val="center"/>
          </w:tcPr>
          <w:p w:rsidR="00C77E1A" w:rsidRDefault="00C77E1A" w:rsidP="00837F50">
            <w:pPr>
              <w:pStyle w:val="a4"/>
            </w:pPr>
            <w:r>
              <w:t>84.93</w:t>
            </w:r>
          </w:p>
        </w:tc>
        <w:tc>
          <w:tcPr>
            <w:tcW w:w="850" w:type="dxa"/>
            <w:vAlign w:val="center"/>
          </w:tcPr>
          <w:p w:rsidR="00C77E1A" w:rsidRDefault="00C77E1A" w:rsidP="00837F50">
            <w:pPr>
              <w:pStyle w:val="a4"/>
            </w:pPr>
            <w:r>
              <w:t>79.87</w:t>
            </w:r>
          </w:p>
        </w:tc>
        <w:tc>
          <w:tcPr>
            <w:tcW w:w="993" w:type="dxa"/>
            <w:vAlign w:val="center"/>
          </w:tcPr>
          <w:p w:rsidR="00C77E1A" w:rsidRDefault="00C77E1A" w:rsidP="00837F50">
            <w:pPr>
              <w:pStyle w:val="a4"/>
            </w:pPr>
            <w:r>
              <w:t>77.98</w:t>
            </w:r>
          </w:p>
        </w:tc>
        <w:tc>
          <w:tcPr>
            <w:tcW w:w="1134" w:type="dxa"/>
            <w:vAlign w:val="center"/>
          </w:tcPr>
          <w:p w:rsidR="00C77E1A" w:rsidRDefault="00C77E1A" w:rsidP="00837F50">
            <w:pPr>
              <w:pStyle w:val="a4"/>
            </w:pPr>
            <w:r>
              <w:t>34.66</w:t>
            </w:r>
          </w:p>
        </w:tc>
      </w:tr>
      <w:tr w:rsidR="004C3CA0" w:rsidTr="00C05A4F">
        <w:tc>
          <w:tcPr>
            <w:tcW w:w="534" w:type="dxa"/>
            <w:vMerge w:val="restart"/>
            <w:vAlign w:val="center"/>
          </w:tcPr>
          <w:p w:rsidR="004C3CA0" w:rsidRDefault="004C3CA0" w:rsidP="00C05A4F">
            <w:pPr>
              <w:adjustRightInd w:val="0"/>
              <w:snapToGrid w:val="0"/>
              <w:spacing w:line="240" w:lineRule="auto"/>
              <w:ind w:firstLineChars="0" w:firstLine="0"/>
              <w:jc w:val="center"/>
              <w:rPr>
                <w:rFonts w:eastAsiaTheme="majorEastAsia"/>
                <w:color w:val="000000"/>
                <w:sz w:val="21"/>
                <w:szCs w:val="21"/>
              </w:rPr>
            </w:pPr>
            <w:r>
              <w:rPr>
                <w:rFonts w:eastAsiaTheme="majorEastAsia"/>
                <w:color w:val="000000"/>
                <w:sz w:val="21"/>
                <w:szCs w:val="21"/>
              </w:rPr>
              <w:t>P=5</w:t>
            </w:r>
            <w:r>
              <w:rPr>
                <w:rFonts w:eastAsiaTheme="majorEastAsia" w:hint="eastAsia"/>
                <w:color w:val="000000"/>
                <w:sz w:val="21"/>
                <w:szCs w:val="21"/>
              </w:rPr>
              <w:t>0</w:t>
            </w:r>
            <w:r>
              <w:rPr>
                <w:rFonts w:eastAsiaTheme="majorEastAsia"/>
                <w:color w:val="000000"/>
                <w:sz w:val="21"/>
                <w:szCs w:val="21"/>
              </w:rPr>
              <w:t>%</w:t>
            </w:r>
          </w:p>
        </w:tc>
        <w:tc>
          <w:tcPr>
            <w:tcW w:w="1984" w:type="dxa"/>
            <w:vAlign w:val="center"/>
          </w:tcPr>
          <w:p w:rsidR="004C3CA0" w:rsidRDefault="004C3CA0" w:rsidP="00C05A4F">
            <w:pPr>
              <w:adjustRightInd w:val="0"/>
              <w:snapToGrid w:val="0"/>
              <w:spacing w:line="240" w:lineRule="auto"/>
              <w:ind w:firstLineChars="0" w:firstLine="0"/>
              <w:jc w:val="center"/>
              <w:rPr>
                <w:sz w:val="21"/>
                <w:szCs w:val="21"/>
              </w:rPr>
            </w:pPr>
            <w:r>
              <w:rPr>
                <w:rFonts w:hint="eastAsia"/>
                <w:sz w:val="21"/>
                <w:szCs w:val="21"/>
              </w:rPr>
              <w:t>建库前（万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4C3CA0" w:rsidRDefault="004C3CA0" w:rsidP="00837F50">
            <w:pPr>
              <w:pStyle w:val="a4"/>
              <w:rPr>
                <w:rFonts w:ascii="宋体" w:hAnsi="宋体" w:cs="宋体"/>
              </w:rPr>
            </w:pPr>
            <w:r>
              <w:rPr>
                <w:rFonts w:hint="eastAsia"/>
              </w:rPr>
              <w:t xml:space="preserve">197.11 </w:t>
            </w:r>
          </w:p>
        </w:tc>
        <w:tc>
          <w:tcPr>
            <w:tcW w:w="851" w:type="dxa"/>
            <w:vAlign w:val="center"/>
          </w:tcPr>
          <w:p w:rsidR="004C3CA0" w:rsidRDefault="004C3CA0" w:rsidP="00837F50">
            <w:pPr>
              <w:pStyle w:val="a4"/>
              <w:rPr>
                <w:rFonts w:ascii="宋体" w:hAnsi="宋体" w:cs="宋体"/>
              </w:rPr>
            </w:pPr>
            <w:r>
              <w:rPr>
                <w:rFonts w:hint="eastAsia"/>
              </w:rPr>
              <w:t xml:space="preserve">483.60 </w:t>
            </w:r>
          </w:p>
        </w:tc>
        <w:tc>
          <w:tcPr>
            <w:tcW w:w="850" w:type="dxa"/>
            <w:vAlign w:val="center"/>
          </w:tcPr>
          <w:p w:rsidR="004C3CA0" w:rsidRDefault="004C3CA0" w:rsidP="00837F50">
            <w:pPr>
              <w:pStyle w:val="a4"/>
              <w:rPr>
                <w:rFonts w:ascii="宋体" w:hAnsi="宋体" w:cs="宋体"/>
              </w:rPr>
            </w:pPr>
            <w:r>
              <w:rPr>
                <w:rFonts w:hint="eastAsia"/>
              </w:rPr>
              <w:t xml:space="preserve">604.33 </w:t>
            </w:r>
          </w:p>
        </w:tc>
        <w:tc>
          <w:tcPr>
            <w:tcW w:w="851" w:type="dxa"/>
            <w:vAlign w:val="center"/>
          </w:tcPr>
          <w:p w:rsidR="004C3CA0" w:rsidRDefault="004C3CA0" w:rsidP="00837F50">
            <w:pPr>
              <w:pStyle w:val="a4"/>
              <w:rPr>
                <w:rFonts w:ascii="宋体" w:hAnsi="宋体" w:cs="宋体"/>
              </w:rPr>
            </w:pPr>
            <w:r>
              <w:rPr>
                <w:rFonts w:hint="eastAsia"/>
              </w:rPr>
              <w:t xml:space="preserve">342.88 </w:t>
            </w:r>
          </w:p>
        </w:tc>
        <w:tc>
          <w:tcPr>
            <w:tcW w:w="850" w:type="dxa"/>
            <w:vAlign w:val="center"/>
          </w:tcPr>
          <w:p w:rsidR="004C3CA0" w:rsidRDefault="004C3CA0" w:rsidP="00837F50">
            <w:pPr>
              <w:pStyle w:val="a4"/>
              <w:rPr>
                <w:rFonts w:ascii="宋体" w:hAnsi="宋体" w:cs="宋体"/>
              </w:rPr>
            </w:pPr>
            <w:r>
              <w:rPr>
                <w:rFonts w:hint="eastAsia"/>
              </w:rPr>
              <w:t xml:space="preserve">311.68 </w:t>
            </w:r>
          </w:p>
        </w:tc>
        <w:tc>
          <w:tcPr>
            <w:tcW w:w="851" w:type="dxa"/>
            <w:vAlign w:val="center"/>
          </w:tcPr>
          <w:p w:rsidR="004C3CA0" w:rsidRDefault="004C3CA0" w:rsidP="00837F50">
            <w:pPr>
              <w:pStyle w:val="a4"/>
              <w:rPr>
                <w:rFonts w:ascii="宋体" w:hAnsi="宋体" w:cs="宋体"/>
              </w:rPr>
            </w:pPr>
            <w:r>
              <w:rPr>
                <w:rFonts w:hint="eastAsia"/>
              </w:rPr>
              <w:t xml:space="preserve">183.69 </w:t>
            </w:r>
          </w:p>
        </w:tc>
        <w:tc>
          <w:tcPr>
            <w:tcW w:w="850" w:type="dxa"/>
            <w:vAlign w:val="center"/>
          </w:tcPr>
          <w:p w:rsidR="004C3CA0" w:rsidRDefault="004C3CA0" w:rsidP="00837F50">
            <w:pPr>
              <w:pStyle w:val="a4"/>
              <w:rPr>
                <w:rFonts w:ascii="宋体" w:hAnsi="宋体" w:cs="宋体"/>
              </w:rPr>
            </w:pPr>
            <w:r>
              <w:rPr>
                <w:rFonts w:hint="eastAsia"/>
              </w:rPr>
              <w:t xml:space="preserve">126.86 </w:t>
            </w:r>
          </w:p>
        </w:tc>
        <w:tc>
          <w:tcPr>
            <w:tcW w:w="851" w:type="dxa"/>
            <w:vAlign w:val="center"/>
          </w:tcPr>
          <w:p w:rsidR="004C3CA0" w:rsidRDefault="004C3CA0" w:rsidP="00837F50">
            <w:pPr>
              <w:pStyle w:val="a4"/>
              <w:rPr>
                <w:rFonts w:ascii="宋体" w:hAnsi="宋体" w:cs="宋体"/>
              </w:rPr>
            </w:pPr>
            <w:r>
              <w:rPr>
                <w:rFonts w:hint="eastAsia"/>
              </w:rPr>
              <w:t xml:space="preserve">89.51 </w:t>
            </w:r>
          </w:p>
        </w:tc>
        <w:tc>
          <w:tcPr>
            <w:tcW w:w="850" w:type="dxa"/>
            <w:vAlign w:val="center"/>
          </w:tcPr>
          <w:p w:rsidR="004C3CA0" w:rsidRDefault="004C3CA0" w:rsidP="00837F50">
            <w:pPr>
              <w:pStyle w:val="a4"/>
              <w:rPr>
                <w:rFonts w:ascii="宋体" w:hAnsi="宋体" w:cs="宋体"/>
              </w:rPr>
            </w:pPr>
            <w:r>
              <w:rPr>
                <w:rFonts w:hint="eastAsia"/>
              </w:rPr>
              <w:t xml:space="preserve">54.91 </w:t>
            </w:r>
          </w:p>
        </w:tc>
        <w:tc>
          <w:tcPr>
            <w:tcW w:w="851" w:type="dxa"/>
            <w:vAlign w:val="center"/>
          </w:tcPr>
          <w:p w:rsidR="004C3CA0" w:rsidRDefault="004C3CA0" w:rsidP="00837F50">
            <w:pPr>
              <w:pStyle w:val="a4"/>
              <w:rPr>
                <w:rFonts w:ascii="宋体" w:hAnsi="宋体" w:cs="宋体"/>
              </w:rPr>
            </w:pPr>
            <w:r>
              <w:rPr>
                <w:rFonts w:hint="eastAsia"/>
              </w:rPr>
              <w:t xml:space="preserve">59.89 </w:t>
            </w:r>
          </w:p>
        </w:tc>
        <w:tc>
          <w:tcPr>
            <w:tcW w:w="850" w:type="dxa"/>
            <w:vAlign w:val="center"/>
          </w:tcPr>
          <w:p w:rsidR="004C3CA0" w:rsidRDefault="004C3CA0" w:rsidP="00837F50">
            <w:pPr>
              <w:pStyle w:val="a4"/>
              <w:rPr>
                <w:rFonts w:ascii="宋体" w:hAnsi="宋体" w:cs="宋体"/>
              </w:rPr>
            </w:pPr>
            <w:r>
              <w:rPr>
                <w:rFonts w:hint="eastAsia"/>
              </w:rPr>
              <w:t xml:space="preserve">79.84 </w:t>
            </w:r>
          </w:p>
        </w:tc>
        <w:tc>
          <w:tcPr>
            <w:tcW w:w="993" w:type="dxa"/>
            <w:vAlign w:val="center"/>
          </w:tcPr>
          <w:p w:rsidR="004C3CA0" w:rsidRDefault="004C3CA0" w:rsidP="00837F50">
            <w:pPr>
              <w:pStyle w:val="a4"/>
              <w:rPr>
                <w:rFonts w:ascii="宋体" w:hAnsi="宋体" w:cs="宋体"/>
              </w:rPr>
            </w:pPr>
            <w:r>
              <w:rPr>
                <w:rFonts w:hint="eastAsia"/>
              </w:rPr>
              <w:t xml:space="preserve">127.90 </w:t>
            </w:r>
          </w:p>
        </w:tc>
        <w:tc>
          <w:tcPr>
            <w:tcW w:w="1134" w:type="dxa"/>
            <w:vAlign w:val="center"/>
          </w:tcPr>
          <w:p w:rsidR="004C3CA0" w:rsidRDefault="004C3CA0" w:rsidP="00837F50">
            <w:pPr>
              <w:pStyle w:val="a4"/>
              <w:rPr>
                <w:rFonts w:ascii="宋体" w:hAnsi="宋体" w:cs="宋体"/>
              </w:rPr>
            </w:pPr>
            <w:r>
              <w:rPr>
                <w:rFonts w:hint="eastAsia"/>
              </w:rPr>
              <w:t xml:space="preserve">2608.79 </w:t>
            </w:r>
          </w:p>
        </w:tc>
      </w:tr>
      <w:tr w:rsidR="00623763" w:rsidTr="00C05A4F">
        <w:tc>
          <w:tcPr>
            <w:tcW w:w="534" w:type="dxa"/>
            <w:vMerge/>
            <w:vAlign w:val="center"/>
          </w:tcPr>
          <w:p w:rsidR="00623763" w:rsidRDefault="00623763"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623763" w:rsidRDefault="00623763" w:rsidP="00C05A4F">
            <w:pPr>
              <w:adjustRightInd w:val="0"/>
              <w:snapToGrid w:val="0"/>
              <w:spacing w:line="240" w:lineRule="auto"/>
              <w:ind w:firstLineChars="0" w:firstLine="0"/>
              <w:jc w:val="center"/>
              <w:rPr>
                <w:sz w:val="21"/>
                <w:szCs w:val="21"/>
              </w:rPr>
            </w:pPr>
            <w:r>
              <w:rPr>
                <w:rFonts w:hint="eastAsia"/>
                <w:sz w:val="21"/>
                <w:szCs w:val="21"/>
              </w:rPr>
              <w:t>建库后（万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623763" w:rsidRDefault="00623763" w:rsidP="00837F50">
            <w:pPr>
              <w:pStyle w:val="a4"/>
              <w:rPr>
                <w:rFonts w:ascii="宋体" w:hAnsi="宋体" w:cs="宋体"/>
              </w:rPr>
            </w:pPr>
            <w:r>
              <w:rPr>
                <w:rFonts w:hint="eastAsia"/>
              </w:rPr>
              <w:t xml:space="preserve">12.97 </w:t>
            </w:r>
          </w:p>
        </w:tc>
        <w:tc>
          <w:tcPr>
            <w:tcW w:w="851" w:type="dxa"/>
            <w:vAlign w:val="center"/>
          </w:tcPr>
          <w:p w:rsidR="00623763" w:rsidRDefault="00623763" w:rsidP="00837F50">
            <w:pPr>
              <w:pStyle w:val="a4"/>
              <w:rPr>
                <w:rFonts w:ascii="宋体" w:hAnsi="宋体" w:cs="宋体"/>
              </w:rPr>
            </w:pPr>
            <w:r>
              <w:rPr>
                <w:rFonts w:hint="eastAsia"/>
              </w:rPr>
              <w:t xml:space="preserve">380.69 </w:t>
            </w:r>
          </w:p>
        </w:tc>
        <w:tc>
          <w:tcPr>
            <w:tcW w:w="850" w:type="dxa"/>
            <w:vAlign w:val="center"/>
          </w:tcPr>
          <w:p w:rsidR="00623763" w:rsidRDefault="00623763" w:rsidP="00837F50">
            <w:pPr>
              <w:pStyle w:val="a4"/>
              <w:rPr>
                <w:rFonts w:ascii="宋体" w:hAnsi="宋体" w:cs="宋体"/>
              </w:rPr>
            </w:pPr>
            <w:r>
              <w:rPr>
                <w:rFonts w:hint="eastAsia"/>
              </w:rPr>
              <w:t xml:space="preserve">546.93 </w:t>
            </w:r>
          </w:p>
        </w:tc>
        <w:tc>
          <w:tcPr>
            <w:tcW w:w="851" w:type="dxa"/>
            <w:vAlign w:val="center"/>
          </w:tcPr>
          <w:p w:rsidR="00623763" w:rsidRDefault="00623763" w:rsidP="00837F50">
            <w:pPr>
              <w:pStyle w:val="a4"/>
              <w:rPr>
                <w:rFonts w:ascii="宋体" w:hAnsi="宋体" w:cs="宋体"/>
              </w:rPr>
            </w:pPr>
            <w:r>
              <w:rPr>
                <w:rFonts w:hint="eastAsia"/>
              </w:rPr>
              <w:t xml:space="preserve">338.97 </w:t>
            </w:r>
          </w:p>
        </w:tc>
        <w:tc>
          <w:tcPr>
            <w:tcW w:w="850" w:type="dxa"/>
            <w:vAlign w:val="center"/>
          </w:tcPr>
          <w:p w:rsidR="00623763" w:rsidRDefault="00623763" w:rsidP="00837F50">
            <w:pPr>
              <w:pStyle w:val="a4"/>
              <w:rPr>
                <w:rFonts w:ascii="宋体" w:hAnsi="宋体" w:cs="宋体"/>
              </w:rPr>
            </w:pPr>
            <w:r>
              <w:rPr>
                <w:rFonts w:hint="eastAsia"/>
              </w:rPr>
              <w:t xml:space="preserve">233.47 </w:t>
            </w:r>
          </w:p>
        </w:tc>
        <w:tc>
          <w:tcPr>
            <w:tcW w:w="851" w:type="dxa"/>
            <w:vAlign w:val="center"/>
          </w:tcPr>
          <w:p w:rsidR="00623763" w:rsidRDefault="00623763" w:rsidP="00837F50">
            <w:pPr>
              <w:pStyle w:val="a4"/>
              <w:rPr>
                <w:rFonts w:ascii="宋体" w:hAnsi="宋体" w:cs="宋体"/>
              </w:rPr>
            </w:pPr>
            <w:r>
              <w:rPr>
                <w:rFonts w:hint="eastAsia"/>
              </w:rPr>
              <w:t xml:space="preserve">166.39 </w:t>
            </w:r>
          </w:p>
        </w:tc>
        <w:tc>
          <w:tcPr>
            <w:tcW w:w="850" w:type="dxa"/>
            <w:vAlign w:val="center"/>
          </w:tcPr>
          <w:p w:rsidR="00623763" w:rsidRDefault="00623763" w:rsidP="00837F50">
            <w:pPr>
              <w:pStyle w:val="a4"/>
              <w:rPr>
                <w:rFonts w:ascii="宋体" w:hAnsi="宋体" w:cs="宋体"/>
              </w:rPr>
            </w:pPr>
            <w:r>
              <w:rPr>
                <w:rFonts w:hint="eastAsia"/>
              </w:rPr>
              <w:t xml:space="preserve">29.14 </w:t>
            </w:r>
          </w:p>
        </w:tc>
        <w:tc>
          <w:tcPr>
            <w:tcW w:w="851" w:type="dxa"/>
            <w:vAlign w:val="center"/>
          </w:tcPr>
          <w:p w:rsidR="00623763" w:rsidRDefault="00623763" w:rsidP="00837F50">
            <w:pPr>
              <w:pStyle w:val="a4"/>
              <w:rPr>
                <w:rFonts w:ascii="宋体" w:hAnsi="宋体" w:cs="宋体"/>
              </w:rPr>
            </w:pPr>
            <w:r>
              <w:rPr>
                <w:rFonts w:hint="eastAsia"/>
              </w:rPr>
              <w:t xml:space="preserve">23.49 </w:t>
            </w:r>
          </w:p>
        </w:tc>
        <w:tc>
          <w:tcPr>
            <w:tcW w:w="850" w:type="dxa"/>
            <w:vAlign w:val="center"/>
          </w:tcPr>
          <w:p w:rsidR="00623763" w:rsidRDefault="00623763" w:rsidP="00837F50">
            <w:pPr>
              <w:pStyle w:val="a4"/>
              <w:rPr>
                <w:rFonts w:ascii="宋体" w:hAnsi="宋体" w:cs="宋体"/>
              </w:rPr>
            </w:pPr>
            <w:r>
              <w:rPr>
                <w:rFonts w:hint="eastAsia"/>
              </w:rPr>
              <w:t xml:space="preserve">9.77 </w:t>
            </w:r>
          </w:p>
        </w:tc>
        <w:tc>
          <w:tcPr>
            <w:tcW w:w="851" w:type="dxa"/>
            <w:vAlign w:val="center"/>
          </w:tcPr>
          <w:p w:rsidR="00623763" w:rsidRDefault="00623763" w:rsidP="00837F50">
            <w:pPr>
              <w:pStyle w:val="a4"/>
              <w:rPr>
                <w:rFonts w:ascii="宋体" w:hAnsi="宋体" w:cs="宋体"/>
              </w:rPr>
            </w:pPr>
            <w:r>
              <w:rPr>
                <w:rFonts w:hint="eastAsia"/>
              </w:rPr>
              <w:t xml:space="preserve">14.75 </w:t>
            </w:r>
          </w:p>
        </w:tc>
        <w:tc>
          <w:tcPr>
            <w:tcW w:w="850" w:type="dxa"/>
            <w:vAlign w:val="center"/>
          </w:tcPr>
          <w:p w:rsidR="00623763" w:rsidRDefault="00623763" w:rsidP="00837F50">
            <w:pPr>
              <w:pStyle w:val="a4"/>
              <w:rPr>
                <w:rFonts w:ascii="宋体" w:hAnsi="宋体" w:cs="宋体"/>
              </w:rPr>
            </w:pPr>
            <w:r>
              <w:rPr>
                <w:rFonts w:hint="eastAsia"/>
              </w:rPr>
              <w:t xml:space="preserve">38.60 </w:t>
            </w:r>
          </w:p>
        </w:tc>
        <w:tc>
          <w:tcPr>
            <w:tcW w:w="993" w:type="dxa"/>
            <w:vAlign w:val="center"/>
          </w:tcPr>
          <w:p w:rsidR="00623763" w:rsidRDefault="00623763" w:rsidP="00837F50">
            <w:pPr>
              <w:pStyle w:val="a4"/>
              <w:rPr>
                <w:rFonts w:ascii="宋体" w:hAnsi="宋体" w:cs="宋体"/>
              </w:rPr>
            </w:pPr>
            <w:r>
              <w:rPr>
                <w:rFonts w:hint="eastAsia"/>
              </w:rPr>
              <w:t xml:space="preserve">83.18 </w:t>
            </w:r>
          </w:p>
        </w:tc>
        <w:tc>
          <w:tcPr>
            <w:tcW w:w="1134" w:type="dxa"/>
            <w:vAlign w:val="center"/>
          </w:tcPr>
          <w:p w:rsidR="00623763" w:rsidRDefault="00623763" w:rsidP="00837F50">
            <w:pPr>
              <w:pStyle w:val="a4"/>
              <w:rPr>
                <w:rFonts w:ascii="宋体" w:hAnsi="宋体" w:cs="宋体"/>
              </w:rPr>
            </w:pPr>
            <w:r>
              <w:rPr>
                <w:rFonts w:hint="eastAsia"/>
              </w:rPr>
              <w:t xml:space="preserve">1825.01 </w:t>
            </w:r>
          </w:p>
        </w:tc>
      </w:tr>
      <w:tr w:rsidR="00623763" w:rsidTr="00C05A4F">
        <w:tc>
          <w:tcPr>
            <w:tcW w:w="534" w:type="dxa"/>
            <w:vMerge/>
            <w:vAlign w:val="center"/>
          </w:tcPr>
          <w:p w:rsidR="00623763" w:rsidRDefault="00623763"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623763" w:rsidRDefault="00623763" w:rsidP="00C05A4F">
            <w:pPr>
              <w:adjustRightInd w:val="0"/>
              <w:snapToGrid w:val="0"/>
              <w:spacing w:line="240" w:lineRule="auto"/>
              <w:ind w:firstLineChars="0" w:firstLine="0"/>
              <w:jc w:val="center"/>
              <w:rPr>
                <w:sz w:val="21"/>
                <w:szCs w:val="21"/>
              </w:rPr>
            </w:pPr>
            <w:r>
              <w:rPr>
                <w:rFonts w:hint="eastAsia"/>
                <w:sz w:val="21"/>
                <w:szCs w:val="21"/>
              </w:rPr>
              <w:t>下游水量减少（万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623763" w:rsidRDefault="00623763" w:rsidP="00837F50">
            <w:pPr>
              <w:pStyle w:val="a4"/>
              <w:rPr>
                <w:rFonts w:ascii="宋体" w:hAnsi="宋体" w:cs="宋体"/>
              </w:rPr>
            </w:pPr>
            <w:r>
              <w:rPr>
                <w:rFonts w:hint="eastAsia"/>
              </w:rPr>
              <w:t xml:space="preserve">184.14 </w:t>
            </w:r>
          </w:p>
        </w:tc>
        <w:tc>
          <w:tcPr>
            <w:tcW w:w="851" w:type="dxa"/>
            <w:vAlign w:val="center"/>
          </w:tcPr>
          <w:p w:rsidR="00623763" w:rsidRDefault="00623763" w:rsidP="00837F50">
            <w:pPr>
              <w:pStyle w:val="a4"/>
              <w:rPr>
                <w:rFonts w:ascii="宋体" w:hAnsi="宋体" w:cs="宋体"/>
              </w:rPr>
            </w:pPr>
            <w:r>
              <w:rPr>
                <w:rFonts w:hint="eastAsia"/>
              </w:rPr>
              <w:t xml:space="preserve">102.91 </w:t>
            </w:r>
          </w:p>
        </w:tc>
        <w:tc>
          <w:tcPr>
            <w:tcW w:w="850" w:type="dxa"/>
            <w:vAlign w:val="center"/>
          </w:tcPr>
          <w:p w:rsidR="00623763" w:rsidRDefault="00623763" w:rsidP="00837F50">
            <w:pPr>
              <w:pStyle w:val="a4"/>
              <w:rPr>
                <w:rFonts w:ascii="宋体" w:hAnsi="宋体" w:cs="宋体"/>
              </w:rPr>
            </w:pPr>
            <w:r>
              <w:rPr>
                <w:rFonts w:hint="eastAsia"/>
              </w:rPr>
              <w:t xml:space="preserve">57.41 </w:t>
            </w:r>
          </w:p>
        </w:tc>
        <w:tc>
          <w:tcPr>
            <w:tcW w:w="851" w:type="dxa"/>
            <w:vAlign w:val="center"/>
          </w:tcPr>
          <w:p w:rsidR="00623763" w:rsidRDefault="00623763" w:rsidP="00837F50">
            <w:pPr>
              <w:pStyle w:val="a4"/>
              <w:rPr>
                <w:rFonts w:ascii="宋体" w:hAnsi="宋体" w:cs="宋体"/>
              </w:rPr>
            </w:pPr>
            <w:r>
              <w:rPr>
                <w:rFonts w:hint="eastAsia"/>
              </w:rPr>
              <w:t xml:space="preserve">3.91 </w:t>
            </w:r>
          </w:p>
        </w:tc>
        <w:tc>
          <w:tcPr>
            <w:tcW w:w="850" w:type="dxa"/>
            <w:vAlign w:val="center"/>
          </w:tcPr>
          <w:p w:rsidR="00623763" w:rsidRDefault="00623763" w:rsidP="00837F50">
            <w:pPr>
              <w:pStyle w:val="a4"/>
              <w:rPr>
                <w:rFonts w:ascii="宋体" w:hAnsi="宋体" w:cs="宋体"/>
              </w:rPr>
            </w:pPr>
            <w:r>
              <w:rPr>
                <w:rFonts w:hint="eastAsia"/>
              </w:rPr>
              <w:t xml:space="preserve">78.21 </w:t>
            </w:r>
          </w:p>
        </w:tc>
        <w:tc>
          <w:tcPr>
            <w:tcW w:w="851" w:type="dxa"/>
            <w:vAlign w:val="center"/>
          </w:tcPr>
          <w:p w:rsidR="00623763" w:rsidRDefault="00623763" w:rsidP="00837F50">
            <w:pPr>
              <w:pStyle w:val="a4"/>
              <w:rPr>
                <w:rFonts w:ascii="宋体" w:hAnsi="宋体" w:cs="宋体"/>
              </w:rPr>
            </w:pPr>
            <w:r>
              <w:rPr>
                <w:rFonts w:hint="eastAsia"/>
              </w:rPr>
              <w:t xml:space="preserve">17.30 </w:t>
            </w:r>
          </w:p>
        </w:tc>
        <w:tc>
          <w:tcPr>
            <w:tcW w:w="850" w:type="dxa"/>
            <w:vAlign w:val="center"/>
          </w:tcPr>
          <w:p w:rsidR="00623763" w:rsidRDefault="00623763" w:rsidP="00837F50">
            <w:pPr>
              <w:pStyle w:val="a4"/>
              <w:rPr>
                <w:rFonts w:ascii="宋体" w:hAnsi="宋体" w:cs="宋体"/>
              </w:rPr>
            </w:pPr>
            <w:r>
              <w:rPr>
                <w:rFonts w:hint="eastAsia"/>
              </w:rPr>
              <w:t xml:space="preserve">97.72 </w:t>
            </w:r>
          </w:p>
        </w:tc>
        <w:tc>
          <w:tcPr>
            <w:tcW w:w="851" w:type="dxa"/>
            <w:vAlign w:val="center"/>
          </w:tcPr>
          <w:p w:rsidR="00623763" w:rsidRDefault="00623763" w:rsidP="00837F50">
            <w:pPr>
              <w:pStyle w:val="a4"/>
              <w:rPr>
                <w:rFonts w:ascii="宋体" w:hAnsi="宋体" w:cs="宋体"/>
              </w:rPr>
            </w:pPr>
            <w:r>
              <w:rPr>
                <w:rFonts w:hint="eastAsia"/>
              </w:rPr>
              <w:t xml:space="preserve">66.02 </w:t>
            </w:r>
          </w:p>
        </w:tc>
        <w:tc>
          <w:tcPr>
            <w:tcW w:w="850" w:type="dxa"/>
            <w:vAlign w:val="center"/>
          </w:tcPr>
          <w:p w:rsidR="00623763" w:rsidRDefault="00623763" w:rsidP="00837F50">
            <w:pPr>
              <w:pStyle w:val="a4"/>
              <w:rPr>
                <w:rFonts w:ascii="宋体" w:hAnsi="宋体" w:cs="宋体"/>
              </w:rPr>
            </w:pPr>
            <w:r>
              <w:rPr>
                <w:rFonts w:hint="eastAsia"/>
              </w:rPr>
              <w:t xml:space="preserve">45.14 </w:t>
            </w:r>
          </w:p>
        </w:tc>
        <w:tc>
          <w:tcPr>
            <w:tcW w:w="851" w:type="dxa"/>
            <w:vAlign w:val="center"/>
          </w:tcPr>
          <w:p w:rsidR="00623763" w:rsidRDefault="00623763" w:rsidP="00837F50">
            <w:pPr>
              <w:pStyle w:val="a4"/>
              <w:rPr>
                <w:rFonts w:ascii="宋体" w:hAnsi="宋体" w:cs="宋体"/>
              </w:rPr>
            </w:pPr>
            <w:r>
              <w:rPr>
                <w:rFonts w:hint="eastAsia"/>
              </w:rPr>
              <w:t xml:space="preserve">45.14 </w:t>
            </w:r>
          </w:p>
        </w:tc>
        <w:tc>
          <w:tcPr>
            <w:tcW w:w="850" w:type="dxa"/>
            <w:vAlign w:val="center"/>
          </w:tcPr>
          <w:p w:rsidR="00623763" w:rsidRDefault="00623763" w:rsidP="00837F50">
            <w:pPr>
              <w:pStyle w:val="a4"/>
              <w:rPr>
                <w:rFonts w:ascii="宋体" w:hAnsi="宋体" w:cs="宋体"/>
              </w:rPr>
            </w:pPr>
            <w:r>
              <w:rPr>
                <w:rFonts w:hint="eastAsia"/>
              </w:rPr>
              <w:t xml:space="preserve">41.24 </w:t>
            </w:r>
          </w:p>
        </w:tc>
        <w:tc>
          <w:tcPr>
            <w:tcW w:w="993" w:type="dxa"/>
            <w:vAlign w:val="center"/>
          </w:tcPr>
          <w:p w:rsidR="00623763" w:rsidRDefault="00623763" w:rsidP="00837F50">
            <w:pPr>
              <w:pStyle w:val="a4"/>
              <w:rPr>
                <w:rFonts w:ascii="宋体" w:hAnsi="宋体" w:cs="宋体"/>
              </w:rPr>
            </w:pPr>
            <w:r>
              <w:rPr>
                <w:rFonts w:hint="eastAsia"/>
              </w:rPr>
              <w:t xml:space="preserve">44.72 </w:t>
            </w:r>
          </w:p>
        </w:tc>
        <w:tc>
          <w:tcPr>
            <w:tcW w:w="1134" w:type="dxa"/>
            <w:vAlign w:val="center"/>
          </w:tcPr>
          <w:p w:rsidR="00623763" w:rsidRDefault="00623763" w:rsidP="00837F50">
            <w:pPr>
              <w:pStyle w:val="a4"/>
              <w:rPr>
                <w:rFonts w:ascii="宋体" w:hAnsi="宋体" w:cs="宋体"/>
              </w:rPr>
            </w:pPr>
            <w:r>
              <w:rPr>
                <w:rFonts w:hint="eastAsia"/>
              </w:rPr>
              <w:t xml:space="preserve">783.78 </w:t>
            </w:r>
          </w:p>
        </w:tc>
      </w:tr>
      <w:tr w:rsidR="00C77E1A" w:rsidTr="00C05A4F">
        <w:tc>
          <w:tcPr>
            <w:tcW w:w="534" w:type="dxa"/>
            <w:vMerge/>
            <w:vAlign w:val="center"/>
          </w:tcPr>
          <w:p w:rsidR="00C77E1A" w:rsidRDefault="00C77E1A"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下游水量减少（</w:t>
            </w:r>
            <w:r>
              <w:rPr>
                <w:rFonts w:hint="eastAsia"/>
                <w:sz w:val="21"/>
                <w:szCs w:val="21"/>
              </w:rPr>
              <w:t>%</w:t>
            </w:r>
            <w:r>
              <w:rPr>
                <w:rFonts w:hint="eastAsia"/>
                <w:sz w:val="21"/>
                <w:szCs w:val="21"/>
              </w:rPr>
              <w:t>）</w:t>
            </w:r>
          </w:p>
        </w:tc>
        <w:tc>
          <w:tcPr>
            <w:tcW w:w="992" w:type="dxa"/>
            <w:vAlign w:val="center"/>
          </w:tcPr>
          <w:p w:rsidR="00C77E1A" w:rsidRDefault="00C77E1A" w:rsidP="00837F50">
            <w:pPr>
              <w:pStyle w:val="a4"/>
            </w:pPr>
            <w:r>
              <w:t>93.47</w:t>
            </w:r>
          </w:p>
        </w:tc>
        <w:tc>
          <w:tcPr>
            <w:tcW w:w="851" w:type="dxa"/>
            <w:vAlign w:val="center"/>
          </w:tcPr>
          <w:p w:rsidR="00C77E1A" w:rsidRDefault="00C77E1A" w:rsidP="00837F50">
            <w:pPr>
              <w:pStyle w:val="a4"/>
            </w:pPr>
            <w:r>
              <w:t>29.32</w:t>
            </w:r>
          </w:p>
        </w:tc>
        <w:tc>
          <w:tcPr>
            <w:tcW w:w="850" w:type="dxa"/>
            <w:vAlign w:val="center"/>
          </w:tcPr>
          <w:p w:rsidR="00C77E1A" w:rsidRDefault="00C77E1A" w:rsidP="00837F50">
            <w:pPr>
              <w:pStyle w:val="a4"/>
            </w:pPr>
            <w:r>
              <w:t>13.35</w:t>
            </w:r>
          </w:p>
        </w:tc>
        <w:tc>
          <w:tcPr>
            <w:tcW w:w="851" w:type="dxa"/>
            <w:vAlign w:val="center"/>
          </w:tcPr>
          <w:p w:rsidR="00C77E1A" w:rsidRDefault="00C77E1A" w:rsidP="00837F50">
            <w:pPr>
              <w:pStyle w:val="a4"/>
            </w:pPr>
            <w:r>
              <w:t>1.00</w:t>
            </w:r>
          </w:p>
        </w:tc>
        <w:tc>
          <w:tcPr>
            <w:tcW w:w="850" w:type="dxa"/>
            <w:vAlign w:val="center"/>
          </w:tcPr>
          <w:p w:rsidR="00C77E1A" w:rsidRDefault="00C77E1A" w:rsidP="00837F50">
            <w:pPr>
              <w:pStyle w:val="a4"/>
            </w:pPr>
            <w:r>
              <w:t>36.89</w:t>
            </w:r>
          </w:p>
        </w:tc>
        <w:tc>
          <w:tcPr>
            <w:tcW w:w="851" w:type="dxa"/>
            <w:vAlign w:val="center"/>
          </w:tcPr>
          <w:p w:rsidR="00C77E1A" w:rsidRDefault="00C77E1A" w:rsidP="00837F50">
            <w:pPr>
              <w:pStyle w:val="a4"/>
            </w:pPr>
            <w:r>
              <w:t>11.85</w:t>
            </w:r>
          </w:p>
        </w:tc>
        <w:tc>
          <w:tcPr>
            <w:tcW w:w="850" w:type="dxa"/>
            <w:vAlign w:val="center"/>
          </w:tcPr>
          <w:p w:rsidR="00C77E1A" w:rsidRDefault="00C77E1A" w:rsidP="00837F50">
            <w:pPr>
              <w:pStyle w:val="a4"/>
            </w:pPr>
            <w:r>
              <w:t>88.04</w:t>
            </w:r>
          </w:p>
        </w:tc>
        <w:tc>
          <w:tcPr>
            <w:tcW w:w="851" w:type="dxa"/>
            <w:vAlign w:val="center"/>
          </w:tcPr>
          <w:p w:rsidR="00C77E1A" w:rsidRDefault="00C77E1A" w:rsidP="00837F50">
            <w:pPr>
              <w:pStyle w:val="a4"/>
            </w:pPr>
            <w:r>
              <w:t>83.25</w:t>
            </w:r>
          </w:p>
        </w:tc>
        <w:tc>
          <w:tcPr>
            <w:tcW w:w="850" w:type="dxa"/>
            <w:vAlign w:val="center"/>
          </w:tcPr>
          <w:p w:rsidR="00C77E1A" w:rsidRDefault="00C77E1A" w:rsidP="00837F50">
            <w:pPr>
              <w:pStyle w:val="a4"/>
            </w:pPr>
            <w:r>
              <w:t>77.83</w:t>
            </w:r>
          </w:p>
        </w:tc>
        <w:tc>
          <w:tcPr>
            <w:tcW w:w="851" w:type="dxa"/>
            <w:vAlign w:val="center"/>
          </w:tcPr>
          <w:p w:rsidR="00C77E1A" w:rsidRDefault="00C77E1A" w:rsidP="00837F50">
            <w:pPr>
              <w:pStyle w:val="a4"/>
            </w:pPr>
            <w:r>
              <w:t>80.75</w:t>
            </w:r>
          </w:p>
        </w:tc>
        <w:tc>
          <w:tcPr>
            <w:tcW w:w="850" w:type="dxa"/>
            <w:vAlign w:val="center"/>
          </w:tcPr>
          <w:p w:rsidR="00C77E1A" w:rsidRDefault="00C77E1A" w:rsidP="00837F50">
            <w:pPr>
              <w:pStyle w:val="a4"/>
            </w:pPr>
            <w:r>
              <w:t>76.23</w:t>
            </w:r>
          </w:p>
        </w:tc>
        <w:tc>
          <w:tcPr>
            <w:tcW w:w="993" w:type="dxa"/>
            <w:vAlign w:val="center"/>
          </w:tcPr>
          <w:p w:rsidR="00C77E1A" w:rsidRDefault="00C77E1A" w:rsidP="00837F50">
            <w:pPr>
              <w:pStyle w:val="a4"/>
            </w:pPr>
            <w:r>
              <w:t>76.58</w:t>
            </w:r>
          </w:p>
        </w:tc>
        <w:tc>
          <w:tcPr>
            <w:tcW w:w="1134" w:type="dxa"/>
            <w:vAlign w:val="center"/>
          </w:tcPr>
          <w:p w:rsidR="00C77E1A" w:rsidRDefault="00C77E1A" w:rsidP="00837F50">
            <w:pPr>
              <w:pStyle w:val="a4"/>
            </w:pPr>
            <w:r>
              <w:t>36.54</w:t>
            </w:r>
          </w:p>
        </w:tc>
      </w:tr>
      <w:tr w:rsidR="00711B1A" w:rsidTr="00C05A4F">
        <w:tc>
          <w:tcPr>
            <w:tcW w:w="534" w:type="dxa"/>
            <w:vMerge w:val="restart"/>
            <w:vAlign w:val="center"/>
          </w:tcPr>
          <w:p w:rsidR="00711B1A" w:rsidRDefault="00711B1A" w:rsidP="00C05A4F">
            <w:pPr>
              <w:adjustRightInd w:val="0"/>
              <w:snapToGrid w:val="0"/>
              <w:spacing w:line="240" w:lineRule="auto"/>
              <w:ind w:firstLineChars="0" w:firstLine="0"/>
              <w:jc w:val="center"/>
              <w:rPr>
                <w:rFonts w:eastAsiaTheme="majorEastAsia"/>
                <w:color w:val="000000"/>
                <w:sz w:val="21"/>
                <w:szCs w:val="21"/>
              </w:rPr>
            </w:pPr>
            <w:r>
              <w:rPr>
                <w:rFonts w:eastAsiaTheme="majorEastAsia"/>
                <w:color w:val="000000"/>
                <w:sz w:val="21"/>
                <w:szCs w:val="21"/>
              </w:rPr>
              <w:t>P=</w:t>
            </w:r>
            <w:r>
              <w:rPr>
                <w:rFonts w:eastAsiaTheme="majorEastAsia" w:hint="eastAsia"/>
                <w:color w:val="000000"/>
                <w:sz w:val="21"/>
                <w:szCs w:val="21"/>
              </w:rPr>
              <w:t>7</w:t>
            </w:r>
            <w:r>
              <w:rPr>
                <w:rFonts w:eastAsiaTheme="majorEastAsia"/>
                <w:color w:val="000000"/>
                <w:sz w:val="21"/>
                <w:szCs w:val="21"/>
              </w:rPr>
              <w:t>5%</w:t>
            </w:r>
          </w:p>
        </w:tc>
        <w:tc>
          <w:tcPr>
            <w:tcW w:w="1984" w:type="dxa"/>
            <w:vAlign w:val="center"/>
          </w:tcPr>
          <w:p w:rsidR="00711B1A" w:rsidRDefault="00711B1A" w:rsidP="00C05A4F">
            <w:pPr>
              <w:adjustRightInd w:val="0"/>
              <w:snapToGrid w:val="0"/>
              <w:spacing w:line="240" w:lineRule="auto"/>
              <w:ind w:firstLineChars="0" w:firstLine="0"/>
              <w:jc w:val="center"/>
              <w:rPr>
                <w:sz w:val="21"/>
                <w:szCs w:val="21"/>
              </w:rPr>
            </w:pPr>
            <w:r>
              <w:rPr>
                <w:rFonts w:hint="eastAsia"/>
                <w:sz w:val="21"/>
                <w:szCs w:val="21"/>
              </w:rPr>
              <w:t>建库前（万</w:t>
            </w:r>
            <w:r>
              <w:rPr>
                <w:rFonts w:hint="eastAsia"/>
                <w:sz w:val="21"/>
                <w:szCs w:val="21"/>
              </w:rPr>
              <w:t>m</w:t>
            </w:r>
            <w:r>
              <w:rPr>
                <w:rFonts w:hint="eastAsia"/>
                <w:sz w:val="21"/>
                <w:szCs w:val="21"/>
                <w:vertAlign w:val="superscript"/>
              </w:rPr>
              <w:t>3</w:t>
            </w:r>
            <w:r>
              <w:rPr>
                <w:rFonts w:hint="eastAsia"/>
                <w:sz w:val="21"/>
                <w:szCs w:val="21"/>
              </w:rPr>
              <w:t>）</w:t>
            </w:r>
          </w:p>
        </w:tc>
        <w:tc>
          <w:tcPr>
            <w:tcW w:w="992" w:type="dxa"/>
          </w:tcPr>
          <w:p w:rsidR="00711B1A" w:rsidRPr="00711B1A" w:rsidRDefault="00711B1A" w:rsidP="00837F50">
            <w:pPr>
              <w:pStyle w:val="a4"/>
            </w:pPr>
            <w:r w:rsidRPr="00711B1A">
              <w:t>173.4</w:t>
            </w:r>
          </w:p>
        </w:tc>
        <w:tc>
          <w:tcPr>
            <w:tcW w:w="851" w:type="dxa"/>
          </w:tcPr>
          <w:p w:rsidR="00711B1A" w:rsidRPr="00711B1A" w:rsidRDefault="00711B1A" w:rsidP="00837F50">
            <w:pPr>
              <w:pStyle w:val="a4"/>
            </w:pPr>
            <w:r w:rsidRPr="00711B1A">
              <w:t>327.4</w:t>
            </w:r>
          </w:p>
        </w:tc>
        <w:tc>
          <w:tcPr>
            <w:tcW w:w="850" w:type="dxa"/>
          </w:tcPr>
          <w:p w:rsidR="00711B1A" w:rsidRPr="00711B1A" w:rsidRDefault="00711B1A" w:rsidP="00837F50">
            <w:pPr>
              <w:pStyle w:val="a4"/>
            </w:pPr>
            <w:r w:rsidRPr="00711B1A">
              <w:t>703.5</w:t>
            </w:r>
          </w:p>
        </w:tc>
        <w:tc>
          <w:tcPr>
            <w:tcW w:w="851" w:type="dxa"/>
          </w:tcPr>
          <w:p w:rsidR="00711B1A" w:rsidRPr="00711B1A" w:rsidRDefault="00711B1A" w:rsidP="00837F50">
            <w:pPr>
              <w:pStyle w:val="a4"/>
            </w:pPr>
            <w:r w:rsidRPr="00711B1A">
              <w:t>499.7</w:t>
            </w:r>
          </w:p>
        </w:tc>
        <w:tc>
          <w:tcPr>
            <w:tcW w:w="850" w:type="dxa"/>
          </w:tcPr>
          <w:p w:rsidR="00711B1A" w:rsidRPr="00711B1A" w:rsidRDefault="00711B1A" w:rsidP="00837F50">
            <w:pPr>
              <w:pStyle w:val="a4"/>
            </w:pPr>
            <w:r w:rsidRPr="00711B1A">
              <w:t>352.6</w:t>
            </w:r>
          </w:p>
        </w:tc>
        <w:tc>
          <w:tcPr>
            <w:tcW w:w="851" w:type="dxa"/>
          </w:tcPr>
          <w:p w:rsidR="00711B1A" w:rsidRPr="00711B1A" w:rsidRDefault="00711B1A" w:rsidP="00837F50">
            <w:pPr>
              <w:pStyle w:val="a4"/>
            </w:pPr>
            <w:r w:rsidRPr="00711B1A">
              <w:t>188.0</w:t>
            </w:r>
          </w:p>
        </w:tc>
        <w:tc>
          <w:tcPr>
            <w:tcW w:w="850" w:type="dxa"/>
          </w:tcPr>
          <w:p w:rsidR="00711B1A" w:rsidRPr="00711B1A" w:rsidRDefault="00711B1A" w:rsidP="00837F50">
            <w:pPr>
              <w:pStyle w:val="a4"/>
            </w:pPr>
            <w:r w:rsidRPr="00711B1A">
              <w:t>169.0</w:t>
            </w:r>
          </w:p>
        </w:tc>
        <w:tc>
          <w:tcPr>
            <w:tcW w:w="851" w:type="dxa"/>
          </w:tcPr>
          <w:p w:rsidR="00711B1A" w:rsidRPr="00711B1A" w:rsidRDefault="00711B1A" w:rsidP="00837F50">
            <w:pPr>
              <w:pStyle w:val="a4"/>
            </w:pPr>
            <w:r w:rsidRPr="00711B1A">
              <w:t>107.0</w:t>
            </w:r>
          </w:p>
        </w:tc>
        <w:tc>
          <w:tcPr>
            <w:tcW w:w="850" w:type="dxa"/>
          </w:tcPr>
          <w:p w:rsidR="00711B1A" w:rsidRPr="00711B1A" w:rsidRDefault="00711B1A" w:rsidP="00837F50">
            <w:pPr>
              <w:pStyle w:val="a4"/>
            </w:pPr>
            <w:r w:rsidRPr="00711B1A">
              <w:t>91.19</w:t>
            </w:r>
          </w:p>
        </w:tc>
        <w:tc>
          <w:tcPr>
            <w:tcW w:w="851" w:type="dxa"/>
          </w:tcPr>
          <w:p w:rsidR="00711B1A" w:rsidRPr="00711B1A" w:rsidRDefault="00711B1A" w:rsidP="00837F50">
            <w:pPr>
              <w:pStyle w:val="a4"/>
            </w:pPr>
            <w:r w:rsidRPr="00711B1A">
              <w:t>73.87</w:t>
            </w:r>
          </w:p>
        </w:tc>
        <w:tc>
          <w:tcPr>
            <w:tcW w:w="850" w:type="dxa"/>
          </w:tcPr>
          <w:p w:rsidR="00711B1A" w:rsidRPr="00711B1A" w:rsidRDefault="00711B1A" w:rsidP="00837F50">
            <w:pPr>
              <w:pStyle w:val="a4"/>
            </w:pPr>
            <w:r w:rsidRPr="00711B1A">
              <w:t>97.70</w:t>
            </w:r>
          </w:p>
        </w:tc>
        <w:tc>
          <w:tcPr>
            <w:tcW w:w="993" w:type="dxa"/>
          </w:tcPr>
          <w:p w:rsidR="00711B1A" w:rsidRPr="00711B1A" w:rsidRDefault="00711B1A" w:rsidP="00837F50">
            <w:pPr>
              <w:pStyle w:val="a4"/>
            </w:pPr>
            <w:r w:rsidRPr="00711B1A">
              <w:t>109.5</w:t>
            </w:r>
          </w:p>
        </w:tc>
        <w:tc>
          <w:tcPr>
            <w:tcW w:w="1134" w:type="dxa"/>
          </w:tcPr>
          <w:p w:rsidR="00711B1A" w:rsidRPr="00711B1A" w:rsidRDefault="00711B1A" w:rsidP="00837F50">
            <w:pPr>
              <w:pStyle w:val="a4"/>
            </w:pPr>
            <w:r w:rsidRPr="00711B1A">
              <w:t>2893</w:t>
            </w:r>
          </w:p>
        </w:tc>
      </w:tr>
      <w:tr w:rsidR="00C05A4F" w:rsidTr="00C05A4F">
        <w:tc>
          <w:tcPr>
            <w:tcW w:w="534" w:type="dxa"/>
            <w:vMerge/>
            <w:vAlign w:val="center"/>
          </w:tcPr>
          <w:p w:rsidR="00C05A4F" w:rsidRDefault="00C05A4F"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05A4F" w:rsidRDefault="00C05A4F" w:rsidP="00C05A4F">
            <w:pPr>
              <w:adjustRightInd w:val="0"/>
              <w:snapToGrid w:val="0"/>
              <w:spacing w:line="240" w:lineRule="auto"/>
              <w:ind w:firstLineChars="0" w:firstLine="0"/>
              <w:jc w:val="center"/>
              <w:rPr>
                <w:sz w:val="21"/>
                <w:szCs w:val="21"/>
              </w:rPr>
            </w:pPr>
            <w:r>
              <w:rPr>
                <w:rFonts w:hint="eastAsia"/>
                <w:sz w:val="21"/>
                <w:szCs w:val="21"/>
              </w:rPr>
              <w:t>建库后（万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C05A4F" w:rsidRDefault="00C05A4F" w:rsidP="00837F50">
            <w:pPr>
              <w:pStyle w:val="a4"/>
              <w:rPr>
                <w:rFonts w:ascii="宋体" w:hAnsi="宋体" w:cs="宋体"/>
              </w:rPr>
            </w:pPr>
            <w:r>
              <w:rPr>
                <w:rFonts w:hint="eastAsia"/>
              </w:rPr>
              <w:t xml:space="preserve">13.20 </w:t>
            </w:r>
          </w:p>
        </w:tc>
        <w:tc>
          <w:tcPr>
            <w:tcW w:w="851" w:type="dxa"/>
            <w:vAlign w:val="center"/>
          </w:tcPr>
          <w:p w:rsidR="00C05A4F" w:rsidRDefault="00C05A4F" w:rsidP="00837F50">
            <w:pPr>
              <w:pStyle w:val="a4"/>
              <w:rPr>
                <w:rFonts w:ascii="宋体" w:hAnsi="宋体" w:cs="宋体"/>
              </w:rPr>
            </w:pPr>
            <w:r>
              <w:rPr>
                <w:rFonts w:hint="eastAsia"/>
              </w:rPr>
              <w:t xml:space="preserve">234.09 </w:t>
            </w:r>
          </w:p>
        </w:tc>
        <w:tc>
          <w:tcPr>
            <w:tcW w:w="850" w:type="dxa"/>
            <w:vAlign w:val="center"/>
          </w:tcPr>
          <w:p w:rsidR="00C05A4F" w:rsidRDefault="00C05A4F" w:rsidP="00837F50">
            <w:pPr>
              <w:pStyle w:val="a4"/>
              <w:rPr>
                <w:rFonts w:ascii="宋体" w:hAnsi="宋体" w:cs="宋体"/>
              </w:rPr>
            </w:pPr>
            <w:r>
              <w:rPr>
                <w:rFonts w:hint="eastAsia"/>
              </w:rPr>
              <w:t xml:space="preserve">585.80 </w:t>
            </w:r>
          </w:p>
        </w:tc>
        <w:tc>
          <w:tcPr>
            <w:tcW w:w="851" w:type="dxa"/>
            <w:vAlign w:val="center"/>
          </w:tcPr>
          <w:p w:rsidR="00C05A4F" w:rsidRDefault="00C05A4F" w:rsidP="00837F50">
            <w:pPr>
              <w:pStyle w:val="a4"/>
              <w:rPr>
                <w:rFonts w:ascii="宋体" w:hAnsi="宋体" w:cs="宋体"/>
              </w:rPr>
            </w:pPr>
            <w:r>
              <w:rPr>
                <w:rFonts w:hint="eastAsia"/>
              </w:rPr>
              <w:t xml:space="preserve">491.40 </w:t>
            </w:r>
          </w:p>
        </w:tc>
        <w:tc>
          <w:tcPr>
            <w:tcW w:w="850" w:type="dxa"/>
            <w:vAlign w:val="center"/>
          </w:tcPr>
          <w:p w:rsidR="00C05A4F" w:rsidRDefault="00C05A4F" w:rsidP="00837F50">
            <w:pPr>
              <w:pStyle w:val="a4"/>
              <w:rPr>
                <w:rFonts w:ascii="宋体" w:hAnsi="宋体" w:cs="宋体"/>
              </w:rPr>
            </w:pPr>
            <w:r>
              <w:rPr>
                <w:rFonts w:hint="eastAsia"/>
              </w:rPr>
              <w:t xml:space="preserve">30.99 </w:t>
            </w:r>
          </w:p>
        </w:tc>
        <w:tc>
          <w:tcPr>
            <w:tcW w:w="851" w:type="dxa"/>
            <w:vAlign w:val="center"/>
          </w:tcPr>
          <w:p w:rsidR="00C05A4F" w:rsidRDefault="00C05A4F" w:rsidP="00837F50">
            <w:pPr>
              <w:pStyle w:val="a4"/>
              <w:rPr>
                <w:rFonts w:ascii="宋体" w:hAnsi="宋体" w:cs="宋体"/>
              </w:rPr>
            </w:pPr>
            <w:r>
              <w:rPr>
                <w:rFonts w:hint="eastAsia"/>
              </w:rPr>
              <w:t xml:space="preserve">155.29 </w:t>
            </w:r>
          </w:p>
        </w:tc>
        <w:tc>
          <w:tcPr>
            <w:tcW w:w="850" w:type="dxa"/>
            <w:vAlign w:val="center"/>
          </w:tcPr>
          <w:p w:rsidR="00C05A4F" w:rsidRDefault="00C05A4F" w:rsidP="00837F50">
            <w:pPr>
              <w:pStyle w:val="a4"/>
              <w:rPr>
                <w:rFonts w:ascii="宋体" w:hAnsi="宋体" w:cs="宋体"/>
              </w:rPr>
            </w:pPr>
            <w:r>
              <w:rPr>
                <w:rFonts w:hint="eastAsia"/>
              </w:rPr>
              <w:t xml:space="preserve">26.57 </w:t>
            </w:r>
          </w:p>
        </w:tc>
        <w:tc>
          <w:tcPr>
            <w:tcW w:w="851" w:type="dxa"/>
            <w:vAlign w:val="center"/>
          </w:tcPr>
          <w:p w:rsidR="00C05A4F" w:rsidRDefault="00C05A4F" w:rsidP="00837F50">
            <w:pPr>
              <w:pStyle w:val="a4"/>
              <w:rPr>
                <w:rFonts w:ascii="宋体" w:hAnsi="宋体" w:cs="宋体"/>
              </w:rPr>
            </w:pPr>
            <w:r>
              <w:rPr>
                <w:rFonts w:hint="eastAsia"/>
              </w:rPr>
              <w:t xml:space="preserve">18.38 </w:t>
            </w:r>
          </w:p>
        </w:tc>
        <w:tc>
          <w:tcPr>
            <w:tcW w:w="850" w:type="dxa"/>
            <w:vAlign w:val="center"/>
          </w:tcPr>
          <w:p w:rsidR="00C05A4F" w:rsidRDefault="00C05A4F" w:rsidP="00837F50">
            <w:pPr>
              <w:pStyle w:val="a4"/>
              <w:rPr>
                <w:rFonts w:ascii="宋体" w:hAnsi="宋体" w:cs="宋体"/>
              </w:rPr>
            </w:pPr>
            <w:r>
              <w:rPr>
                <w:rFonts w:hint="eastAsia"/>
              </w:rPr>
              <w:t xml:space="preserve">20.43 </w:t>
            </w:r>
          </w:p>
        </w:tc>
        <w:tc>
          <w:tcPr>
            <w:tcW w:w="851" w:type="dxa"/>
            <w:vAlign w:val="center"/>
          </w:tcPr>
          <w:p w:rsidR="00C05A4F" w:rsidRDefault="00C05A4F" w:rsidP="00837F50">
            <w:pPr>
              <w:pStyle w:val="a4"/>
              <w:rPr>
                <w:rFonts w:ascii="宋体" w:hAnsi="宋体" w:cs="宋体"/>
              </w:rPr>
            </w:pPr>
            <w:r>
              <w:rPr>
                <w:rFonts w:hint="eastAsia"/>
              </w:rPr>
              <w:t xml:space="preserve">18.54 </w:t>
            </w:r>
          </w:p>
        </w:tc>
        <w:tc>
          <w:tcPr>
            <w:tcW w:w="850" w:type="dxa"/>
            <w:vAlign w:val="center"/>
          </w:tcPr>
          <w:p w:rsidR="00C05A4F" w:rsidRDefault="00C05A4F" w:rsidP="00837F50">
            <w:pPr>
              <w:pStyle w:val="a4"/>
              <w:rPr>
                <w:rFonts w:ascii="宋体" w:hAnsi="宋体" w:cs="宋体"/>
              </w:rPr>
            </w:pPr>
            <w:r>
              <w:rPr>
                <w:rFonts w:hint="eastAsia"/>
              </w:rPr>
              <w:t xml:space="preserve">32.06 </w:t>
            </w:r>
          </w:p>
        </w:tc>
        <w:tc>
          <w:tcPr>
            <w:tcW w:w="993" w:type="dxa"/>
            <w:vAlign w:val="center"/>
          </w:tcPr>
          <w:p w:rsidR="00C05A4F" w:rsidRDefault="00C05A4F" w:rsidP="00837F50">
            <w:pPr>
              <w:pStyle w:val="a4"/>
              <w:rPr>
                <w:rFonts w:ascii="宋体" w:hAnsi="宋体" w:cs="宋体"/>
              </w:rPr>
            </w:pPr>
            <w:r>
              <w:rPr>
                <w:rFonts w:hint="eastAsia"/>
              </w:rPr>
              <w:t xml:space="preserve">43.67 </w:t>
            </w:r>
          </w:p>
        </w:tc>
        <w:tc>
          <w:tcPr>
            <w:tcW w:w="1134" w:type="dxa"/>
            <w:vAlign w:val="center"/>
          </w:tcPr>
          <w:p w:rsidR="00C05A4F" w:rsidRDefault="00C05A4F" w:rsidP="00837F50">
            <w:pPr>
              <w:pStyle w:val="a4"/>
              <w:rPr>
                <w:rFonts w:ascii="宋体" w:hAnsi="宋体" w:cs="宋体"/>
              </w:rPr>
            </w:pPr>
            <w:r>
              <w:rPr>
                <w:rFonts w:hint="eastAsia"/>
              </w:rPr>
              <w:t xml:space="preserve">1634.83 </w:t>
            </w:r>
          </w:p>
        </w:tc>
      </w:tr>
      <w:tr w:rsidR="00C05A4F" w:rsidTr="00C05A4F">
        <w:tc>
          <w:tcPr>
            <w:tcW w:w="534" w:type="dxa"/>
            <w:vMerge/>
            <w:vAlign w:val="center"/>
          </w:tcPr>
          <w:p w:rsidR="00C05A4F" w:rsidRDefault="00C05A4F"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05A4F" w:rsidRDefault="00C05A4F" w:rsidP="00C05A4F">
            <w:pPr>
              <w:adjustRightInd w:val="0"/>
              <w:snapToGrid w:val="0"/>
              <w:spacing w:line="240" w:lineRule="auto"/>
              <w:ind w:firstLineChars="0" w:firstLine="0"/>
              <w:jc w:val="center"/>
              <w:rPr>
                <w:sz w:val="21"/>
                <w:szCs w:val="21"/>
              </w:rPr>
            </w:pPr>
            <w:r>
              <w:rPr>
                <w:rFonts w:hint="eastAsia"/>
                <w:sz w:val="21"/>
                <w:szCs w:val="21"/>
              </w:rPr>
              <w:t>下游水量减少（万</w:t>
            </w:r>
            <w:r>
              <w:rPr>
                <w:rFonts w:hint="eastAsia"/>
                <w:sz w:val="21"/>
                <w:szCs w:val="21"/>
              </w:rPr>
              <w:t>m</w:t>
            </w:r>
            <w:r w:rsidRPr="00B65E93">
              <w:rPr>
                <w:rFonts w:hint="eastAsia"/>
                <w:sz w:val="21"/>
                <w:szCs w:val="21"/>
                <w:vertAlign w:val="superscript"/>
              </w:rPr>
              <w:t>3</w:t>
            </w:r>
            <w:r>
              <w:rPr>
                <w:rFonts w:hint="eastAsia"/>
                <w:sz w:val="21"/>
                <w:szCs w:val="21"/>
              </w:rPr>
              <w:t>）</w:t>
            </w:r>
          </w:p>
        </w:tc>
        <w:tc>
          <w:tcPr>
            <w:tcW w:w="992" w:type="dxa"/>
            <w:vAlign w:val="center"/>
          </w:tcPr>
          <w:p w:rsidR="00C05A4F" w:rsidRDefault="00C05A4F" w:rsidP="00837F50">
            <w:pPr>
              <w:pStyle w:val="a4"/>
              <w:rPr>
                <w:rFonts w:ascii="宋体" w:hAnsi="宋体" w:cs="宋体"/>
              </w:rPr>
            </w:pPr>
            <w:r>
              <w:rPr>
                <w:rFonts w:hint="eastAsia"/>
              </w:rPr>
              <w:t xml:space="preserve">160.20 </w:t>
            </w:r>
          </w:p>
        </w:tc>
        <w:tc>
          <w:tcPr>
            <w:tcW w:w="851" w:type="dxa"/>
            <w:vAlign w:val="center"/>
          </w:tcPr>
          <w:p w:rsidR="00C05A4F" w:rsidRDefault="00C05A4F" w:rsidP="00837F50">
            <w:pPr>
              <w:pStyle w:val="a4"/>
              <w:rPr>
                <w:rFonts w:ascii="宋体" w:hAnsi="宋体" w:cs="宋体"/>
              </w:rPr>
            </w:pPr>
            <w:r>
              <w:rPr>
                <w:rFonts w:hint="eastAsia"/>
              </w:rPr>
              <w:t xml:space="preserve">93.31 </w:t>
            </w:r>
          </w:p>
        </w:tc>
        <w:tc>
          <w:tcPr>
            <w:tcW w:w="850" w:type="dxa"/>
            <w:vAlign w:val="center"/>
          </w:tcPr>
          <w:p w:rsidR="00C05A4F" w:rsidRDefault="00C05A4F" w:rsidP="00837F50">
            <w:pPr>
              <w:pStyle w:val="a4"/>
              <w:rPr>
                <w:rFonts w:ascii="宋体" w:hAnsi="宋体" w:cs="宋体"/>
              </w:rPr>
            </w:pPr>
            <w:r>
              <w:rPr>
                <w:rFonts w:hint="eastAsia"/>
              </w:rPr>
              <w:t xml:space="preserve">117.70 </w:t>
            </w:r>
          </w:p>
        </w:tc>
        <w:tc>
          <w:tcPr>
            <w:tcW w:w="851" w:type="dxa"/>
            <w:vAlign w:val="center"/>
          </w:tcPr>
          <w:p w:rsidR="00C05A4F" w:rsidRDefault="00C05A4F" w:rsidP="00837F50">
            <w:pPr>
              <w:pStyle w:val="a4"/>
              <w:rPr>
                <w:rFonts w:ascii="宋体" w:hAnsi="宋体" w:cs="宋体"/>
              </w:rPr>
            </w:pPr>
            <w:r>
              <w:rPr>
                <w:rFonts w:hint="eastAsia"/>
              </w:rPr>
              <w:t xml:space="preserve">8.30 </w:t>
            </w:r>
          </w:p>
        </w:tc>
        <w:tc>
          <w:tcPr>
            <w:tcW w:w="850" w:type="dxa"/>
            <w:vAlign w:val="center"/>
          </w:tcPr>
          <w:p w:rsidR="00C05A4F" w:rsidRDefault="00C05A4F" w:rsidP="00837F50">
            <w:pPr>
              <w:pStyle w:val="a4"/>
              <w:rPr>
                <w:rFonts w:ascii="宋体" w:hAnsi="宋体" w:cs="宋体"/>
              </w:rPr>
            </w:pPr>
            <w:r>
              <w:rPr>
                <w:rFonts w:hint="eastAsia"/>
              </w:rPr>
              <w:t xml:space="preserve">321.61 </w:t>
            </w:r>
          </w:p>
        </w:tc>
        <w:tc>
          <w:tcPr>
            <w:tcW w:w="851" w:type="dxa"/>
            <w:vAlign w:val="center"/>
          </w:tcPr>
          <w:p w:rsidR="00C05A4F" w:rsidRDefault="00C05A4F" w:rsidP="00837F50">
            <w:pPr>
              <w:pStyle w:val="a4"/>
              <w:rPr>
                <w:rFonts w:ascii="宋体" w:hAnsi="宋体" w:cs="宋体"/>
              </w:rPr>
            </w:pPr>
            <w:r>
              <w:rPr>
                <w:rFonts w:hint="eastAsia"/>
              </w:rPr>
              <w:t xml:space="preserve">32.71 </w:t>
            </w:r>
          </w:p>
        </w:tc>
        <w:tc>
          <w:tcPr>
            <w:tcW w:w="850" w:type="dxa"/>
            <w:vAlign w:val="center"/>
          </w:tcPr>
          <w:p w:rsidR="00C05A4F" w:rsidRDefault="00C05A4F" w:rsidP="00837F50">
            <w:pPr>
              <w:pStyle w:val="a4"/>
              <w:rPr>
                <w:rFonts w:ascii="宋体" w:hAnsi="宋体" w:cs="宋体"/>
              </w:rPr>
            </w:pPr>
            <w:r>
              <w:rPr>
                <w:rFonts w:hint="eastAsia"/>
              </w:rPr>
              <w:t xml:space="preserve">142.43 </w:t>
            </w:r>
          </w:p>
        </w:tc>
        <w:tc>
          <w:tcPr>
            <w:tcW w:w="851" w:type="dxa"/>
            <w:vAlign w:val="center"/>
          </w:tcPr>
          <w:p w:rsidR="00C05A4F" w:rsidRDefault="00C05A4F" w:rsidP="00837F50">
            <w:pPr>
              <w:pStyle w:val="a4"/>
              <w:rPr>
                <w:rFonts w:ascii="宋体" w:hAnsi="宋体" w:cs="宋体"/>
              </w:rPr>
            </w:pPr>
            <w:r>
              <w:rPr>
                <w:rFonts w:hint="eastAsia"/>
              </w:rPr>
              <w:t xml:space="preserve">88.62 </w:t>
            </w:r>
          </w:p>
        </w:tc>
        <w:tc>
          <w:tcPr>
            <w:tcW w:w="850" w:type="dxa"/>
            <w:vAlign w:val="center"/>
          </w:tcPr>
          <w:p w:rsidR="00C05A4F" w:rsidRDefault="00C05A4F" w:rsidP="00837F50">
            <w:pPr>
              <w:pStyle w:val="a4"/>
              <w:rPr>
                <w:rFonts w:ascii="宋体" w:hAnsi="宋体" w:cs="宋体"/>
              </w:rPr>
            </w:pPr>
            <w:r>
              <w:rPr>
                <w:rFonts w:hint="eastAsia"/>
              </w:rPr>
              <w:t xml:space="preserve">70.76 </w:t>
            </w:r>
          </w:p>
        </w:tc>
        <w:tc>
          <w:tcPr>
            <w:tcW w:w="851" w:type="dxa"/>
            <w:vAlign w:val="center"/>
          </w:tcPr>
          <w:p w:rsidR="00C05A4F" w:rsidRDefault="00C05A4F" w:rsidP="00837F50">
            <w:pPr>
              <w:pStyle w:val="a4"/>
              <w:rPr>
                <w:rFonts w:ascii="宋体" w:hAnsi="宋体" w:cs="宋体"/>
              </w:rPr>
            </w:pPr>
            <w:r>
              <w:rPr>
                <w:rFonts w:hint="eastAsia"/>
              </w:rPr>
              <w:t xml:space="preserve">55.33 </w:t>
            </w:r>
          </w:p>
        </w:tc>
        <w:tc>
          <w:tcPr>
            <w:tcW w:w="850" w:type="dxa"/>
            <w:vAlign w:val="center"/>
          </w:tcPr>
          <w:p w:rsidR="00C05A4F" w:rsidRDefault="00C05A4F" w:rsidP="00837F50">
            <w:pPr>
              <w:pStyle w:val="a4"/>
              <w:rPr>
                <w:rFonts w:ascii="宋体" w:hAnsi="宋体" w:cs="宋体"/>
              </w:rPr>
            </w:pPr>
            <w:r>
              <w:rPr>
                <w:rFonts w:hint="eastAsia"/>
              </w:rPr>
              <w:t xml:space="preserve">65.64 </w:t>
            </w:r>
          </w:p>
        </w:tc>
        <w:tc>
          <w:tcPr>
            <w:tcW w:w="993" w:type="dxa"/>
            <w:vAlign w:val="center"/>
          </w:tcPr>
          <w:p w:rsidR="00C05A4F" w:rsidRDefault="00C05A4F" w:rsidP="00837F50">
            <w:pPr>
              <w:pStyle w:val="a4"/>
              <w:rPr>
                <w:rFonts w:ascii="宋体" w:hAnsi="宋体" w:cs="宋体"/>
              </w:rPr>
            </w:pPr>
            <w:r>
              <w:rPr>
                <w:rFonts w:hint="eastAsia"/>
              </w:rPr>
              <w:t xml:space="preserve">65.83 </w:t>
            </w:r>
          </w:p>
        </w:tc>
        <w:tc>
          <w:tcPr>
            <w:tcW w:w="1134" w:type="dxa"/>
            <w:vAlign w:val="center"/>
          </w:tcPr>
          <w:p w:rsidR="00C05A4F" w:rsidRDefault="00C05A4F" w:rsidP="00837F50">
            <w:pPr>
              <w:pStyle w:val="a4"/>
              <w:rPr>
                <w:rFonts w:ascii="宋体" w:hAnsi="宋体" w:cs="宋体"/>
              </w:rPr>
            </w:pPr>
            <w:r>
              <w:rPr>
                <w:rFonts w:hint="eastAsia"/>
              </w:rPr>
              <w:t xml:space="preserve">1258.17 </w:t>
            </w:r>
          </w:p>
        </w:tc>
      </w:tr>
      <w:tr w:rsidR="00C77E1A" w:rsidTr="00C05A4F">
        <w:tc>
          <w:tcPr>
            <w:tcW w:w="534" w:type="dxa"/>
            <w:vMerge/>
            <w:vAlign w:val="center"/>
          </w:tcPr>
          <w:p w:rsidR="00C77E1A" w:rsidRDefault="00C77E1A"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下游水量减少（</w:t>
            </w:r>
            <w:r>
              <w:rPr>
                <w:rFonts w:hint="eastAsia"/>
                <w:sz w:val="21"/>
                <w:szCs w:val="21"/>
              </w:rPr>
              <w:t>%</w:t>
            </w:r>
            <w:r>
              <w:rPr>
                <w:rFonts w:hint="eastAsia"/>
                <w:sz w:val="21"/>
                <w:szCs w:val="21"/>
              </w:rPr>
              <w:t>）</w:t>
            </w:r>
          </w:p>
        </w:tc>
        <w:tc>
          <w:tcPr>
            <w:tcW w:w="992" w:type="dxa"/>
            <w:vAlign w:val="center"/>
          </w:tcPr>
          <w:p w:rsidR="00C77E1A" w:rsidRDefault="00C77E1A" w:rsidP="00837F50">
            <w:pPr>
              <w:pStyle w:val="a4"/>
            </w:pPr>
            <w:r>
              <w:t>92.39</w:t>
            </w:r>
          </w:p>
        </w:tc>
        <w:tc>
          <w:tcPr>
            <w:tcW w:w="851" w:type="dxa"/>
            <w:vAlign w:val="center"/>
          </w:tcPr>
          <w:p w:rsidR="00C77E1A" w:rsidRDefault="00C77E1A" w:rsidP="00837F50">
            <w:pPr>
              <w:pStyle w:val="a4"/>
            </w:pPr>
            <w:r>
              <w:t>28.50</w:t>
            </w:r>
          </w:p>
        </w:tc>
        <w:tc>
          <w:tcPr>
            <w:tcW w:w="850" w:type="dxa"/>
            <w:vAlign w:val="center"/>
          </w:tcPr>
          <w:p w:rsidR="00C77E1A" w:rsidRDefault="00C77E1A" w:rsidP="00837F50">
            <w:pPr>
              <w:pStyle w:val="a4"/>
            </w:pPr>
            <w:r>
              <w:t>16.73</w:t>
            </w:r>
          </w:p>
        </w:tc>
        <w:tc>
          <w:tcPr>
            <w:tcW w:w="851" w:type="dxa"/>
            <w:vAlign w:val="center"/>
          </w:tcPr>
          <w:p w:rsidR="00C77E1A" w:rsidRDefault="00C77E1A" w:rsidP="00837F50">
            <w:pPr>
              <w:pStyle w:val="a4"/>
            </w:pPr>
            <w:r>
              <w:t>1.66</w:t>
            </w:r>
          </w:p>
        </w:tc>
        <w:tc>
          <w:tcPr>
            <w:tcW w:w="850" w:type="dxa"/>
            <w:vAlign w:val="center"/>
          </w:tcPr>
          <w:p w:rsidR="00C77E1A" w:rsidRDefault="00C77E1A" w:rsidP="00837F50">
            <w:pPr>
              <w:pStyle w:val="a4"/>
            </w:pPr>
            <w:r>
              <w:t>91.21</w:t>
            </w:r>
          </w:p>
        </w:tc>
        <w:tc>
          <w:tcPr>
            <w:tcW w:w="851" w:type="dxa"/>
            <w:vAlign w:val="center"/>
          </w:tcPr>
          <w:p w:rsidR="00C77E1A" w:rsidRDefault="00C77E1A" w:rsidP="00837F50">
            <w:pPr>
              <w:pStyle w:val="a4"/>
            </w:pPr>
            <w:r>
              <w:t>17.40</w:t>
            </w:r>
          </w:p>
        </w:tc>
        <w:tc>
          <w:tcPr>
            <w:tcW w:w="850" w:type="dxa"/>
            <w:vAlign w:val="center"/>
          </w:tcPr>
          <w:p w:rsidR="00C77E1A" w:rsidRDefault="00C77E1A" w:rsidP="00837F50">
            <w:pPr>
              <w:pStyle w:val="a4"/>
            </w:pPr>
            <w:r>
              <w:t>84.28</w:t>
            </w:r>
          </w:p>
        </w:tc>
        <w:tc>
          <w:tcPr>
            <w:tcW w:w="851" w:type="dxa"/>
            <w:vAlign w:val="center"/>
          </w:tcPr>
          <w:p w:rsidR="00C77E1A" w:rsidRDefault="00C77E1A" w:rsidP="00837F50">
            <w:pPr>
              <w:pStyle w:val="a4"/>
            </w:pPr>
            <w:r>
              <w:t>82.82</w:t>
            </w:r>
          </w:p>
        </w:tc>
        <w:tc>
          <w:tcPr>
            <w:tcW w:w="850" w:type="dxa"/>
            <w:vAlign w:val="center"/>
          </w:tcPr>
          <w:p w:rsidR="00C77E1A" w:rsidRDefault="00C77E1A" w:rsidP="00837F50">
            <w:pPr>
              <w:pStyle w:val="a4"/>
            </w:pPr>
            <w:r>
              <w:t>77.60</w:t>
            </w:r>
          </w:p>
        </w:tc>
        <w:tc>
          <w:tcPr>
            <w:tcW w:w="851" w:type="dxa"/>
            <w:vAlign w:val="center"/>
          </w:tcPr>
          <w:p w:rsidR="00C77E1A" w:rsidRDefault="00C77E1A" w:rsidP="00837F50">
            <w:pPr>
              <w:pStyle w:val="a4"/>
            </w:pPr>
            <w:r>
              <w:t>74.90</w:t>
            </w:r>
          </w:p>
        </w:tc>
        <w:tc>
          <w:tcPr>
            <w:tcW w:w="850" w:type="dxa"/>
            <w:vAlign w:val="center"/>
          </w:tcPr>
          <w:p w:rsidR="00C77E1A" w:rsidRDefault="00C77E1A" w:rsidP="00837F50">
            <w:pPr>
              <w:pStyle w:val="a4"/>
            </w:pPr>
            <w:r>
              <w:t>67.19</w:t>
            </w:r>
          </w:p>
        </w:tc>
        <w:tc>
          <w:tcPr>
            <w:tcW w:w="993" w:type="dxa"/>
            <w:vAlign w:val="center"/>
          </w:tcPr>
          <w:p w:rsidR="00C77E1A" w:rsidRDefault="00C77E1A" w:rsidP="00837F50">
            <w:pPr>
              <w:pStyle w:val="a4"/>
            </w:pPr>
            <w:r>
              <w:t>60.12</w:t>
            </w:r>
          </w:p>
        </w:tc>
        <w:tc>
          <w:tcPr>
            <w:tcW w:w="1134" w:type="dxa"/>
            <w:vAlign w:val="center"/>
          </w:tcPr>
          <w:p w:rsidR="00C77E1A" w:rsidRDefault="00C77E1A" w:rsidP="00837F50">
            <w:pPr>
              <w:pStyle w:val="a4"/>
            </w:pPr>
            <w:r>
              <w:t>43.49</w:t>
            </w:r>
          </w:p>
        </w:tc>
      </w:tr>
      <w:tr w:rsidR="00711B1A" w:rsidTr="00C05A4F">
        <w:tc>
          <w:tcPr>
            <w:tcW w:w="534" w:type="dxa"/>
            <w:vMerge w:val="restart"/>
            <w:vAlign w:val="center"/>
          </w:tcPr>
          <w:p w:rsidR="00711B1A" w:rsidRDefault="00711B1A" w:rsidP="00C05A4F">
            <w:pPr>
              <w:adjustRightInd w:val="0"/>
              <w:snapToGrid w:val="0"/>
              <w:spacing w:line="240" w:lineRule="auto"/>
              <w:ind w:firstLineChars="0" w:firstLine="0"/>
              <w:jc w:val="center"/>
              <w:rPr>
                <w:rFonts w:eastAsiaTheme="majorEastAsia"/>
                <w:color w:val="000000"/>
                <w:sz w:val="21"/>
                <w:szCs w:val="21"/>
              </w:rPr>
            </w:pPr>
            <w:r>
              <w:rPr>
                <w:rFonts w:eastAsiaTheme="majorEastAsia" w:hint="eastAsia"/>
                <w:color w:val="000000"/>
                <w:sz w:val="21"/>
                <w:szCs w:val="21"/>
              </w:rPr>
              <w:t>P=95%</w:t>
            </w:r>
          </w:p>
        </w:tc>
        <w:tc>
          <w:tcPr>
            <w:tcW w:w="1984" w:type="dxa"/>
            <w:vAlign w:val="center"/>
          </w:tcPr>
          <w:p w:rsidR="00711B1A" w:rsidRDefault="00711B1A" w:rsidP="00C05A4F">
            <w:pPr>
              <w:adjustRightInd w:val="0"/>
              <w:snapToGrid w:val="0"/>
              <w:spacing w:line="240" w:lineRule="auto"/>
              <w:ind w:firstLineChars="0" w:firstLine="0"/>
              <w:jc w:val="center"/>
              <w:rPr>
                <w:sz w:val="21"/>
                <w:szCs w:val="21"/>
              </w:rPr>
            </w:pPr>
            <w:r>
              <w:rPr>
                <w:rFonts w:hint="eastAsia"/>
                <w:sz w:val="21"/>
                <w:szCs w:val="21"/>
              </w:rPr>
              <w:t>建库前（万</w:t>
            </w:r>
            <w:r>
              <w:rPr>
                <w:rFonts w:hint="eastAsia"/>
                <w:sz w:val="21"/>
                <w:szCs w:val="21"/>
              </w:rPr>
              <w:t>m</w:t>
            </w:r>
            <w:r>
              <w:rPr>
                <w:rFonts w:hint="eastAsia"/>
                <w:sz w:val="21"/>
                <w:szCs w:val="21"/>
                <w:vertAlign w:val="superscript"/>
              </w:rPr>
              <w:t>3</w:t>
            </w:r>
            <w:r>
              <w:rPr>
                <w:rFonts w:hint="eastAsia"/>
                <w:sz w:val="21"/>
                <w:szCs w:val="21"/>
              </w:rPr>
              <w:t>）</w:t>
            </w:r>
          </w:p>
        </w:tc>
        <w:tc>
          <w:tcPr>
            <w:tcW w:w="992" w:type="dxa"/>
          </w:tcPr>
          <w:p w:rsidR="00711B1A" w:rsidRPr="00711B1A" w:rsidRDefault="00711B1A" w:rsidP="00837F50">
            <w:pPr>
              <w:pStyle w:val="a4"/>
            </w:pPr>
            <w:r w:rsidRPr="00711B1A">
              <w:t>122.5</w:t>
            </w:r>
          </w:p>
        </w:tc>
        <w:tc>
          <w:tcPr>
            <w:tcW w:w="851" w:type="dxa"/>
          </w:tcPr>
          <w:p w:rsidR="00711B1A" w:rsidRPr="00711B1A" w:rsidRDefault="00711B1A" w:rsidP="00837F50">
            <w:pPr>
              <w:pStyle w:val="a4"/>
            </w:pPr>
            <w:r w:rsidRPr="00711B1A">
              <w:t>231.2</w:t>
            </w:r>
          </w:p>
        </w:tc>
        <w:tc>
          <w:tcPr>
            <w:tcW w:w="850" w:type="dxa"/>
          </w:tcPr>
          <w:p w:rsidR="00711B1A" w:rsidRPr="00711B1A" w:rsidRDefault="00711B1A" w:rsidP="00837F50">
            <w:pPr>
              <w:pStyle w:val="a4"/>
            </w:pPr>
            <w:r w:rsidRPr="00711B1A">
              <w:t>496.8</w:t>
            </w:r>
          </w:p>
        </w:tc>
        <w:tc>
          <w:tcPr>
            <w:tcW w:w="851" w:type="dxa"/>
          </w:tcPr>
          <w:p w:rsidR="00711B1A" w:rsidRPr="00711B1A" w:rsidRDefault="00711B1A" w:rsidP="00837F50">
            <w:pPr>
              <w:pStyle w:val="a4"/>
            </w:pPr>
            <w:r w:rsidRPr="00711B1A">
              <w:t>352.9</w:t>
            </w:r>
          </w:p>
        </w:tc>
        <w:tc>
          <w:tcPr>
            <w:tcW w:w="850" w:type="dxa"/>
          </w:tcPr>
          <w:p w:rsidR="00711B1A" w:rsidRPr="00711B1A" w:rsidRDefault="00711B1A" w:rsidP="00837F50">
            <w:pPr>
              <w:pStyle w:val="a4"/>
            </w:pPr>
            <w:r w:rsidRPr="00711B1A">
              <w:t>249.0</w:t>
            </w:r>
          </w:p>
        </w:tc>
        <w:tc>
          <w:tcPr>
            <w:tcW w:w="851" w:type="dxa"/>
          </w:tcPr>
          <w:p w:rsidR="00711B1A" w:rsidRPr="00711B1A" w:rsidRDefault="00711B1A" w:rsidP="00837F50">
            <w:pPr>
              <w:pStyle w:val="a4"/>
            </w:pPr>
            <w:r w:rsidRPr="00711B1A">
              <w:t>132.8</w:t>
            </w:r>
          </w:p>
        </w:tc>
        <w:tc>
          <w:tcPr>
            <w:tcW w:w="850" w:type="dxa"/>
          </w:tcPr>
          <w:p w:rsidR="00711B1A" w:rsidRPr="00711B1A" w:rsidRDefault="00711B1A" w:rsidP="00837F50">
            <w:pPr>
              <w:pStyle w:val="a4"/>
            </w:pPr>
            <w:r w:rsidRPr="00711B1A">
              <w:t>127.4</w:t>
            </w:r>
          </w:p>
        </w:tc>
        <w:tc>
          <w:tcPr>
            <w:tcW w:w="851" w:type="dxa"/>
          </w:tcPr>
          <w:p w:rsidR="00711B1A" w:rsidRPr="00711B1A" w:rsidRDefault="00711B1A" w:rsidP="00837F50">
            <w:pPr>
              <w:pStyle w:val="a4"/>
            </w:pPr>
            <w:r w:rsidRPr="00711B1A">
              <w:t>80.66</w:t>
            </w:r>
          </w:p>
        </w:tc>
        <w:tc>
          <w:tcPr>
            <w:tcW w:w="850" w:type="dxa"/>
          </w:tcPr>
          <w:p w:rsidR="00711B1A" w:rsidRPr="00711B1A" w:rsidRDefault="00711B1A" w:rsidP="00837F50">
            <w:pPr>
              <w:pStyle w:val="a4"/>
            </w:pPr>
            <w:r w:rsidRPr="00711B1A">
              <w:t>68.75</w:t>
            </w:r>
          </w:p>
        </w:tc>
        <w:tc>
          <w:tcPr>
            <w:tcW w:w="851" w:type="dxa"/>
          </w:tcPr>
          <w:p w:rsidR="00711B1A" w:rsidRPr="00711B1A" w:rsidRDefault="00711B1A" w:rsidP="00837F50">
            <w:pPr>
              <w:pStyle w:val="a4"/>
            </w:pPr>
            <w:r w:rsidRPr="00711B1A">
              <w:t>55.69</w:t>
            </w:r>
          </w:p>
        </w:tc>
        <w:tc>
          <w:tcPr>
            <w:tcW w:w="850" w:type="dxa"/>
          </w:tcPr>
          <w:p w:rsidR="00711B1A" w:rsidRPr="00711B1A" w:rsidRDefault="00711B1A" w:rsidP="00837F50">
            <w:pPr>
              <w:pStyle w:val="a4"/>
            </w:pPr>
            <w:r w:rsidRPr="00711B1A">
              <w:t>73.66</w:t>
            </w:r>
          </w:p>
        </w:tc>
        <w:tc>
          <w:tcPr>
            <w:tcW w:w="993" w:type="dxa"/>
          </w:tcPr>
          <w:p w:rsidR="00711B1A" w:rsidRPr="00711B1A" w:rsidRDefault="00711B1A" w:rsidP="00837F50">
            <w:pPr>
              <w:pStyle w:val="a4"/>
            </w:pPr>
            <w:r w:rsidRPr="00711B1A">
              <w:t>82.58</w:t>
            </w:r>
          </w:p>
        </w:tc>
        <w:tc>
          <w:tcPr>
            <w:tcW w:w="1134" w:type="dxa"/>
          </w:tcPr>
          <w:p w:rsidR="00711B1A" w:rsidRPr="00711B1A" w:rsidRDefault="00711B1A" w:rsidP="00837F50">
            <w:pPr>
              <w:pStyle w:val="a4"/>
            </w:pPr>
            <w:r w:rsidRPr="00711B1A">
              <w:t>2074</w:t>
            </w:r>
          </w:p>
        </w:tc>
      </w:tr>
      <w:tr w:rsidR="00C05A4F" w:rsidTr="00C05A4F">
        <w:trPr>
          <w:trHeight w:val="552"/>
        </w:trPr>
        <w:tc>
          <w:tcPr>
            <w:tcW w:w="534" w:type="dxa"/>
            <w:vMerge/>
            <w:vAlign w:val="center"/>
          </w:tcPr>
          <w:p w:rsidR="00C05A4F" w:rsidRDefault="00C05A4F" w:rsidP="00C05A4F">
            <w:pPr>
              <w:adjustRightInd w:val="0"/>
              <w:snapToGrid w:val="0"/>
              <w:spacing w:line="240" w:lineRule="auto"/>
              <w:ind w:firstLine="420"/>
              <w:jc w:val="center"/>
              <w:rPr>
                <w:rFonts w:eastAsiaTheme="majorEastAsia"/>
                <w:color w:val="000000"/>
                <w:sz w:val="21"/>
                <w:szCs w:val="21"/>
              </w:rPr>
            </w:pPr>
          </w:p>
        </w:tc>
        <w:tc>
          <w:tcPr>
            <w:tcW w:w="1984" w:type="dxa"/>
            <w:vAlign w:val="center"/>
          </w:tcPr>
          <w:p w:rsidR="00C05A4F" w:rsidRDefault="00C05A4F" w:rsidP="00C05A4F">
            <w:pPr>
              <w:adjustRightInd w:val="0"/>
              <w:snapToGrid w:val="0"/>
              <w:spacing w:line="240" w:lineRule="auto"/>
              <w:ind w:firstLineChars="0" w:firstLine="0"/>
              <w:jc w:val="center"/>
              <w:rPr>
                <w:sz w:val="21"/>
                <w:szCs w:val="21"/>
              </w:rPr>
            </w:pPr>
            <w:r>
              <w:rPr>
                <w:rFonts w:hint="eastAsia"/>
                <w:sz w:val="21"/>
                <w:szCs w:val="21"/>
              </w:rPr>
              <w:t>建库后（万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C05A4F" w:rsidRDefault="00C05A4F" w:rsidP="00837F50">
            <w:pPr>
              <w:pStyle w:val="a4"/>
              <w:rPr>
                <w:rFonts w:ascii="宋体" w:hAnsi="宋体" w:cs="宋体"/>
              </w:rPr>
            </w:pPr>
            <w:r>
              <w:rPr>
                <w:rFonts w:hint="eastAsia"/>
              </w:rPr>
              <w:t xml:space="preserve">13.35 </w:t>
            </w:r>
          </w:p>
        </w:tc>
        <w:tc>
          <w:tcPr>
            <w:tcW w:w="851" w:type="dxa"/>
            <w:vAlign w:val="center"/>
          </w:tcPr>
          <w:p w:rsidR="00C05A4F" w:rsidRDefault="00C05A4F" w:rsidP="00837F50">
            <w:pPr>
              <w:pStyle w:val="a4"/>
              <w:rPr>
                <w:rFonts w:ascii="宋体" w:hAnsi="宋体" w:cs="宋体"/>
              </w:rPr>
            </w:pPr>
            <w:r>
              <w:rPr>
                <w:rFonts w:hint="eastAsia"/>
              </w:rPr>
              <w:t xml:space="preserve">12.14 </w:t>
            </w:r>
          </w:p>
        </w:tc>
        <w:tc>
          <w:tcPr>
            <w:tcW w:w="850" w:type="dxa"/>
            <w:vAlign w:val="center"/>
          </w:tcPr>
          <w:p w:rsidR="00C05A4F" w:rsidRDefault="00C05A4F" w:rsidP="00837F50">
            <w:pPr>
              <w:pStyle w:val="a4"/>
              <w:rPr>
                <w:rFonts w:ascii="宋体" w:hAnsi="宋体" w:cs="宋体"/>
              </w:rPr>
            </w:pPr>
            <w:r>
              <w:rPr>
                <w:rFonts w:hint="eastAsia"/>
              </w:rPr>
              <w:t xml:space="preserve">27.47 </w:t>
            </w:r>
          </w:p>
        </w:tc>
        <w:tc>
          <w:tcPr>
            <w:tcW w:w="851" w:type="dxa"/>
            <w:vAlign w:val="center"/>
          </w:tcPr>
          <w:p w:rsidR="00C05A4F" w:rsidRDefault="00C05A4F" w:rsidP="00837F50">
            <w:pPr>
              <w:pStyle w:val="a4"/>
              <w:rPr>
                <w:rFonts w:ascii="宋体" w:hAnsi="宋体" w:cs="宋体"/>
              </w:rPr>
            </w:pPr>
            <w:r>
              <w:rPr>
                <w:rFonts w:hint="eastAsia"/>
              </w:rPr>
              <w:t xml:space="preserve">27.49 </w:t>
            </w:r>
          </w:p>
        </w:tc>
        <w:tc>
          <w:tcPr>
            <w:tcW w:w="850" w:type="dxa"/>
            <w:vAlign w:val="center"/>
          </w:tcPr>
          <w:p w:rsidR="00C05A4F" w:rsidRDefault="00C05A4F" w:rsidP="00837F50">
            <w:pPr>
              <w:pStyle w:val="a4"/>
              <w:rPr>
                <w:rFonts w:ascii="宋体" w:hAnsi="宋体" w:cs="宋体"/>
              </w:rPr>
            </w:pPr>
            <w:r>
              <w:rPr>
                <w:rFonts w:hint="eastAsia"/>
              </w:rPr>
              <w:t xml:space="preserve">31.20 </w:t>
            </w:r>
          </w:p>
        </w:tc>
        <w:tc>
          <w:tcPr>
            <w:tcW w:w="851" w:type="dxa"/>
            <w:vAlign w:val="center"/>
          </w:tcPr>
          <w:p w:rsidR="00C05A4F" w:rsidRDefault="00C05A4F" w:rsidP="00837F50">
            <w:pPr>
              <w:pStyle w:val="a4"/>
              <w:rPr>
                <w:rFonts w:ascii="宋体" w:hAnsi="宋体" w:cs="宋体"/>
              </w:rPr>
            </w:pPr>
            <w:r>
              <w:rPr>
                <w:rFonts w:hint="eastAsia"/>
              </w:rPr>
              <w:t xml:space="preserve">24.57 </w:t>
            </w:r>
          </w:p>
        </w:tc>
        <w:tc>
          <w:tcPr>
            <w:tcW w:w="850" w:type="dxa"/>
            <w:vAlign w:val="center"/>
          </w:tcPr>
          <w:p w:rsidR="00C05A4F" w:rsidRDefault="00C05A4F" w:rsidP="00837F50">
            <w:pPr>
              <w:pStyle w:val="a4"/>
              <w:rPr>
                <w:rFonts w:ascii="宋体" w:hAnsi="宋体" w:cs="宋体"/>
              </w:rPr>
            </w:pPr>
            <w:r>
              <w:rPr>
                <w:rFonts w:hint="eastAsia"/>
              </w:rPr>
              <w:t xml:space="preserve">28.52 </w:t>
            </w:r>
          </w:p>
        </w:tc>
        <w:tc>
          <w:tcPr>
            <w:tcW w:w="851" w:type="dxa"/>
            <w:vAlign w:val="center"/>
          </w:tcPr>
          <w:p w:rsidR="00C05A4F" w:rsidRDefault="00C05A4F" w:rsidP="00837F50">
            <w:pPr>
              <w:pStyle w:val="a4"/>
              <w:rPr>
                <w:rFonts w:ascii="宋体" w:hAnsi="宋体" w:cs="宋体"/>
              </w:rPr>
            </w:pPr>
            <w:r>
              <w:rPr>
                <w:rFonts w:hint="eastAsia"/>
              </w:rPr>
              <w:t xml:space="preserve">19.76 </w:t>
            </w:r>
          </w:p>
        </w:tc>
        <w:tc>
          <w:tcPr>
            <w:tcW w:w="850" w:type="dxa"/>
            <w:vAlign w:val="center"/>
          </w:tcPr>
          <w:p w:rsidR="00C05A4F" w:rsidRDefault="00C05A4F" w:rsidP="00837F50">
            <w:pPr>
              <w:pStyle w:val="a4"/>
              <w:rPr>
                <w:rFonts w:ascii="宋体" w:hAnsi="宋体" w:cs="宋体"/>
              </w:rPr>
            </w:pPr>
            <w:r>
              <w:rPr>
                <w:rFonts w:hint="eastAsia"/>
              </w:rPr>
              <w:t xml:space="preserve">21.94 </w:t>
            </w:r>
          </w:p>
        </w:tc>
        <w:tc>
          <w:tcPr>
            <w:tcW w:w="851" w:type="dxa"/>
            <w:vAlign w:val="center"/>
          </w:tcPr>
          <w:p w:rsidR="00C05A4F" w:rsidRDefault="00C05A4F" w:rsidP="00837F50">
            <w:pPr>
              <w:pStyle w:val="a4"/>
              <w:rPr>
                <w:rFonts w:ascii="宋体" w:hAnsi="宋体" w:cs="宋体"/>
              </w:rPr>
            </w:pPr>
            <w:r>
              <w:rPr>
                <w:rFonts w:hint="eastAsia"/>
              </w:rPr>
              <w:t xml:space="preserve">19.94 </w:t>
            </w:r>
          </w:p>
        </w:tc>
        <w:tc>
          <w:tcPr>
            <w:tcW w:w="850" w:type="dxa"/>
            <w:vAlign w:val="center"/>
          </w:tcPr>
          <w:p w:rsidR="00C05A4F" w:rsidRDefault="00C05A4F" w:rsidP="00837F50">
            <w:pPr>
              <w:pStyle w:val="a4"/>
              <w:rPr>
                <w:rFonts w:ascii="宋体" w:hAnsi="宋体" w:cs="宋体"/>
              </w:rPr>
            </w:pPr>
            <w:r>
              <w:rPr>
                <w:rFonts w:hint="eastAsia"/>
              </w:rPr>
              <w:t xml:space="preserve">34.44 </w:t>
            </w:r>
          </w:p>
        </w:tc>
        <w:tc>
          <w:tcPr>
            <w:tcW w:w="993" w:type="dxa"/>
            <w:vAlign w:val="center"/>
          </w:tcPr>
          <w:p w:rsidR="00C05A4F" w:rsidRDefault="00C05A4F" w:rsidP="00837F50">
            <w:pPr>
              <w:pStyle w:val="a4"/>
              <w:rPr>
                <w:rFonts w:ascii="宋体" w:hAnsi="宋体" w:cs="宋体"/>
              </w:rPr>
            </w:pPr>
            <w:r>
              <w:rPr>
                <w:rFonts w:hint="eastAsia"/>
              </w:rPr>
              <w:t xml:space="preserve">46.86 </w:t>
            </w:r>
          </w:p>
        </w:tc>
        <w:tc>
          <w:tcPr>
            <w:tcW w:w="1134" w:type="dxa"/>
            <w:vAlign w:val="center"/>
          </w:tcPr>
          <w:p w:rsidR="00C05A4F" w:rsidRDefault="00C05A4F" w:rsidP="00837F50">
            <w:pPr>
              <w:pStyle w:val="a4"/>
              <w:rPr>
                <w:rFonts w:ascii="宋体" w:hAnsi="宋体" w:cs="宋体"/>
              </w:rPr>
            </w:pPr>
            <w:r>
              <w:rPr>
                <w:rFonts w:hint="eastAsia"/>
              </w:rPr>
              <w:t xml:space="preserve">273.15 </w:t>
            </w:r>
          </w:p>
        </w:tc>
      </w:tr>
      <w:tr w:rsidR="00C05A4F" w:rsidTr="00C05A4F">
        <w:tc>
          <w:tcPr>
            <w:tcW w:w="534" w:type="dxa"/>
            <w:vMerge/>
            <w:vAlign w:val="center"/>
          </w:tcPr>
          <w:p w:rsidR="00C05A4F" w:rsidRDefault="00C05A4F"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05A4F" w:rsidRDefault="00C05A4F" w:rsidP="00C05A4F">
            <w:pPr>
              <w:adjustRightInd w:val="0"/>
              <w:snapToGrid w:val="0"/>
              <w:spacing w:line="240" w:lineRule="auto"/>
              <w:ind w:firstLineChars="0" w:firstLine="0"/>
              <w:jc w:val="center"/>
              <w:rPr>
                <w:sz w:val="21"/>
                <w:szCs w:val="21"/>
              </w:rPr>
            </w:pPr>
            <w:r>
              <w:rPr>
                <w:rFonts w:hint="eastAsia"/>
                <w:sz w:val="21"/>
                <w:szCs w:val="21"/>
              </w:rPr>
              <w:t>下游水量减少（万</w:t>
            </w:r>
            <w:r>
              <w:rPr>
                <w:rFonts w:hint="eastAsia"/>
                <w:sz w:val="21"/>
                <w:szCs w:val="21"/>
              </w:rPr>
              <w:t>m</w:t>
            </w:r>
            <w:r>
              <w:rPr>
                <w:rFonts w:hint="eastAsia"/>
                <w:sz w:val="21"/>
                <w:szCs w:val="21"/>
                <w:vertAlign w:val="superscript"/>
              </w:rPr>
              <w:t>3</w:t>
            </w:r>
            <w:r>
              <w:rPr>
                <w:rFonts w:hint="eastAsia"/>
                <w:sz w:val="21"/>
                <w:szCs w:val="21"/>
              </w:rPr>
              <w:t>）</w:t>
            </w:r>
          </w:p>
        </w:tc>
        <w:tc>
          <w:tcPr>
            <w:tcW w:w="992" w:type="dxa"/>
            <w:vAlign w:val="center"/>
          </w:tcPr>
          <w:p w:rsidR="00C05A4F" w:rsidRDefault="00C05A4F" w:rsidP="00837F50">
            <w:pPr>
              <w:pStyle w:val="a4"/>
              <w:rPr>
                <w:rFonts w:ascii="宋体" w:hAnsi="宋体" w:cs="宋体"/>
              </w:rPr>
            </w:pPr>
            <w:r>
              <w:rPr>
                <w:rFonts w:hint="eastAsia"/>
              </w:rPr>
              <w:t xml:space="preserve">109.15 </w:t>
            </w:r>
          </w:p>
        </w:tc>
        <w:tc>
          <w:tcPr>
            <w:tcW w:w="851" w:type="dxa"/>
            <w:vAlign w:val="center"/>
          </w:tcPr>
          <w:p w:rsidR="00C05A4F" w:rsidRDefault="00C05A4F" w:rsidP="00837F50">
            <w:pPr>
              <w:pStyle w:val="a4"/>
              <w:rPr>
                <w:rFonts w:ascii="宋体" w:hAnsi="宋体" w:cs="宋体"/>
              </w:rPr>
            </w:pPr>
            <w:r>
              <w:rPr>
                <w:rFonts w:hint="eastAsia"/>
              </w:rPr>
              <w:t xml:space="preserve">219.06 </w:t>
            </w:r>
          </w:p>
        </w:tc>
        <w:tc>
          <w:tcPr>
            <w:tcW w:w="850" w:type="dxa"/>
            <w:vAlign w:val="center"/>
          </w:tcPr>
          <w:p w:rsidR="00C05A4F" w:rsidRDefault="00C05A4F" w:rsidP="00837F50">
            <w:pPr>
              <w:pStyle w:val="a4"/>
              <w:rPr>
                <w:rFonts w:ascii="宋体" w:hAnsi="宋体" w:cs="宋体"/>
              </w:rPr>
            </w:pPr>
            <w:r>
              <w:rPr>
                <w:rFonts w:hint="eastAsia"/>
              </w:rPr>
              <w:t xml:space="preserve">469.33 </w:t>
            </w:r>
          </w:p>
        </w:tc>
        <w:tc>
          <w:tcPr>
            <w:tcW w:w="851" w:type="dxa"/>
            <w:vAlign w:val="center"/>
          </w:tcPr>
          <w:p w:rsidR="00C05A4F" w:rsidRDefault="00C05A4F" w:rsidP="00837F50">
            <w:pPr>
              <w:pStyle w:val="a4"/>
              <w:rPr>
                <w:rFonts w:ascii="宋体" w:hAnsi="宋体" w:cs="宋体"/>
              </w:rPr>
            </w:pPr>
            <w:r>
              <w:rPr>
                <w:rFonts w:hint="eastAsia"/>
              </w:rPr>
              <w:t xml:space="preserve">325.41 </w:t>
            </w:r>
          </w:p>
        </w:tc>
        <w:tc>
          <w:tcPr>
            <w:tcW w:w="850" w:type="dxa"/>
            <w:vAlign w:val="center"/>
          </w:tcPr>
          <w:p w:rsidR="00C05A4F" w:rsidRDefault="00C05A4F" w:rsidP="00837F50">
            <w:pPr>
              <w:pStyle w:val="a4"/>
              <w:rPr>
                <w:rFonts w:ascii="宋体" w:hAnsi="宋体" w:cs="宋体"/>
              </w:rPr>
            </w:pPr>
            <w:r>
              <w:rPr>
                <w:rFonts w:hint="eastAsia"/>
              </w:rPr>
              <w:t xml:space="preserve">217.80 </w:t>
            </w:r>
          </w:p>
        </w:tc>
        <w:tc>
          <w:tcPr>
            <w:tcW w:w="851" w:type="dxa"/>
            <w:vAlign w:val="center"/>
          </w:tcPr>
          <w:p w:rsidR="00C05A4F" w:rsidRDefault="00C05A4F" w:rsidP="00837F50">
            <w:pPr>
              <w:pStyle w:val="a4"/>
              <w:rPr>
                <w:rFonts w:ascii="宋体" w:hAnsi="宋体" w:cs="宋体"/>
              </w:rPr>
            </w:pPr>
            <w:r>
              <w:rPr>
                <w:rFonts w:hint="eastAsia"/>
              </w:rPr>
              <w:t xml:space="preserve">108.23 </w:t>
            </w:r>
          </w:p>
        </w:tc>
        <w:tc>
          <w:tcPr>
            <w:tcW w:w="850" w:type="dxa"/>
            <w:vAlign w:val="center"/>
          </w:tcPr>
          <w:p w:rsidR="00C05A4F" w:rsidRDefault="00C05A4F" w:rsidP="00837F50">
            <w:pPr>
              <w:pStyle w:val="a4"/>
              <w:rPr>
                <w:rFonts w:ascii="宋体" w:hAnsi="宋体" w:cs="宋体"/>
              </w:rPr>
            </w:pPr>
            <w:r>
              <w:rPr>
                <w:rFonts w:hint="eastAsia"/>
              </w:rPr>
              <w:t xml:space="preserve">98.88 </w:t>
            </w:r>
          </w:p>
        </w:tc>
        <w:tc>
          <w:tcPr>
            <w:tcW w:w="851" w:type="dxa"/>
            <w:vAlign w:val="center"/>
          </w:tcPr>
          <w:p w:rsidR="00C05A4F" w:rsidRDefault="00C05A4F" w:rsidP="00837F50">
            <w:pPr>
              <w:pStyle w:val="a4"/>
              <w:rPr>
                <w:rFonts w:ascii="宋体" w:hAnsi="宋体" w:cs="宋体"/>
              </w:rPr>
            </w:pPr>
            <w:r>
              <w:rPr>
                <w:rFonts w:hint="eastAsia"/>
              </w:rPr>
              <w:t xml:space="preserve">60.90 </w:t>
            </w:r>
          </w:p>
        </w:tc>
        <w:tc>
          <w:tcPr>
            <w:tcW w:w="850" w:type="dxa"/>
            <w:vAlign w:val="center"/>
          </w:tcPr>
          <w:p w:rsidR="00C05A4F" w:rsidRDefault="00C05A4F" w:rsidP="00837F50">
            <w:pPr>
              <w:pStyle w:val="a4"/>
              <w:rPr>
                <w:rFonts w:ascii="宋体" w:hAnsi="宋体" w:cs="宋体"/>
              </w:rPr>
            </w:pPr>
            <w:r>
              <w:rPr>
                <w:rFonts w:hint="eastAsia"/>
              </w:rPr>
              <w:t xml:space="preserve">46.81 </w:t>
            </w:r>
          </w:p>
        </w:tc>
        <w:tc>
          <w:tcPr>
            <w:tcW w:w="851" w:type="dxa"/>
            <w:vAlign w:val="center"/>
          </w:tcPr>
          <w:p w:rsidR="00C05A4F" w:rsidRDefault="00C05A4F" w:rsidP="00837F50">
            <w:pPr>
              <w:pStyle w:val="a4"/>
              <w:rPr>
                <w:rFonts w:ascii="宋体" w:hAnsi="宋体" w:cs="宋体"/>
              </w:rPr>
            </w:pPr>
            <w:r>
              <w:rPr>
                <w:rFonts w:hint="eastAsia"/>
              </w:rPr>
              <w:t xml:space="preserve">35.75 </w:t>
            </w:r>
          </w:p>
        </w:tc>
        <w:tc>
          <w:tcPr>
            <w:tcW w:w="850" w:type="dxa"/>
            <w:vAlign w:val="center"/>
          </w:tcPr>
          <w:p w:rsidR="00C05A4F" w:rsidRDefault="00C05A4F" w:rsidP="00837F50">
            <w:pPr>
              <w:pStyle w:val="a4"/>
              <w:rPr>
                <w:rFonts w:ascii="宋体" w:hAnsi="宋体" w:cs="宋体"/>
              </w:rPr>
            </w:pPr>
            <w:r>
              <w:rPr>
                <w:rFonts w:hint="eastAsia"/>
              </w:rPr>
              <w:t xml:space="preserve">39.22 </w:t>
            </w:r>
          </w:p>
        </w:tc>
        <w:tc>
          <w:tcPr>
            <w:tcW w:w="993" w:type="dxa"/>
            <w:vAlign w:val="center"/>
          </w:tcPr>
          <w:p w:rsidR="00C05A4F" w:rsidRDefault="00C05A4F" w:rsidP="00837F50">
            <w:pPr>
              <w:pStyle w:val="a4"/>
              <w:rPr>
                <w:rFonts w:ascii="宋体" w:hAnsi="宋体" w:cs="宋体"/>
              </w:rPr>
            </w:pPr>
            <w:r>
              <w:rPr>
                <w:rFonts w:hint="eastAsia"/>
              </w:rPr>
              <w:t xml:space="preserve">35.72 </w:t>
            </w:r>
          </w:p>
        </w:tc>
        <w:tc>
          <w:tcPr>
            <w:tcW w:w="1134" w:type="dxa"/>
            <w:vAlign w:val="center"/>
          </w:tcPr>
          <w:p w:rsidR="00C05A4F" w:rsidRDefault="00C05A4F" w:rsidP="00837F50">
            <w:pPr>
              <w:pStyle w:val="a4"/>
              <w:rPr>
                <w:rFonts w:ascii="宋体" w:hAnsi="宋体" w:cs="宋体"/>
              </w:rPr>
            </w:pPr>
            <w:r>
              <w:rPr>
                <w:rFonts w:hint="eastAsia"/>
              </w:rPr>
              <w:t xml:space="preserve">1800.85 </w:t>
            </w:r>
          </w:p>
        </w:tc>
      </w:tr>
      <w:tr w:rsidR="00C77E1A" w:rsidTr="00C05A4F">
        <w:tc>
          <w:tcPr>
            <w:tcW w:w="534" w:type="dxa"/>
            <w:vMerge/>
            <w:vAlign w:val="center"/>
          </w:tcPr>
          <w:p w:rsidR="00C77E1A" w:rsidRDefault="00C77E1A" w:rsidP="00C05A4F">
            <w:pPr>
              <w:adjustRightInd w:val="0"/>
              <w:snapToGrid w:val="0"/>
              <w:spacing w:line="240" w:lineRule="auto"/>
              <w:ind w:firstLineChars="0" w:firstLine="0"/>
              <w:jc w:val="center"/>
              <w:rPr>
                <w:rFonts w:eastAsiaTheme="majorEastAsia"/>
                <w:color w:val="000000"/>
                <w:sz w:val="21"/>
                <w:szCs w:val="21"/>
              </w:rPr>
            </w:pPr>
          </w:p>
        </w:tc>
        <w:tc>
          <w:tcPr>
            <w:tcW w:w="1984" w:type="dxa"/>
            <w:vAlign w:val="center"/>
          </w:tcPr>
          <w:p w:rsidR="00C77E1A" w:rsidRDefault="00C77E1A" w:rsidP="00C05A4F">
            <w:pPr>
              <w:adjustRightInd w:val="0"/>
              <w:snapToGrid w:val="0"/>
              <w:spacing w:line="240" w:lineRule="auto"/>
              <w:ind w:firstLineChars="0" w:firstLine="0"/>
              <w:jc w:val="center"/>
              <w:rPr>
                <w:sz w:val="21"/>
                <w:szCs w:val="21"/>
              </w:rPr>
            </w:pPr>
            <w:r>
              <w:rPr>
                <w:rFonts w:hint="eastAsia"/>
                <w:sz w:val="21"/>
                <w:szCs w:val="21"/>
              </w:rPr>
              <w:t>下游水量减少（</w:t>
            </w:r>
            <w:r>
              <w:rPr>
                <w:rFonts w:hint="eastAsia"/>
                <w:sz w:val="21"/>
                <w:szCs w:val="21"/>
              </w:rPr>
              <w:t>%</w:t>
            </w:r>
            <w:r>
              <w:rPr>
                <w:rFonts w:hint="eastAsia"/>
                <w:sz w:val="21"/>
                <w:szCs w:val="21"/>
              </w:rPr>
              <w:t>）</w:t>
            </w:r>
          </w:p>
        </w:tc>
        <w:tc>
          <w:tcPr>
            <w:tcW w:w="992" w:type="dxa"/>
            <w:vAlign w:val="center"/>
          </w:tcPr>
          <w:p w:rsidR="00C77E1A" w:rsidRDefault="00C77E1A" w:rsidP="00837F50">
            <w:pPr>
              <w:pStyle w:val="a4"/>
            </w:pPr>
            <w:r>
              <w:t>89.10</w:t>
            </w:r>
          </w:p>
        </w:tc>
        <w:tc>
          <w:tcPr>
            <w:tcW w:w="851" w:type="dxa"/>
            <w:vAlign w:val="center"/>
          </w:tcPr>
          <w:p w:rsidR="00C77E1A" w:rsidRDefault="00C77E1A" w:rsidP="00837F50">
            <w:pPr>
              <w:pStyle w:val="a4"/>
            </w:pPr>
            <w:r>
              <w:t>94.75</w:t>
            </w:r>
          </w:p>
        </w:tc>
        <w:tc>
          <w:tcPr>
            <w:tcW w:w="850" w:type="dxa"/>
            <w:vAlign w:val="center"/>
          </w:tcPr>
          <w:p w:rsidR="00C77E1A" w:rsidRDefault="00C77E1A" w:rsidP="00837F50">
            <w:pPr>
              <w:pStyle w:val="a4"/>
            </w:pPr>
            <w:r>
              <w:t>94.47</w:t>
            </w:r>
          </w:p>
        </w:tc>
        <w:tc>
          <w:tcPr>
            <w:tcW w:w="851" w:type="dxa"/>
            <w:vAlign w:val="center"/>
          </w:tcPr>
          <w:p w:rsidR="00C77E1A" w:rsidRDefault="00C77E1A" w:rsidP="00837F50">
            <w:pPr>
              <w:pStyle w:val="a4"/>
            </w:pPr>
            <w:r>
              <w:t>92.21</w:t>
            </w:r>
          </w:p>
        </w:tc>
        <w:tc>
          <w:tcPr>
            <w:tcW w:w="850" w:type="dxa"/>
            <w:vAlign w:val="center"/>
          </w:tcPr>
          <w:p w:rsidR="00C77E1A" w:rsidRDefault="00C77E1A" w:rsidP="00837F50">
            <w:pPr>
              <w:pStyle w:val="a4"/>
            </w:pPr>
            <w:r>
              <w:t>87.47</w:t>
            </w:r>
          </w:p>
        </w:tc>
        <w:tc>
          <w:tcPr>
            <w:tcW w:w="851" w:type="dxa"/>
            <w:vAlign w:val="center"/>
          </w:tcPr>
          <w:p w:rsidR="00C77E1A" w:rsidRDefault="00C77E1A" w:rsidP="00837F50">
            <w:pPr>
              <w:pStyle w:val="a4"/>
            </w:pPr>
            <w:r>
              <w:t>81.5</w:t>
            </w:r>
          </w:p>
        </w:tc>
        <w:tc>
          <w:tcPr>
            <w:tcW w:w="850" w:type="dxa"/>
            <w:vAlign w:val="center"/>
          </w:tcPr>
          <w:p w:rsidR="00C77E1A" w:rsidRDefault="00C77E1A" w:rsidP="00837F50">
            <w:pPr>
              <w:pStyle w:val="a4"/>
            </w:pPr>
            <w:r>
              <w:t>77.61</w:t>
            </w:r>
          </w:p>
        </w:tc>
        <w:tc>
          <w:tcPr>
            <w:tcW w:w="851" w:type="dxa"/>
            <w:vAlign w:val="center"/>
          </w:tcPr>
          <w:p w:rsidR="00C77E1A" w:rsidRDefault="00C77E1A" w:rsidP="00837F50">
            <w:pPr>
              <w:pStyle w:val="a4"/>
            </w:pPr>
            <w:r>
              <w:t>75.50</w:t>
            </w:r>
          </w:p>
        </w:tc>
        <w:tc>
          <w:tcPr>
            <w:tcW w:w="850" w:type="dxa"/>
            <w:vAlign w:val="center"/>
          </w:tcPr>
          <w:p w:rsidR="00C77E1A" w:rsidRDefault="00C77E1A" w:rsidP="00837F50">
            <w:pPr>
              <w:pStyle w:val="a4"/>
            </w:pPr>
            <w:r>
              <w:t>68.09</w:t>
            </w:r>
          </w:p>
        </w:tc>
        <w:tc>
          <w:tcPr>
            <w:tcW w:w="851" w:type="dxa"/>
            <w:vAlign w:val="center"/>
          </w:tcPr>
          <w:p w:rsidR="00C77E1A" w:rsidRDefault="00C77E1A" w:rsidP="00837F50">
            <w:pPr>
              <w:pStyle w:val="a4"/>
            </w:pPr>
            <w:r>
              <w:t>64.20</w:t>
            </w:r>
          </w:p>
        </w:tc>
        <w:tc>
          <w:tcPr>
            <w:tcW w:w="850" w:type="dxa"/>
            <w:vAlign w:val="center"/>
          </w:tcPr>
          <w:p w:rsidR="00C77E1A" w:rsidRDefault="00C77E1A" w:rsidP="00837F50">
            <w:pPr>
              <w:pStyle w:val="a4"/>
            </w:pPr>
            <w:r>
              <w:t>53.24</w:t>
            </w:r>
          </w:p>
        </w:tc>
        <w:tc>
          <w:tcPr>
            <w:tcW w:w="993" w:type="dxa"/>
            <w:vAlign w:val="center"/>
          </w:tcPr>
          <w:p w:rsidR="00C77E1A" w:rsidRDefault="00C77E1A" w:rsidP="00837F50">
            <w:pPr>
              <w:pStyle w:val="a4"/>
            </w:pPr>
            <w:r>
              <w:t>43.25</w:t>
            </w:r>
          </w:p>
        </w:tc>
        <w:tc>
          <w:tcPr>
            <w:tcW w:w="1134" w:type="dxa"/>
            <w:vAlign w:val="center"/>
          </w:tcPr>
          <w:p w:rsidR="00C77E1A" w:rsidRDefault="00C77E1A" w:rsidP="00837F50">
            <w:pPr>
              <w:pStyle w:val="a4"/>
            </w:pPr>
            <w:r>
              <w:t>86.83</w:t>
            </w:r>
          </w:p>
        </w:tc>
      </w:tr>
    </w:tbl>
    <w:p w:rsidR="00837F50" w:rsidRPr="00837F50" w:rsidRDefault="00837F50" w:rsidP="00837F50">
      <w:pPr>
        <w:widowControl/>
        <w:shd w:val="clear" w:color="auto" w:fill="FFFFFF"/>
        <w:ind w:firstLine="480"/>
        <w:jc w:val="left"/>
        <w:rPr>
          <w:rFonts w:cs="Times New Roman"/>
          <w:color w:val="000000"/>
          <w:szCs w:val="24"/>
        </w:rPr>
      </w:pPr>
    </w:p>
    <w:p w:rsidR="00C77E1A" w:rsidRPr="00837F50" w:rsidRDefault="00C77E1A" w:rsidP="00C77E1A">
      <w:pPr>
        <w:snapToGrid w:val="0"/>
        <w:ind w:firstLineChars="0" w:firstLine="0"/>
        <w:rPr>
          <w:rFonts w:eastAsiaTheme="majorEastAsia"/>
          <w:color w:val="000000"/>
        </w:rPr>
        <w:sectPr w:rsidR="00C77E1A" w:rsidRPr="00837F50" w:rsidSect="00C77E1A">
          <w:pgSz w:w="16838" w:h="11906" w:orient="landscape"/>
          <w:pgMar w:top="1417" w:right="1417" w:bottom="1417" w:left="1417" w:header="851" w:footer="992" w:gutter="0"/>
          <w:cols w:space="425"/>
          <w:docGrid w:type="lines" w:linePitch="326"/>
        </w:sectPr>
      </w:pPr>
    </w:p>
    <w:p w:rsidR="00837F50" w:rsidRPr="00837F50" w:rsidRDefault="00837F50" w:rsidP="000901C5">
      <w:pPr>
        <w:ind w:firstLine="480"/>
      </w:pPr>
      <w:r w:rsidRPr="00837F50">
        <w:lastRenderedPageBreak/>
        <w:t>水库运营期间，下放河道生态用水后，坝址下游减水河段不会出现脱水现象。经计算，在供水和生态流量保证的情况下，全年无多余弃水产生。</w:t>
      </w:r>
    </w:p>
    <w:p w:rsidR="00837F50" w:rsidRDefault="00837F50" w:rsidP="000901C5">
      <w:pPr>
        <w:ind w:firstLine="480"/>
      </w:pPr>
      <w:r w:rsidRPr="00837F50">
        <w:t>综上所述，在下泄生态流量的前提下，不会造成坝址至与</w:t>
      </w:r>
      <w:r>
        <w:rPr>
          <w:rFonts w:hint="eastAsia"/>
        </w:rPr>
        <w:t>小黑</w:t>
      </w:r>
      <w:proofErr w:type="gramStart"/>
      <w:r>
        <w:rPr>
          <w:rFonts w:hint="eastAsia"/>
        </w:rPr>
        <w:t>箐</w:t>
      </w:r>
      <w:proofErr w:type="gramEnd"/>
      <w:r w:rsidRPr="00837F50">
        <w:t>交汇口处约</w:t>
      </w:r>
      <w:r w:rsidRPr="003D143F">
        <w:rPr>
          <w:rFonts w:hint="eastAsia"/>
          <w:szCs w:val="21"/>
        </w:rPr>
        <w:t>980</w:t>
      </w:r>
      <w:r w:rsidRPr="003D143F">
        <w:rPr>
          <w:szCs w:val="21"/>
        </w:rPr>
        <w:t>m</w:t>
      </w:r>
      <w:r w:rsidRPr="00837F50">
        <w:t>的河段断流，但会减少下游河段水量</w:t>
      </w:r>
      <w:r w:rsidR="00E92C18">
        <w:rPr>
          <w:rFonts w:ascii="TimesNewRoman" w:eastAsia="TimesNewRoman" w:cs="TimesNewRoman"/>
        </w:rPr>
        <w:t>1999.4</w:t>
      </w:r>
      <w:r w:rsidR="00E92C18">
        <w:t>万</w:t>
      </w:r>
      <w:r w:rsidR="00E92C18">
        <w:rPr>
          <w:rFonts w:hAnsiTheme="minorHAnsi"/>
          <w:spacing w:val="1"/>
        </w:rPr>
        <w:t>m</w:t>
      </w:r>
      <w:r w:rsidR="00E92C18">
        <w:t>³</w:t>
      </w:r>
      <w:r w:rsidRPr="00837F50">
        <w:t>，占全</w:t>
      </w:r>
      <w:r w:rsidR="00E92C18">
        <w:rPr>
          <w:rFonts w:hint="eastAsia"/>
        </w:rPr>
        <w:t>十里河</w:t>
      </w:r>
      <w:r w:rsidRPr="00837F50">
        <w:t>流域流量（多年平均径流量为</w:t>
      </w:r>
      <w:r w:rsidR="00E92C18" w:rsidRPr="0074694B">
        <w:t>3686</w:t>
      </w:r>
      <w:r w:rsidR="00E92C18">
        <w:rPr>
          <w:rFonts w:hint="eastAsia"/>
        </w:rPr>
        <w:t>万</w:t>
      </w:r>
      <w:r w:rsidRPr="00837F50">
        <w:t>m</w:t>
      </w:r>
      <w:r w:rsidRPr="00837F50">
        <w:rPr>
          <w:vertAlign w:val="superscript"/>
        </w:rPr>
        <w:t>3</w:t>
      </w:r>
      <w:r w:rsidRPr="00837F50">
        <w:t>）的</w:t>
      </w:r>
      <w:r w:rsidR="00E92C18">
        <w:rPr>
          <w:rFonts w:hint="eastAsia"/>
        </w:rPr>
        <w:t>54.24</w:t>
      </w:r>
      <w:r w:rsidRPr="00837F50">
        <w:t>%</w:t>
      </w:r>
      <w:r w:rsidRPr="00837F50">
        <w:t>，</w:t>
      </w:r>
      <w:r w:rsidR="000901C5">
        <w:rPr>
          <w:rFonts w:hint="eastAsia"/>
        </w:rPr>
        <w:t>枯水期</w:t>
      </w:r>
      <w:r w:rsidRPr="00837F50">
        <w:t>对下游</w:t>
      </w:r>
      <w:r w:rsidR="000901C5">
        <w:rPr>
          <w:rFonts w:hint="eastAsia"/>
        </w:rPr>
        <w:t>十里河取水口和达哈一级、二级站</w:t>
      </w:r>
      <w:r w:rsidRPr="00837F50">
        <w:t>有一定的影响，但对水库的减少水量影响是可以接受的。</w:t>
      </w:r>
    </w:p>
    <w:p w:rsidR="00EE3E2B" w:rsidRDefault="00C77E1A" w:rsidP="00837F50">
      <w:pPr>
        <w:pStyle w:val="4"/>
      </w:pPr>
      <w:r>
        <w:rPr>
          <w:rFonts w:hint="eastAsia"/>
          <w:snapToGrid w:val="0"/>
        </w:rPr>
        <w:t>5.4.2.2</w:t>
      </w:r>
      <w:r w:rsidR="00EE3E2B">
        <w:rPr>
          <w:rFonts w:hint="eastAsia"/>
        </w:rPr>
        <w:t>水库水质影响分析</w:t>
      </w:r>
    </w:p>
    <w:p w:rsidR="00AD264A" w:rsidRDefault="00EE3E2B" w:rsidP="00EE3E2B">
      <w:pPr>
        <w:ind w:firstLine="480"/>
        <w:rPr>
          <w:snapToGrid w:val="0"/>
        </w:rPr>
      </w:pPr>
      <w:r>
        <w:t>水库蓄水后，水位抬高，将淹没正常蓄水位以下的植被、土地，植物腐烂将释放出有机物质，土地浸泡而使化肥和农药流失，增加水库</w:t>
      </w:r>
      <w:r>
        <w:t>N</w:t>
      </w:r>
      <w:r>
        <w:t>、</w:t>
      </w:r>
      <w:r>
        <w:t>P</w:t>
      </w:r>
      <w:r>
        <w:t>等有机物。水库蓄水，水体体积大幅度增加，河流流速减慢，水体容量增大，悬浮物沉降作用加强，水体悬浮物浓度降低，水体交换能力减弱，使入库的污染物质滞留于库内</w:t>
      </w:r>
      <w:r>
        <w:rPr>
          <w:snapToGrid w:val="0"/>
        </w:rPr>
        <w:t>，</w:t>
      </w:r>
      <w:r>
        <w:t>在不增加污染物排放的前提下，水库水质基本维持现状。</w:t>
      </w:r>
      <w:r>
        <w:rPr>
          <w:snapToGrid w:val="0"/>
        </w:rPr>
        <w:t>因本水库有人饮供水功能，应加强上游污染源治理及控制，严防水库发生富营养化。</w:t>
      </w:r>
    </w:p>
    <w:p w:rsidR="00EE3E2B" w:rsidRDefault="00C77E1A" w:rsidP="00EE3E2B">
      <w:pPr>
        <w:pStyle w:val="4"/>
      </w:pPr>
      <w:r>
        <w:rPr>
          <w:rFonts w:hint="eastAsia"/>
        </w:rPr>
        <w:t>5.4.2.3</w:t>
      </w:r>
      <w:r w:rsidR="00EE3E2B">
        <w:rPr>
          <w:rFonts w:hint="eastAsia"/>
        </w:rPr>
        <w:t>灌溉退水</w:t>
      </w:r>
      <w:r w:rsidR="00EE3E2B">
        <w:t>影响</w:t>
      </w:r>
      <w:r w:rsidR="00EE3E2B">
        <w:rPr>
          <w:rFonts w:hint="eastAsia"/>
        </w:rPr>
        <w:t>分析</w:t>
      </w:r>
    </w:p>
    <w:p w:rsidR="00270A0D" w:rsidRPr="00270A0D" w:rsidRDefault="00270A0D" w:rsidP="002470A9">
      <w:pPr>
        <w:ind w:firstLine="480"/>
        <w:rPr>
          <w:b/>
        </w:rPr>
      </w:pPr>
      <w:r w:rsidRPr="00270A0D">
        <w:rPr>
          <w:snapToGrid w:val="0"/>
        </w:rPr>
        <w:t>本工程</w:t>
      </w:r>
      <w:r w:rsidR="00F13108">
        <w:rPr>
          <w:rFonts w:hint="eastAsia"/>
          <w:snapToGrid w:val="0"/>
        </w:rPr>
        <w:t>灌溉管线全部铺设完成后，可解决</w:t>
      </w:r>
      <w:r w:rsidR="00F13108">
        <w:rPr>
          <w:rFonts w:ascii="TimesNewRoman" w:eastAsia="TimesNewRoman" w:hAnsiTheme="minorHAnsi" w:cs="TimesNewRoman"/>
        </w:rPr>
        <w:t xml:space="preserve">2.2637 </w:t>
      </w:r>
      <w:r w:rsidR="00F13108">
        <w:rPr>
          <w:rFonts w:ascii="宋体" w:hAnsiTheme="minorHAnsi" w:cs="宋体" w:hint="eastAsia"/>
        </w:rPr>
        <w:t>万亩耕园地灌溉问题</w:t>
      </w:r>
      <w:r w:rsidRPr="00270A0D">
        <w:rPr>
          <w:snapToGrid w:val="0"/>
        </w:rPr>
        <w:t>，灌溉回归水除少部分蒸发和渗入深层外（约占总量</w:t>
      </w:r>
      <w:r w:rsidRPr="002470A9">
        <w:t>的</w:t>
      </w:r>
      <w:r w:rsidRPr="002470A9">
        <w:t xml:space="preserve"> 25</w:t>
      </w:r>
      <w:r w:rsidRPr="002470A9">
        <w:t>％），大部分</w:t>
      </w:r>
      <w:r w:rsidRPr="00270A0D">
        <w:rPr>
          <w:snapToGrid w:val="0"/>
        </w:rPr>
        <w:t>（约占总量的</w:t>
      </w:r>
      <w:r w:rsidRPr="00270A0D">
        <w:rPr>
          <w:snapToGrid w:val="0"/>
        </w:rPr>
        <w:t>75</w:t>
      </w:r>
      <w:r w:rsidRPr="00270A0D">
        <w:rPr>
          <w:snapToGrid w:val="0"/>
        </w:rPr>
        <w:t>％）将回归至灌区内的河流水系。根据主体设计，工程灌区内大</w:t>
      </w:r>
      <w:r w:rsidR="00583C36">
        <w:rPr>
          <w:rFonts w:hint="eastAsia"/>
          <w:snapToGrid w:val="0"/>
        </w:rPr>
        <w:t>退水通过</w:t>
      </w:r>
      <w:r w:rsidRPr="00270A0D">
        <w:rPr>
          <w:snapToGrid w:val="0"/>
        </w:rPr>
        <w:t>部分河流、小溪</w:t>
      </w:r>
      <w:r w:rsidR="00583C36">
        <w:rPr>
          <w:rFonts w:hint="eastAsia"/>
          <w:snapToGrid w:val="0"/>
        </w:rPr>
        <w:t>等排入</w:t>
      </w:r>
      <w:r w:rsidR="009016E3">
        <w:rPr>
          <w:rFonts w:hint="eastAsia"/>
          <w:snapToGrid w:val="0"/>
        </w:rPr>
        <w:t>元江（</w:t>
      </w:r>
      <w:proofErr w:type="gramStart"/>
      <w:r w:rsidR="009016E3">
        <w:rPr>
          <w:rFonts w:hint="eastAsia"/>
          <w:snapToGrid w:val="0"/>
        </w:rPr>
        <w:t>戛</w:t>
      </w:r>
      <w:proofErr w:type="gramEnd"/>
      <w:r w:rsidR="009016E3">
        <w:rPr>
          <w:rFonts w:hint="eastAsia"/>
          <w:snapToGrid w:val="0"/>
        </w:rPr>
        <w:t>洒江）</w:t>
      </w:r>
      <w:r w:rsidRPr="00270A0D">
        <w:rPr>
          <w:snapToGrid w:val="0"/>
        </w:rPr>
        <w:t>，回归</w:t>
      </w:r>
      <w:proofErr w:type="gramStart"/>
      <w:r w:rsidRPr="00270A0D">
        <w:rPr>
          <w:snapToGrid w:val="0"/>
        </w:rPr>
        <w:t>水先进</w:t>
      </w:r>
      <w:proofErr w:type="gramEnd"/>
      <w:r w:rsidRPr="00270A0D">
        <w:rPr>
          <w:snapToGrid w:val="0"/>
        </w:rPr>
        <w:t>入这些小河，最终汇入</w:t>
      </w:r>
      <w:r w:rsidR="009016E3">
        <w:rPr>
          <w:rFonts w:hint="eastAsia"/>
          <w:snapToGrid w:val="0"/>
        </w:rPr>
        <w:t>元江（</w:t>
      </w:r>
      <w:proofErr w:type="gramStart"/>
      <w:r w:rsidR="009016E3">
        <w:rPr>
          <w:rFonts w:hint="eastAsia"/>
          <w:snapToGrid w:val="0"/>
        </w:rPr>
        <w:t>戛</w:t>
      </w:r>
      <w:proofErr w:type="gramEnd"/>
      <w:r w:rsidR="009016E3">
        <w:rPr>
          <w:rFonts w:hint="eastAsia"/>
          <w:snapToGrid w:val="0"/>
        </w:rPr>
        <w:t>洒江）</w:t>
      </w:r>
      <w:r w:rsidRPr="00270A0D">
        <w:rPr>
          <w:snapToGrid w:val="0"/>
        </w:rPr>
        <w:t>。</w:t>
      </w:r>
    </w:p>
    <w:p w:rsidR="00270A0D" w:rsidRPr="00270A0D" w:rsidRDefault="00270A0D" w:rsidP="00583C36">
      <w:pPr>
        <w:ind w:firstLine="480"/>
        <w:rPr>
          <w:b/>
        </w:rPr>
      </w:pPr>
      <w:r w:rsidRPr="00270A0D">
        <w:rPr>
          <w:snapToGrid w:val="0"/>
        </w:rPr>
        <w:t>灌溉回归水水质主要受农业生产的影响，农业面源污染物主要是化肥和农药，</w:t>
      </w:r>
      <w:r w:rsidR="00583C36">
        <w:rPr>
          <w:rFonts w:hint="eastAsia"/>
          <w:snapToGrid w:val="0"/>
        </w:rPr>
        <w:t>十里河</w:t>
      </w:r>
      <w:r w:rsidRPr="00270A0D">
        <w:rPr>
          <w:rFonts w:hint="eastAsia"/>
          <w:snapToGrid w:val="0"/>
        </w:rPr>
        <w:t>水库</w:t>
      </w:r>
      <w:r w:rsidRPr="00270A0D">
        <w:rPr>
          <w:snapToGrid w:val="0"/>
        </w:rPr>
        <w:t>建成后，其复种指数不会提高，灌区化肥、农药施用水平基本维持现有水平，灌溉回归水中的化肥、农药对地表水水质的影响不会增大，并且该区域正在大力提倡绿色农业生产，灌溉回归水中的农药、化肥含量总体水平正在降低，</w:t>
      </w:r>
      <w:r w:rsidR="00583C36">
        <w:rPr>
          <w:rFonts w:hint="eastAsia"/>
          <w:snapToGrid w:val="0"/>
        </w:rPr>
        <w:t>十里</w:t>
      </w:r>
      <w:r w:rsidRPr="00270A0D">
        <w:rPr>
          <w:rFonts w:hint="eastAsia"/>
          <w:snapToGrid w:val="0"/>
        </w:rPr>
        <w:t>河水库</w:t>
      </w:r>
      <w:r w:rsidRPr="00270A0D">
        <w:rPr>
          <w:snapToGrid w:val="0"/>
        </w:rPr>
        <w:t>灌溉退水不会对</w:t>
      </w:r>
      <w:r w:rsidRPr="00270A0D">
        <w:rPr>
          <w:rFonts w:hint="eastAsia"/>
          <w:snapToGrid w:val="0"/>
        </w:rPr>
        <w:t>灌区</w:t>
      </w:r>
      <w:r w:rsidRPr="00270A0D">
        <w:rPr>
          <w:snapToGrid w:val="0"/>
        </w:rPr>
        <w:t>河水质产生明显不利影响。</w:t>
      </w:r>
    </w:p>
    <w:p w:rsidR="00C564DC" w:rsidRPr="00C564DC" w:rsidRDefault="00C77E1A" w:rsidP="00C564DC">
      <w:pPr>
        <w:pStyle w:val="4"/>
        <w:rPr>
          <w:snapToGrid w:val="0"/>
        </w:rPr>
      </w:pPr>
      <w:r>
        <w:rPr>
          <w:rFonts w:hint="eastAsia"/>
        </w:rPr>
        <w:t>5.4.2.4</w:t>
      </w:r>
      <w:r w:rsidR="00BA00CC">
        <w:rPr>
          <w:rFonts w:hint="eastAsia"/>
        </w:rPr>
        <w:t>集</w:t>
      </w:r>
      <w:r w:rsidR="00C564DC" w:rsidRPr="00C564DC">
        <w:rPr>
          <w:snapToGrid w:val="0"/>
        </w:rPr>
        <w:t>镇用水户退水</w:t>
      </w:r>
    </w:p>
    <w:p w:rsidR="00C564DC" w:rsidRPr="00C564DC" w:rsidRDefault="00BA00CC" w:rsidP="00C564DC">
      <w:pPr>
        <w:ind w:firstLine="480"/>
        <w:rPr>
          <w:b/>
        </w:rPr>
      </w:pPr>
      <w:r>
        <w:rPr>
          <w:rFonts w:hint="eastAsia"/>
        </w:rPr>
        <w:t>集</w:t>
      </w:r>
      <w:r w:rsidR="00C564DC" w:rsidRPr="00C564DC">
        <w:t>镇用水户其退水主要为生活退水，基本上属连续性排水。根据城市用水特点，主要污染物为</w:t>
      </w:r>
      <w:r w:rsidR="00C564DC" w:rsidRPr="00C564DC">
        <w:t>BOD</w:t>
      </w:r>
      <w:r w:rsidR="00C564DC" w:rsidRPr="00C564DC">
        <w:rPr>
          <w:vertAlign w:val="subscript"/>
        </w:rPr>
        <w:t>5</w:t>
      </w:r>
      <w:r w:rsidR="00C564DC" w:rsidRPr="00C564DC">
        <w:t>、</w:t>
      </w:r>
      <w:r w:rsidR="00C564DC" w:rsidRPr="00C564DC">
        <w:t>COD</w:t>
      </w:r>
      <w:r w:rsidR="00C564DC" w:rsidRPr="00C564DC">
        <w:t>、</w:t>
      </w:r>
      <w:r w:rsidR="00C564DC" w:rsidRPr="00C564DC">
        <w:t>TP</w:t>
      </w:r>
      <w:r w:rsidR="00C564DC" w:rsidRPr="00C564DC">
        <w:t>、</w:t>
      </w:r>
      <w:r w:rsidR="00C564DC" w:rsidRPr="00C564DC">
        <w:t>NH</w:t>
      </w:r>
      <w:r w:rsidR="00C564DC" w:rsidRPr="00C564DC">
        <w:rPr>
          <w:vertAlign w:val="subscript"/>
        </w:rPr>
        <w:t>3</w:t>
      </w:r>
      <w:r w:rsidR="00C564DC" w:rsidRPr="00C564DC">
        <w:t>-N</w:t>
      </w:r>
      <w:r w:rsidR="00C564DC" w:rsidRPr="00C564DC">
        <w:t>、</w:t>
      </w:r>
      <w:r w:rsidR="00C564DC" w:rsidRPr="00C564DC">
        <w:t>SS</w:t>
      </w:r>
      <w:r w:rsidR="00C564DC" w:rsidRPr="00C564DC">
        <w:t>及阴离子表面活性剂等。参照其他</w:t>
      </w:r>
      <w:r>
        <w:t>集镇</w:t>
      </w:r>
      <w:r w:rsidR="00C564DC" w:rsidRPr="00C564DC">
        <w:t>污水的监测资料，未经处理的污水污染物浓度分别大致为：</w:t>
      </w:r>
      <w:r w:rsidR="00C564DC" w:rsidRPr="00C564DC">
        <w:t>BOD</w:t>
      </w:r>
      <w:r w:rsidR="00C564DC" w:rsidRPr="00C564DC">
        <w:rPr>
          <w:vertAlign w:val="subscript"/>
        </w:rPr>
        <w:t>5</w:t>
      </w:r>
      <w:r w:rsidR="00C564DC">
        <w:rPr>
          <w:rFonts w:hint="eastAsia"/>
        </w:rPr>
        <w:t xml:space="preserve"> </w:t>
      </w:r>
      <w:r w:rsidR="00C564DC" w:rsidRPr="00C564DC">
        <w:lastRenderedPageBreak/>
        <w:t>150mg/L</w:t>
      </w:r>
      <w:r w:rsidR="00C564DC" w:rsidRPr="00C564DC">
        <w:t>，</w:t>
      </w:r>
      <w:r w:rsidR="00C564DC" w:rsidRPr="00C564DC">
        <w:t>COD</w:t>
      </w:r>
      <w:r w:rsidR="00C564DC">
        <w:rPr>
          <w:rFonts w:hint="eastAsia"/>
        </w:rPr>
        <w:t xml:space="preserve"> </w:t>
      </w:r>
      <w:r w:rsidR="00C564DC" w:rsidRPr="00C564DC">
        <w:t>250mg/L</w:t>
      </w:r>
      <w:r w:rsidR="00C564DC" w:rsidRPr="00C564DC">
        <w:t>，</w:t>
      </w:r>
      <w:r w:rsidR="00C564DC" w:rsidRPr="00C564DC">
        <w:t>SS</w:t>
      </w:r>
      <w:r w:rsidR="00C564DC">
        <w:rPr>
          <w:rFonts w:hint="eastAsia"/>
        </w:rPr>
        <w:t xml:space="preserve"> </w:t>
      </w:r>
      <w:r w:rsidR="00C564DC" w:rsidRPr="00C564DC">
        <w:t>200mg/L</w:t>
      </w:r>
      <w:r w:rsidR="00C564DC" w:rsidRPr="00C564DC">
        <w:t>，</w:t>
      </w:r>
      <w:r w:rsidR="00C564DC" w:rsidRPr="00C564DC">
        <w:t>NH</w:t>
      </w:r>
      <w:r w:rsidR="00C564DC" w:rsidRPr="00C564DC">
        <w:rPr>
          <w:vertAlign w:val="subscript"/>
        </w:rPr>
        <w:t>3</w:t>
      </w:r>
      <w:r w:rsidR="00C564DC" w:rsidRPr="00C564DC">
        <w:t>-N</w:t>
      </w:r>
      <w:r w:rsidR="00C564DC">
        <w:rPr>
          <w:rFonts w:hint="eastAsia"/>
        </w:rPr>
        <w:t xml:space="preserve"> </w:t>
      </w:r>
      <w:r w:rsidR="00C564DC" w:rsidRPr="00C564DC">
        <w:t>50mg/L</w:t>
      </w:r>
      <w:r w:rsidR="00C564DC" w:rsidRPr="00C564DC">
        <w:t>。</w:t>
      </w:r>
    </w:p>
    <w:p w:rsidR="00EE3E2B" w:rsidRDefault="00C564DC" w:rsidP="00EE3E2B">
      <w:pPr>
        <w:ind w:firstLine="480"/>
        <w:rPr>
          <w:rFonts w:cs="Times New Roman"/>
          <w:snapToGrid w:val="0"/>
          <w:kern w:val="0"/>
          <w:szCs w:val="24"/>
        </w:rPr>
      </w:pPr>
      <w:r w:rsidRPr="00C564DC">
        <w:rPr>
          <w:rFonts w:cs="Times New Roman"/>
          <w:snapToGrid w:val="0"/>
          <w:kern w:val="0"/>
          <w:szCs w:val="24"/>
        </w:rPr>
        <w:t>目前，供水区涉及范围内</w:t>
      </w:r>
      <w:r w:rsidR="007F444D">
        <w:rPr>
          <w:rFonts w:cs="Times New Roman" w:hint="eastAsia"/>
          <w:snapToGrid w:val="0"/>
          <w:kern w:val="0"/>
          <w:szCs w:val="24"/>
        </w:rPr>
        <w:t>除新平县城，其余区域</w:t>
      </w:r>
      <w:r w:rsidRPr="00C564DC">
        <w:rPr>
          <w:rFonts w:cs="Times New Roman"/>
          <w:snapToGrid w:val="0"/>
          <w:kern w:val="0"/>
          <w:szCs w:val="24"/>
        </w:rPr>
        <w:t>均无集中的污水处理设施，生活污水</w:t>
      </w:r>
      <w:r>
        <w:rPr>
          <w:rFonts w:cs="Times New Roman" w:hint="eastAsia"/>
          <w:snapToGrid w:val="0"/>
          <w:kern w:val="0"/>
          <w:szCs w:val="24"/>
        </w:rPr>
        <w:t>少部分</w:t>
      </w:r>
      <w:r w:rsidRPr="00C564DC">
        <w:rPr>
          <w:rFonts w:cs="Times New Roman" w:hint="eastAsia"/>
          <w:snapToGrid w:val="0"/>
          <w:kern w:val="0"/>
          <w:szCs w:val="24"/>
        </w:rPr>
        <w:t>收集</w:t>
      </w:r>
      <w:r w:rsidRPr="00C564DC">
        <w:rPr>
          <w:rFonts w:cs="Times New Roman"/>
          <w:snapToGrid w:val="0"/>
          <w:kern w:val="0"/>
          <w:szCs w:val="24"/>
        </w:rPr>
        <w:t>后</w:t>
      </w:r>
      <w:r w:rsidRPr="00C564DC">
        <w:rPr>
          <w:rFonts w:cs="Times New Roman" w:hint="eastAsia"/>
          <w:snapToGrid w:val="0"/>
          <w:kern w:val="0"/>
          <w:szCs w:val="24"/>
        </w:rPr>
        <w:t>用于农田施肥</w:t>
      </w:r>
      <w:r w:rsidRPr="00C564DC">
        <w:rPr>
          <w:rFonts w:cs="Times New Roman"/>
          <w:snapToGrid w:val="0"/>
          <w:kern w:val="0"/>
          <w:szCs w:val="24"/>
        </w:rPr>
        <w:t>，极少部分经沼气池综合利用，其余部分均随意排放，对其受纳水域产生不利影响。为降低退水对河流水系的不利影响，应加大供水区沼气池工程的建设，加强</w:t>
      </w:r>
      <w:r w:rsidRPr="00C564DC">
        <w:rPr>
          <w:rFonts w:cs="Times New Roman" w:hint="eastAsia"/>
          <w:snapToGrid w:val="0"/>
          <w:kern w:val="0"/>
          <w:szCs w:val="24"/>
        </w:rPr>
        <w:t>供水区</w:t>
      </w:r>
      <w:r w:rsidRPr="00C564DC">
        <w:rPr>
          <w:rFonts w:cs="Times New Roman"/>
          <w:snapToGrid w:val="0"/>
          <w:kern w:val="0"/>
          <w:szCs w:val="24"/>
        </w:rPr>
        <w:t>污水面源污染防治。</w:t>
      </w:r>
    </w:p>
    <w:p w:rsidR="00E81D89" w:rsidRDefault="00C77E1A" w:rsidP="00E81D89">
      <w:pPr>
        <w:pStyle w:val="4"/>
      </w:pPr>
      <w:r>
        <w:rPr>
          <w:rFonts w:hint="eastAsia"/>
        </w:rPr>
        <w:t>5.4.2.5</w:t>
      </w:r>
      <w:r w:rsidR="00E81D89" w:rsidRPr="00E81D89">
        <w:t>对</w:t>
      </w:r>
      <w:r w:rsidR="003F0680">
        <w:rPr>
          <w:rFonts w:hint="eastAsia"/>
        </w:rPr>
        <w:t>下游</w:t>
      </w:r>
      <w:r w:rsidR="00E81D89" w:rsidRPr="00E81D89">
        <w:t>水资源利用的影响</w:t>
      </w:r>
      <w:r w:rsidR="004B128C">
        <w:rPr>
          <w:rFonts w:hint="eastAsia"/>
        </w:rPr>
        <w:t>分析</w:t>
      </w:r>
    </w:p>
    <w:p w:rsidR="001D13C9" w:rsidRDefault="001D13C9" w:rsidP="001D13C9">
      <w:pPr>
        <w:pStyle w:val="5"/>
      </w:pPr>
      <w:r>
        <w:rPr>
          <w:rFonts w:hint="eastAsia"/>
        </w:rPr>
        <w:t>5.4.2.5.1</w:t>
      </w:r>
      <w:r>
        <w:rPr>
          <w:rFonts w:hint="eastAsia"/>
        </w:rPr>
        <w:t>对水达哈河饮用水水源保护区的影响</w:t>
      </w:r>
    </w:p>
    <w:p w:rsidR="00195BF1" w:rsidRPr="00355ADE" w:rsidRDefault="00E34A2C" w:rsidP="0064133D">
      <w:pPr>
        <w:ind w:firstLine="480"/>
      </w:pPr>
      <w:r>
        <w:rPr>
          <w:rFonts w:hint="eastAsia"/>
        </w:rPr>
        <w:t>根据</w:t>
      </w:r>
      <w:r w:rsidR="0064133D">
        <w:rPr>
          <w:rFonts w:hint="eastAsia"/>
        </w:rPr>
        <w:t>《</w:t>
      </w:r>
      <w:r w:rsidR="0064133D" w:rsidRPr="0064133D">
        <w:rPr>
          <w:rFonts w:hint="eastAsia"/>
        </w:rPr>
        <w:t>新平县乡（镇）集中式饮用水水源保护区划分技术报告</w:t>
      </w:r>
      <w:r w:rsidR="0064133D">
        <w:rPr>
          <w:rFonts w:hint="eastAsia"/>
        </w:rPr>
        <w:t>》</w:t>
      </w:r>
      <w:r>
        <w:rPr>
          <w:rFonts w:hint="eastAsia"/>
        </w:rPr>
        <w:t>，</w:t>
      </w:r>
      <w:r w:rsidR="00195BF1">
        <w:rPr>
          <w:rFonts w:hint="eastAsia"/>
        </w:rPr>
        <w:t>十里河水库下游</w:t>
      </w:r>
      <w:r w:rsidR="00195BF1" w:rsidRPr="00346509">
        <w:t>达哈河</w:t>
      </w:r>
      <w:r w:rsidR="00195BF1">
        <w:rPr>
          <w:rFonts w:hint="eastAsia"/>
        </w:rPr>
        <w:t>（十里河）饮用水水源一级保护区</w:t>
      </w:r>
      <w:r w:rsidR="00195BF1" w:rsidRPr="00346509">
        <w:t>高程</w:t>
      </w:r>
      <w:r w:rsidR="00195BF1" w:rsidRPr="00346509">
        <w:t>980m</w:t>
      </w:r>
      <w:r w:rsidR="00195BF1">
        <w:rPr>
          <w:rFonts w:hint="eastAsia"/>
        </w:rPr>
        <w:t>处设置</w:t>
      </w:r>
      <w:r w:rsidR="00195BF1" w:rsidRPr="00346509">
        <w:t>取水口</w:t>
      </w:r>
      <w:r w:rsidR="00355ADE" w:rsidRPr="00355ADE">
        <w:rPr>
          <w:rFonts w:hint="eastAsia"/>
        </w:rPr>
        <w:t>（坐标：</w:t>
      </w:r>
      <w:r w:rsidR="00355ADE" w:rsidRPr="00355ADE">
        <w:t>东经</w:t>
      </w:r>
      <w:r w:rsidR="00355ADE" w:rsidRPr="00355ADE">
        <w:rPr>
          <w:rFonts w:hint="eastAsia"/>
        </w:rPr>
        <w:t xml:space="preserve"> </w:t>
      </w:r>
      <w:r w:rsidR="00355ADE" w:rsidRPr="00355ADE">
        <w:t>101.582002</w:t>
      </w:r>
      <w:r w:rsidR="00355ADE" w:rsidRPr="00355ADE">
        <w:rPr>
          <w:rFonts w:hint="eastAsia"/>
        </w:rPr>
        <w:t>，</w:t>
      </w:r>
      <w:r w:rsidR="00355ADE" w:rsidRPr="00355ADE">
        <w:t>北纬</w:t>
      </w:r>
      <w:r w:rsidR="00355ADE" w:rsidRPr="00355ADE">
        <w:rPr>
          <w:rFonts w:hint="eastAsia"/>
        </w:rPr>
        <w:t xml:space="preserve"> </w:t>
      </w:r>
      <w:r w:rsidR="00355ADE" w:rsidRPr="00355ADE">
        <w:t>24.011016</w:t>
      </w:r>
      <w:r w:rsidR="00355ADE" w:rsidRPr="00355ADE">
        <w:rPr>
          <w:rFonts w:hint="eastAsia"/>
        </w:rPr>
        <w:t>）</w:t>
      </w:r>
      <w:r w:rsidR="0064133D" w:rsidRPr="00355ADE">
        <w:rPr>
          <w:rFonts w:hint="eastAsia"/>
        </w:rPr>
        <w:t>，</w:t>
      </w:r>
      <w:r w:rsidR="00747C7B">
        <w:rPr>
          <w:rFonts w:hint="eastAsia"/>
        </w:rPr>
        <w:t>取水总</w:t>
      </w:r>
      <w:r w:rsidR="00747C7B" w:rsidRPr="0064133D">
        <w:t>量</w:t>
      </w:r>
      <w:r w:rsidR="00747C7B" w:rsidRPr="0064133D">
        <w:t>1576</w:t>
      </w:r>
      <w:r w:rsidR="00747C7B" w:rsidRPr="0064133D">
        <w:t>万</w:t>
      </w:r>
      <w:r w:rsidR="00747C7B" w:rsidRPr="0064133D">
        <w:t>m</w:t>
      </w:r>
      <w:r w:rsidR="00747C7B" w:rsidRPr="0064133D">
        <w:rPr>
          <w:vertAlign w:val="superscript"/>
        </w:rPr>
        <w:t>3</w:t>
      </w:r>
      <w:r w:rsidR="00747C7B" w:rsidRPr="0064133D">
        <w:t>/</w:t>
      </w:r>
      <w:r w:rsidR="00747C7B" w:rsidRPr="0064133D">
        <w:t>年</w:t>
      </w:r>
      <w:r w:rsidR="00747C7B">
        <w:rPr>
          <w:rFonts w:hint="eastAsia"/>
        </w:rPr>
        <w:t>，</w:t>
      </w:r>
      <w:r w:rsidR="0085531A">
        <w:rPr>
          <w:rFonts w:hint="eastAsia"/>
        </w:rPr>
        <w:t>平均</w:t>
      </w:r>
      <w:r w:rsidR="00747C7B">
        <w:rPr>
          <w:rFonts w:hint="eastAsia"/>
        </w:rPr>
        <w:t>取水量</w:t>
      </w:r>
      <w:r w:rsidR="00747C7B">
        <w:rPr>
          <w:rFonts w:hint="eastAsia"/>
        </w:rPr>
        <w:t>0.50</w:t>
      </w:r>
      <w:r w:rsidR="00747C7B">
        <w:rPr>
          <w:rFonts w:ascii="TimesNewRoman" w:eastAsia="TimesNewRoman" w:cs="TimesNewRoman"/>
        </w:rPr>
        <w:t>m</w:t>
      </w:r>
      <w:r w:rsidR="00747C7B" w:rsidRPr="00D218A7">
        <w:rPr>
          <w:vertAlign w:val="superscript"/>
        </w:rPr>
        <w:t>3</w:t>
      </w:r>
      <w:r w:rsidR="00747C7B">
        <w:rPr>
          <w:rFonts w:ascii="TimesNewRoman" w:eastAsia="TimesNewRoman" w:cs="TimesNewRoman"/>
        </w:rPr>
        <w:t>/s</w:t>
      </w:r>
      <w:r w:rsidR="00747C7B">
        <w:rPr>
          <w:rFonts w:hint="eastAsia"/>
        </w:rPr>
        <w:t>。</w:t>
      </w:r>
    </w:p>
    <w:p w:rsidR="00825CED" w:rsidRDefault="003B1DC7" w:rsidP="00003C6D">
      <w:pPr>
        <w:ind w:firstLine="480"/>
      </w:pPr>
      <w:r>
        <w:rPr>
          <w:rFonts w:hint="eastAsia"/>
        </w:rPr>
        <w:t>工程建设期，</w:t>
      </w:r>
      <w:r w:rsidR="00003C6D">
        <w:rPr>
          <w:rFonts w:hint="eastAsia"/>
        </w:rPr>
        <w:t>影响下游供水、灌溉时段为后期导流输水洞下闸、出口改造、大坝蓄水等，历时约</w:t>
      </w:r>
      <w:r w:rsidR="00003C6D">
        <w:rPr>
          <w:rFonts w:ascii="TimesNewRoman" w:eastAsia="TimesNewRoman" w:cs="TimesNewRoman"/>
        </w:rPr>
        <w:t>4</w:t>
      </w:r>
      <w:r w:rsidR="00003C6D">
        <w:rPr>
          <w:rFonts w:hint="eastAsia"/>
        </w:rPr>
        <w:t>个月。</w:t>
      </w:r>
      <w:r w:rsidR="00825CED">
        <w:rPr>
          <w:rFonts w:hint="eastAsia"/>
        </w:rPr>
        <w:t>为减少施工期对下游用水户的影响，考虑从上游地势较高处修建临时浆砌石小水</w:t>
      </w:r>
      <w:proofErr w:type="gramStart"/>
      <w:r w:rsidR="00825CED">
        <w:rPr>
          <w:rFonts w:hint="eastAsia"/>
        </w:rPr>
        <w:t>陂接管道倒虹吸</w:t>
      </w:r>
      <w:proofErr w:type="gramEnd"/>
      <w:r w:rsidR="00825CED">
        <w:rPr>
          <w:rFonts w:hint="eastAsia"/>
        </w:rPr>
        <w:t>引水至坝址下游，采用管径</w:t>
      </w:r>
      <w:r w:rsidR="00825CED">
        <w:rPr>
          <w:rFonts w:ascii="TimesNewRoman" w:eastAsia="TimesNewRoman" w:cs="TimesNewRoman"/>
        </w:rPr>
        <w:t>0.4m</w:t>
      </w:r>
      <w:r w:rsidR="00825CED">
        <w:rPr>
          <w:rFonts w:hint="eastAsia"/>
        </w:rPr>
        <w:t>、长度约</w:t>
      </w:r>
      <w:r w:rsidR="00825CED">
        <w:rPr>
          <w:rFonts w:ascii="TimesNewRoman" w:eastAsia="TimesNewRoman" w:cs="TimesNewRoman"/>
        </w:rPr>
        <w:t>1km</w:t>
      </w:r>
      <w:r w:rsidR="00825CED">
        <w:rPr>
          <w:rFonts w:hint="eastAsia"/>
        </w:rPr>
        <w:t>的</w:t>
      </w:r>
      <w:r w:rsidR="00825CED">
        <w:rPr>
          <w:rFonts w:ascii="TimesNewRoman" w:eastAsia="TimesNewRoman" w:cs="TimesNewRoman"/>
        </w:rPr>
        <w:t xml:space="preserve">PE </w:t>
      </w:r>
      <w:proofErr w:type="gramStart"/>
      <w:r w:rsidR="00825CED">
        <w:rPr>
          <w:rFonts w:hint="eastAsia"/>
        </w:rPr>
        <w:t>管满足</w:t>
      </w:r>
      <w:proofErr w:type="gramEnd"/>
      <w:r w:rsidR="00825CED">
        <w:rPr>
          <w:rFonts w:hint="eastAsia"/>
        </w:rPr>
        <w:t>下游供水、灌溉以及生态用水要求，至第</w:t>
      </w:r>
      <w:r w:rsidR="00825CED">
        <w:rPr>
          <w:rFonts w:ascii="TimesNewRoman" w:eastAsia="TimesNewRoman" w:cs="TimesNewRoman"/>
        </w:rPr>
        <w:t>5</w:t>
      </w:r>
      <w:r w:rsidR="00825CED">
        <w:rPr>
          <w:rFonts w:hint="eastAsia"/>
        </w:rPr>
        <w:t>年</w:t>
      </w:r>
      <w:r w:rsidR="00825CED">
        <w:rPr>
          <w:rFonts w:ascii="TimesNewRoman" w:eastAsia="TimesNewRoman" w:cs="TimesNewRoman"/>
        </w:rPr>
        <w:t>8</w:t>
      </w:r>
      <w:r w:rsidR="00825CED">
        <w:rPr>
          <w:rFonts w:hint="eastAsia"/>
        </w:rPr>
        <w:t>月底，永久引水系统改造完成后大坝启用永久输水隧洞设施为下游供水</w:t>
      </w:r>
      <w:r w:rsidR="0085531A">
        <w:rPr>
          <w:rFonts w:hint="eastAsia"/>
        </w:rPr>
        <w:t>，对下游用水</w:t>
      </w:r>
      <w:proofErr w:type="gramStart"/>
      <w:r w:rsidR="0085531A">
        <w:rPr>
          <w:rFonts w:hint="eastAsia"/>
        </w:rPr>
        <w:t>户影响</w:t>
      </w:r>
      <w:proofErr w:type="gramEnd"/>
      <w:r w:rsidR="0085531A">
        <w:rPr>
          <w:rFonts w:hint="eastAsia"/>
        </w:rPr>
        <w:t>较小</w:t>
      </w:r>
      <w:r w:rsidR="00825CED">
        <w:rPr>
          <w:rFonts w:hint="eastAsia"/>
        </w:rPr>
        <w:t>。</w:t>
      </w:r>
    </w:p>
    <w:p w:rsidR="004479AF" w:rsidRPr="00141682" w:rsidRDefault="00003C6D" w:rsidP="009F78F1">
      <w:pPr>
        <w:ind w:firstLine="480"/>
      </w:pPr>
      <w:r>
        <w:rPr>
          <w:rFonts w:hint="eastAsia"/>
        </w:rPr>
        <w:t>工程建成后，</w:t>
      </w:r>
      <w:r w:rsidR="004B128C">
        <w:rPr>
          <w:rFonts w:hint="eastAsia"/>
        </w:rPr>
        <w:t>承担新平县城和新化乡干旱区人畜供水、水库下游沿河两岸农村人畜供水和灌溉任务，</w:t>
      </w:r>
      <w:r w:rsidR="00B61046">
        <w:rPr>
          <w:rFonts w:hint="eastAsia"/>
        </w:rPr>
        <w:t>设计供水量</w:t>
      </w:r>
      <w:r w:rsidR="00B61046">
        <w:rPr>
          <w:rFonts w:ascii="TimesNewRoman" w:eastAsia="TimesNewRoman" w:cs="TimesNewRoman"/>
        </w:rPr>
        <w:t>1999.4</w:t>
      </w:r>
      <w:r w:rsidR="00B61046">
        <w:rPr>
          <w:rFonts w:hint="eastAsia"/>
        </w:rPr>
        <w:t>万</w:t>
      </w:r>
      <w:r w:rsidR="00B61046">
        <w:rPr>
          <w:rFonts w:ascii="TimesNewRoman" w:eastAsia="TimesNewRoman" w:cs="TimesNewRoman"/>
        </w:rPr>
        <w:t>m</w:t>
      </w:r>
      <w:r w:rsidR="00B61046">
        <w:rPr>
          <w:rFonts w:ascii="TimesNewRoman" w:eastAsia="TimesNewRoman" w:cs="TimesNewRoman" w:hint="eastAsia"/>
        </w:rPr>
        <w:t>³</w:t>
      </w:r>
      <w:r w:rsidR="00B61046">
        <w:rPr>
          <w:rFonts w:ascii="宋体" w:hAnsi="宋体" w:cs="宋体" w:hint="eastAsia"/>
        </w:rPr>
        <w:t>。</w:t>
      </w:r>
      <w:r w:rsidR="004479AF">
        <w:rPr>
          <w:rFonts w:ascii="宋体" w:hAnsi="宋体" w:cs="宋体" w:hint="eastAsia"/>
        </w:rPr>
        <w:t>十里河</w:t>
      </w:r>
      <w:r w:rsidR="004479AF">
        <w:rPr>
          <w:rFonts w:ascii="宋体" w:hAnsiTheme="minorHAnsi" w:cs="宋体" w:hint="eastAsia"/>
          <w:kern w:val="0"/>
          <w:szCs w:val="24"/>
        </w:rPr>
        <w:t>多年平均径流量</w:t>
      </w:r>
      <w:r w:rsidR="004479AF">
        <w:rPr>
          <w:rFonts w:ascii="TimesNewRoman" w:eastAsia="TimesNewRoman" w:hAnsiTheme="minorHAnsi" w:cs="TimesNewRoman"/>
          <w:kern w:val="0"/>
          <w:szCs w:val="24"/>
        </w:rPr>
        <w:t xml:space="preserve">3686 </w:t>
      </w:r>
      <w:r w:rsidR="004479AF">
        <w:rPr>
          <w:rFonts w:ascii="宋体" w:hAnsiTheme="minorHAnsi" w:cs="宋体" w:hint="eastAsia"/>
          <w:kern w:val="0"/>
          <w:szCs w:val="24"/>
        </w:rPr>
        <w:t>万</w:t>
      </w:r>
      <w:r w:rsidR="004479AF">
        <w:rPr>
          <w:rFonts w:ascii="TimesNewRoman" w:eastAsia="TimesNewRoman" w:hAnsiTheme="minorHAnsi" w:cs="TimesNewRoman"/>
          <w:kern w:val="0"/>
          <w:szCs w:val="24"/>
        </w:rPr>
        <w:t>m</w:t>
      </w:r>
      <w:r w:rsidR="004479AF">
        <w:rPr>
          <w:rFonts w:ascii="TimesNewRoman" w:eastAsia="TimesNewRoman" w:hAnsiTheme="minorHAnsi" w:cs="TimesNewRoman" w:hint="eastAsia"/>
          <w:kern w:val="0"/>
          <w:szCs w:val="24"/>
        </w:rPr>
        <w:t>³</w:t>
      </w:r>
      <w:r w:rsidR="004479AF">
        <w:rPr>
          <w:rFonts w:ascii="宋体" w:hAnsiTheme="minorHAnsi" w:cs="宋体" w:hint="eastAsia"/>
          <w:kern w:val="0"/>
          <w:szCs w:val="24"/>
        </w:rPr>
        <w:t>（</w:t>
      </w:r>
      <w:r w:rsidR="004479AF">
        <w:rPr>
          <w:rFonts w:ascii="TimesNewRoman" w:eastAsia="TimesNewRoman" w:hAnsiTheme="minorHAnsi" w:cs="TimesNewRoman"/>
          <w:kern w:val="0"/>
          <w:szCs w:val="24"/>
        </w:rPr>
        <w:t>1.17m</w:t>
      </w:r>
      <w:r w:rsidR="004479AF">
        <w:rPr>
          <w:rFonts w:ascii="TimesNewRoman" w:eastAsia="TimesNewRoman" w:hAnsiTheme="minorHAnsi" w:cs="TimesNewRoman" w:hint="eastAsia"/>
          <w:kern w:val="0"/>
          <w:szCs w:val="24"/>
        </w:rPr>
        <w:t>³</w:t>
      </w:r>
      <w:r w:rsidR="004479AF">
        <w:rPr>
          <w:rFonts w:ascii="TimesNewRoman" w:eastAsia="TimesNewRoman" w:hAnsiTheme="minorHAnsi" w:cs="TimesNewRoman"/>
          <w:kern w:val="0"/>
          <w:szCs w:val="24"/>
        </w:rPr>
        <w:t>/s</w:t>
      </w:r>
      <w:r w:rsidR="004479AF">
        <w:rPr>
          <w:rFonts w:ascii="宋体" w:hAnsiTheme="minorHAnsi" w:cs="宋体" w:hint="eastAsia"/>
          <w:kern w:val="0"/>
          <w:szCs w:val="24"/>
        </w:rPr>
        <w:t>），</w:t>
      </w:r>
      <w:r w:rsidR="004479AF" w:rsidRPr="004479AF">
        <w:rPr>
          <w:rFonts w:hint="eastAsia"/>
        </w:rPr>
        <w:t>工程取水剩余</w:t>
      </w:r>
      <w:r w:rsidR="004479AF" w:rsidRPr="004479AF">
        <w:rPr>
          <w:rFonts w:hint="eastAsia"/>
        </w:rPr>
        <w:t>1686.6</w:t>
      </w:r>
      <w:r w:rsidR="004479AF" w:rsidRPr="004479AF">
        <w:rPr>
          <w:rFonts w:hint="eastAsia"/>
        </w:rPr>
        <w:t>万</w:t>
      </w:r>
      <w:r w:rsidR="004479AF" w:rsidRPr="004479AF">
        <w:rPr>
          <w:rFonts w:hint="eastAsia"/>
        </w:rPr>
        <w:t>m</w:t>
      </w:r>
      <w:r w:rsidR="004479AF" w:rsidRPr="004479AF">
        <w:rPr>
          <w:rFonts w:hint="eastAsia"/>
          <w:vertAlign w:val="superscript"/>
        </w:rPr>
        <w:t>3</w:t>
      </w:r>
      <w:r w:rsidR="004479AF" w:rsidRPr="004479AF">
        <w:rPr>
          <w:rFonts w:hint="eastAsia"/>
        </w:rPr>
        <w:t>/</w:t>
      </w:r>
      <w:r w:rsidR="004479AF" w:rsidRPr="004479AF">
        <w:rPr>
          <w:rFonts w:hint="eastAsia"/>
        </w:rPr>
        <w:t>年</w:t>
      </w:r>
      <w:r w:rsidR="004479AF">
        <w:rPr>
          <w:rFonts w:hint="eastAsia"/>
        </w:rPr>
        <w:t>＞下游取水量</w:t>
      </w:r>
      <w:r w:rsidR="004479AF" w:rsidRPr="0064133D">
        <w:t>1576</w:t>
      </w:r>
      <w:r w:rsidR="004479AF" w:rsidRPr="0064133D">
        <w:t>万</w:t>
      </w:r>
      <w:r w:rsidR="004479AF" w:rsidRPr="0064133D">
        <w:t>m</w:t>
      </w:r>
      <w:r w:rsidR="004479AF" w:rsidRPr="0064133D">
        <w:rPr>
          <w:vertAlign w:val="superscript"/>
        </w:rPr>
        <w:t>3</w:t>
      </w:r>
      <w:r w:rsidR="004479AF" w:rsidRPr="0064133D">
        <w:t>/</w:t>
      </w:r>
      <w:r w:rsidR="004479AF" w:rsidRPr="0064133D">
        <w:t>年</w:t>
      </w:r>
      <w:r w:rsidR="00141682">
        <w:rPr>
          <w:rFonts w:hint="eastAsia"/>
        </w:rPr>
        <w:t>。考虑下游平均水量</w:t>
      </w:r>
      <w:r w:rsidR="00141682">
        <w:rPr>
          <w:rFonts w:hint="eastAsia"/>
        </w:rPr>
        <w:t>0.50</w:t>
      </w:r>
      <w:r w:rsidR="00141682">
        <w:rPr>
          <w:rFonts w:ascii="TimesNewRoman" w:eastAsia="TimesNewRoman" w:cs="TimesNewRoman"/>
        </w:rPr>
        <w:t>m</w:t>
      </w:r>
      <w:r w:rsidR="00141682" w:rsidRPr="00D218A7">
        <w:rPr>
          <w:vertAlign w:val="superscript"/>
        </w:rPr>
        <w:t>3</w:t>
      </w:r>
      <w:r w:rsidR="00141682">
        <w:rPr>
          <w:rFonts w:ascii="TimesNewRoman" w:eastAsia="TimesNewRoman" w:cs="TimesNewRoman"/>
        </w:rPr>
        <w:t>/s</w:t>
      </w:r>
      <w:r w:rsidR="00141682">
        <w:rPr>
          <w:rFonts w:ascii="宋体" w:hAnsi="宋体" w:cs="宋体" w:hint="eastAsia"/>
        </w:rPr>
        <w:t>及生态流</w:t>
      </w:r>
      <w:r w:rsidR="00141682" w:rsidRPr="00141682">
        <w:rPr>
          <w:rFonts w:hint="eastAsia"/>
        </w:rPr>
        <w:t>量</w:t>
      </w:r>
      <w:r w:rsidR="00141682" w:rsidRPr="00141682">
        <w:rPr>
          <w:rFonts w:hint="eastAsia"/>
        </w:rPr>
        <w:t>0.117</w:t>
      </w:r>
      <w:r w:rsidR="00141682" w:rsidRPr="00141682">
        <w:t>m</w:t>
      </w:r>
      <w:r w:rsidR="00141682" w:rsidRPr="00141682">
        <w:rPr>
          <w:rFonts w:hint="eastAsia"/>
        </w:rPr>
        <w:t>³</w:t>
      </w:r>
      <w:r w:rsidR="00141682" w:rsidRPr="00141682">
        <w:t>/s</w:t>
      </w:r>
      <w:r w:rsidR="00141682" w:rsidRPr="00141682">
        <w:rPr>
          <w:rFonts w:hint="eastAsia"/>
        </w:rPr>
        <w:t>，</w:t>
      </w:r>
      <w:r w:rsidR="00141682">
        <w:rPr>
          <w:rFonts w:hint="eastAsia"/>
        </w:rPr>
        <w:t>坝址应喜爱方流量</w:t>
      </w:r>
      <w:r w:rsidR="00141682">
        <w:rPr>
          <w:rFonts w:hint="eastAsia"/>
        </w:rPr>
        <w:t>0.617</w:t>
      </w:r>
      <w:r w:rsidR="00141682" w:rsidRPr="00141682">
        <w:t>m</w:t>
      </w:r>
      <w:r w:rsidR="00141682" w:rsidRPr="00141682">
        <w:rPr>
          <w:rFonts w:hint="eastAsia"/>
        </w:rPr>
        <w:t>³</w:t>
      </w:r>
      <w:r w:rsidR="00141682" w:rsidRPr="00141682">
        <w:t>/s</w:t>
      </w:r>
    </w:p>
    <w:p w:rsidR="00B61046" w:rsidRDefault="007F444D" w:rsidP="009F78F1">
      <w:pPr>
        <w:ind w:firstLine="480"/>
      </w:pPr>
      <w:r>
        <w:t>十里河水库</w:t>
      </w:r>
      <w:r w:rsidR="00B61046" w:rsidRPr="00B61046">
        <w:t>建成后，可保证</w:t>
      </w:r>
      <w:r w:rsidR="00F05C64">
        <w:rPr>
          <w:rFonts w:hint="eastAsia"/>
        </w:rPr>
        <w:t>服务区</w:t>
      </w:r>
      <w:r w:rsidR="00B61046" w:rsidRPr="00B61046">
        <w:t>的灌溉用水、人畜饮水安全，此外水库建成后能够持续下泄河道生态水量</w:t>
      </w:r>
      <w:r w:rsidR="00F05C64">
        <w:rPr>
          <w:rFonts w:hint="eastAsia"/>
        </w:rPr>
        <w:t>0.117</w:t>
      </w:r>
      <w:r w:rsidR="00B61046" w:rsidRPr="00B61046">
        <w:t>m</w:t>
      </w:r>
      <w:r w:rsidR="00B61046" w:rsidRPr="00B61046">
        <w:rPr>
          <w:vertAlign w:val="superscript"/>
        </w:rPr>
        <w:t>3</w:t>
      </w:r>
      <w:r w:rsidR="00B61046" w:rsidRPr="00B61046">
        <w:t>/s</w:t>
      </w:r>
      <w:r w:rsidR="00B61046" w:rsidRPr="00B61046">
        <w:t>，开发河段水资源利用对象用水得到保障。</w:t>
      </w:r>
    </w:p>
    <w:p w:rsidR="00003C6D" w:rsidRDefault="00C77E1A" w:rsidP="00003C6D">
      <w:pPr>
        <w:pStyle w:val="4"/>
      </w:pPr>
      <w:r>
        <w:rPr>
          <w:rFonts w:hint="eastAsia"/>
        </w:rPr>
        <w:t>5.4.2.</w:t>
      </w:r>
      <w:r w:rsidR="001D13C9">
        <w:rPr>
          <w:rFonts w:hint="eastAsia"/>
        </w:rPr>
        <w:t>5.2</w:t>
      </w:r>
      <w:r w:rsidR="00003C6D">
        <w:rPr>
          <w:rFonts w:hint="eastAsia"/>
        </w:rPr>
        <w:t>对下游达哈</w:t>
      </w:r>
      <w:r w:rsidR="001D13C9">
        <w:rPr>
          <w:rFonts w:hint="eastAsia"/>
        </w:rPr>
        <w:t>一级、二级</w:t>
      </w:r>
      <w:r w:rsidR="00003C6D">
        <w:rPr>
          <w:rFonts w:hint="eastAsia"/>
        </w:rPr>
        <w:t>电站的影响分析</w:t>
      </w:r>
    </w:p>
    <w:p w:rsidR="00B6361D" w:rsidRDefault="00003C6D" w:rsidP="00B6361D">
      <w:pPr>
        <w:pStyle w:val="af2"/>
        <w:ind w:firstLine="480"/>
        <w:rPr>
          <w:rFonts w:cs="Times New Roman"/>
          <w:lang w:bidi="ar"/>
        </w:rPr>
      </w:pPr>
      <w:r>
        <w:rPr>
          <w:rFonts w:hint="eastAsia"/>
        </w:rPr>
        <w:t>十里河水库坝址下游现有引水式达哈</w:t>
      </w:r>
      <w:r w:rsidR="00B6361D">
        <w:rPr>
          <w:rFonts w:hint="eastAsia"/>
        </w:rPr>
        <w:t>一级、二级电站</w:t>
      </w:r>
      <w:r w:rsidR="00AE448D">
        <w:rPr>
          <w:rFonts w:hint="eastAsia"/>
        </w:rPr>
        <w:t>两座</w:t>
      </w:r>
      <w:r w:rsidR="00B6361D">
        <w:rPr>
          <w:rFonts w:hint="eastAsia"/>
        </w:rPr>
        <w:t>。</w:t>
      </w:r>
      <w:r w:rsidR="00B6361D">
        <w:rPr>
          <w:rFonts w:cs="Times New Roman"/>
          <w:lang w:bidi="ar"/>
        </w:rPr>
        <w:t>一级站设计引用流量</w:t>
      </w:r>
      <w:r w:rsidR="00B6361D">
        <w:rPr>
          <w:rFonts w:cs="Times New Roman"/>
          <w:lang w:bidi="ar"/>
        </w:rPr>
        <w:t>1</w:t>
      </w:r>
      <w:r w:rsidR="00B6361D">
        <w:rPr>
          <w:rFonts w:cs="Times New Roman" w:hint="eastAsia"/>
          <w:lang w:bidi="ar"/>
        </w:rPr>
        <w:t>.0</w:t>
      </w:r>
      <w:r w:rsidR="00B6361D">
        <w:rPr>
          <w:rFonts w:cs="Times New Roman"/>
          <w:lang w:bidi="ar"/>
        </w:rPr>
        <w:t>m³/s</w:t>
      </w:r>
      <w:r w:rsidR="00B6361D">
        <w:rPr>
          <w:rFonts w:cs="Times New Roman" w:hint="eastAsia"/>
          <w:lang w:bidi="ar"/>
        </w:rPr>
        <w:t>，</w:t>
      </w:r>
      <w:r w:rsidR="00B6361D">
        <w:rPr>
          <w:rFonts w:cs="Times New Roman"/>
          <w:lang w:bidi="ar"/>
        </w:rPr>
        <w:t>二级站设计引用流量</w:t>
      </w:r>
      <w:r w:rsidR="00B6361D">
        <w:rPr>
          <w:rFonts w:cs="Times New Roman"/>
          <w:lang w:bidi="ar"/>
        </w:rPr>
        <w:t>1.7m³/</w:t>
      </w:r>
      <w:r w:rsidR="00B6361D" w:rsidRPr="00C430CB">
        <w:rPr>
          <w:rFonts w:cs="Times New Roman"/>
          <w:lang w:bidi="ar"/>
        </w:rPr>
        <w:t xml:space="preserve"> </w:t>
      </w:r>
      <w:r w:rsidR="00B6361D">
        <w:rPr>
          <w:rFonts w:cs="Times New Roman"/>
          <w:lang w:bidi="ar"/>
        </w:rPr>
        <w:t>s</w:t>
      </w:r>
      <w:r w:rsidR="00B6361D">
        <w:rPr>
          <w:rFonts w:cs="Times New Roman" w:hint="eastAsia"/>
          <w:lang w:bidi="ar"/>
        </w:rPr>
        <w:t>。</w:t>
      </w:r>
      <w:r w:rsidR="00B6361D">
        <w:rPr>
          <w:rFonts w:cs="Times New Roman"/>
          <w:lang w:bidi="ar"/>
        </w:rPr>
        <w:t>取水口经纬度坐标为：</w:t>
      </w:r>
      <w:r w:rsidR="00B6361D">
        <w:rPr>
          <w:rFonts w:cs="Times New Roman"/>
          <w:lang w:bidi="ar"/>
        </w:rPr>
        <w:t>101.581402°E</w:t>
      </w:r>
      <w:r w:rsidR="00B6361D">
        <w:rPr>
          <w:rFonts w:cs="Times New Roman"/>
          <w:lang w:bidi="ar"/>
        </w:rPr>
        <w:t>，</w:t>
      </w:r>
      <w:r w:rsidR="00B6361D">
        <w:rPr>
          <w:rFonts w:cs="Times New Roman"/>
          <w:lang w:bidi="ar"/>
        </w:rPr>
        <w:t>24.011150°N</w:t>
      </w:r>
      <w:r w:rsidR="00B6361D">
        <w:rPr>
          <w:rFonts w:cs="Times New Roman"/>
          <w:lang w:bidi="ar"/>
        </w:rPr>
        <w:t>；厂房经纬度坐标为：</w:t>
      </w:r>
      <w:r w:rsidR="00B6361D">
        <w:rPr>
          <w:rFonts w:cs="Times New Roman"/>
          <w:lang w:bidi="ar"/>
        </w:rPr>
        <w:t>101.585852°E</w:t>
      </w:r>
      <w:r w:rsidR="00B6361D">
        <w:rPr>
          <w:rFonts w:cs="Times New Roman"/>
          <w:lang w:bidi="ar"/>
        </w:rPr>
        <w:t>，</w:t>
      </w:r>
      <w:r w:rsidR="00B6361D">
        <w:rPr>
          <w:rFonts w:cs="Times New Roman"/>
          <w:lang w:bidi="ar"/>
        </w:rPr>
        <w:t>24.010604°N</w:t>
      </w:r>
      <w:r w:rsidR="00B6361D">
        <w:rPr>
          <w:rFonts w:cs="Times New Roman"/>
          <w:lang w:bidi="ar"/>
        </w:rPr>
        <w:t>。</w:t>
      </w:r>
    </w:p>
    <w:p w:rsidR="00003C6D" w:rsidRDefault="00003C6D" w:rsidP="00003C6D">
      <w:pPr>
        <w:ind w:firstLine="480"/>
      </w:pPr>
      <w:r>
        <w:rPr>
          <w:rFonts w:hint="eastAsia"/>
        </w:rPr>
        <w:t>十里河水库建成后，坝址</w:t>
      </w:r>
      <w:r>
        <w:rPr>
          <w:rFonts w:ascii="TimesNewRoman" w:eastAsia="TimesNewRoman" w:cs="TimesNewRoman"/>
        </w:rPr>
        <w:t>~</w:t>
      </w:r>
      <w:r>
        <w:rPr>
          <w:rFonts w:hint="eastAsia"/>
        </w:rPr>
        <w:t>达哈电站区间来水时空分布将发生变化，可能影</w:t>
      </w:r>
      <w:r>
        <w:rPr>
          <w:rFonts w:hint="eastAsia"/>
        </w:rPr>
        <w:lastRenderedPageBreak/>
        <w:t>响到电站发电和日常运行管理。本着支持地方社会经济发展、履行</w:t>
      </w:r>
      <w:proofErr w:type="gramStart"/>
      <w:r>
        <w:rPr>
          <w:rFonts w:hint="eastAsia"/>
        </w:rPr>
        <w:t>央企责任</w:t>
      </w:r>
      <w:proofErr w:type="gramEnd"/>
      <w:r>
        <w:rPr>
          <w:rFonts w:hint="eastAsia"/>
        </w:rPr>
        <w:t>的原则，电站管理单位云南新景电业有限公司同意十里河水库的建设（见附件</w:t>
      </w:r>
      <w:r>
        <w:rPr>
          <w:rFonts w:ascii="TimesNewRoman" w:eastAsia="TimesNewRoman" w:cs="TimesNewRoman"/>
        </w:rPr>
        <w:t>4</w:t>
      </w:r>
      <w:r>
        <w:rPr>
          <w:rFonts w:hint="eastAsia"/>
        </w:rPr>
        <w:t>），但水库建设对电站的影响须在本工程环境影响评价专题和水资源论证专题进行专门论述，相关影响由十里河水库管理单位与云南新景电业有限公司协商解决。</w:t>
      </w:r>
    </w:p>
    <w:p w:rsidR="001D13C9" w:rsidRDefault="001D13C9" w:rsidP="001D13C9">
      <w:pPr>
        <w:pStyle w:val="af2"/>
        <w:ind w:firstLineChars="0" w:firstLine="0"/>
        <w:rPr>
          <w:rFonts w:cs="Times New Roman"/>
          <w:lang w:bidi="ar"/>
        </w:rPr>
      </w:pPr>
      <w:r>
        <w:rPr>
          <w:noProof/>
        </w:rPr>
        <w:drawing>
          <wp:inline distT="0" distB="0" distL="0" distR="0" wp14:anchorId="4AF19994" wp14:editId="319DAD3D">
            <wp:extent cx="5761537" cy="3361563"/>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2680" cy="3362230"/>
                    </a:xfrm>
                    <a:prstGeom prst="rect">
                      <a:avLst/>
                    </a:prstGeom>
                  </pic:spPr>
                </pic:pic>
              </a:graphicData>
            </a:graphic>
          </wp:inline>
        </w:drawing>
      </w:r>
    </w:p>
    <w:p w:rsidR="001D13C9" w:rsidRPr="00DC0D5D" w:rsidRDefault="001D13C9" w:rsidP="001D13C9">
      <w:pPr>
        <w:pStyle w:val="ad"/>
        <w:rPr>
          <w:lang w:bidi="ar"/>
        </w:rPr>
      </w:pPr>
      <w:r>
        <w:rPr>
          <w:rFonts w:hint="eastAsia"/>
          <w:lang w:bidi="ar"/>
        </w:rPr>
        <w:t>达哈电站与十里河水库位置关系</w:t>
      </w:r>
      <w:r>
        <w:rPr>
          <w:noProof/>
        </w:rPr>
        <w:drawing>
          <wp:inline distT="0" distB="0" distL="0" distR="0" wp14:anchorId="090BDB46" wp14:editId="26E7C54D">
            <wp:extent cx="5686425" cy="331971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92529" cy="3323278"/>
                    </a:xfrm>
                    <a:prstGeom prst="rect">
                      <a:avLst/>
                    </a:prstGeom>
                  </pic:spPr>
                </pic:pic>
              </a:graphicData>
            </a:graphic>
          </wp:inline>
        </w:drawing>
      </w:r>
    </w:p>
    <w:p w:rsidR="001D13C9" w:rsidRPr="00FC6139" w:rsidRDefault="001D13C9" w:rsidP="001D13C9">
      <w:pPr>
        <w:pStyle w:val="ad"/>
      </w:pPr>
      <w:r>
        <w:rPr>
          <w:rFonts w:hint="eastAsia"/>
        </w:rPr>
        <w:t>达哈电站取水坝与发电厂房位置</w:t>
      </w:r>
    </w:p>
    <w:p w:rsidR="001D13C9" w:rsidRPr="001D13C9" w:rsidRDefault="001D13C9" w:rsidP="001D13C9">
      <w:pPr>
        <w:ind w:firstLineChars="0" w:firstLine="0"/>
      </w:pPr>
    </w:p>
    <w:p w:rsidR="00943A48" w:rsidRDefault="004A7B3F" w:rsidP="008C30D5">
      <w:pPr>
        <w:pStyle w:val="2"/>
      </w:pPr>
      <w:bookmarkStart w:id="167" w:name="_Toc65688972"/>
      <w:r>
        <w:rPr>
          <w:rFonts w:hint="eastAsia"/>
        </w:rPr>
        <w:lastRenderedPageBreak/>
        <w:t>5.</w:t>
      </w:r>
      <w:r w:rsidR="00613225">
        <w:rPr>
          <w:rFonts w:hint="eastAsia"/>
        </w:rPr>
        <w:t>5</w:t>
      </w:r>
      <w:r w:rsidR="005B2070">
        <w:rPr>
          <w:rFonts w:hint="eastAsia"/>
        </w:rPr>
        <w:t>施工期</w:t>
      </w:r>
      <w:r w:rsidR="008C30D5">
        <w:rPr>
          <w:rFonts w:hint="eastAsia"/>
        </w:rPr>
        <w:t>大</w:t>
      </w:r>
      <w:r w:rsidR="008C30D5" w:rsidRPr="00943A48">
        <w:rPr>
          <w:rFonts w:hint="eastAsia"/>
        </w:rPr>
        <w:t>气</w:t>
      </w:r>
      <w:r w:rsidR="005B2070">
        <w:rPr>
          <w:rFonts w:hint="eastAsia"/>
        </w:rPr>
        <w:t>、噪声、固体废物</w:t>
      </w:r>
      <w:r w:rsidR="00943A48" w:rsidRPr="00943A48">
        <w:rPr>
          <w:rFonts w:hint="eastAsia"/>
        </w:rPr>
        <w:t>影响分析</w:t>
      </w:r>
      <w:bookmarkEnd w:id="151"/>
      <w:bookmarkEnd w:id="152"/>
      <w:bookmarkEnd w:id="167"/>
    </w:p>
    <w:p w:rsidR="00613225" w:rsidRDefault="00613225" w:rsidP="00613225">
      <w:pPr>
        <w:pStyle w:val="3"/>
      </w:pPr>
      <w:bookmarkStart w:id="168" w:name="_Toc65688973"/>
      <w:r>
        <w:rPr>
          <w:rFonts w:hint="eastAsia"/>
        </w:rPr>
        <w:t>5.5.1</w:t>
      </w:r>
      <w:r>
        <w:rPr>
          <w:rFonts w:hint="eastAsia"/>
        </w:rPr>
        <w:t>施工期大</w:t>
      </w:r>
      <w:r w:rsidRPr="00943A48">
        <w:rPr>
          <w:rFonts w:hint="eastAsia"/>
        </w:rPr>
        <w:t>气环境影响分析</w:t>
      </w:r>
      <w:bookmarkEnd w:id="168"/>
    </w:p>
    <w:p w:rsidR="007F2117" w:rsidRPr="007F2117" w:rsidRDefault="007F2117" w:rsidP="007F2117">
      <w:pPr>
        <w:ind w:firstLine="480"/>
      </w:pPr>
      <w:r w:rsidRPr="007F2117">
        <w:rPr>
          <w:rFonts w:hint="eastAsia"/>
        </w:rPr>
        <w:t>施工废气主要来源于水库枢纽工程和输水管线工程施工，包括：坝基及管道开挖、石料开采和加工、混凝土拌合、爆破、物料运输、施工机械及运输车辆燃油废气等。</w:t>
      </w:r>
    </w:p>
    <w:p w:rsidR="00943A48" w:rsidRDefault="00943A48" w:rsidP="00613225">
      <w:pPr>
        <w:pStyle w:val="4"/>
      </w:pPr>
      <w:bookmarkStart w:id="169" w:name="_Toc403729375"/>
      <w:bookmarkStart w:id="170" w:name="_Toc403729374"/>
      <w:r>
        <w:rPr>
          <w:rFonts w:hint="eastAsia"/>
        </w:rPr>
        <w:t>5</w:t>
      </w:r>
      <w:r w:rsidRPr="00943A48">
        <w:t>.</w:t>
      </w:r>
      <w:bookmarkEnd w:id="169"/>
      <w:r w:rsidR="00613225">
        <w:rPr>
          <w:rFonts w:hint="eastAsia"/>
        </w:rPr>
        <w:t>5</w:t>
      </w:r>
      <w:r w:rsidRPr="00943A48">
        <w:t>.</w:t>
      </w:r>
      <w:r w:rsidR="00613225">
        <w:rPr>
          <w:rFonts w:hint="eastAsia"/>
        </w:rPr>
        <w:t>1.</w:t>
      </w:r>
      <w:r w:rsidRPr="00943A48">
        <w:t>1</w:t>
      </w:r>
      <w:r w:rsidR="00F61C17">
        <w:rPr>
          <w:rFonts w:hint="eastAsia"/>
        </w:rPr>
        <w:t>水库枢纽</w:t>
      </w:r>
      <w:r w:rsidRPr="00943A48">
        <w:rPr>
          <w:rFonts w:hint="eastAsia"/>
        </w:rPr>
        <w:t>施工</w:t>
      </w:r>
      <w:r w:rsidR="00636FCD">
        <w:rPr>
          <w:rFonts w:hint="eastAsia"/>
        </w:rPr>
        <w:t>废气</w:t>
      </w:r>
      <w:r w:rsidRPr="00943A48">
        <w:rPr>
          <w:rFonts w:hint="eastAsia"/>
        </w:rPr>
        <w:t>影响分析</w:t>
      </w:r>
    </w:p>
    <w:p w:rsidR="00A14348" w:rsidRDefault="00241823" w:rsidP="00A14348">
      <w:pPr>
        <w:ind w:firstLine="480"/>
      </w:pPr>
      <w:r>
        <w:rPr>
          <w:rFonts w:cs="Times New Roman" w:hint="eastAsia"/>
          <w:color w:val="000000"/>
          <w:kern w:val="0"/>
        </w:rPr>
        <w:t>水库枢纽工程施工时，基础开挖爆破、</w:t>
      </w:r>
      <w:r w:rsidRPr="0000343C">
        <w:rPr>
          <w:rFonts w:hint="eastAsia"/>
        </w:rPr>
        <w:t>石料开采</w:t>
      </w:r>
      <w:r>
        <w:rPr>
          <w:rFonts w:hint="eastAsia"/>
        </w:rPr>
        <w:t>及</w:t>
      </w:r>
      <w:r w:rsidRPr="0000343C">
        <w:rPr>
          <w:rFonts w:hint="eastAsia"/>
        </w:rPr>
        <w:t>加工</w:t>
      </w:r>
      <w:r>
        <w:rPr>
          <w:rFonts w:hint="eastAsia"/>
        </w:rPr>
        <w:t>、</w:t>
      </w:r>
      <w:r w:rsidRPr="0000343C">
        <w:rPr>
          <w:rFonts w:hint="eastAsia"/>
        </w:rPr>
        <w:t>混凝土拌合以及物料运输</w:t>
      </w:r>
      <w:r>
        <w:rPr>
          <w:rFonts w:hint="eastAsia"/>
        </w:rPr>
        <w:t>等产生施工扬（粉）尘和机械燃油废气。</w:t>
      </w:r>
    </w:p>
    <w:p w:rsidR="0094749C" w:rsidRPr="00E46120" w:rsidRDefault="00A14348" w:rsidP="0094749C">
      <w:pPr>
        <w:pStyle w:val="a6"/>
        <w:ind w:firstLine="482"/>
        <w:rPr>
          <w:szCs w:val="24"/>
        </w:rPr>
      </w:pPr>
      <w:r>
        <w:rPr>
          <w:rFonts w:hint="eastAsia"/>
        </w:rPr>
        <w:t xml:space="preserve"> </w:t>
      </w:r>
      <w:r w:rsidR="0094749C">
        <w:rPr>
          <w:rFonts w:hint="eastAsia"/>
        </w:rPr>
        <w:t>(</w:t>
      </w:r>
      <w:proofErr w:type="gramStart"/>
      <w:r w:rsidR="0094749C">
        <w:rPr>
          <w:rFonts w:hint="eastAsia"/>
        </w:rPr>
        <w:t>一</w:t>
      </w:r>
      <w:proofErr w:type="gramEnd"/>
      <w:r w:rsidR="0094749C">
        <w:rPr>
          <w:rFonts w:hint="eastAsia"/>
        </w:rPr>
        <w:t>)</w:t>
      </w:r>
      <w:r w:rsidR="0094749C">
        <w:rPr>
          <w:rFonts w:hint="eastAsia"/>
        </w:rPr>
        <w:t>石料开采、加工及混凝土拌合粉尘影响分析</w:t>
      </w:r>
    </w:p>
    <w:p w:rsidR="0094749C" w:rsidRDefault="0094749C" w:rsidP="00D91665">
      <w:pPr>
        <w:ind w:firstLine="480"/>
        <w:rPr>
          <w:rFonts w:cs="Times New Roman"/>
          <w:szCs w:val="24"/>
        </w:rPr>
      </w:pPr>
      <w:r w:rsidRPr="00E2426D">
        <w:rPr>
          <w:rFonts w:cs="Times New Roman"/>
          <w:szCs w:val="24"/>
        </w:rPr>
        <w:t>依据《环境影响评价技术导则</w:t>
      </w:r>
      <w:r w:rsidRPr="00E2426D">
        <w:rPr>
          <w:rFonts w:cs="Times New Roman"/>
          <w:szCs w:val="24"/>
        </w:rPr>
        <w:t>-</w:t>
      </w:r>
      <w:r w:rsidRPr="00E2426D">
        <w:rPr>
          <w:rFonts w:cs="Times New Roman"/>
          <w:szCs w:val="24"/>
        </w:rPr>
        <w:t>大气环境》</w:t>
      </w:r>
      <w:r>
        <w:rPr>
          <w:rFonts w:cs="Times New Roman"/>
          <w:szCs w:val="24"/>
        </w:rPr>
        <w:t>(</w:t>
      </w:r>
      <w:r w:rsidRPr="00E2426D">
        <w:rPr>
          <w:rFonts w:cs="Times New Roman"/>
          <w:szCs w:val="24"/>
        </w:rPr>
        <w:t>HJ2.2-2018</w:t>
      </w:r>
      <w:r>
        <w:rPr>
          <w:rFonts w:cs="Times New Roman"/>
          <w:szCs w:val="24"/>
        </w:rPr>
        <w:t>)</w:t>
      </w:r>
      <w:r w:rsidRPr="00E2426D">
        <w:rPr>
          <w:rFonts w:cs="Times New Roman"/>
          <w:szCs w:val="24"/>
        </w:rPr>
        <w:t>中</w:t>
      </w:r>
      <w:r w:rsidRPr="00E2426D">
        <w:rPr>
          <w:rFonts w:cs="Times New Roman"/>
          <w:szCs w:val="24"/>
        </w:rPr>
        <w:t>5.3</w:t>
      </w:r>
      <w:r w:rsidRPr="00E2426D">
        <w:rPr>
          <w:rFonts w:cs="Times New Roman"/>
          <w:szCs w:val="24"/>
        </w:rPr>
        <w:t>节工作等级的确定方法，结合项目工程分析结果，选择正常排放的主要污染物及排放参数，采用附录</w:t>
      </w:r>
      <w:r w:rsidRPr="00E2426D">
        <w:rPr>
          <w:rFonts w:cs="Times New Roman"/>
          <w:szCs w:val="24"/>
        </w:rPr>
        <w:t>A</w:t>
      </w:r>
      <w:r w:rsidRPr="00E2426D">
        <w:rPr>
          <w:rFonts w:cs="Times New Roman"/>
          <w:szCs w:val="24"/>
        </w:rPr>
        <w:t>推荐模型中的</w:t>
      </w:r>
      <w:r w:rsidRPr="00E2426D">
        <w:rPr>
          <w:rFonts w:cs="Times New Roman"/>
          <w:szCs w:val="24"/>
        </w:rPr>
        <w:t>AERSCREEN</w:t>
      </w:r>
      <w:r w:rsidRPr="00E2426D">
        <w:rPr>
          <w:rFonts w:cs="Times New Roman"/>
          <w:szCs w:val="24"/>
        </w:rPr>
        <w:t>模式计算</w:t>
      </w:r>
      <w:r>
        <w:rPr>
          <w:rFonts w:cs="Times New Roman" w:hint="eastAsia"/>
          <w:szCs w:val="24"/>
        </w:rPr>
        <w:t>。</w:t>
      </w:r>
    </w:p>
    <w:p w:rsidR="0094749C" w:rsidRPr="0094749C" w:rsidRDefault="0094749C" w:rsidP="0094749C">
      <w:pPr>
        <w:pStyle w:val="a6"/>
        <w:ind w:firstLine="482"/>
        <w:rPr>
          <w:rFonts w:asciiTheme="minorHAnsi" w:eastAsiaTheme="minorEastAsia" w:hAnsiTheme="minorHAnsi"/>
          <w:sz w:val="21"/>
        </w:rPr>
      </w:pPr>
      <w:r>
        <w:rPr>
          <w:rFonts w:hint="eastAsia"/>
        </w:rPr>
        <w:t>（</w:t>
      </w:r>
      <w:r>
        <w:rPr>
          <w:rFonts w:hint="eastAsia"/>
        </w:rPr>
        <w:t>1</w:t>
      </w:r>
      <w:r>
        <w:rPr>
          <w:rFonts w:hint="eastAsia"/>
        </w:rPr>
        <w:t>）</w:t>
      </w:r>
      <w:r w:rsidRPr="0094749C">
        <w:t>污染源参数</w:t>
      </w:r>
    </w:p>
    <w:p w:rsidR="0094749C" w:rsidRPr="0094749C" w:rsidRDefault="0094749C" w:rsidP="0094749C">
      <w:pPr>
        <w:pStyle w:val="a5"/>
        <w:rPr>
          <w:rFonts w:asciiTheme="minorHAnsi" w:eastAsiaTheme="minorEastAsia" w:hAnsiTheme="minorHAnsi"/>
        </w:rPr>
      </w:pPr>
      <w:r w:rsidRPr="0094749C">
        <w:t xml:space="preserve">  </w:t>
      </w:r>
      <w:r w:rsidRPr="0094749C">
        <w:t>表</w:t>
      </w:r>
      <w:r>
        <w:rPr>
          <w:rFonts w:hint="eastAsia"/>
        </w:rPr>
        <w:t xml:space="preserve">5.5.1-1 </w:t>
      </w:r>
      <w:r w:rsidRPr="0094749C">
        <w:t>主要废气污染源参数一览表</w:t>
      </w:r>
      <w:r w:rsidRPr="0094749C">
        <w:t>(</w:t>
      </w:r>
      <w:r w:rsidRPr="0094749C">
        <w:t>点源</w:t>
      </w:r>
      <w:r w:rsidRPr="0094749C">
        <w:t xml:space="preserve">) </w:t>
      </w:r>
    </w:p>
    <w:tbl>
      <w:tblPr>
        <w:tblW w:w="85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17"/>
        <w:gridCol w:w="1134"/>
        <w:gridCol w:w="992"/>
        <w:gridCol w:w="993"/>
        <w:gridCol w:w="708"/>
        <w:gridCol w:w="709"/>
        <w:gridCol w:w="851"/>
        <w:gridCol w:w="708"/>
        <w:gridCol w:w="1615"/>
      </w:tblGrid>
      <w:tr w:rsidR="0094749C" w:rsidRPr="008F2ADE" w:rsidTr="008F2ADE">
        <w:trPr>
          <w:trHeight w:val="142"/>
        </w:trPr>
        <w:tc>
          <w:tcPr>
            <w:tcW w:w="817" w:type="dxa"/>
            <w:vMerge w:val="restart"/>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污染源名称</w:t>
            </w:r>
          </w:p>
        </w:tc>
        <w:tc>
          <w:tcPr>
            <w:tcW w:w="2126" w:type="dxa"/>
            <w:gridSpan w:val="2"/>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排气筒底部中心坐标</w:t>
            </w:r>
            <w:r w:rsidRPr="008F2ADE">
              <w:rPr>
                <w:sz w:val="18"/>
                <w:szCs w:val="18"/>
              </w:rPr>
              <w:t>(°)</w:t>
            </w:r>
          </w:p>
        </w:tc>
        <w:tc>
          <w:tcPr>
            <w:tcW w:w="993" w:type="dxa"/>
            <w:vMerge w:val="restart"/>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排气筒底部海拔高度</w:t>
            </w:r>
            <w:r w:rsidRPr="008F2ADE">
              <w:rPr>
                <w:sz w:val="18"/>
                <w:szCs w:val="18"/>
              </w:rPr>
              <w:t>(m)</w:t>
            </w:r>
          </w:p>
        </w:tc>
        <w:tc>
          <w:tcPr>
            <w:tcW w:w="2976" w:type="dxa"/>
            <w:gridSpan w:val="4"/>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排气筒参数</w:t>
            </w:r>
          </w:p>
        </w:tc>
        <w:tc>
          <w:tcPr>
            <w:tcW w:w="1615"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污染物排放速率</w:t>
            </w:r>
            <w:r w:rsidRPr="008F2ADE">
              <w:rPr>
                <w:sz w:val="18"/>
                <w:szCs w:val="18"/>
              </w:rPr>
              <w:t>(kg/h)</w:t>
            </w:r>
          </w:p>
        </w:tc>
      </w:tr>
      <w:tr w:rsidR="0094749C" w:rsidRPr="008F2ADE" w:rsidTr="008F2ADE">
        <w:trPr>
          <w:trHeight w:val="80"/>
        </w:trPr>
        <w:tc>
          <w:tcPr>
            <w:tcW w:w="817" w:type="dxa"/>
            <w:vMerge/>
            <w:vAlign w:val="center"/>
          </w:tcPr>
          <w:p w:rsidR="0094749C" w:rsidRPr="008F2ADE" w:rsidRDefault="0094749C" w:rsidP="0094749C">
            <w:pPr>
              <w:pStyle w:val="a4"/>
              <w:rPr>
                <w:rFonts w:asciiTheme="minorHAnsi" w:eastAsiaTheme="minorEastAsia" w:hAnsiTheme="minorHAnsi"/>
                <w:sz w:val="18"/>
                <w:szCs w:val="18"/>
              </w:rPr>
            </w:pPr>
          </w:p>
        </w:tc>
        <w:tc>
          <w:tcPr>
            <w:tcW w:w="1134"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经度</w:t>
            </w:r>
          </w:p>
        </w:tc>
        <w:tc>
          <w:tcPr>
            <w:tcW w:w="992"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纬度</w:t>
            </w:r>
          </w:p>
        </w:tc>
        <w:tc>
          <w:tcPr>
            <w:tcW w:w="993" w:type="dxa"/>
            <w:vMerge/>
            <w:vAlign w:val="center"/>
          </w:tcPr>
          <w:p w:rsidR="0094749C" w:rsidRPr="008F2ADE" w:rsidRDefault="0094749C" w:rsidP="0094749C">
            <w:pPr>
              <w:pStyle w:val="a4"/>
              <w:rPr>
                <w:rFonts w:asciiTheme="minorHAnsi" w:eastAsiaTheme="minorEastAsia" w:hAnsiTheme="minorHAnsi"/>
                <w:sz w:val="18"/>
                <w:szCs w:val="18"/>
              </w:rPr>
            </w:pPr>
          </w:p>
        </w:tc>
        <w:tc>
          <w:tcPr>
            <w:tcW w:w="708"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高度</w:t>
            </w:r>
            <w:r w:rsidRPr="008F2ADE">
              <w:rPr>
                <w:sz w:val="18"/>
                <w:szCs w:val="18"/>
              </w:rPr>
              <w:t>(m)</w:t>
            </w:r>
          </w:p>
        </w:tc>
        <w:tc>
          <w:tcPr>
            <w:tcW w:w="709"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内径</w:t>
            </w:r>
            <w:r w:rsidRPr="008F2ADE">
              <w:rPr>
                <w:sz w:val="18"/>
                <w:szCs w:val="18"/>
              </w:rPr>
              <w:t>(m)</w:t>
            </w:r>
          </w:p>
        </w:tc>
        <w:tc>
          <w:tcPr>
            <w:tcW w:w="851"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温度</w:t>
            </w:r>
            <w:r w:rsidRPr="008F2ADE">
              <w:rPr>
                <w:sz w:val="18"/>
                <w:szCs w:val="18"/>
              </w:rPr>
              <w:t>(</w:t>
            </w:r>
            <w:r w:rsidRPr="008F2ADE">
              <w:rPr>
                <w:rFonts w:ascii="宋体" w:hAnsi="宋体" w:cs="宋体" w:hint="eastAsia"/>
                <w:sz w:val="18"/>
                <w:szCs w:val="18"/>
              </w:rPr>
              <w:t>℃</w:t>
            </w:r>
            <w:r w:rsidRPr="008F2ADE">
              <w:rPr>
                <w:sz w:val="18"/>
                <w:szCs w:val="18"/>
              </w:rPr>
              <w:t>)</w:t>
            </w:r>
          </w:p>
        </w:tc>
        <w:tc>
          <w:tcPr>
            <w:tcW w:w="708"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流速</w:t>
            </w:r>
            <w:r w:rsidRPr="008F2ADE">
              <w:rPr>
                <w:sz w:val="18"/>
                <w:szCs w:val="18"/>
              </w:rPr>
              <w:t>(m/s)</w:t>
            </w:r>
          </w:p>
        </w:tc>
        <w:tc>
          <w:tcPr>
            <w:tcW w:w="1615"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PM10</w:t>
            </w:r>
          </w:p>
        </w:tc>
      </w:tr>
      <w:tr w:rsidR="0094749C" w:rsidRPr="008F2ADE" w:rsidTr="008F2ADE">
        <w:trPr>
          <w:trHeight w:val="80"/>
        </w:trPr>
        <w:tc>
          <w:tcPr>
            <w:tcW w:w="817"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混凝土拌</w:t>
            </w:r>
          </w:p>
        </w:tc>
        <w:tc>
          <w:tcPr>
            <w:tcW w:w="1134"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101.544082</w:t>
            </w:r>
          </w:p>
        </w:tc>
        <w:tc>
          <w:tcPr>
            <w:tcW w:w="992"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23.974706</w:t>
            </w:r>
          </w:p>
        </w:tc>
        <w:tc>
          <w:tcPr>
            <w:tcW w:w="993"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1968.00</w:t>
            </w:r>
          </w:p>
        </w:tc>
        <w:tc>
          <w:tcPr>
            <w:tcW w:w="708"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15.00</w:t>
            </w:r>
          </w:p>
        </w:tc>
        <w:tc>
          <w:tcPr>
            <w:tcW w:w="709"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0.20</w:t>
            </w:r>
          </w:p>
        </w:tc>
        <w:tc>
          <w:tcPr>
            <w:tcW w:w="851"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141.85</w:t>
            </w:r>
          </w:p>
        </w:tc>
        <w:tc>
          <w:tcPr>
            <w:tcW w:w="708"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44.23</w:t>
            </w:r>
          </w:p>
        </w:tc>
        <w:tc>
          <w:tcPr>
            <w:tcW w:w="1615" w:type="dxa"/>
            <w:vAlign w:val="center"/>
          </w:tcPr>
          <w:p w:rsidR="0094749C" w:rsidRPr="008F2ADE" w:rsidRDefault="0094749C" w:rsidP="0094749C">
            <w:pPr>
              <w:pStyle w:val="a4"/>
              <w:rPr>
                <w:rFonts w:asciiTheme="minorHAnsi" w:eastAsiaTheme="minorEastAsia" w:hAnsiTheme="minorHAnsi"/>
                <w:sz w:val="18"/>
                <w:szCs w:val="18"/>
              </w:rPr>
            </w:pPr>
            <w:r w:rsidRPr="008F2ADE">
              <w:rPr>
                <w:sz w:val="18"/>
                <w:szCs w:val="18"/>
              </w:rPr>
              <w:t>0.0060</w:t>
            </w:r>
          </w:p>
        </w:tc>
      </w:tr>
    </w:tbl>
    <w:p w:rsidR="0094749C" w:rsidRPr="0094749C" w:rsidRDefault="0094749C" w:rsidP="008F2ADE">
      <w:pPr>
        <w:pStyle w:val="a5"/>
        <w:rPr>
          <w:rFonts w:asciiTheme="minorHAnsi" w:eastAsiaTheme="minorEastAsia" w:hAnsiTheme="minorHAnsi"/>
        </w:rPr>
      </w:pPr>
      <w:r w:rsidRPr="0094749C">
        <w:t xml:space="preserve">  </w:t>
      </w:r>
      <w:r w:rsidRPr="0094749C">
        <w:t>表</w:t>
      </w:r>
      <w:r w:rsidR="008F2ADE">
        <w:rPr>
          <w:rFonts w:hint="eastAsia"/>
        </w:rPr>
        <w:t>5.5.1-2</w:t>
      </w:r>
      <w:r w:rsidRPr="0094749C">
        <w:t>主要废气污染源参数一览表</w:t>
      </w:r>
      <w:r w:rsidRPr="0094749C">
        <w:t>(</w:t>
      </w:r>
      <w:r w:rsidRPr="0094749C">
        <w:t>矩形面源</w:t>
      </w:r>
      <w:r w:rsidRPr="0094749C">
        <w:t xml:space="preserve">) </w:t>
      </w:r>
    </w:p>
    <w:tbl>
      <w:tblPr>
        <w:tblW w:w="85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0"/>
        <w:gridCol w:w="1214"/>
        <w:gridCol w:w="1430"/>
        <w:gridCol w:w="959"/>
        <w:gridCol w:w="850"/>
        <w:gridCol w:w="709"/>
        <w:gridCol w:w="992"/>
        <w:gridCol w:w="1473"/>
      </w:tblGrid>
      <w:tr w:rsidR="0094749C" w:rsidRPr="0094749C" w:rsidTr="008F2ADE">
        <w:trPr>
          <w:trHeight w:val="20"/>
        </w:trPr>
        <w:tc>
          <w:tcPr>
            <w:tcW w:w="900" w:type="dxa"/>
            <w:vMerge w:val="restart"/>
            <w:vAlign w:val="center"/>
          </w:tcPr>
          <w:p w:rsidR="0094749C" w:rsidRPr="0094749C" w:rsidRDefault="0094749C" w:rsidP="008F2ADE">
            <w:pPr>
              <w:pStyle w:val="a4"/>
              <w:rPr>
                <w:rFonts w:asciiTheme="minorHAnsi" w:eastAsiaTheme="minorEastAsia" w:hAnsiTheme="minorHAnsi"/>
              </w:rPr>
            </w:pPr>
            <w:r w:rsidRPr="0094749C">
              <w:t>污染源名称</w:t>
            </w:r>
          </w:p>
        </w:tc>
        <w:tc>
          <w:tcPr>
            <w:tcW w:w="2644" w:type="dxa"/>
            <w:gridSpan w:val="2"/>
            <w:vAlign w:val="center"/>
          </w:tcPr>
          <w:p w:rsidR="0094749C" w:rsidRPr="0094749C" w:rsidRDefault="0094749C" w:rsidP="008F2ADE">
            <w:pPr>
              <w:pStyle w:val="a4"/>
              <w:rPr>
                <w:rFonts w:asciiTheme="minorHAnsi" w:eastAsiaTheme="minorEastAsia" w:hAnsiTheme="minorHAnsi"/>
              </w:rPr>
            </w:pPr>
            <w:r w:rsidRPr="0094749C">
              <w:t>坐标</w:t>
            </w:r>
            <w:r w:rsidRPr="0094749C">
              <w:t>(°)</w:t>
            </w:r>
          </w:p>
        </w:tc>
        <w:tc>
          <w:tcPr>
            <w:tcW w:w="959" w:type="dxa"/>
            <w:vMerge w:val="restart"/>
            <w:vAlign w:val="center"/>
          </w:tcPr>
          <w:p w:rsidR="0094749C" w:rsidRPr="0094749C" w:rsidRDefault="0094749C" w:rsidP="008F2ADE">
            <w:pPr>
              <w:pStyle w:val="a4"/>
              <w:rPr>
                <w:rFonts w:asciiTheme="minorHAnsi" w:eastAsiaTheme="minorEastAsia" w:hAnsiTheme="minorHAnsi"/>
              </w:rPr>
            </w:pPr>
            <w:r w:rsidRPr="0094749C">
              <w:t>海拔高度</w:t>
            </w:r>
            <w:r w:rsidRPr="0094749C">
              <w:t>(m)</w:t>
            </w:r>
          </w:p>
        </w:tc>
        <w:tc>
          <w:tcPr>
            <w:tcW w:w="2551" w:type="dxa"/>
            <w:gridSpan w:val="3"/>
            <w:vAlign w:val="center"/>
          </w:tcPr>
          <w:p w:rsidR="0094749C" w:rsidRPr="0094749C" w:rsidRDefault="0094749C" w:rsidP="008F2ADE">
            <w:pPr>
              <w:pStyle w:val="a4"/>
              <w:rPr>
                <w:rFonts w:asciiTheme="minorHAnsi" w:eastAsiaTheme="minorEastAsia" w:hAnsiTheme="minorHAnsi"/>
              </w:rPr>
            </w:pPr>
            <w:r w:rsidRPr="0094749C">
              <w:t>矩形面源</w:t>
            </w:r>
          </w:p>
        </w:tc>
        <w:tc>
          <w:tcPr>
            <w:tcW w:w="1473" w:type="dxa"/>
            <w:vAlign w:val="center"/>
          </w:tcPr>
          <w:p w:rsidR="0094749C" w:rsidRPr="0094749C" w:rsidRDefault="0094749C" w:rsidP="008F2ADE">
            <w:pPr>
              <w:pStyle w:val="a4"/>
              <w:rPr>
                <w:rFonts w:asciiTheme="minorHAnsi" w:eastAsiaTheme="minorEastAsia" w:hAnsiTheme="minorHAnsi"/>
              </w:rPr>
            </w:pPr>
            <w:r w:rsidRPr="0094749C">
              <w:t>污染物排放速率</w:t>
            </w:r>
            <w:r w:rsidRPr="0094749C">
              <w:t>(kg/h)</w:t>
            </w:r>
          </w:p>
        </w:tc>
      </w:tr>
      <w:tr w:rsidR="0094749C" w:rsidRPr="0094749C" w:rsidTr="008F2ADE">
        <w:trPr>
          <w:trHeight w:val="20"/>
        </w:trPr>
        <w:tc>
          <w:tcPr>
            <w:tcW w:w="900" w:type="dxa"/>
            <w:vMerge/>
            <w:vAlign w:val="center"/>
          </w:tcPr>
          <w:p w:rsidR="0094749C" w:rsidRPr="0094749C" w:rsidRDefault="0094749C" w:rsidP="008F2ADE">
            <w:pPr>
              <w:pStyle w:val="a4"/>
              <w:rPr>
                <w:rFonts w:asciiTheme="minorHAnsi" w:eastAsiaTheme="minorEastAsia" w:hAnsiTheme="minorHAnsi"/>
              </w:rPr>
            </w:pPr>
          </w:p>
        </w:tc>
        <w:tc>
          <w:tcPr>
            <w:tcW w:w="1214" w:type="dxa"/>
            <w:vAlign w:val="center"/>
          </w:tcPr>
          <w:p w:rsidR="0094749C" w:rsidRPr="0094749C" w:rsidRDefault="0094749C" w:rsidP="008F2ADE">
            <w:pPr>
              <w:pStyle w:val="a4"/>
              <w:rPr>
                <w:rFonts w:asciiTheme="minorHAnsi" w:eastAsiaTheme="minorEastAsia" w:hAnsiTheme="minorHAnsi"/>
              </w:rPr>
            </w:pPr>
            <w:r w:rsidRPr="0094749C">
              <w:t>经度</w:t>
            </w:r>
          </w:p>
        </w:tc>
        <w:tc>
          <w:tcPr>
            <w:tcW w:w="1430" w:type="dxa"/>
            <w:vAlign w:val="center"/>
          </w:tcPr>
          <w:p w:rsidR="0094749C" w:rsidRPr="0094749C" w:rsidRDefault="0094749C" w:rsidP="008F2ADE">
            <w:pPr>
              <w:pStyle w:val="a4"/>
              <w:rPr>
                <w:rFonts w:asciiTheme="minorHAnsi" w:eastAsiaTheme="minorEastAsia" w:hAnsiTheme="minorHAnsi"/>
              </w:rPr>
            </w:pPr>
            <w:r w:rsidRPr="0094749C">
              <w:t>纬度</w:t>
            </w:r>
          </w:p>
        </w:tc>
        <w:tc>
          <w:tcPr>
            <w:tcW w:w="959" w:type="dxa"/>
            <w:vMerge/>
            <w:vAlign w:val="center"/>
          </w:tcPr>
          <w:p w:rsidR="0094749C" w:rsidRPr="0094749C" w:rsidRDefault="0094749C" w:rsidP="008F2ADE">
            <w:pPr>
              <w:pStyle w:val="a4"/>
              <w:rPr>
                <w:rFonts w:asciiTheme="minorHAnsi" w:eastAsiaTheme="minorEastAsia" w:hAnsiTheme="minorHAnsi"/>
              </w:rPr>
            </w:pPr>
          </w:p>
        </w:tc>
        <w:tc>
          <w:tcPr>
            <w:tcW w:w="850" w:type="dxa"/>
            <w:vAlign w:val="center"/>
          </w:tcPr>
          <w:p w:rsidR="0094749C" w:rsidRPr="0094749C" w:rsidRDefault="0094749C" w:rsidP="008F2ADE">
            <w:pPr>
              <w:pStyle w:val="a4"/>
              <w:rPr>
                <w:rFonts w:asciiTheme="minorHAnsi" w:eastAsiaTheme="minorEastAsia" w:hAnsiTheme="minorHAnsi"/>
              </w:rPr>
            </w:pPr>
            <w:r w:rsidRPr="0094749C">
              <w:t>长度</w:t>
            </w:r>
            <w:r w:rsidRPr="0094749C">
              <w:t>(m)</w:t>
            </w:r>
          </w:p>
        </w:tc>
        <w:tc>
          <w:tcPr>
            <w:tcW w:w="709" w:type="dxa"/>
            <w:vAlign w:val="center"/>
          </w:tcPr>
          <w:p w:rsidR="0094749C" w:rsidRPr="0094749C" w:rsidRDefault="0094749C" w:rsidP="008F2ADE">
            <w:pPr>
              <w:pStyle w:val="a4"/>
              <w:rPr>
                <w:rFonts w:asciiTheme="minorHAnsi" w:eastAsiaTheme="minorEastAsia" w:hAnsiTheme="minorHAnsi"/>
              </w:rPr>
            </w:pPr>
            <w:r w:rsidRPr="0094749C">
              <w:t>宽度</w:t>
            </w:r>
            <w:r w:rsidRPr="0094749C">
              <w:t>(m)</w:t>
            </w:r>
          </w:p>
        </w:tc>
        <w:tc>
          <w:tcPr>
            <w:tcW w:w="992" w:type="dxa"/>
            <w:vAlign w:val="center"/>
          </w:tcPr>
          <w:p w:rsidR="0094749C" w:rsidRPr="0094749C" w:rsidRDefault="0094749C" w:rsidP="008F2ADE">
            <w:pPr>
              <w:pStyle w:val="a4"/>
              <w:rPr>
                <w:rFonts w:asciiTheme="minorHAnsi" w:eastAsiaTheme="minorEastAsia" w:hAnsiTheme="minorHAnsi"/>
              </w:rPr>
            </w:pPr>
            <w:r w:rsidRPr="0094749C">
              <w:t>有效高度</w:t>
            </w:r>
            <w:r w:rsidRPr="0094749C">
              <w:t>(m)</w:t>
            </w:r>
          </w:p>
        </w:tc>
        <w:tc>
          <w:tcPr>
            <w:tcW w:w="1473" w:type="dxa"/>
            <w:vAlign w:val="center"/>
          </w:tcPr>
          <w:p w:rsidR="0094749C" w:rsidRPr="0094749C" w:rsidRDefault="0094749C" w:rsidP="008F2ADE">
            <w:pPr>
              <w:pStyle w:val="a4"/>
              <w:rPr>
                <w:rFonts w:asciiTheme="minorHAnsi" w:eastAsiaTheme="minorEastAsia" w:hAnsiTheme="minorHAnsi"/>
              </w:rPr>
            </w:pPr>
            <w:r w:rsidRPr="0094749C">
              <w:t>TSP</w:t>
            </w:r>
          </w:p>
        </w:tc>
      </w:tr>
      <w:tr w:rsidR="0094749C" w:rsidRPr="0094749C" w:rsidTr="008F2ADE">
        <w:trPr>
          <w:trHeight w:val="20"/>
        </w:trPr>
        <w:tc>
          <w:tcPr>
            <w:tcW w:w="900" w:type="dxa"/>
            <w:vAlign w:val="center"/>
          </w:tcPr>
          <w:p w:rsidR="0094749C" w:rsidRPr="0094749C" w:rsidRDefault="0094749C" w:rsidP="008F2ADE">
            <w:pPr>
              <w:pStyle w:val="a4"/>
              <w:rPr>
                <w:rFonts w:asciiTheme="minorHAnsi" w:eastAsiaTheme="minorEastAsia" w:hAnsiTheme="minorHAnsi"/>
              </w:rPr>
            </w:pPr>
            <w:r w:rsidRPr="0094749C">
              <w:t>石料加工场</w:t>
            </w:r>
          </w:p>
        </w:tc>
        <w:tc>
          <w:tcPr>
            <w:tcW w:w="1214" w:type="dxa"/>
            <w:vAlign w:val="center"/>
          </w:tcPr>
          <w:p w:rsidR="0094749C" w:rsidRPr="0094749C" w:rsidRDefault="0094749C" w:rsidP="008F2ADE">
            <w:pPr>
              <w:pStyle w:val="a4"/>
              <w:rPr>
                <w:rFonts w:asciiTheme="minorHAnsi" w:eastAsiaTheme="minorEastAsia" w:hAnsiTheme="minorHAnsi"/>
              </w:rPr>
            </w:pPr>
            <w:r w:rsidRPr="0094749C">
              <w:t>101.548094</w:t>
            </w:r>
          </w:p>
        </w:tc>
        <w:tc>
          <w:tcPr>
            <w:tcW w:w="1430" w:type="dxa"/>
            <w:vAlign w:val="center"/>
          </w:tcPr>
          <w:p w:rsidR="0094749C" w:rsidRPr="0094749C" w:rsidRDefault="0094749C" w:rsidP="008F2ADE">
            <w:pPr>
              <w:pStyle w:val="a4"/>
              <w:rPr>
                <w:rFonts w:asciiTheme="minorHAnsi" w:eastAsiaTheme="minorEastAsia" w:hAnsiTheme="minorHAnsi"/>
              </w:rPr>
            </w:pPr>
            <w:r w:rsidRPr="0094749C">
              <w:t>23.972569</w:t>
            </w:r>
          </w:p>
        </w:tc>
        <w:tc>
          <w:tcPr>
            <w:tcW w:w="959" w:type="dxa"/>
            <w:vAlign w:val="center"/>
          </w:tcPr>
          <w:p w:rsidR="0094749C" w:rsidRPr="0094749C" w:rsidRDefault="0094749C" w:rsidP="008F2ADE">
            <w:pPr>
              <w:pStyle w:val="a4"/>
              <w:rPr>
                <w:rFonts w:asciiTheme="minorHAnsi" w:eastAsiaTheme="minorEastAsia" w:hAnsiTheme="minorHAnsi"/>
              </w:rPr>
            </w:pPr>
            <w:r w:rsidRPr="0094749C">
              <w:t>1986.00</w:t>
            </w:r>
          </w:p>
        </w:tc>
        <w:tc>
          <w:tcPr>
            <w:tcW w:w="850" w:type="dxa"/>
            <w:vAlign w:val="center"/>
          </w:tcPr>
          <w:p w:rsidR="0094749C" w:rsidRPr="0094749C" w:rsidRDefault="0094749C" w:rsidP="008F2ADE">
            <w:pPr>
              <w:pStyle w:val="a4"/>
              <w:rPr>
                <w:rFonts w:asciiTheme="minorHAnsi" w:eastAsiaTheme="minorEastAsia" w:hAnsiTheme="minorHAnsi"/>
              </w:rPr>
            </w:pPr>
            <w:r w:rsidRPr="0094749C">
              <w:t>134.83</w:t>
            </w:r>
          </w:p>
        </w:tc>
        <w:tc>
          <w:tcPr>
            <w:tcW w:w="709" w:type="dxa"/>
            <w:vAlign w:val="center"/>
          </w:tcPr>
          <w:p w:rsidR="0094749C" w:rsidRPr="0094749C" w:rsidRDefault="0094749C" w:rsidP="008F2ADE">
            <w:pPr>
              <w:pStyle w:val="a4"/>
              <w:rPr>
                <w:rFonts w:asciiTheme="minorHAnsi" w:eastAsiaTheme="minorEastAsia" w:hAnsiTheme="minorHAnsi"/>
              </w:rPr>
            </w:pPr>
            <w:r w:rsidRPr="0094749C">
              <w:t>98.64</w:t>
            </w:r>
          </w:p>
        </w:tc>
        <w:tc>
          <w:tcPr>
            <w:tcW w:w="992" w:type="dxa"/>
            <w:vAlign w:val="center"/>
          </w:tcPr>
          <w:p w:rsidR="0094749C" w:rsidRPr="0094749C" w:rsidRDefault="0094749C" w:rsidP="008F2ADE">
            <w:pPr>
              <w:pStyle w:val="a4"/>
              <w:rPr>
                <w:rFonts w:asciiTheme="minorHAnsi" w:eastAsiaTheme="minorEastAsia" w:hAnsiTheme="minorHAnsi"/>
              </w:rPr>
            </w:pPr>
            <w:r w:rsidRPr="0094749C">
              <w:t>10.00</w:t>
            </w:r>
          </w:p>
        </w:tc>
        <w:tc>
          <w:tcPr>
            <w:tcW w:w="1473" w:type="dxa"/>
            <w:vAlign w:val="center"/>
          </w:tcPr>
          <w:p w:rsidR="0094749C" w:rsidRPr="0094749C" w:rsidRDefault="0094749C" w:rsidP="008F2ADE">
            <w:pPr>
              <w:pStyle w:val="a4"/>
              <w:rPr>
                <w:rFonts w:asciiTheme="minorHAnsi" w:eastAsiaTheme="minorEastAsia" w:hAnsiTheme="minorHAnsi"/>
              </w:rPr>
            </w:pPr>
            <w:r w:rsidRPr="0094749C">
              <w:t>0.1000</w:t>
            </w:r>
          </w:p>
        </w:tc>
      </w:tr>
      <w:tr w:rsidR="0094749C" w:rsidRPr="0094749C" w:rsidTr="008F2ADE">
        <w:trPr>
          <w:trHeight w:val="20"/>
        </w:trPr>
        <w:tc>
          <w:tcPr>
            <w:tcW w:w="900" w:type="dxa"/>
            <w:vAlign w:val="center"/>
          </w:tcPr>
          <w:p w:rsidR="0094749C" w:rsidRPr="0094749C" w:rsidRDefault="0094749C" w:rsidP="008F2ADE">
            <w:pPr>
              <w:pStyle w:val="a4"/>
              <w:rPr>
                <w:rFonts w:asciiTheme="minorHAnsi" w:eastAsiaTheme="minorEastAsia" w:hAnsiTheme="minorHAnsi"/>
              </w:rPr>
            </w:pPr>
            <w:r w:rsidRPr="0094749C">
              <w:t>石料采场</w:t>
            </w:r>
          </w:p>
        </w:tc>
        <w:tc>
          <w:tcPr>
            <w:tcW w:w="1214" w:type="dxa"/>
            <w:vAlign w:val="center"/>
          </w:tcPr>
          <w:p w:rsidR="0094749C" w:rsidRPr="0094749C" w:rsidRDefault="0094749C" w:rsidP="008F2ADE">
            <w:pPr>
              <w:pStyle w:val="a4"/>
              <w:rPr>
                <w:rFonts w:asciiTheme="minorHAnsi" w:eastAsiaTheme="minorEastAsia" w:hAnsiTheme="minorHAnsi"/>
              </w:rPr>
            </w:pPr>
            <w:r w:rsidRPr="0094749C">
              <w:t>101.551291</w:t>
            </w:r>
          </w:p>
        </w:tc>
        <w:tc>
          <w:tcPr>
            <w:tcW w:w="1430" w:type="dxa"/>
            <w:vAlign w:val="center"/>
          </w:tcPr>
          <w:p w:rsidR="0094749C" w:rsidRPr="0094749C" w:rsidRDefault="0094749C" w:rsidP="008F2ADE">
            <w:pPr>
              <w:pStyle w:val="a4"/>
              <w:rPr>
                <w:rFonts w:asciiTheme="minorHAnsi" w:eastAsiaTheme="minorEastAsia" w:hAnsiTheme="minorHAnsi"/>
              </w:rPr>
            </w:pPr>
            <w:r w:rsidRPr="0094749C">
              <w:t>23.971843</w:t>
            </w:r>
          </w:p>
        </w:tc>
        <w:tc>
          <w:tcPr>
            <w:tcW w:w="959" w:type="dxa"/>
            <w:vAlign w:val="center"/>
          </w:tcPr>
          <w:p w:rsidR="0094749C" w:rsidRPr="0094749C" w:rsidRDefault="0094749C" w:rsidP="008F2ADE">
            <w:pPr>
              <w:pStyle w:val="a4"/>
              <w:rPr>
                <w:rFonts w:asciiTheme="minorHAnsi" w:eastAsiaTheme="minorEastAsia" w:hAnsiTheme="minorHAnsi"/>
              </w:rPr>
            </w:pPr>
            <w:r w:rsidRPr="0094749C">
              <w:t>2138.00</w:t>
            </w:r>
          </w:p>
        </w:tc>
        <w:tc>
          <w:tcPr>
            <w:tcW w:w="850" w:type="dxa"/>
            <w:vAlign w:val="center"/>
          </w:tcPr>
          <w:p w:rsidR="0094749C" w:rsidRPr="0094749C" w:rsidRDefault="0094749C" w:rsidP="008F2ADE">
            <w:pPr>
              <w:pStyle w:val="a4"/>
              <w:rPr>
                <w:rFonts w:asciiTheme="minorHAnsi" w:eastAsiaTheme="minorEastAsia" w:hAnsiTheme="minorHAnsi"/>
              </w:rPr>
            </w:pPr>
            <w:r w:rsidRPr="0094749C">
              <w:t>115.74</w:t>
            </w:r>
          </w:p>
        </w:tc>
        <w:tc>
          <w:tcPr>
            <w:tcW w:w="709" w:type="dxa"/>
            <w:vAlign w:val="center"/>
          </w:tcPr>
          <w:p w:rsidR="0094749C" w:rsidRPr="0094749C" w:rsidRDefault="0094749C" w:rsidP="008F2ADE">
            <w:pPr>
              <w:pStyle w:val="a4"/>
              <w:rPr>
                <w:rFonts w:asciiTheme="minorHAnsi" w:eastAsiaTheme="minorEastAsia" w:hAnsiTheme="minorHAnsi"/>
              </w:rPr>
            </w:pPr>
            <w:r w:rsidRPr="0094749C">
              <w:t>96.21</w:t>
            </w:r>
          </w:p>
        </w:tc>
        <w:tc>
          <w:tcPr>
            <w:tcW w:w="992" w:type="dxa"/>
            <w:vAlign w:val="center"/>
          </w:tcPr>
          <w:p w:rsidR="0094749C" w:rsidRPr="0094749C" w:rsidRDefault="0094749C" w:rsidP="008F2ADE">
            <w:pPr>
              <w:pStyle w:val="a4"/>
              <w:rPr>
                <w:rFonts w:asciiTheme="minorHAnsi" w:eastAsiaTheme="minorEastAsia" w:hAnsiTheme="minorHAnsi"/>
              </w:rPr>
            </w:pPr>
            <w:r w:rsidRPr="0094749C">
              <w:t>10.00</w:t>
            </w:r>
          </w:p>
        </w:tc>
        <w:tc>
          <w:tcPr>
            <w:tcW w:w="1473" w:type="dxa"/>
            <w:vAlign w:val="center"/>
          </w:tcPr>
          <w:p w:rsidR="0094749C" w:rsidRPr="0094749C" w:rsidRDefault="0094749C" w:rsidP="008F2ADE">
            <w:pPr>
              <w:pStyle w:val="a4"/>
              <w:rPr>
                <w:rFonts w:asciiTheme="minorHAnsi" w:eastAsiaTheme="minorEastAsia" w:hAnsiTheme="minorHAnsi"/>
              </w:rPr>
            </w:pPr>
            <w:r w:rsidRPr="0094749C">
              <w:t>0.2100</w:t>
            </w:r>
          </w:p>
        </w:tc>
      </w:tr>
      <w:tr w:rsidR="0094749C" w:rsidRPr="0094749C" w:rsidTr="008F2ADE">
        <w:trPr>
          <w:trHeight w:val="20"/>
        </w:trPr>
        <w:tc>
          <w:tcPr>
            <w:tcW w:w="900" w:type="dxa"/>
            <w:vAlign w:val="center"/>
          </w:tcPr>
          <w:p w:rsidR="0094749C" w:rsidRPr="0094749C" w:rsidRDefault="0094749C" w:rsidP="008F2ADE">
            <w:pPr>
              <w:pStyle w:val="a4"/>
              <w:rPr>
                <w:rFonts w:asciiTheme="minorHAnsi" w:eastAsiaTheme="minorEastAsia" w:hAnsiTheme="minorHAnsi"/>
              </w:rPr>
            </w:pPr>
            <w:r w:rsidRPr="0094749C">
              <w:t>混凝土拌合站</w:t>
            </w:r>
          </w:p>
        </w:tc>
        <w:tc>
          <w:tcPr>
            <w:tcW w:w="1214" w:type="dxa"/>
            <w:vAlign w:val="center"/>
          </w:tcPr>
          <w:p w:rsidR="0094749C" w:rsidRPr="0094749C" w:rsidRDefault="0094749C" w:rsidP="008F2ADE">
            <w:pPr>
              <w:pStyle w:val="a4"/>
              <w:rPr>
                <w:rFonts w:asciiTheme="minorHAnsi" w:eastAsiaTheme="minorEastAsia" w:hAnsiTheme="minorHAnsi"/>
              </w:rPr>
            </w:pPr>
            <w:r w:rsidRPr="0094749C">
              <w:t>101.543738</w:t>
            </w:r>
          </w:p>
        </w:tc>
        <w:tc>
          <w:tcPr>
            <w:tcW w:w="1430" w:type="dxa"/>
            <w:vAlign w:val="center"/>
          </w:tcPr>
          <w:p w:rsidR="0094749C" w:rsidRPr="0094749C" w:rsidRDefault="0094749C" w:rsidP="008F2ADE">
            <w:pPr>
              <w:pStyle w:val="a4"/>
              <w:rPr>
                <w:rFonts w:asciiTheme="minorHAnsi" w:eastAsiaTheme="minorEastAsia" w:hAnsiTheme="minorHAnsi"/>
              </w:rPr>
            </w:pPr>
            <w:r w:rsidRPr="0094749C">
              <w:t>23.974863</w:t>
            </w:r>
          </w:p>
        </w:tc>
        <w:tc>
          <w:tcPr>
            <w:tcW w:w="959" w:type="dxa"/>
            <w:vAlign w:val="center"/>
          </w:tcPr>
          <w:p w:rsidR="0094749C" w:rsidRPr="0094749C" w:rsidRDefault="0094749C" w:rsidP="008F2ADE">
            <w:pPr>
              <w:pStyle w:val="a4"/>
              <w:rPr>
                <w:rFonts w:asciiTheme="minorHAnsi" w:eastAsiaTheme="minorEastAsia" w:hAnsiTheme="minorHAnsi"/>
              </w:rPr>
            </w:pPr>
            <w:r w:rsidRPr="0094749C">
              <w:t>1968.00</w:t>
            </w:r>
          </w:p>
        </w:tc>
        <w:tc>
          <w:tcPr>
            <w:tcW w:w="850" w:type="dxa"/>
            <w:vAlign w:val="center"/>
          </w:tcPr>
          <w:p w:rsidR="0094749C" w:rsidRPr="0094749C" w:rsidRDefault="0094749C" w:rsidP="008F2ADE">
            <w:pPr>
              <w:pStyle w:val="a4"/>
              <w:rPr>
                <w:rFonts w:asciiTheme="minorHAnsi" w:eastAsiaTheme="minorEastAsia" w:hAnsiTheme="minorHAnsi"/>
              </w:rPr>
            </w:pPr>
            <w:r w:rsidRPr="0094749C">
              <w:t>67.17</w:t>
            </w:r>
          </w:p>
        </w:tc>
        <w:tc>
          <w:tcPr>
            <w:tcW w:w="709" w:type="dxa"/>
            <w:vAlign w:val="center"/>
          </w:tcPr>
          <w:p w:rsidR="0094749C" w:rsidRPr="0094749C" w:rsidRDefault="0094749C" w:rsidP="008F2ADE">
            <w:pPr>
              <w:pStyle w:val="a4"/>
              <w:rPr>
                <w:rFonts w:asciiTheme="minorHAnsi" w:eastAsiaTheme="minorEastAsia" w:hAnsiTheme="minorHAnsi"/>
              </w:rPr>
            </w:pPr>
            <w:r w:rsidRPr="0094749C">
              <w:t>54.34</w:t>
            </w:r>
          </w:p>
        </w:tc>
        <w:tc>
          <w:tcPr>
            <w:tcW w:w="992" w:type="dxa"/>
            <w:vAlign w:val="center"/>
          </w:tcPr>
          <w:p w:rsidR="0094749C" w:rsidRPr="0094749C" w:rsidRDefault="0094749C" w:rsidP="008F2ADE">
            <w:pPr>
              <w:pStyle w:val="a4"/>
              <w:rPr>
                <w:rFonts w:asciiTheme="minorHAnsi" w:eastAsiaTheme="minorEastAsia" w:hAnsiTheme="minorHAnsi"/>
              </w:rPr>
            </w:pPr>
            <w:r w:rsidRPr="0094749C">
              <w:t>10.00</w:t>
            </w:r>
          </w:p>
        </w:tc>
        <w:tc>
          <w:tcPr>
            <w:tcW w:w="1473" w:type="dxa"/>
            <w:vAlign w:val="center"/>
          </w:tcPr>
          <w:p w:rsidR="0094749C" w:rsidRPr="0094749C" w:rsidRDefault="0094749C" w:rsidP="008F2ADE">
            <w:pPr>
              <w:pStyle w:val="a4"/>
              <w:rPr>
                <w:rFonts w:asciiTheme="minorHAnsi" w:eastAsiaTheme="minorEastAsia" w:hAnsiTheme="minorHAnsi"/>
              </w:rPr>
            </w:pPr>
            <w:r w:rsidRPr="0094749C">
              <w:t>0.1300</w:t>
            </w:r>
          </w:p>
        </w:tc>
      </w:tr>
    </w:tbl>
    <w:p w:rsidR="0094749C" w:rsidRPr="0094749C" w:rsidRDefault="008F2ADE" w:rsidP="008F2ADE">
      <w:pPr>
        <w:pStyle w:val="a6"/>
        <w:ind w:firstLine="482"/>
        <w:rPr>
          <w:rFonts w:asciiTheme="minorHAnsi" w:eastAsiaTheme="minorEastAsia" w:hAnsiTheme="minorHAnsi"/>
          <w:sz w:val="21"/>
        </w:rPr>
      </w:pPr>
      <w:r>
        <w:rPr>
          <w:rFonts w:hint="eastAsia"/>
        </w:rPr>
        <w:t>（</w:t>
      </w:r>
      <w:r>
        <w:rPr>
          <w:rFonts w:hint="eastAsia"/>
        </w:rPr>
        <w:t>2</w:t>
      </w:r>
      <w:r>
        <w:rPr>
          <w:rFonts w:hint="eastAsia"/>
        </w:rPr>
        <w:t>）</w:t>
      </w:r>
      <w:r w:rsidR="0094749C" w:rsidRPr="0094749C">
        <w:t>项目参数</w:t>
      </w:r>
    </w:p>
    <w:p w:rsidR="0094749C" w:rsidRPr="0094749C" w:rsidRDefault="0094749C" w:rsidP="008F2ADE">
      <w:pPr>
        <w:ind w:firstLine="480"/>
        <w:rPr>
          <w:rFonts w:asciiTheme="minorHAnsi" w:eastAsiaTheme="minorEastAsia" w:hAnsiTheme="minorHAnsi"/>
          <w:sz w:val="21"/>
        </w:rPr>
      </w:pPr>
      <w:r w:rsidRPr="0094749C">
        <w:t>估算模式所用参数见表</w:t>
      </w:r>
    </w:p>
    <w:p w:rsidR="00BD6AB9" w:rsidRDefault="00BD6AB9" w:rsidP="008F2ADE">
      <w:pPr>
        <w:pStyle w:val="a5"/>
      </w:pPr>
    </w:p>
    <w:p w:rsidR="00BD6AB9" w:rsidRDefault="00BD6AB9" w:rsidP="008F2ADE">
      <w:pPr>
        <w:pStyle w:val="a5"/>
      </w:pPr>
    </w:p>
    <w:p w:rsidR="0094749C" w:rsidRPr="0094749C" w:rsidRDefault="0094749C" w:rsidP="008F2ADE">
      <w:pPr>
        <w:pStyle w:val="a5"/>
        <w:rPr>
          <w:rFonts w:asciiTheme="minorHAnsi" w:eastAsiaTheme="minorEastAsia" w:hAnsiTheme="minorHAnsi"/>
        </w:rPr>
      </w:pPr>
      <w:r w:rsidRPr="0094749C">
        <w:lastRenderedPageBreak/>
        <w:t>表</w:t>
      </w:r>
      <w:r w:rsidR="008F2ADE">
        <w:rPr>
          <w:rFonts w:hint="eastAsia"/>
        </w:rPr>
        <w:t>5.5.1-3</w:t>
      </w:r>
      <w:r w:rsidRPr="0094749C">
        <w:t xml:space="preserve"> </w:t>
      </w:r>
      <w:r w:rsidRPr="0094749C">
        <w:t>估算模型参数表</w:t>
      </w:r>
    </w:p>
    <w:tbl>
      <w:tblPr>
        <w:tblW w:w="852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260"/>
        <w:gridCol w:w="2842"/>
        <w:gridCol w:w="3425"/>
      </w:tblGrid>
      <w:tr w:rsidR="0094749C" w:rsidRPr="0094749C" w:rsidTr="008F2ADE">
        <w:trPr>
          <w:trHeight w:val="20"/>
        </w:trPr>
        <w:tc>
          <w:tcPr>
            <w:tcW w:w="0" w:type="dxa"/>
            <w:gridSpan w:val="2"/>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参数</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取值</w:t>
            </w:r>
          </w:p>
        </w:tc>
      </w:tr>
      <w:tr w:rsidR="0094749C" w:rsidRPr="0094749C" w:rsidTr="008F2ADE">
        <w:trPr>
          <w:trHeight w:val="20"/>
        </w:trPr>
        <w:tc>
          <w:tcPr>
            <w:tcW w:w="0" w:type="dxa"/>
            <w:vMerge w:val="restart"/>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城市/农村选项</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城市/农村</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农村</w:t>
            </w:r>
          </w:p>
        </w:tc>
      </w:tr>
      <w:tr w:rsidR="0094749C" w:rsidRPr="0094749C" w:rsidTr="008F2ADE">
        <w:trPr>
          <w:trHeight w:val="20"/>
        </w:trPr>
        <w:tc>
          <w:tcPr>
            <w:tcW w:w="0" w:type="dxa"/>
            <w:vMerge/>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人口数(城市人口数)</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w:t>
            </w:r>
          </w:p>
        </w:tc>
      </w:tr>
      <w:tr w:rsidR="0094749C" w:rsidRPr="0094749C" w:rsidTr="008F2ADE">
        <w:trPr>
          <w:trHeight w:val="20"/>
        </w:trPr>
        <w:tc>
          <w:tcPr>
            <w:tcW w:w="0" w:type="dxa"/>
            <w:gridSpan w:val="2"/>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最高环境温度</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43.1</w:t>
            </w:r>
          </w:p>
        </w:tc>
      </w:tr>
      <w:tr w:rsidR="0094749C" w:rsidRPr="0094749C" w:rsidTr="008F2ADE">
        <w:trPr>
          <w:trHeight w:val="20"/>
        </w:trPr>
        <w:tc>
          <w:tcPr>
            <w:tcW w:w="0" w:type="dxa"/>
            <w:gridSpan w:val="2"/>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最低环境温度</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-0.1</w:t>
            </w:r>
          </w:p>
        </w:tc>
      </w:tr>
      <w:tr w:rsidR="0094749C" w:rsidRPr="0094749C" w:rsidTr="008F2ADE">
        <w:trPr>
          <w:trHeight w:val="20"/>
        </w:trPr>
        <w:tc>
          <w:tcPr>
            <w:tcW w:w="0" w:type="dxa"/>
            <w:gridSpan w:val="2"/>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土地利用类型</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阔叶林</w:t>
            </w:r>
          </w:p>
        </w:tc>
      </w:tr>
      <w:tr w:rsidR="0094749C" w:rsidRPr="0094749C" w:rsidTr="008F2ADE">
        <w:trPr>
          <w:trHeight w:val="20"/>
        </w:trPr>
        <w:tc>
          <w:tcPr>
            <w:tcW w:w="0" w:type="dxa"/>
            <w:gridSpan w:val="2"/>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区域湿度条件</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潮湿</w:t>
            </w:r>
          </w:p>
        </w:tc>
      </w:tr>
      <w:tr w:rsidR="0094749C" w:rsidRPr="0094749C" w:rsidTr="008F2ADE">
        <w:trPr>
          <w:trHeight w:val="20"/>
        </w:trPr>
        <w:tc>
          <w:tcPr>
            <w:tcW w:w="0" w:type="dxa"/>
            <w:vMerge w:val="restart"/>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是否考虑地形</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考虑地形</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是</w:t>
            </w:r>
          </w:p>
        </w:tc>
      </w:tr>
      <w:tr w:rsidR="0094749C" w:rsidRPr="0094749C" w:rsidTr="008F2ADE">
        <w:trPr>
          <w:trHeight w:val="20"/>
        </w:trPr>
        <w:tc>
          <w:tcPr>
            <w:tcW w:w="0" w:type="dxa"/>
            <w:vMerge/>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地形数据分辨率(m)</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90</w:t>
            </w:r>
          </w:p>
        </w:tc>
      </w:tr>
      <w:tr w:rsidR="0094749C" w:rsidRPr="0094749C" w:rsidTr="008F2ADE">
        <w:trPr>
          <w:trHeight w:val="20"/>
        </w:trPr>
        <w:tc>
          <w:tcPr>
            <w:tcW w:w="0" w:type="dxa"/>
            <w:vMerge w:val="restart"/>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是否考虑岸线熏烟</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考虑岸线熏烟</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否</w:t>
            </w:r>
          </w:p>
        </w:tc>
      </w:tr>
      <w:tr w:rsidR="0094749C" w:rsidRPr="0094749C" w:rsidTr="008F2ADE">
        <w:trPr>
          <w:trHeight w:val="20"/>
        </w:trPr>
        <w:tc>
          <w:tcPr>
            <w:tcW w:w="0" w:type="dxa"/>
            <w:vMerge/>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岸线距离/m</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w:t>
            </w:r>
          </w:p>
        </w:tc>
      </w:tr>
      <w:tr w:rsidR="0094749C" w:rsidRPr="0094749C" w:rsidTr="008F2ADE">
        <w:trPr>
          <w:trHeight w:val="20"/>
        </w:trPr>
        <w:tc>
          <w:tcPr>
            <w:tcW w:w="0" w:type="dxa"/>
            <w:vMerge/>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岸线方向/°</w:t>
            </w:r>
          </w:p>
        </w:tc>
        <w:tc>
          <w:tcPr>
            <w:tcW w:w="0" w:type="dxa"/>
            <w:vAlign w:val="center"/>
          </w:tcPr>
          <w:p w:rsidR="0094749C" w:rsidRPr="0094749C" w:rsidRDefault="0094749C" w:rsidP="0094749C">
            <w:pPr>
              <w:spacing w:line="240" w:lineRule="auto"/>
              <w:ind w:firstLineChars="0" w:firstLine="0"/>
              <w:jc w:val="center"/>
              <w:rPr>
                <w:rFonts w:asciiTheme="minorHAnsi" w:eastAsiaTheme="minorEastAsia" w:hAnsiTheme="minorHAnsi"/>
                <w:sz w:val="21"/>
              </w:rPr>
            </w:pPr>
            <w:r w:rsidRPr="0094749C">
              <w:rPr>
                <w:rFonts w:ascii="宋体" w:hAnsi="宋体"/>
                <w:sz w:val="23"/>
                <w:szCs w:val="23"/>
              </w:rPr>
              <w:t>/</w:t>
            </w:r>
          </w:p>
        </w:tc>
      </w:tr>
    </w:tbl>
    <w:p w:rsidR="0094749C" w:rsidRDefault="00326560" w:rsidP="00326560">
      <w:pPr>
        <w:pStyle w:val="a6"/>
        <w:ind w:firstLine="482"/>
      </w:pPr>
      <w:r>
        <w:rPr>
          <w:rFonts w:hint="eastAsia"/>
        </w:rPr>
        <w:t>（</w:t>
      </w:r>
      <w:r>
        <w:rPr>
          <w:rFonts w:hint="eastAsia"/>
        </w:rPr>
        <w:t>3</w:t>
      </w:r>
      <w:r>
        <w:rPr>
          <w:rFonts w:hint="eastAsia"/>
        </w:rPr>
        <w:t>）估算结果</w:t>
      </w:r>
    </w:p>
    <w:p w:rsidR="009C7A52" w:rsidRDefault="00735AC4" w:rsidP="00326560">
      <w:pPr>
        <w:pStyle w:val="a6"/>
        <w:ind w:firstLine="482"/>
      </w:pPr>
      <w:r>
        <w:rPr>
          <w:rFonts w:hint="eastAsia"/>
        </w:rPr>
        <w:t>估算结果见下表：</w:t>
      </w:r>
    </w:p>
    <w:p w:rsidR="00735AC4" w:rsidRDefault="00735AC4" w:rsidP="00735AC4">
      <w:pPr>
        <w:pStyle w:val="a5"/>
      </w:pPr>
      <w:r>
        <w:rPr>
          <w:rFonts w:hint="eastAsia"/>
        </w:rPr>
        <w:t>表</w:t>
      </w:r>
      <w:r>
        <w:rPr>
          <w:rFonts w:hint="eastAsia"/>
        </w:rPr>
        <w:t xml:space="preserve">5.5.1-4 </w:t>
      </w:r>
      <w:r>
        <w:rPr>
          <w:rFonts w:hint="eastAsia"/>
        </w:rPr>
        <w:t>固定污染源估算结果统计表</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859"/>
        <w:gridCol w:w="741"/>
        <w:gridCol w:w="1137"/>
        <w:gridCol w:w="816"/>
        <w:gridCol w:w="1137"/>
        <w:gridCol w:w="816"/>
        <w:gridCol w:w="1137"/>
        <w:gridCol w:w="813"/>
      </w:tblGrid>
      <w:tr w:rsidR="00326560" w:rsidRPr="00562D00" w:rsidTr="00B306A7">
        <w:trPr>
          <w:trHeight w:val="20"/>
        </w:trPr>
        <w:tc>
          <w:tcPr>
            <w:tcW w:w="625" w:type="pct"/>
            <w:vMerge w:val="restart"/>
            <w:vAlign w:val="center"/>
          </w:tcPr>
          <w:p w:rsidR="00326560" w:rsidRPr="00562D00" w:rsidRDefault="00326560" w:rsidP="00B306A7">
            <w:pPr>
              <w:pStyle w:val="a4"/>
            </w:pPr>
            <w:r w:rsidRPr="00562D00">
              <w:t>下风向距离</w:t>
            </w:r>
          </w:p>
        </w:tc>
        <w:tc>
          <w:tcPr>
            <w:tcW w:w="3230" w:type="pct"/>
            <w:gridSpan w:val="6"/>
            <w:vAlign w:val="center"/>
          </w:tcPr>
          <w:p w:rsidR="00326560" w:rsidRPr="00562D00" w:rsidRDefault="00326560" w:rsidP="00B306A7">
            <w:pPr>
              <w:pStyle w:val="a4"/>
            </w:pPr>
            <w:r>
              <w:rPr>
                <w:rFonts w:hint="eastAsia"/>
              </w:rPr>
              <w:t>面源</w:t>
            </w:r>
          </w:p>
        </w:tc>
        <w:tc>
          <w:tcPr>
            <w:tcW w:w="1144" w:type="pct"/>
            <w:gridSpan w:val="2"/>
            <w:vAlign w:val="center"/>
          </w:tcPr>
          <w:p w:rsidR="00326560" w:rsidRDefault="00326560" w:rsidP="00B306A7">
            <w:pPr>
              <w:pStyle w:val="a4"/>
            </w:pPr>
            <w:r>
              <w:rPr>
                <w:rFonts w:hint="eastAsia"/>
              </w:rPr>
              <w:t>点源</w:t>
            </w:r>
          </w:p>
        </w:tc>
      </w:tr>
      <w:tr w:rsidR="00326560" w:rsidRPr="00562D00" w:rsidTr="00B306A7">
        <w:trPr>
          <w:trHeight w:val="20"/>
        </w:trPr>
        <w:tc>
          <w:tcPr>
            <w:tcW w:w="625" w:type="pct"/>
            <w:vMerge/>
            <w:vAlign w:val="center"/>
          </w:tcPr>
          <w:p w:rsidR="00326560" w:rsidRPr="00562D00" w:rsidRDefault="00326560" w:rsidP="00B306A7">
            <w:pPr>
              <w:pStyle w:val="a4"/>
              <w:rPr>
                <w:rFonts w:asciiTheme="minorHAnsi" w:eastAsiaTheme="minorEastAsia" w:hAnsiTheme="minorHAnsi"/>
              </w:rPr>
            </w:pPr>
          </w:p>
        </w:tc>
        <w:tc>
          <w:tcPr>
            <w:tcW w:w="939" w:type="pct"/>
            <w:gridSpan w:val="2"/>
            <w:vAlign w:val="center"/>
          </w:tcPr>
          <w:p w:rsidR="00326560" w:rsidRPr="00580BCC" w:rsidRDefault="00326560" w:rsidP="00B306A7">
            <w:pPr>
              <w:pStyle w:val="a4"/>
            </w:pPr>
            <w:r w:rsidRPr="00580BCC">
              <w:t>石料加工场</w:t>
            </w:r>
            <w:r w:rsidRPr="00580BCC">
              <w:rPr>
                <w:rFonts w:hint="eastAsia"/>
              </w:rPr>
              <w:t>(TSP)</w:t>
            </w:r>
          </w:p>
        </w:tc>
        <w:tc>
          <w:tcPr>
            <w:tcW w:w="1146" w:type="pct"/>
            <w:gridSpan w:val="2"/>
            <w:vAlign w:val="center"/>
          </w:tcPr>
          <w:p w:rsidR="00326560" w:rsidRPr="00580BCC" w:rsidRDefault="00326560" w:rsidP="00B306A7">
            <w:pPr>
              <w:pStyle w:val="a4"/>
            </w:pPr>
            <w:r w:rsidRPr="00580BCC">
              <w:t>混凝土拌合站</w:t>
            </w:r>
            <w:r w:rsidRPr="00580BCC">
              <w:rPr>
                <w:rFonts w:hint="eastAsia"/>
              </w:rPr>
              <w:t>（</w:t>
            </w:r>
            <w:r w:rsidRPr="00580BCC">
              <w:rPr>
                <w:rFonts w:hint="eastAsia"/>
              </w:rPr>
              <w:t>TSP</w:t>
            </w:r>
            <w:r w:rsidRPr="00580BCC">
              <w:rPr>
                <w:rFonts w:hint="eastAsia"/>
              </w:rPr>
              <w:t>）</w:t>
            </w:r>
          </w:p>
        </w:tc>
        <w:tc>
          <w:tcPr>
            <w:tcW w:w="1146" w:type="pct"/>
            <w:gridSpan w:val="2"/>
            <w:vAlign w:val="center"/>
          </w:tcPr>
          <w:p w:rsidR="00326560" w:rsidRPr="00580BCC" w:rsidRDefault="00326560" w:rsidP="00B306A7">
            <w:pPr>
              <w:pStyle w:val="a4"/>
            </w:pPr>
            <w:r w:rsidRPr="00580BCC">
              <w:rPr>
                <w:rFonts w:hint="eastAsia"/>
              </w:rPr>
              <w:t>石料开采（</w:t>
            </w:r>
            <w:r w:rsidRPr="00580BCC">
              <w:rPr>
                <w:rFonts w:hint="eastAsia"/>
              </w:rPr>
              <w:t>TSP</w:t>
            </w:r>
            <w:r w:rsidRPr="00580BCC">
              <w:rPr>
                <w:rFonts w:hint="eastAsia"/>
              </w:rPr>
              <w:t>）</w:t>
            </w:r>
          </w:p>
        </w:tc>
        <w:tc>
          <w:tcPr>
            <w:tcW w:w="1144" w:type="pct"/>
            <w:gridSpan w:val="2"/>
            <w:vAlign w:val="center"/>
          </w:tcPr>
          <w:p w:rsidR="00326560" w:rsidRPr="00562D00" w:rsidRDefault="00326560" w:rsidP="00B306A7">
            <w:pPr>
              <w:pStyle w:val="a4"/>
            </w:pPr>
            <w:r>
              <w:rPr>
                <w:rFonts w:hint="eastAsia"/>
              </w:rPr>
              <w:t>混凝土搅拌站拌合粉尘（</w:t>
            </w:r>
            <w:r>
              <w:rPr>
                <w:rFonts w:ascii="宋体" w:hAnsi="宋体"/>
                <w:sz w:val="23"/>
                <w:szCs w:val="23"/>
              </w:rPr>
              <w:t>PM10</w:t>
            </w:r>
            <w:r>
              <w:rPr>
                <w:rFonts w:hint="eastAsia"/>
              </w:rPr>
              <w:t>）</w:t>
            </w:r>
          </w:p>
        </w:tc>
      </w:tr>
      <w:tr w:rsidR="00326560" w:rsidRPr="00562D00" w:rsidTr="00B306A7">
        <w:trPr>
          <w:trHeight w:val="20"/>
        </w:trPr>
        <w:tc>
          <w:tcPr>
            <w:tcW w:w="625" w:type="pct"/>
            <w:vMerge/>
            <w:vAlign w:val="center"/>
          </w:tcPr>
          <w:p w:rsidR="00326560" w:rsidRPr="00562D00" w:rsidRDefault="00326560" w:rsidP="00B306A7">
            <w:pPr>
              <w:pStyle w:val="a4"/>
              <w:rPr>
                <w:rFonts w:asciiTheme="minorHAnsi" w:eastAsiaTheme="minorEastAsia" w:hAnsiTheme="minorHAnsi"/>
              </w:rPr>
            </w:pPr>
          </w:p>
        </w:tc>
        <w:tc>
          <w:tcPr>
            <w:tcW w:w="504" w:type="pct"/>
            <w:vAlign w:val="center"/>
          </w:tcPr>
          <w:p w:rsidR="00326560" w:rsidRPr="00562D00" w:rsidRDefault="00326560" w:rsidP="00B306A7">
            <w:pPr>
              <w:pStyle w:val="a4"/>
              <w:rPr>
                <w:rFonts w:asciiTheme="minorHAnsi" w:eastAsiaTheme="minorEastAsia" w:hAnsiTheme="minorHAnsi"/>
              </w:rPr>
            </w:pPr>
            <w:r w:rsidRPr="00562D00">
              <w:t>浓度</w:t>
            </w:r>
            <w:r w:rsidRPr="00562D00">
              <w:t>(μg/m³)</w:t>
            </w:r>
          </w:p>
        </w:tc>
        <w:tc>
          <w:tcPr>
            <w:tcW w:w="435" w:type="pct"/>
            <w:vAlign w:val="center"/>
          </w:tcPr>
          <w:p w:rsidR="00326560" w:rsidRPr="00562D00" w:rsidRDefault="00326560" w:rsidP="00B306A7">
            <w:pPr>
              <w:pStyle w:val="a4"/>
              <w:rPr>
                <w:rFonts w:asciiTheme="minorHAnsi" w:eastAsiaTheme="minorEastAsia" w:hAnsiTheme="minorHAnsi"/>
              </w:rPr>
            </w:pPr>
            <w:r w:rsidRPr="00562D00">
              <w:t>占标率</w:t>
            </w:r>
            <w:r w:rsidRPr="00562D00">
              <w:t>(%)</w:t>
            </w:r>
          </w:p>
        </w:tc>
        <w:tc>
          <w:tcPr>
            <w:tcW w:w="667" w:type="pct"/>
            <w:vAlign w:val="center"/>
          </w:tcPr>
          <w:p w:rsidR="00326560" w:rsidRPr="00580BCC" w:rsidRDefault="00326560" w:rsidP="00B306A7">
            <w:pPr>
              <w:pStyle w:val="a4"/>
            </w:pPr>
            <w:r w:rsidRPr="00580BCC">
              <w:t>浓度</w:t>
            </w:r>
            <w:r w:rsidRPr="00580BCC">
              <w:t>(μg/m³)</w:t>
            </w:r>
          </w:p>
        </w:tc>
        <w:tc>
          <w:tcPr>
            <w:tcW w:w="479" w:type="pct"/>
            <w:vAlign w:val="center"/>
          </w:tcPr>
          <w:p w:rsidR="00326560" w:rsidRPr="00580BCC" w:rsidRDefault="00326560" w:rsidP="00B306A7">
            <w:pPr>
              <w:pStyle w:val="a4"/>
            </w:pPr>
            <w:r w:rsidRPr="00580BCC">
              <w:t>占标率</w:t>
            </w:r>
            <w:r w:rsidRPr="00580BCC">
              <w:t>(%)</w:t>
            </w:r>
          </w:p>
        </w:tc>
        <w:tc>
          <w:tcPr>
            <w:tcW w:w="667" w:type="pct"/>
            <w:vAlign w:val="center"/>
          </w:tcPr>
          <w:p w:rsidR="00326560" w:rsidRPr="00580BCC" w:rsidRDefault="00326560" w:rsidP="00B306A7">
            <w:pPr>
              <w:pStyle w:val="a4"/>
            </w:pPr>
            <w:r w:rsidRPr="00580BCC">
              <w:t>浓度</w:t>
            </w:r>
            <w:r w:rsidRPr="00580BCC">
              <w:t>(μg/m³)</w:t>
            </w:r>
          </w:p>
        </w:tc>
        <w:tc>
          <w:tcPr>
            <w:tcW w:w="479" w:type="pct"/>
            <w:vAlign w:val="center"/>
          </w:tcPr>
          <w:p w:rsidR="00326560" w:rsidRPr="00580BCC" w:rsidRDefault="00326560" w:rsidP="00B306A7">
            <w:pPr>
              <w:pStyle w:val="a4"/>
            </w:pPr>
            <w:r w:rsidRPr="00580BCC">
              <w:t>占标率</w:t>
            </w:r>
            <w:r w:rsidRPr="00580BCC">
              <w:t>(%)</w:t>
            </w:r>
          </w:p>
        </w:tc>
        <w:tc>
          <w:tcPr>
            <w:tcW w:w="667" w:type="pct"/>
            <w:vAlign w:val="center"/>
          </w:tcPr>
          <w:p w:rsidR="00326560" w:rsidRPr="00580BCC" w:rsidRDefault="00326560" w:rsidP="00B306A7">
            <w:pPr>
              <w:pStyle w:val="a4"/>
            </w:pPr>
            <w:r w:rsidRPr="00580BCC">
              <w:t>浓度</w:t>
            </w:r>
            <w:r w:rsidRPr="00580BCC">
              <w:t>(μg/m³)</w:t>
            </w:r>
          </w:p>
        </w:tc>
        <w:tc>
          <w:tcPr>
            <w:tcW w:w="477" w:type="pct"/>
            <w:vAlign w:val="center"/>
          </w:tcPr>
          <w:p w:rsidR="00326560" w:rsidRPr="00580BCC" w:rsidRDefault="00326560" w:rsidP="00B306A7">
            <w:pPr>
              <w:pStyle w:val="a4"/>
            </w:pPr>
            <w:r w:rsidRPr="00580BCC">
              <w:t>占标率</w:t>
            </w:r>
            <w:r w:rsidRPr="00580BCC">
              <w:t>(%)</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50.0</w:t>
            </w:r>
          </w:p>
        </w:tc>
        <w:tc>
          <w:tcPr>
            <w:tcW w:w="504" w:type="pct"/>
            <w:vAlign w:val="center"/>
          </w:tcPr>
          <w:p w:rsidR="00326560" w:rsidRPr="00562D00" w:rsidRDefault="00326560" w:rsidP="00B306A7">
            <w:pPr>
              <w:pStyle w:val="a4"/>
              <w:rPr>
                <w:rFonts w:asciiTheme="minorHAnsi" w:eastAsiaTheme="minorEastAsia" w:hAnsiTheme="minorHAnsi"/>
              </w:rPr>
            </w:pPr>
            <w:r w:rsidRPr="00562D00">
              <w:t>31.794</w:t>
            </w:r>
          </w:p>
        </w:tc>
        <w:tc>
          <w:tcPr>
            <w:tcW w:w="435" w:type="pct"/>
            <w:vAlign w:val="center"/>
          </w:tcPr>
          <w:p w:rsidR="00326560" w:rsidRPr="00562D00" w:rsidRDefault="00326560" w:rsidP="00B306A7">
            <w:pPr>
              <w:pStyle w:val="a4"/>
              <w:rPr>
                <w:rFonts w:asciiTheme="minorHAnsi" w:eastAsiaTheme="minorEastAsia" w:hAnsiTheme="minorHAnsi"/>
              </w:rPr>
            </w:pPr>
            <w:r w:rsidRPr="00562D00">
              <w:t>3.53</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81.381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9.04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73.367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8.15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1.879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0.42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37.689</w:t>
            </w:r>
          </w:p>
        </w:tc>
        <w:tc>
          <w:tcPr>
            <w:tcW w:w="435" w:type="pct"/>
            <w:vAlign w:val="center"/>
          </w:tcPr>
          <w:p w:rsidR="00326560" w:rsidRPr="00562D00" w:rsidRDefault="00326560" w:rsidP="00B306A7">
            <w:pPr>
              <w:pStyle w:val="a4"/>
              <w:rPr>
                <w:rFonts w:asciiTheme="minorHAnsi" w:eastAsiaTheme="minorEastAsia" w:hAnsiTheme="minorHAnsi"/>
              </w:rPr>
            </w:pPr>
            <w:r w:rsidRPr="00562D00">
              <w:t>4.18</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63.278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7.03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82.632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9.18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1.946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0.43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200.0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31.482</w:t>
            </w:r>
          </w:p>
        </w:tc>
        <w:tc>
          <w:tcPr>
            <w:tcW w:w="435" w:type="pct"/>
            <w:vAlign w:val="center"/>
          </w:tcPr>
          <w:p w:rsidR="00326560" w:rsidRPr="00562D00" w:rsidRDefault="00326560" w:rsidP="00B306A7">
            <w:pPr>
              <w:pStyle w:val="a4"/>
              <w:rPr>
                <w:rFonts w:asciiTheme="minorHAnsi" w:eastAsiaTheme="minorEastAsia" w:hAnsiTheme="minorHAnsi"/>
              </w:rPr>
            </w:pPr>
            <w:r w:rsidRPr="00562D00">
              <w:t>3.49</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45.413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5.05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66.638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7.40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1.147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0.25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300.0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25.298</w:t>
            </w:r>
          </w:p>
        </w:tc>
        <w:tc>
          <w:tcPr>
            <w:tcW w:w="435" w:type="pct"/>
            <w:vAlign w:val="center"/>
          </w:tcPr>
          <w:p w:rsidR="00326560" w:rsidRPr="00562D00" w:rsidRDefault="00326560" w:rsidP="00B306A7">
            <w:pPr>
              <w:pStyle w:val="a4"/>
              <w:rPr>
                <w:rFonts w:asciiTheme="minorHAnsi" w:eastAsiaTheme="minorEastAsia" w:hAnsiTheme="minorHAnsi"/>
              </w:rPr>
            </w:pPr>
            <w:r w:rsidRPr="00562D00">
              <w:t>2.81</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35.179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3.91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53.328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5.93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0.660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0.15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400.0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22.114</w:t>
            </w:r>
          </w:p>
        </w:tc>
        <w:tc>
          <w:tcPr>
            <w:tcW w:w="435" w:type="pct"/>
            <w:vAlign w:val="center"/>
          </w:tcPr>
          <w:p w:rsidR="00326560" w:rsidRPr="00562D00" w:rsidRDefault="00326560" w:rsidP="00B306A7">
            <w:pPr>
              <w:pStyle w:val="a4"/>
              <w:rPr>
                <w:rFonts w:asciiTheme="minorHAnsi" w:eastAsiaTheme="minorEastAsia" w:hAnsiTheme="minorHAnsi"/>
              </w:rPr>
            </w:pPr>
            <w:r w:rsidRPr="00562D00">
              <w:t>2.4</w:t>
            </w:r>
            <w:r>
              <w:rPr>
                <w:rFonts w:hint="eastAsia"/>
              </w:rPr>
              <w:t>6</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30.170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3.35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46.590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5.18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0.450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0.10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500.0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19.414</w:t>
            </w:r>
          </w:p>
        </w:tc>
        <w:tc>
          <w:tcPr>
            <w:tcW w:w="435" w:type="pct"/>
            <w:vAlign w:val="center"/>
          </w:tcPr>
          <w:p w:rsidR="00326560" w:rsidRPr="00562D00" w:rsidRDefault="00326560" w:rsidP="00B306A7">
            <w:pPr>
              <w:pStyle w:val="a4"/>
              <w:rPr>
                <w:rFonts w:asciiTheme="minorHAnsi" w:eastAsiaTheme="minorEastAsia" w:hAnsiTheme="minorHAnsi"/>
              </w:rPr>
            </w:pPr>
            <w:r w:rsidRPr="00562D00">
              <w:t>2.157</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26.127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2.90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40.839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4.54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0.586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0.13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600.0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17.213</w:t>
            </w:r>
          </w:p>
        </w:tc>
        <w:tc>
          <w:tcPr>
            <w:tcW w:w="435" w:type="pct"/>
            <w:vAlign w:val="center"/>
          </w:tcPr>
          <w:p w:rsidR="00326560" w:rsidRPr="00562D00" w:rsidRDefault="00326560" w:rsidP="00B306A7">
            <w:pPr>
              <w:pStyle w:val="a4"/>
              <w:rPr>
                <w:rFonts w:asciiTheme="minorHAnsi" w:eastAsiaTheme="minorEastAsia" w:hAnsiTheme="minorHAnsi"/>
              </w:rPr>
            </w:pPr>
            <w:r w:rsidRPr="00562D00">
              <w:t>1.91</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22.976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2.55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36.216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4.02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0.380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0.08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700.0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15.706</w:t>
            </w:r>
          </w:p>
        </w:tc>
        <w:tc>
          <w:tcPr>
            <w:tcW w:w="435" w:type="pct"/>
            <w:vAlign w:val="center"/>
          </w:tcPr>
          <w:p w:rsidR="00326560" w:rsidRPr="00562D00" w:rsidRDefault="00326560" w:rsidP="00B306A7">
            <w:pPr>
              <w:pStyle w:val="a4"/>
              <w:rPr>
                <w:rFonts w:asciiTheme="minorHAnsi" w:eastAsiaTheme="minorEastAsia" w:hAnsiTheme="minorHAnsi"/>
              </w:rPr>
            </w:pPr>
            <w:r w:rsidRPr="00562D00">
              <w:t>1.745</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20.856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2.32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33.027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3.67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0.452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0.10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800.0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14.396</w:t>
            </w:r>
          </w:p>
        </w:tc>
        <w:tc>
          <w:tcPr>
            <w:tcW w:w="435" w:type="pct"/>
            <w:vAlign w:val="center"/>
          </w:tcPr>
          <w:p w:rsidR="00326560" w:rsidRPr="00562D00" w:rsidRDefault="00326560" w:rsidP="00B306A7">
            <w:pPr>
              <w:pStyle w:val="a4"/>
              <w:rPr>
                <w:rFonts w:asciiTheme="minorHAnsi" w:eastAsiaTheme="minorEastAsia" w:hAnsiTheme="minorHAnsi"/>
              </w:rPr>
            </w:pPr>
            <w:r w:rsidRPr="00562D00">
              <w:t>1.59</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19.040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2.12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30.265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3.36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0.407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0.09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900.0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13.290</w:t>
            </w:r>
          </w:p>
        </w:tc>
        <w:tc>
          <w:tcPr>
            <w:tcW w:w="435" w:type="pct"/>
            <w:vAlign w:val="center"/>
          </w:tcPr>
          <w:p w:rsidR="00326560" w:rsidRPr="00562D00" w:rsidRDefault="00326560" w:rsidP="00B306A7">
            <w:pPr>
              <w:pStyle w:val="a4"/>
              <w:rPr>
                <w:rFonts w:asciiTheme="minorHAnsi" w:eastAsiaTheme="minorEastAsia" w:hAnsiTheme="minorHAnsi"/>
              </w:rPr>
            </w:pPr>
            <w:r w:rsidRPr="00562D00">
              <w:t>1.47</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17.552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1.95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27.935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3.10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0.173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0.04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1000.0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12.362</w:t>
            </w:r>
          </w:p>
        </w:tc>
        <w:tc>
          <w:tcPr>
            <w:tcW w:w="435" w:type="pct"/>
            <w:vAlign w:val="center"/>
          </w:tcPr>
          <w:p w:rsidR="00326560" w:rsidRPr="00562D00" w:rsidRDefault="00326560" w:rsidP="00B306A7">
            <w:pPr>
              <w:pStyle w:val="a4"/>
              <w:rPr>
                <w:rFonts w:asciiTheme="minorHAnsi" w:eastAsiaTheme="minorEastAsia" w:hAnsiTheme="minorHAnsi"/>
              </w:rPr>
            </w:pPr>
            <w:r w:rsidRPr="00562D00">
              <w:t>1.37</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16.292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1.81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25.977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2.89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0.340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0.08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1200.0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10.852</w:t>
            </w:r>
          </w:p>
        </w:tc>
        <w:tc>
          <w:tcPr>
            <w:tcW w:w="435" w:type="pct"/>
            <w:vAlign w:val="center"/>
          </w:tcPr>
          <w:p w:rsidR="00326560" w:rsidRPr="00562D00" w:rsidRDefault="00326560" w:rsidP="00B306A7">
            <w:pPr>
              <w:pStyle w:val="a4"/>
              <w:rPr>
                <w:rFonts w:asciiTheme="minorHAnsi" w:eastAsiaTheme="minorEastAsia" w:hAnsiTheme="minorHAnsi"/>
              </w:rPr>
            </w:pPr>
            <w:r w:rsidRPr="00562D00">
              <w:t>1.20</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14.248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1.58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22.801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2.53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0.293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0.07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1400.0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9.609</w:t>
            </w:r>
          </w:p>
        </w:tc>
        <w:tc>
          <w:tcPr>
            <w:tcW w:w="435" w:type="pct"/>
            <w:vAlign w:val="center"/>
          </w:tcPr>
          <w:p w:rsidR="00326560" w:rsidRPr="00562D00" w:rsidRDefault="00326560" w:rsidP="00B306A7">
            <w:pPr>
              <w:pStyle w:val="a4"/>
              <w:rPr>
                <w:rFonts w:asciiTheme="minorHAnsi" w:eastAsiaTheme="minorEastAsia" w:hAnsiTheme="minorHAnsi"/>
              </w:rPr>
            </w:pPr>
            <w:r w:rsidRPr="00562D00">
              <w:t>1.06</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12.592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1.40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20.191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2.24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0.232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0.05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1600.0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8.586</w:t>
            </w:r>
          </w:p>
        </w:tc>
        <w:tc>
          <w:tcPr>
            <w:tcW w:w="435" w:type="pct"/>
            <w:vAlign w:val="center"/>
          </w:tcPr>
          <w:p w:rsidR="00326560" w:rsidRPr="00562D00" w:rsidRDefault="00326560" w:rsidP="00B306A7">
            <w:pPr>
              <w:pStyle w:val="a4"/>
              <w:rPr>
                <w:rFonts w:asciiTheme="minorHAnsi" w:eastAsiaTheme="minorEastAsia" w:hAnsiTheme="minorHAnsi"/>
              </w:rPr>
            </w:pPr>
            <w:r w:rsidRPr="00562D00">
              <w:t>0.95</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11.278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1.25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18.035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2.00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0.232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0.05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1800.0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7.73</w:t>
            </w:r>
            <w:r>
              <w:rPr>
                <w:rFonts w:hint="eastAsia"/>
              </w:rPr>
              <w:t>2</w:t>
            </w:r>
          </w:p>
        </w:tc>
        <w:tc>
          <w:tcPr>
            <w:tcW w:w="435" w:type="pct"/>
            <w:vAlign w:val="center"/>
          </w:tcPr>
          <w:p w:rsidR="00326560" w:rsidRPr="00562D00" w:rsidRDefault="00326560" w:rsidP="00B306A7">
            <w:pPr>
              <w:pStyle w:val="a4"/>
              <w:rPr>
                <w:rFonts w:asciiTheme="minorHAnsi" w:eastAsiaTheme="minorEastAsia" w:hAnsiTheme="minorHAnsi"/>
              </w:rPr>
            </w:pPr>
            <w:r w:rsidRPr="00562D00">
              <w:t>0.8</w:t>
            </w:r>
            <w:r>
              <w:rPr>
                <w:rFonts w:hint="eastAsia"/>
              </w:rPr>
              <w:t>6</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10.140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1.13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16.240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1.80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0.161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0.04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2000.0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7.01</w:t>
            </w:r>
          </w:p>
        </w:tc>
        <w:tc>
          <w:tcPr>
            <w:tcW w:w="435" w:type="pct"/>
            <w:vAlign w:val="center"/>
          </w:tcPr>
          <w:p w:rsidR="00326560" w:rsidRPr="00562D00" w:rsidRDefault="00326560" w:rsidP="00B306A7">
            <w:pPr>
              <w:pStyle w:val="a4"/>
              <w:rPr>
                <w:rFonts w:asciiTheme="minorHAnsi" w:eastAsiaTheme="minorEastAsia" w:hAnsiTheme="minorHAnsi"/>
              </w:rPr>
            </w:pPr>
            <w:r w:rsidRPr="00562D00">
              <w:t>0.7</w:t>
            </w:r>
            <w:r>
              <w:rPr>
                <w:rFonts w:hint="eastAsia"/>
              </w:rPr>
              <w:t>8</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9.184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1.02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14.734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1.64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0.085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0.02 </w:t>
            </w:r>
          </w:p>
        </w:tc>
      </w:tr>
      <w:tr w:rsidR="00326560" w:rsidRPr="00562D00" w:rsidTr="00B306A7">
        <w:trPr>
          <w:trHeight w:val="20"/>
        </w:trPr>
        <w:tc>
          <w:tcPr>
            <w:tcW w:w="625" w:type="pct"/>
            <w:vAlign w:val="center"/>
          </w:tcPr>
          <w:p w:rsidR="00326560" w:rsidRPr="00562D00" w:rsidRDefault="00326560" w:rsidP="00B306A7">
            <w:pPr>
              <w:pStyle w:val="a4"/>
              <w:rPr>
                <w:rFonts w:asciiTheme="minorHAnsi" w:eastAsiaTheme="minorEastAsia" w:hAnsiTheme="minorHAnsi"/>
              </w:rPr>
            </w:pPr>
            <w:r w:rsidRPr="00562D00">
              <w:t>2500.0</w:t>
            </w:r>
          </w:p>
        </w:tc>
        <w:tc>
          <w:tcPr>
            <w:tcW w:w="504" w:type="pct"/>
            <w:vAlign w:val="center"/>
          </w:tcPr>
          <w:p w:rsidR="00326560" w:rsidRPr="00562D00" w:rsidRDefault="00326560" w:rsidP="00B306A7">
            <w:pPr>
              <w:pStyle w:val="a4"/>
              <w:rPr>
                <w:rFonts w:asciiTheme="minorHAnsi" w:eastAsiaTheme="minorEastAsia" w:hAnsiTheme="minorHAnsi"/>
              </w:rPr>
            </w:pPr>
            <w:r w:rsidRPr="00562D00">
              <w:t>5.636</w:t>
            </w:r>
          </w:p>
        </w:tc>
        <w:tc>
          <w:tcPr>
            <w:tcW w:w="435" w:type="pct"/>
            <w:vAlign w:val="center"/>
          </w:tcPr>
          <w:p w:rsidR="00326560" w:rsidRPr="00562D00" w:rsidRDefault="00326560" w:rsidP="00B306A7">
            <w:pPr>
              <w:pStyle w:val="a4"/>
              <w:rPr>
                <w:rFonts w:asciiTheme="minorHAnsi" w:eastAsiaTheme="minorEastAsia" w:hAnsiTheme="minorHAnsi"/>
              </w:rPr>
            </w:pPr>
            <w:r w:rsidRPr="00562D00">
              <w:t>0.63</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7.366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0.82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11.833 </w:t>
            </w:r>
          </w:p>
        </w:tc>
        <w:tc>
          <w:tcPr>
            <w:tcW w:w="479" w:type="pct"/>
            <w:vAlign w:val="center"/>
          </w:tcPr>
          <w:p w:rsidR="00326560" w:rsidRDefault="00326560" w:rsidP="00B306A7">
            <w:pPr>
              <w:pStyle w:val="a4"/>
              <w:rPr>
                <w:rFonts w:ascii="宋体" w:hAnsi="宋体" w:cs="宋体"/>
                <w:sz w:val="23"/>
                <w:szCs w:val="23"/>
              </w:rPr>
            </w:pPr>
            <w:r>
              <w:rPr>
                <w:rFonts w:hint="eastAsia"/>
                <w:sz w:val="23"/>
                <w:szCs w:val="23"/>
              </w:rPr>
              <w:t xml:space="preserve">1.31 </w:t>
            </w:r>
          </w:p>
        </w:tc>
        <w:tc>
          <w:tcPr>
            <w:tcW w:w="667" w:type="pct"/>
            <w:vAlign w:val="center"/>
          </w:tcPr>
          <w:p w:rsidR="00326560" w:rsidRDefault="00326560" w:rsidP="00B306A7">
            <w:pPr>
              <w:pStyle w:val="a4"/>
              <w:rPr>
                <w:rFonts w:ascii="宋体" w:hAnsi="宋体" w:cs="宋体"/>
                <w:sz w:val="23"/>
                <w:szCs w:val="23"/>
              </w:rPr>
            </w:pPr>
            <w:r>
              <w:rPr>
                <w:rFonts w:hint="eastAsia"/>
                <w:sz w:val="23"/>
                <w:szCs w:val="23"/>
              </w:rPr>
              <w:t xml:space="preserve">0.075 </w:t>
            </w:r>
          </w:p>
        </w:tc>
        <w:tc>
          <w:tcPr>
            <w:tcW w:w="477" w:type="pct"/>
            <w:vAlign w:val="center"/>
          </w:tcPr>
          <w:p w:rsidR="00326560" w:rsidRDefault="00326560" w:rsidP="00B306A7">
            <w:pPr>
              <w:pStyle w:val="a4"/>
              <w:rPr>
                <w:rFonts w:ascii="宋体" w:hAnsi="宋体" w:cs="宋体"/>
                <w:sz w:val="23"/>
                <w:szCs w:val="23"/>
              </w:rPr>
            </w:pPr>
            <w:r>
              <w:rPr>
                <w:rFonts w:hint="eastAsia"/>
                <w:sz w:val="23"/>
                <w:szCs w:val="23"/>
              </w:rPr>
              <w:t xml:space="preserve">0.02 </w:t>
            </w:r>
          </w:p>
        </w:tc>
      </w:tr>
      <w:tr w:rsidR="00326560" w:rsidRPr="00562D00" w:rsidTr="00B306A7">
        <w:trPr>
          <w:trHeight w:val="20"/>
        </w:trPr>
        <w:tc>
          <w:tcPr>
            <w:tcW w:w="625" w:type="pct"/>
            <w:vAlign w:val="center"/>
          </w:tcPr>
          <w:p w:rsidR="00326560" w:rsidRPr="00580BCC" w:rsidRDefault="00326560" w:rsidP="00B306A7">
            <w:pPr>
              <w:pStyle w:val="a4"/>
            </w:pPr>
            <w:r w:rsidRPr="00580BCC">
              <w:t>下风向最大浓度</w:t>
            </w:r>
          </w:p>
        </w:tc>
        <w:tc>
          <w:tcPr>
            <w:tcW w:w="504" w:type="pct"/>
            <w:vAlign w:val="center"/>
          </w:tcPr>
          <w:p w:rsidR="00326560" w:rsidRPr="00580BCC" w:rsidRDefault="00326560" w:rsidP="00B306A7">
            <w:pPr>
              <w:pStyle w:val="a4"/>
            </w:pPr>
            <w:r w:rsidRPr="00580BCC">
              <w:t>37.726</w:t>
            </w:r>
          </w:p>
        </w:tc>
        <w:tc>
          <w:tcPr>
            <w:tcW w:w="435" w:type="pct"/>
            <w:vAlign w:val="center"/>
          </w:tcPr>
          <w:p w:rsidR="00326560" w:rsidRPr="00580BCC" w:rsidRDefault="00326560" w:rsidP="00B306A7">
            <w:pPr>
              <w:pStyle w:val="a4"/>
            </w:pPr>
            <w:r w:rsidRPr="00580BCC">
              <w:t>4.19</w:t>
            </w:r>
          </w:p>
        </w:tc>
        <w:tc>
          <w:tcPr>
            <w:tcW w:w="667" w:type="pct"/>
            <w:vAlign w:val="center"/>
          </w:tcPr>
          <w:p w:rsidR="00326560" w:rsidRPr="00580BCC" w:rsidRDefault="00326560" w:rsidP="00B306A7">
            <w:pPr>
              <w:pStyle w:val="a4"/>
            </w:pPr>
            <w:r w:rsidRPr="00580BCC">
              <w:rPr>
                <w:rFonts w:hint="eastAsia"/>
              </w:rPr>
              <w:t xml:space="preserve">83.510 </w:t>
            </w:r>
          </w:p>
        </w:tc>
        <w:tc>
          <w:tcPr>
            <w:tcW w:w="479" w:type="pct"/>
            <w:vAlign w:val="center"/>
          </w:tcPr>
          <w:p w:rsidR="00326560" w:rsidRPr="00580BCC" w:rsidRDefault="00326560" w:rsidP="00B306A7">
            <w:pPr>
              <w:pStyle w:val="a4"/>
            </w:pPr>
            <w:r w:rsidRPr="00580BCC">
              <w:rPr>
                <w:rFonts w:hint="eastAsia"/>
              </w:rPr>
              <w:t xml:space="preserve">9.28 </w:t>
            </w:r>
          </w:p>
        </w:tc>
        <w:tc>
          <w:tcPr>
            <w:tcW w:w="667" w:type="pct"/>
            <w:vAlign w:val="center"/>
          </w:tcPr>
          <w:p w:rsidR="00326560" w:rsidRPr="00580BCC" w:rsidRDefault="00326560" w:rsidP="00B306A7">
            <w:pPr>
              <w:pStyle w:val="a4"/>
            </w:pPr>
            <w:r w:rsidRPr="00580BCC">
              <w:rPr>
                <w:rFonts w:hint="eastAsia"/>
              </w:rPr>
              <w:t xml:space="preserve">85.054 </w:t>
            </w:r>
          </w:p>
        </w:tc>
        <w:tc>
          <w:tcPr>
            <w:tcW w:w="479" w:type="pct"/>
            <w:vAlign w:val="center"/>
          </w:tcPr>
          <w:p w:rsidR="00326560" w:rsidRPr="00580BCC" w:rsidRDefault="00326560" w:rsidP="00B306A7">
            <w:pPr>
              <w:pStyle w:val="a4"/>
            </w:pPr>
            <w:r w:rsidRPr="00580BCC">
              <w:rPr>
                <w:rFonts w:hint="eastAsia"/>
              </w:rPr>
              <w:t xml:space="preserve">9.45 </w:t>
            </w:r>
          </w:p>
        </w:tc>
        <w:tc>
          <w:tcPr>
            <w:tcW w:w="667" w:type="pct"/>
            <w:vAlign w:val="center"/>
          </w:tcPr>
          <w:p w:rsidR="00326560" w:rsidRPr="00580BCC" w:rsidRDefault="00326560" w:rsidP="00B306A7">
            <w:pPr>
              <w:pStyle w:val="a4"/>
            </w:pPr>
            <w:r w:rsidRPr="00580BCC">
              <w:rPr>
                <w:rFonts w:hint="eastAsia"/>
              </w:rPr>
              <w:t xml:space="preserve">2.153 </w:t>
            </w:r>
          </w:p>
        </w:tc>
        <w:tc>
          <w:tcPr>
            <w:tcW w:w="477" w:type="pct"/>
            <w:vAlign w:val="center"/>
          </w:tcPr>
          <w:p w:rsidR="00326560" w:rsidRPr="00580BCC" w:rsidRDefault="00326560" w:rsidP="00B306A7">
            <w:pPr>
              <w:pStyle w:val="a4"/>
            </w:pPr>
            <w:r w:rsidRPr="00580BCC">
              <w:rPr>
                <w:rFonts w:hint="eastAsia"/>
              </w:rPr>
              <w:t xml:space="preserve">0.48 </w:t>
            </w:r>
          </w:p>
        </w:tc>
      </w:tr>
      <w:tr w:rsidR="00326560" w:rsidRPr="00562D00" w:rsidTr="00B306A7">
        <w:trPr>
          <w:trHeight w:val="20"/>
        </w:trPr>
        <w:tc>
          <w:tcPr>
            <w:tcW w:w="625" w:type="pct"/>
            <w:vAlign w:val="center"/>
          </w:tcPr>
          <w:p w:rsidR="00326560" w:rsidRPr="00580BCC" w:rsidRDefault="00326560" w:rsidP="00B306A7">
            <w:pPr>
              <w:pStyle w:val="a4"/>
            </w:pPr>
            <w:r w:rsidRPr="00580BCC">
              <w:t>下风向最大浓度出现距离</w:t>
            </w:r>
          </w:p>
        </w:tc>
        <w:tc>
          <w:tcPr>
            <w:tcW w:w="504" w:type="pct"/>
            <w:vAlign w:val="center"/>
          </w:tcPr>
          <w:p w:rsidR="00326560" w:rsidRPr="00580BCC" w:rsidRDefault="00326560" w:rsidP="00B306A7">
            <w:pPr>
              <w:pStyle w:val="a4"/>
            </w:pPr>
            <w:r w:rsidRPr="00580BCC">
              <w:t>96.0</w:t>
            </w:r>
          </w:p>
        </w:tc>
        <w:tc>
          <w:tcPr>
            <w:tcW w:w="435" w:type="pct"/>
            <w:vAlign w:val="center"/>
          </w:tcPr>
          <w:p w:rsidR="00326560" w:rsidRPr="00580BCC" w:rsidRDefault="00326560" w:rsidP="00B306A7">
            <w:pPr>
              <w:pStyle w:val="a4"/>
            </w:pPr>
            <w:r w:rsidRPr="00580BCC">
              <w:t>96.0</w:t>
            </w:r>
          </w:p>
        </w:tc>
        <w:tc>
          <w:tcPr>
            <w:tcW w:w="667" w:type="pct"/>
            <w:vAlign w:val="center"/>
          </w:tcPr>
          <w:p w:rsidR="00326560" w:rsidRPr="00580BCC" w:rsidRDefault="00326560" w:rsidP="00B306A7">
            <w:pPr>
              <w:pStyle w:val="a4"/>
            </w:pPr>
            <w:r w:rsidRPr="00580BCC">
              <w:t>44.0</w:t>
            </w:r>
          </w:p>
        </w:tc>
        <w:tc>
          <w:tcPr>
            <w:tcW w:w="479" w:type="pct"/>
            <w:vAlign w:val="center"/>
          </w:tcPr>
          <w:p w:rsidR="00326560" w:rsidRPr="00580BCC" w:rsidRDefault="00326560" w:rsidP="00B306A7">
            <w:pPr>
              <w:pStyle w:val="a4"/>
            </w:pPr>
            <w:r w:rsidRPr="00580BCC">
              <w:t>44.0</w:t>
            </w:r>
          </w:p>
        </w:tc>
        <w:tc>
          <w:tcPr>
            <w:tcW w:w="667" w:type="pct"/>
            <w:vAlign w:val="center"/>
          </w:tcPr>
          <w:p w:rsidR="00326560" w:rsidRPr="00580BCC" w:rsidRDefault="00326560" w:rsidP="00B306A7">
            <w:pPr>
              <w:pStyle w:val="a4"/>
            </w:pPr>
            <w:r w:rsidRPr="00580BCC">
              <w:t>75.0</w:t>
            </w:r>
          </w:p>
        </w:tc>
        <w:tc>
          <w:tcPr>
            <w:tcW w:w="479" w:type="pct"/>
            <w:vAlign w:val="center"/>
          </w:tcPr>
          <w:p w:rsidR="00326560" w:rsidRPr="00580BCC" w:rsidRDefault="00326560" w:rsidP="00B306A7">
            <w:pPr>
              <w:pStyle w:val="a4"/>
            </w:pPr>
            <w:r w:rsidRPr="00580BCC">
              <w:t>75.0</w:t>
            </w:r>
          </w:p>
        </w:tc>
        <w:tc>
          <w:tcPr>
            <w:tcW w:w="667" w:type="pct"/>
            <w:vAlign w:val="center"/>
          </w:tcPr>
          <w:p w:rsidR="00326560" w:rsidRPr="00580BCC" w:rsidRDefault="00326560" w:rsidP="00B306A7">
            <w:pPr>
              <w:pStyle w:val="a4"/>
            </w:pPr>
            <w:r w:rsidRPr="00580BCC">
              <w:t>60.0</w:t>
            </w:r>
          </w:p>
        </w:tc>
        <w:tc>
          <w:tcPr>
            <w:tcW w:w="477" w:type="pct"/>
            <w:vAlign w:val="center"/>
          </w:tcPr>
          <w:p w:rsidR="00326560" w:rsidRPr="00580BCC" w:rsidRDefault="00326560" w:rsidP="00B306A7">
            <w:pPr>
              <w:pStyle w:val="a4"/>
            </w:pPr>
            <w:r w:rsidRPr="00580BCC">
              <w:t>60.0</w:t>
            </w:r>
          </w:p>
        </w:tc>
      </w:tr>
      <w:tr w:rsidR="00326560" w:rsidRPr="00562D00" w:rsidTr="00B306A7">
        <w:trPr>
          <w:trHeight w:val="20"/>
        </w:trPr>
        <w:tc>
          <w:tcPr>
            <w:tcW w:w="625" w:type="pct"/>
            <w:vAlign w:val="center"/>
          </w:tcPr>
          <w:p w:rsidR="00326560" w:rsidRPr="00580BCC" w:rsidRDefault="00326560" w:rsidP="00B306A7">
            <w:pPr>
              <w:pStyle w:val="a4"/>
            </w:pPr>
            <w:r w:rsidRPr="00580BCC">
              <w:lastRenderedPageBreak/>
              <w:t>D10%</w:t>
            </w:r>
            <w:r w:rsidRPr="00580BCC">
              <w:t>最远距离</w:t>
            </w:r>
          </w:p>
        </w:tc>
        <w:tc>
          <w:tcPr>
            <w:tcW w:w="504" w:type="pct"/>
            <w:vAlign w:val="center"/>
          </w:tcPr>
          <w:p w:rsidR="00326560" w:rsidRPr="00580BCC" w:rsidRDefault="00326560" w:rsidP="00B306A7">
            <w:pPr>
              <w:pStyle w:val="a4"/>
            </w:pPr>
            <w:r w:rsidRPr="00580BCC">
              <w:t>/</w:t>
            </w:r>
          </w:p>
        </w:tc>
        <w:tc>
          <w:tcPr>
            <w:tcW w:w="435" w:type="pct"/>
            <w:vAlign w:val="center"/>
          </w:tcPr>
          <w:p w:rsidR="00326560" w:rsidRPr="00580BCC" w:rsidRDefault="00326560" w:rsidP="00B306A7">
            <w:pPr>
              <w:pStyle w:val="a4"/>
            </w:pPr>
            <w:r w:rsidRPr="00580BCC">
              <w:t>/</w:t>
            </w:r>
          </w:p>
        </w:tc>
        <w:tc>
          <w:tcPr>
            <w:tcW w:w="667" w:type="pct"/>
            <w:vAlign w:val="center"/>
          </w:tcPr>
          <w:p w:rsidR="00326560" w:rsidRPr="00580BCC" w:rsidRDefault="00326560" w:rsidP="00B306A7">
            <w:pPr>
              <w:pStyle w:val="a4"/>
            </w:pPr>
            <w:r w:rsidRPr="00580BCC">
              <w:t>/</w:t>
            </w:r>
          </w:p>
        </w:tc>
        <w:tc>
          <w:tcPr>
            <w:tcW w:w="479" w:type="pct"/>
            <w:vAlign w:val="center"/>
          </w:tcPr>
          <w:p w:rsidR="00326560" w:rsidRPr="00580BCC" w:rsidRDefault="00326560" w:rsidP="00B306A7">
            <w:pPr>
              <w:pStyle w:val="a4"/>
            </w:pPr>
            <w:r w:rsidRPr="00580BCC">
              <w:t>/</w:t>
            </w:r>
          </w:p>
        </w:tc>
        <w:tc>
          <w:tcPr>
            <w:tcW w:w="667" w:type="pct"/>
            <w:vAlign w:val="center"/>
          </w:tcPr>
          <w:p w:rsidR="00326560" w:rsidRPr="00580BCC" w:rsidRDefault="00326560" w:rsidP="00B306A7">
            <w:pPr>
              <w:pStyle w:val="a4"/>
            </w:pPr>
            <w:r w:rsidRPr="00580BCC">
              <w:t>/</w:t>
            </w:r>
          </w:p>
        </w:tc>
        <w:tc>
          <w:tcPr>
            <w:tcW w:w="479" w:type="pct"/>
            <w:vAlign w:val="center"/>
          </w:tcPr>
          <w:p w:rsidR="00326560" w:rsidRPr="00580BCC" w:rsidRDefault="00326560" w:rsidP="00B306A7">
            <w:pPr>
              <w:pStyle w:val="a4"/>
            </w:pPr>
            <w:r w:rsidRPr="00580BCC">
              <w:t>/</w:t>
            </w:r>
          </w:p>
        </w:tc>
        <w:tc>
          <w:tcPr>
            <w:tcW w:w="667" w:type="pct"/>
            <w:vAlign w:val="center"/>
          </w:tcPr>
          <w:p w:rsidR="00326560" w:rsidRPr="00580BCC" w:rsidRDefault="00326560" w:rsidP="00B306A7">
            <w:pPr>
              <w:pStyle w:val="a4"/>
            </w:pPr>
            <w:r w:rsidRPr="00580BCC">
              <w:t>/</w:t>
            </w:r>
          </w:p>
        </w:tc>
        <w:tc>
          <w:tcPr>
            <w:tcW w:w="477" w:type="pct"/>
            <w:vAlign w:val="center"/>
          </w:tcPr>
          <w:p w:rsidR="00326560" w:rsidRPr="00580BCC" w:rsidRDefault="00326560" w:rsidP="00B306A7">
            <w:pPr>
              <w:pStyle w:val="a4"/>
            </w:pPr>
            <w:r w:rsidRPr="00580BCC">
              <w:t>/</w:t>
            </w:r>
          </w:p>
        </w:tc>
      </w:tr>
    </w:tbl>
    <w:p w:rsidR="00326560" w:rsidRPr="008F605D" w:rsidRDefault="00326560" w:rsidP="00D91665">
      <w:pPr>
        <w:ind w:firstLine="480"/>
      </w:pPr>
      <w:r>
        <w:rPr>
          <w:rFonts w:hint="eastAsia"/>
        </w:rPr>
        <w:t>从估算结果可知，面源中石料开采、石料加工及混凝土拌合站物料输送等</w:t>
      </w:r>
      <w:r w:rsidRPr="00580BCC">
        <w:t>下风向最大浓度出现距离</w:t>
      </w:r>
      <w:r w:rsidRPr="009C7A52">
        <w:rPr>
          <w:rFonts w:hint="eastAsia"/>
        </w:rPr>
        <w:t>44</w:t>
      </w:r>
      <w:r w:rsidRPr="009C7A52">
        <w:rPr>
          <w:rFonts w:hint="eastAsia"/>
        </w:rPr>
        <w:t>～</w:t>
      </w:r>
      <w:r w:rsidR="009C7A52" w:rsidRPr="009C7A52">
        <w:rPr>
          <w:rFonts w:hint="eastAsia"/>
        </w:rPr>
        <w:t>96m</w:t>
      </w:r>
      <w:r w:rsidR="009C7A52" w:rsidRPr="009C7A52">
        <w:rPr>
          <w:rFonts w:hint="eastAsia"/>
        </w:rPr>
        <w:t>，</w:t>
      </w:r>
      <w:r w:rsidR="009C7A52" w:rsidRPr="009C7A52">
        <w:t>下</w:t>
      </w:r>
      <w:r w:rsidR="009C7A52" w:rsidRPr="00580BCC">
        <w:t>风</w:t>
      </w:r>
      <w:r w:rsidR="009C7A52" w:rsidRPr="009C7A52">
        <w:t>向</w:t>
      </w:r>
      <w:r w:rsidR="009C7A52" w:rsidRPr="009C7A52">
        <w:rPr>
          <w:rFonts w:hint="eastAsia"/>
        </w:rPr>
        <w:t>TSP</w:t>
      </w:r>
      <w:r w:rsidR="009C7A52" w:rsidRPr="009C7A52">
        <w:t>最大浓</w:t>
      </w:r>
      <w:r w:rsidR="009C7A52" w:rsidRPr="00580BCC">
        <w:t>度</w:t>
      </w:r>
      <w:r w:rsidR="009C7A52">
        <w:rPr>
          <w:rFonts w:ascii="宋体" w:hAnsi="宋体" w:hint="eastAsia"/>
        </w:rPr>
        <w:t>在</w:t>
      </w:r>
      <w:r w:rsidR="009C7A52" w:rsidRPr="00580BCC">
        <w:t>37.726μg/m³</w:t>
      </w:r>
      <w:r w:rsidR="009C7A52">
        <w:rPr>
          <w:rFonts w:ascii="宋体" w:hAnsi="宋体" w:hint="eastAsia"/>
        </w:rPr>
        <w:t>～</w:t>
      </w:r>
      <w:r w:rsidR="009C7A52" w:rsidRPr="00580BCC">
        <w:rPr>
          <w:rFonts w:hint="eastAsia"/>
        </w:rPr>
        <w:t>85.054</w:t>
      </w:r>
      <w:r w:rsidR="009C7A52" w:rsidRPr="00580BCC">
        <w:t>μg/m³</w:t>
      </w:r>
      <w:r w:rsidR="009C7A52">
        <w:rPr>
          <w:rFonts w:hint="eastAsia"/>
        </w:rPr>
        <w:t>，</w:t>
      </w:r>
      <w:proofErr w:type="gramStart"/>
      <w:r w:rsidR="009C7A52">
        <w:rPr>
          <w:rFonts w:hint="eastAsia"/>
        </w:rPr>
        <w:t>最大占</w:t>
      </w:r>
      <w:proofErr w:type="gramEnd"/>
      <w:r w:rsidR="009C7A52">
        <w:rPr>
          <w:rFonts w:hint="eastAsia"/>
        </w:rPr>
        <w:t>标率在</w:t>
      </w:r>
      <w:r w:rsidR="009C7A52">
        <w:rPr>
          <w:rFonts w:hint="eastAsia"/>
        </w:rPr>
        <w:t>4.19%</w:t>
      </w:r>
      <w:r w:rsidR="009C7A52">
        <w:rPr>
          <w:rFonts w:ascii="宋体" w:hAnsi="宋体" w:hint="eastAsia"/>
        </w:rPr>
        <w:t>～</w:t>
      </w:r>
      <w:r w:rsidR="009C7A52">
        <w:rPr>
          <w:rFonts w:hint="eastAsia"/>
        </w:rPr>
        <w:t>9.45%</w:t>
      </w:r>
      <w:r w:rsidR="009C7A52">
        <w:rPr>
          <w:rFonts w:hint="eastAsia"/>
        </w:rPr>
        <w:t>之间，</w:t>
      </w:r>
      <w:r w:rsidR="008F605D">
        <w:rPr>
          <w:rFonts w:hint="eastAsia"/>
        </w:rPr>
        <w:t>最大落地浓度满足</w:t>
      </w:r>
      <w:r w:rsidR="008F605D" w:rsidRPr="008F605D">
        <w:rPr>
          <w:rFonts w:hint="eastAsia"/>
        </w:rPr>
        <w:t>《</w:t>
      </w:r>
      <w:r w:rsidR="008F605D" w:rsidRPr="008F605D">
        <w:t>环境空气质量标准</w:t>
      </w:r>
      <w:r w:rsidR="008F605D" w:rsidRPr="008F605D">
        <w:rPr>
          <w:rFonts w:hint="eastAsia"/>
        </w:rPr>
        <w:t>》</w:t>
      </w:r>
      <w:r w:rsidR="008F605D" w:rsidRPr="008F605D">
        <w:t>(GB 3095-2012)</w:t>
      </w:r>
      <w:r w:rsidR="008F605D">
        <w:rPr>
          <w:rFonts w:hint="eastAsia"/>
        </w:rPr>
        <w:t>二级标准。点源—混凝土拌合颗粒物</w:t>
      </w:r>
      <w:r w:rsidR="008F605D" w:rsidRPr="00580BCC">
        <w:t>下风向最大浓度出现距离</w:t>
      </w:r>
      <w:r w:rsidR="008F605D">
        <w:rPr>
          <w:rFonts w:hint="eastAsia"/>
        </w:rPr>
        <w:t>60</w:t>
      </w:r>
      <w:r w:rsidR="008F605D" w:rsidRPr="009C7A52">
        <w:rPr>
          <w:rFonts w:hint="eastAsia"/>
        </w:rPr>
        <w:t>m</w:t>
      </w:r>
      <w:r w:rsidR="008F605D" w:rsidRPr="009C7A52">
        <w:rPr>
          <w:rFonts w:hint="eastAsia"/>
        </w:rPr>
        <w:t>，</w:t>
      </w:r>
      <w:r w:rsidR="008F605D" w:rsidRPr="009C7A52">
        <w:t>下</w:t>
      </w:r>
      <w:r w:rsidR="008F605D" w:rsidRPr="00580BCC">
        <w:t>风</w:t>
      </w:r>
      <w:r w:rsidR="008F605D" w:rsidRPr="009C7A52">
        <w:t>向最大浓</w:t>
      </w:r>
      <w:r w:rsidR="008F605D" w:rsidRPr="00580BCC">
        <w:t>度</w:t>
      </w:r>
      <w:r w:rsidR="008F605D">
        <w:rPr>
          <w:rFonts w:ascii="宋体" w:hAnsi="宋体" w:hint="eastAsia"/>
        </w:rPr>
        <w:t>在</w:t>
      </w:r>
      <w:r w:rsidR="008F605D">
        <w:rPr>
          <w:rFonts w:hint="eastAsia"/>
        </w:rPr>
        <w:t>2.153</w:t>
      </w:r>
      <w:r w:rsidR="008F605D" w:rsidRPr="00580BCC">
        <w:t>μg/m³</w:t>
      </w:r>
      <w:r w:rsidR="008F605D">
        <w:rPr>
          <w:rFonts w:hint="eastAsia"/>
        </w:rPr>
        <w:t>，</w:t>
      </w:r>
      <w:proofErr w:type="gramStart"/>
      <w:r w:rsidR="008F605D">
        <w:rPr>
          <w:rFonts w:hint="eastAsia"/>
        </w:rPr>
        <w:t>最大占</w:t>
      </w:r>
      <w:proofErr w:type="gramEnd"/>
      <w:r w:rsidR="008F605D">
        <w:rPr>
          <w:rFonts w:hint="eastAsia"/>
        </w:rPr>
        <w:t>标率</w:t>
      </w:r>
      <w:r w:rsidR="008F605D">
        <w:rPr>
          <w:rFonts w:hint="eastAsia"/>
        </w:rPr>
        <w:t>0.48%</w:t>
      </w:r>
      <w:r w:rsidR="008F605D">
        <w:rPr>
          <w:rFonts w:hint="eastAsia"/>
        </w:rPr>
        <w:t>之间，最大落地浓度满足</w:t>
      </w:r>
      <w:r w:rsidR="008F605D" w:rsidRPr="008F605D">
        <w:rPr>
          <w:rFonts w:hint="eastAsia"/>
        </w:rPr>
        <w:t>《</w:t>
      </w:r>
      <w:r w:rsidR="008F605D" w:rsidRPr="008F605D">
        <w:t>环境空气质量标准</w:t>
      </w:r>
      <w:r w:rsidR="008F605D" w:rsidRPr="008F605D">
        <w:rPr>
          <w:rFonts w:hint="eastAsia"/>
        </w:rPr>
        <w:t>》</w:t>
      </w:r>
      <w:r w:rsidR="008F605D" w:rsidRPr="008F605D">
        <w:t>(GB 3095-2012)</w:t>
      </w:r>
      <w:r w:rsidR="008F605D">
        <w:rPr>
          <w:rFonts w:hint="eastAsia"/>
        </w:rPr>
        <w:t>二级标准。</w:t>
      </w:r>
    </w:p>
    <w:p w:rsidR="00326560" w:rsidRDefault="00A14348" w:rsidP="00735AC4">
      <w:pPr>
        <w:pStyle w:val="a6"/>
        <w:ind w:firstLine="482"/>
      </w:pPr>
      <w:r>
        <w:rPr>
          <w:rFonts w:hint="eastAsia"/>
        </w:rPr>
        <w:t>（二）其他废气影响分析</w:t>
      </w:r>
    </w:p>
    <w:p w:rsidR="00A14348" w:rsidRDefault="00A14348" w:rsidP="00A14348">
      <w:pPr>
        <w:ind w:firstLine="480"/>
      </w:pPr>
      <w:r w:rsidRPr="00E46120">
        <w:rPr>
          <w:rFonts w:cs="Times New Roman"/>
          <w:szCs w:val="24"/>
        </w:rPr>
        <w:t>随着工程开展，爆破、主体工程区施工、</w:t>
      </w:r>
      <w:r>
        <w:rPr>
          <w:rFonts w:cs="Times New Roman" w:hint="eastAsia"/>
          <w:szCs w:val="24"/>
        </w:rPr>
        <w:t>施工便道修建</w:t>
      </w:r>
      <w:r w:rsidRPr="00E46120">
        <w:rPr>
          <w:rFonts w:cs="Times New Roman"/>
          <w:szCs w:val="24"/>
        </w:rPr>
        <w:t>等引起的空气和地面的振动都是导致粉尘、扬尘污染的主要途径。粉尘、扬尘污染程度与工程施工区风速、道路积尘量、爆破次数等因素有直接关系，污染的防治可通过对各因素的控制降低污染影响。</w:t>
      </w:r>
      <w:r>
        <w:rPr>
          <w:rFonts w:cs="Times New Roman" w:hint="eastAsia"/>
          <w:szCs w:val="24"/>
        </w:rPr>
        <w:t>施工机械</w:t>
      </w:r>
      <w:r>
        <w:t>油料燃烧产生</w:t>
      </w:r>
      <w:r>
        <w:t>SO</w:t>
      </w:r>
      <w:r>
        <w:rPr>
          <w:vertAlign w:val="subscript"/>
        </w:rPr>
        <w:t>2</w:t>
      </w:r>
      <w:r>
        <w:t>、</w:t>
      </w:r>
      <w:r>
        <w:t>CO</w:t>
      </w:r>
      <w:r>
        <w:t>、</w:t>
      </w:r>
      <w:r>
        <w:t>NO</w:t>
      </w:r>
      <w:r>
        <w:rPr>
          <w:vertAlign w:val="subscript"/>
        </w:rPr>
        <w:t>2</w:t>
      </w:r>
      <w:r>
        <w:t>、</w:t>
      </w:r>
      <w:r>
        <w:t>C</w:t>
      </w:r>
      <w:r>
        <w:rPr>
          <w:vertAlign w:val="subscript"/>
        </w:rPr>
        <w:t>m</w:t>
      </w:r>
      <w:r>
        <w:t>H</w:t>
      </w:r>
      <w:r>
        <w:rPr>
          <w:vertAlign w:val="subscript"/>
        </w:rPr>
        <w:t>n</w:t>
      </w:r>
      <w:r>
        <w:t>等污染物。</w:t>
      </w:r>
    </w:p>
    <w:p w:rsidR="00D91665" w:rsidRDefault="00871F96" w:rsidP="00D91665">
      <w:pPr>
        <w:ind w:firstLine="480"/>
        <w:rPr>
          <w:rFonts w:cs="Times New Roman"/>
          <w:color w:val="000000"/>
          <w:kern w:val="0"/>
        </w:rPr>
      </w:pPr>
      <w:r w:rsidRPr="00871F96">
        <w:rPr>
          <w:rFonts w:cs="Times New Roman"/>
          <w:szCs w:val="24"/>
        </w:rPr>
        <w:t>工程建设产生粉尘、扬尘</w:t>
      </w:r>
      <w:r w:rsidR="009357BD">
        <w:rPr>
          <w:rFonts w:cs="Times New Roman" w:hint="eastAsia"/>
          <w:szCs w:val="24"/>
        </w:rPr>
        <w:t>、机械燃油烟气等，</w:t>
      </w:r>
      <w:r w:rsidRPr="00871F96">
        <w:rPr>
          <w:rFonts w:cs="Times New Roman"/>
          <w:szCs w:val="24"/>
        </w:rPr>
        <w:t>将使施工区周边空气质量下降。废气的排放特性为间歇性、流动性排放，每天的排放量较小，在排放的同时就得以不断稀释。扬尘则属于较容易沉降的污染物，其影响在扩散的过程当中就已经开始消减，无法形成积累，且扬尘主要源于部分施工区域和工程运输道路附近，影响范围较有限。</w:t>
      </w:r>
      <w:r w:rsidR="00D91665">
        <w:rPr>
          <w:rFonts w:cs="Times New Roman" w:hint="eastAsia"/>
          <w:color w:val="000000"/>
          <w:kern w:val="0"/>
        </w:rPr>
        <w:t>研究表明，</w:t>
      </w:r>
      <w:r w:rsidR="00D91665" w:rsidRPr="00943A48">
        <w:rPr>
          <w:rFonts w:cs="Times New Roman" w:hint="eastAsia"/>
          <w:color w:val="000000"/>
          <w:kern w:val="0"/>
        </w:rPr>
        <w:t>当粒径为</w:t>
      </w:r>
      <w:r w:rsidR="00D91665" w:rsidRPr="00943A48">
        <w:rPr>
          <w:rFonts w:cs="Times New Roman"/>
          <w:color w:val="000000"/>
          <w:kern w:val="0"/>
        </w:rPr>
        <w:t>250μm</w:t>
      </w:r>
      <w:r w:rsidR="00D91665" w:rsidRPr="00943A48">
        <w:rPr>
          <w:rFonts w:cs="Times New Roman" w:hint="eastAsia"/>
          <w:color w:val="000000"/>
          <w:kern w:val="0"/>
        </w:rPr>
        <w:t>时，主要影响范围在扬尘点下风向近距离范围内，而真正对外环境产生影响的是一些微小尘粒。根据现场的气候不同，其影响范围也有所不同。根据同类工程实际调查资料，在采取防尘措施时，扬尘的影响范围基本上控制在</w:t>
      </w:r>
      <w:r w:rsidR="00D91665" w:rsidRPr="00943A48">
        <w:rPr>
          <w:rFonts w:cs="Times New Roman"/>
          <w:color w:val="000000"/>
          <w:kern w:val="0"/>
        </w:rPr>
        <w:t>150m</w:t>
      </w:r>
      <w:r w:rsidR="00D91665" w:rsidRPr="00943A48">
        <w:rPr>
          <w:rFonts w:cs="Times New Roman" w:hint="eastAsia"/>
          <w:color w:val="000000"/>
          <w:kern w:val="0"/>
        </w:rPr>
        <w:t>以内不超过</w:t>
      </w:r>
      <w:r w:rsidR="00D91665" w:rsidRPr="00943A48">
        <w:rPr>
          <w:rFonts w:cs="Times New Roman"/>
          <w:color w:val="000000"/>
          <w:kern w:val="0"/>
        </w:rPr>
        <w:t>1.0mg/m</w:t>
      </w:r>
      <w:r w:rsidR="00D91665" w:rsidRPr="00943A48">
        <w:rPr>
          <w:rFonts w:cs="Times New Roman" w:hint="eastAsia"/>
          <w:color w:val="000000"/>
          <w:kern w:val="0"/>
        </w:rPr>
        <w:t>³，</w:t>
      </w:r>
      <w:r w:rsidR="00D91665" w:rsidRPr="00943A48">
        <w:rPr>
          <w:rFonts w:cs="Times New Roman"/>
          <w:color w:val="000000"/>
          <w:kern w:val="0"/>
        </w:rPr>
        <w:t>200</w:t>
      </w:r>
      <w:r w:rsidR="00D91665" w:rsidRPr="00943A48">
        <w:rPr>
          <w:rFonts w:cs="Times New Roman" w:hint="eastAsia"/>
          <w:color w:val="000000"/>
          <w:kern w:val="0"/>
        </w:rPr>
        <w:t>m</w:t>
      </w:r>
      <w:r w:rsidR="00D91665" w:rsidRPr="00943A48">
        <w:rPr>
          <w:rFonts w:cs="Times New Roman" w:hint="eastAsia"/>
          <w:color w:val="000000"/>
          <w:kern w:val="0"/>
        </w:rPr>
        <w:t>左右</w:t>
      </w:r>
      <w:r w:rsidR="00D91665" w:rsidRPr="00943A48">
        <w:rPr>
          <w:rFonts w:cs="Times New Roman"/>
          <w:color w:val="000000"/>
          <w:kern w:val="0"/>
        </w:rPr>
        <w:t>TSP</w:t>
      </w:r>
      <w:r w:rsidR="00D91665" w:rsidRPr="00943A48">
        <w:rPr>
          <w:rFonts w:cs="Times New Roman" w:hint="eastAsia"/>
          <w:color w:val="000000"/>
          <w:kern w:val="0"/>
        </w:rPr>
        <w:t>浓度贡献值降至</w:t>
      </w:r>
      <w:r w:rsidR="00D91665" w:rsidRPr="00943A48">
        <w:rPr>
          <w:rFonts w:cs="Times New Roman"/>
          <w:color w:val="000000"/>
          <w:kern w:val="0"/>
        </w:rPr>
        <w:t>0.39mg/m</w:t>
      </w:r>
      <w:r w:rsidR="00D91665" w:rsidRPr="00943A48">
        <w:rPr>
          <w:rFonts w:cs="Times New Roman" w:hint="eastAsia"/>
          <w:color w:val="000000"/>
          <w:kern w:val="0"/>
        </w:rPr>
        <w:t>³。如果采取的防尘措施不得力，</w:t>
      </w:r>
      <w:r w:rsidR="00D91665" w:rsidRPr="00943A48">
        <w:rPr>
          <w:rFonts w:cs="Times New Roman"/>
          <w:color w:val="000000"/>
          <w:kern w:val="0"/>
        </w:rPr>
        <w:t>250m</w:t>
      </w:r>
      <w:r w:rsidR="00D91665" w:rsidRPr="00943A48">
        <w:rPr>
          <w:rFonts w:cs="Times New Roman" w:hint="eastAsia"/>
          <w:color w:val="000000"/>
          <w:kern w:val="0"/>
        </w:rPr>
        <w:t>以内将会受到施工扬尘较大的影响，贡献值可达</w:t>
      </w:r>
      <w:r w:rsidR="00D91665" w:rsidRPr="00943A48">
        <w:rPr>
          <w:rFonts w:cs="Times New Roman"/>
          <w:color w:val="000000"/>
          <w:kern w:val="0"/>
        </w:rPr>
        <w:t>1.26 mg/m</w:t>
      </w:r>
      <w:r w:rsidR="00D91665" w:rsidRPr="00943A48">
        <w:rPr>
          <w:rFonts w:cs="Times New Roman" w:hint="eastAsia"/>
          <w:color w:val="000000"/>
          <w:kern w:val="0"/>
        </w:rPr>
        <w:t>³；</w:t>
      </w:r>
      <w:r w:rsidR="00D91665" w:rsidRPr="00943A48">
        <w:rPr>
          <w:rFonts w:cs="Times New Roman"/>
          <w:color w:val="000000"/>
          <w:kern w:val="0"/>
        </w:rPr>
        <w:t>350m</w:t>
      </w:r>
      <w:r w:rsidR="00D91665" w:rsidRPr="00943A48">
        <w:rPr>
          <w:rFonts w:cs="Times New Roman" w:hint="eastAsia"/>
          <w:color w:val="000000"/>
          <w:kern w:val="0"/>
        </w:rPr>
        <w:t>以外减少到</w:t>
      </w:r>
      <w:r w:rsidR="00D91665" w:rsidRPr="00943A48">
        <w:rPr>
          <w:rFonts w:cs="Times New Roman"/>
          <w:color w:val="000000"/>
          <w:kern w:val="0"/>
        </w:rPr>
        <w:t>0.69 mg/m</w:t>
      </w:r>
      <w:r w:rsidR="00D91665" w:rsidRPr="00943A48">
        <w:rPr>
          <w:rFonts w:cs="Times New Roman" w:hint="eastAsia"/>
          <w:color w:val="000000"/>
          <w:kern w:val="0"/>
        </w:rPr>
        <w:t>³；</w:t>
      </w:r>
      <w:r w:rsidR="00D91665" w:rsidRPr="00943A48">
        <w:rPr>
          <w:rFonts w:cs="Times New Roman"/>
          <w:color w:val="000000"/>
          <w:kern w:val="0"/>
        </w:rPr>
        <w:t>450m</w:t>
      </w:r>
      <w:r w:rsidR="00D91665" w:rsidRPr="00943A48">
        <w:rPr>
          <w:rFonts w:cs="Times New Roman" w:hint="eastAsia"/>
          <w:color w:val="000000"/>
          <w:kern w:val="0"/>
        </w:rPr>
        <w:t>以外可减少到</w:t>
      </w:r>
      <w:r w:rsidR="00D91665" w:rsidRPr="00943A48">
        <w:rPr>
          <w:rFonts w:cs="Times New Roman"/>
          <w:color w:val="000000"/>
          <w:kern w:val="0"/>
        </w:rPr>
        <w:t>0.44 mg/m</w:t>
      </w:r>
      <w:r w:rsidR="00D91665" w:rsidRPr="00943A48">
        <w:rPr>
          <w:rFonts w:cs="Times New Roman" w:hint="eastAsia"/>
          <w:color w:val="000000"/>
          <w:kern w:val="0"/>
        </w:rPr>
        <w:t>³以下。如果不采取措施，</w:t>
      </w:r>
      <w:r w:rsidR="00D91665" w:rsidRPr="00943A48">
        <w:rPr>
          <w:rFonts w:cs="Times New Roman"/>
          <w:color w:val="000000"/>
          <w:kern w:val="0"/>
        </w:rPr>
        <w:t>450m</w:t>
      </w:r>
      <w:r w:rsidR="00D91665" w:rsidRPr="00943A48">
        <w:rPr>
          <w:rFonts w:cs="Times New Roman" w:hint="eastAsia"/>
          <w:color w:val="000000"/>
          <w:kern w:val="0"/>
        </w:rPr>
        <w:t>以内将会受到施工扬尘的严重影响，施工现场周围的</w:t>
      </w:r>
      <w:r w:rsidR="00D91665" w:rsidRPr="00943A48">
        <w:rPr>
          <w:rFonts w:cs="Times New Roman"/>
          <w:color w:val="000000"/>
          <w:kern w:val="0"/>
        </w:rPr>
        <w:t>TSP</w:t>
      </w:r>
      <w:r w:rsidR="00D91665" w:rsidRPr="00943A48">
        <w:rPr>
          <w:rFonts w:cs="Times New Roman" w:hint="eastAsia"/>
          <w:color w:val="000000"/>
          <w:kern w:val="0"/>
        </w:rPr>
        <w:t>浓度大幅超标。</w:t>
      </w:r>
    </w:p>
    <w:p w:rsidR="00DA4A86" w:rsidRPr="00871F96" w:rsidRDefault="00DA4A86" w:rsidP="00DA4A86">
      <w:pPr>
        <w:ind w:firstLine="480"/>
        <w:rPr>
          <w:rFonts w:cs="Times New Roman"/>
          <w:szCs w:val="24"/>
        </w:rPr>
      </w:pPr>
      <w:r>
        <w:rPr>
          <w:rFonts w:asciiTheme="minorHAnsi" w:eastAsiaTheme="minorEastAsia" w:hAnsiTheme="minorHAnsi" w:hint="eastAsia"/>
          <w:color w:val="000000"/>
          <w:szCs w:val="24"/>
        </w:rPr>
        <w:t>在严格落实大气污染防治措施后，工程施工排放的废气量可得到有效消减，且水库枢纽工程施工区域植被分布广泛，对扬（粉）</w:t>
      </w:r>
      <w:proofErr w:type="gramStart"/>
      <w:r>
        <w:rPr>
          <w:rFonts w:asciiTheme="minorHAnsi" w:eastAsiaTheme="minorEastAsia" w:hAnsiTheme="minorHAnsi" w:hint="eastAsia"/>
          <w:color w:val="000000"/>
          <w:szCs w:val="24"/>
        </w:rPr>
        <w:t>尘具有</w:t>
      </w:r>
      <w:proofErr w:type="gramEnd"/>
      <w:r>
        <w:rPr>
          <w:rFonts w:asciiTheme="minorHAnsi" w:eastAsiaTheme="minorEastAsia" w:hAnsiTheme="minorHAnsi" w:hint="eastAsia"/>
          <w:color w:val="000000"/>
          <w:szCs w:val="24"/>
        </w:rPr>
        <w:t>良好的阻隔作用，</w:t>
      </w:r>
      <w:r w:rsidRPr="00871F96">
        <w:rPr>
          <w:rFonts w:cs="Times New Roman"/>
          <w:szCs w:val="24"/>
        </w:rPr>
        <w:t>因此本工程的粉尘、扬尘</w:t>
      </w:r>
      <w:r>
        <w:rPr>
          <w:rFonts w:cs="Times New Roman" w:hint="eastAsia"/>
          <w:szCs w:val="24"/>
        </w:rPr>
        <w:t>及燃油烟气等</w:t>
      </w:r>
      <w:r w:rsidRPr="00871F96">
        <w:rPr>
          <w:rFonts w:cs="Times New Roman"/>
          <w:szCs w:val="24"/>
        </w:rPr>
        <w:t>对</w:t>
      </w:r>
      <w:proofErr w:type="gramStart"/>
      <w:r w:rsidRPr="00871F96">
        <w:rPr>
          <w:rFonts w:cs="Times New Roman"/>
          <w:szCs w:val="24"/>
        </w:rPr>
        <w:t>评价区</w:t>
      </w:r>
      <w:proofErr w:type="gramEnd"/>
      <w:r w:rsidRPr="00871F96">
        <w:rPr>
          <w:rFonts w:cs="Times New Roman"/>
          <w:szCs w:val="24"/>
        </w:rPr>
        <w:t>的空气环境影响较小，同时考虑到工程所处的地区有利于空气的流通，则可进一步减轻上述不利影响。</w:t>
      </w:r>
    </w:p>
    <w:p w:rsidR="00DA4A86" w:rsidRDefault="00DA4A86" w:rsidP="00DA4A86">
      <w:pPr>
        <w:pStyle w:val="a6"/>
        <w:ind w:firstLine="482"/>
        <w:rPr>
          <w:color w:val="000000"/>
          <w:kern w:val="0"/>
        </w:rPr>
      </w:pPr>
      <w:r>
        <w:rPr>
          <w:rFonts w:hint="eastAsia"/>
        </w:rPr>
        <w:t>（三）对关心点的影响分析</w:t>
      </w:r>
    </w:p>
    <w:p w:rsidR="00DA4A86" w:rsidRPr="00943A48" w:rsidRDefault="00DA4A86" w:rsidP="00DA4A86">
      <w:pPr>
        <w:ind w:firstLine="480"/>
        <w:rPr>
          <w:rFonts w:cs="Times New Roman"/>
          <w:color w:val="000000"/>
          <w:kern w:val="0"/>
        </w:rPr>
      </w:pPr>
      <w:r w:rsidRPr="00943A48">
        <w:rPr>
          <w:rFonts w:cs="Times New Roman" w:hint="eastAsia"/>
          <w:color w:val="000000"/>
          <w:kern w:val="0"/>
        </w:rPr>
        <w:lastRenderedPageBreak/>
        <w:t>根据外环境关系，</w:t>
      </w:r>
      <w:r>
        <w:rPr>
          <w:rFonts w:cs="Times New Roman" w:hint="eastAsia"/>
          <w:color w:val="000000"/>
          <w:kern w:val="0"/>
        </w:rPr>
        <w:t>水库枢纽工程及临时辅助工程中与关心点</w:t>
      </w:r>
      <w:r w:rsidRPr="00943A48">
        <w:rPr>
          <w:rFonts w:cs="Times New Roman" w:hint="eastAsia"/>
          <w:color w:val="000000"/>
          <w:kern w:val="0"/>
        </w:rPr>
        <w:t>最近的</w:t>
      </w:r>
      <w:r>
        <w:rPr>
          <w:rFonts w:cs="Times New Roman" w:hint="eastAsia"/>
          <w:color w:val="000000"/>
          <w:kern w:val="0"/>
        </w:rPr>
        <w:t>是石料采场，距离盘龙街</w:t>
      </w:r>
      <w:r>
        <w:rPr>
          <w:rFonts w:cs="Times New Roman" w:hint="eastAsia"/>
          <w:color w:val="000000"/>
          <w:kern w:val="0"/>
        </w:rPr>
        <w:t>360m</w:t>
      </w:r>
      <w:r>
        <w:rPr>
          <w:rFonts w:cs="Times New Roman" w:hint="eastAsia"/>
          <w:color w:val="000000"/>
          <w:kern w:val="0"/>
        </w:rPr>
        <w:t>。产生的扬（粉）</w:t>
      </w:r>
      <w:proofErr w:type="gramStart"/>
      <w:r>
        <w:rPr>
          <w:rFonts w:cs="Times New Roman" w:hint="eastAsia"/>
          <w:color w:val="000000"/>
          <w:kern w:val="0"/>
        </w:rPr>
        <w:t>尘通过</w:t>
      </w:r>
      <w:proofErr w:type="gramEnd"/>
      <w:r>
        <w:rPr>
          <w:rFonts w:cs="Times New Roman" w:hint="eastAsia"/>
          <w:color w:val="000000"/>
          <w:kern w:val="0"/>
        </w:rPr>
        <w:t>洒水降尘和植被阻隔后，对盘龙街的影响较小</w:t>
      </w:r>
      <w:r w:rsidRPr="00943A48">
        <w:rPr>
          <w:rFonts w:cs="Times New Roman" w:hint="eastAsia"/>
          <w:color w:val="000000"/>
          <w:kern w:val="0"/>
        </w:rPr>
        <w:t>。</w:t>
      </w:r>
    </w:p>
    <w:p w:rsidR="00735AC4" w:rsidRDefault="00DA4A86" w:rsidP="00735AC4">
      <w:pPr>
        <w:pStyle w:val="a6"/>
        <w:ind w:firstLine="482"/>
      </w:pPr>
      <w:r>
        <w:rPr>
          <w:rFonts w:hint="eastAsia"/>
        </w:rPr>
        <w:t>（四）</w:t>
      </w:r>
      <w:r w:rsidR="00735AC4">
        <w:rPr>
          <w:rFonts w:hint="eastAsia"/>
        </w:rPr>
        <w:t>污染防治措施</w:t>
      </w:r>
    </w:p>
    <w:p w:rsidR="00D91665" w:rsidRDefault="00D91665" w:rsidP="00871F96">
      <w:pPr>
        <w:ind w:firstLine="480"/>
        <w:rPr>
          <w:rFonts w:cs="Times New Roman"/>
          <w:szCs w:val="24"/>
        </w:rPr>
      </w:pPr>
      <w:r>
        <w:rPr>
          <w:rFonts w:cs="Times New Roman" w:hint="eastAsia"/>
          <w:szCs w:val="24"/>
        </w:rPr>
        <w:t>为了降低施工扬（粉）尘、机械燃油烟气等对外环境的影响，本次评价提出以下污染防治措施：</w:t>
      </w:r>
    </w:p>
    <w:p w:rsidR="00D91665" w:rsidRDefault="00D91665" w:rsidP="00D91665">
      <w:pPr>
        <w:snapToGrid w:val="0"/>
        <w:ind w:firstLine="480"/>
        <w:rPr>
          <w:rFonts w:asciiTheme="minorHAnsi" w:eastAsiaTheme="minorEastAsia" w:hAnsiTheme="minorHAnsi"/>
          <w:color w:val="000000"/>
          <w:szCs w:val="24"/>
        </w:rPr>
      </w:pPr>
      <w:r>
        <w:rPr>
          <w:rFonts w:asciiTheme="minorHAnsi" w:eastAsiaTheme="minorEastAsia" w:hAnsiTheme="minorHAnsi" w:hint="eastAsia"/>
          <w:color w:val="000000"/>
          <w:szCs w:val="24"/>
        </w:rPr>
        <w:t>①</w:t>
      </w:r>
      <w:r w:rsidRPr="00D91665">
        <w:rPr>
          <w:rFonts w:asciiTheme="minorHAnsi" w:eastAsiaTheme="minorEastAsia" w:hAnsiTheme="minorHAnsi" w:hint="eastAsia"/>
          <w:color w:val="000000"/>
          <w:szCs w:val="24"/>
        </w:rPr>
        <w:t>工程</w:t>
      </w:r>
      <w:r>
        <w:rPr>
          <w:rFonts w:asciiTheme="minorHAnsi" w:eastAsiaTheme="minorEastAsia" w:hAnsiTheme="minorHAnsi" w:hint="eastAsia"/>
          <w:color w:val="000000"/>
          <w:szCs w:val="24"/>
        </w:rPr>
        <w:t>爆破作业</w:t>
      </w:r>
      <w:r w:rsidRPr="00D91665">
        <w:rPr>
          <w:rFonts w:asciiTheme="minorHAnsi" w:eastAsiaTheme="minorEastAsia" w:hAnsiTheme="minorHAnsi"/>
          <w:color w:val="000000"/>
          <w:szCs w:val="24"/>
        </w:rPr>
        <w:t>采用中深孔多排孔</w:t>
      </w:r>
      <w:r w:rsidRPr="00D91665">
        <w:rPr>
          <w:rFonts w:asciiTheme="minorHAnsi" w:eastAsiaTheme="minorEastAsia" w:hAnsiTheme="minorHAnsi" w:hint="eastAsia"/>
          <w:color w:val="000000"/>
          <w:szCs w:val="24"/>
        </w:rPr>
        <w:t>、</w:t>
      </w:r>
      <w:r w:rsidRPr="00D91665">
        <w:rPr>
          <w:rFonts w:asciiTheme="minorHAnsi" w:eastAsiaTheme="minorEastAsia" w:hAnsiTheme="minorHAnsi" w:hint="eastAsia"/>
          <w:color w:val="000000" w:themeColor="text1"/>
          <w:szCs w:val="24"/>
        </w:rPr>
        <w:t>小药量、多次爆破的爆破方式</w:t>
      </w:r>
      <w:r w:rsidRPr="00D91665">
        <w:rPr>
          <w:rFonts w:asciiTheme="minorHAnsi" w:eastAsiaTheme="minorEastAsia" w:hAnsiTheme="minorHAnsi"/>
          <w:color w:val="000000"/>
          <w:szCs w:val="24"/>
        </w:rPr>
        <w:t>，</w:t>
      </w:r>
      <w:r w:rsidRPr="00D91665">
        <w:rPr>
          <w:rFonts w:asciiTheme="minorHAnsi" w:eastAsiaTheme="minorEastAsia" w:hAnsiTheme="minorHAnsi" w:hint="eastAsia"/>
          <w:color w:val="000000" w:themeColor="text1"/>
          <w:szCs w:val="24"/>
        </w:rPr>
        <w:t>穿孔采取湿式作业，爆破前地表洒水，风速较小的时段进行爆破。</w:t>
      </w:r>
    </w:p>
    <w:p w:rsidR="001F40A2" w:rsidRDefault="001F40A2" w:rsidP="00D91665">
      <w:pPr>
        <w:snapToGrid w:val="0"/>
        <w:ind w:firstLine="480"/>
        <w:rPr>
          <w:rFonts w:asciiTheme="minorHAnsi" w:eastAsiaTheme="minorEastAsia" w:hAnsiTheme="minorHAnsi"/>
          <w:color w:val="000000"/>
          <w:szCs w:val="24"/>
        </w:rPr>
      </w:pPr>
      <w:r>
        <w:rPr>
          <w:rFonts w:asciiTheme="minorHAnsi" w:eastAsiaTheme="minorEastAsia" w:hAnsiTheme="minorHAnsi" w:hint="eastAsia"/>
          <w:color w:val="000000"/>
          <w:szCs w:val="24"/>
        </w:rPr>
        <w:t>②施工区细碎物料尽量堆存于背风面</w:t>
      </w:r>
      <w:r w:rsidR="001F2AAB">
        <w:rPr>
          <w:rFonts w:asciiTheme="minorHAnsi" w:eastAsiaTheme="minorEastAsia" w:hAnsiTheme="minorHAnsi" w:hint="eastAsia"/>
          <w:color w:val="000000"/>
          <w:szCs w:val="24"/>
        </w:rPr>
        <w:t>；</w:t>
      </w:r>
      <w:r w:rsidR="001F2AAB" w:rsidRPr="0000343C">
        <w:rPr>
          <w:rFonts w:cs="Times New Roman" w:hint="eastAsia"/>
          <w:spacing w:val="4"/>
          <w:szCs w:val="24"/>
        </w:rPr>
        <w:t>石料采场配置水罐</w:t>
      </w:r>
      <w:r w:rsidR="001F2AAB">
        <w:rPr>
          <w:rFonts w:cs="Times New Roman" w:hint="eastAsia"/>
          <w:spacing w:val="4"/>
          <w:szCs w:val="24"/>
        </w:rPr>
        <w:t>定期</w:t>
      </w:r>
      <w:r w:rsidR="001F2AAB" w:rsidRPr="0000343C">
        <w:rPr>
          <w:rFonts w:cs="Times New Roman" w:hint="eastAsia"/>
          <w:spacing w:val="4"/>
          <w:szCs w:val="24"/>
        </w:rPr>
        <w:t>洒水降尘</w:t>
      </w:r>
      <w:r w:rsidR="001F2AAB">
        <w:rPr>
          <w:rFonts w:cs="Times New Roman" w:hint="eastAsia"/>
          <w:spacing w:val="4"/>
          <w:szCs w:val="24"/>
        </w:rPr>
        <w:t>；施工场地</w:t>
      </w:r>
      <w:r>
        <w:rPr>
          <w:rFonts w:asciiTheme="minorHAnsi" w:eastAsiaTheme="minorEastAsia" w:hAnsiTheme="minorHAnsi" w:hint="eastAsia"/>
          <w:color w:val="000000"/>
          <w:szCs w:val="24"/>
        </w:rPr>
        <w:t>干燥及大风天气作业时增加洒水降尘的次数。</w:t>
      </w:r>
    </w:p>
    <w:p w:rsidR="001F40A2" w:rsidRDefault="001F40A2" w:rsidP="00D91665">
      <w:pPr>
        <w:snapToGrid w:val="0"/>
        <w:ind w:firstLine="480"/>
      </w:pPr>
      <w:r>
        <w:rPr>
          <w:rFonts w:asciiTheme="minorHAnsi" w:eastAsiaTheme="minorEastAsia" w:hAnsiTheme="minorHAnsi" w:hint="eastAsia"/>
          <w:color w:val="000000"/>
          <w:szCs w:val="24"/>
        </w:rPr>
        <w:t>③</w:t>
      </w:r>
      <w:r w:rsidR="001F2AAB">
        <w:rPr>
          <w:rFonts w:hint="eastAsia"/>
        </w:rPr>
        <w:t>石料加工和混凝土拌合站</w:t>
      </w:r>
      <w:r w:rsidR="00E5350E">
        <w:rPr>
          <w:rFonts w:hint="eastAsia"/>
        </w:rPr>
        <w:t>主要</w:t>
      </w:r>
      <w:proofErr w:type="gramStart"/>
      <w:r w:rsidR="00E5350E">
        <w:rPr>
          <w:rFonts w:hint="eastAsia"/>
        </w:rPr>
        <w:t>产尘设备</w:t>
      </w:r>
      <w:proofErr w:type="gramEnd"/>
      <w:r w:rsidR="00E5350E">
        <w:rPr>
          <w:rFonts w:hint="eastAsia"/>
        </w:rPr>
        <w:t>采取</w:t>
      </w:r>
      <w:r w:rsidR="001F2AAB" w:rsidRPr="0000343C">
        <w:rPr>
          <w:rFonts w:hint="eastAsia"/>
        </w:rPr>
        <w:t>封闭</w:t>
      </w:r>
      <w:r w:rsidR="00E5350E">
        <w:rPr>
          <w:rFonts w:hint="eastAsia"/>
        </w:rPr>
        <w:t>、</w:t>
      </w:r>
      <w:r w:rsidR="00E5350E" w:rsidRPr="0000343C">
        <w:rPr>
          <w:rFonts w:hint="eastAsia"/>
        </w:rPr>
        <w:t>安装水雾喷淋装置</w:t>
      </w:r>
      <w:r w:rsidR="00E5350E">
        <w:rPr>
          <w:rFonts w:hint="eastAsia"/>
        </w:rPr>
        <w:t>等措施降尘</w:t>
      </w:r>
      <w:r w:rsidR="00DA4A86">
        <w:rPr>
          <w:rFonts w:hint="eastAsia"/>
        </w:rPr>
        <w:t>，大坝右肩混凝土拌合粉尘配置布袋除尘器处理。</w:t>
      </w:r>
    </w:p>
    <w:p w:rsidR="00E5350E" w:rsidRPr="00E5350E" w:rsidRDefault="00E5350E" w:rsidP="00E5350E">
      <w:pPr>
        <w:snapToGrid w:val="0"/>
        <w:ind w:firstLine="496"/>
        <w:rPr>
          <w:rFonts w:cs="Times New Roman"/>
          <w:spacing w:val="4"/>
          <w:szCs w:val="24"/>
        </w:rPr>
      </w:pPr>
      <w:r>
        <w:rPr>
          <w:rFonts w:cs="Times New Roman" w:hint="eastAsia"/>
          <w:spacing w:val="4"/>
          <w:szCs w:val="24"/>
        </w:rPr>
        <w:t>④</w:t>
      </w:r>
      <w:r>
        <w:t>新建公路</w:t>
      </w:r>
      <w:r>
        <w:rPr>
          <w:rFonts w:hint="eastAsia"/>
        </w:rPr>
        <w:t>采用</w:t>
      </w:r>
      <w:r>
        <w:t>泥结碎石路面，</w:t>
      </w:r>
      <w:r w:rsidR="007661E9">
        <w:rPr>
          <w:rFonts w:hint="eastAsia"/>
        </w:rPr>
        <w:t>物料运输篷布遮盖</w:t>
      </w:r>
      <w:r w:rsidR="00285377">
        <w:rPr>
          <w:rFonts w:hint="eastAsia"/>
        </w:rPr>
        <w:t>。</w:t>
      </w:r>
    </w:p>
    <w:p w:rsidR="00943A48" w:rsidRDefault="00636FCD" w:rsidP="00613225">
      <w:pPr>
        <w:pStyle w:val="4"/>
      </w:pPr>
      <w:r>
        <w:rPr>
          <w:rFonts w:hint="eastAsia"/>
        </w:rPr>
        <w:t>5.</w:t>
      </w:r>
      <w:r w:rsidR="00613225">
        <w:rPr>
          <w:rFonts w:hint="eastAsia"/>
        </w:rPr>
        <w:t>5</w:t>
      </w:r>
      <w:r>
        <w:rPr>
          <w:rFonts w:hint="eastAsia"/>
        </w:rPr>
        <w:t>.</w:t>
      </w:r>
      <w:r w:rsidR="00613225">
        <w:rPr>
          <w:rFonts w:hint="eastAsia"/>
        </w:rPr>
        <w:t>1.</w:t>
      </w:r>
      <w:r>
        <w:rPr>
          <w:rFonts w:hint="eastAsia"/>
        </w:rPr>
        <w:t>2</w:t>
      </w:r>
      <w:r w:rsidR="007E3A78">
        <w:rPr>
          <w:rFonts w:hint="eastAsia"/>
        </w:rPr>
        <w:t>输水工程</w:t>
      </w:r>
      <w:r w:rsidR="00943A48" w:rsidRPr="00943A48">
        <w:rPr>
          <w:rFonts w:hint="eastAsia"/>
        </w:rPr>
        <w:t>管道施工</w:t>
      </w:r>
      <w:r w:rsidR="007E3A78">
        <w:rPr>
          <w:rFonts w:hint="eastAsia"/>
        </w:rPr>
        <w:t>废气</w:t>
      </w:r>
      <w:r w:rsidR="00943A48" w:rsidRPr="00943A48">
        <w:rPr>
          <w:rFonts w:hint="eastAsia"/>
        </w:rPr>
        <w:t>影响分析</w:t>
      </w:r>
    </w:p>
    <w:p w:rsidR="006C1DC3" w:rsidRDefault="006C1DC3" w:rsidP="006C1DC3">
      <w:pPr>
        <w:ind w:firstLine="480"/>
      </w:pPr>
      <w:r>
        <w:rPr>
          <w:rFonts w:ascii="宋体" w:hAnsiTheme="minorHAnsi" w:cs="宋体" w:hint="eastAsia"/>
          <w:kern w:val="0"/>
          <w:szCs w:val="24"/>
        </w:rPr>
        <w:t>输水工程主要包括一般管线、跨河包管、加压泵站及减压水池等建筑物</w:t>
      </w:r>
      <w:r w:rsidR="009D795D">
        <w:rPr>
          <w:rFonts w:ascii="宋体" w:hAnsiTheme="minorHAnsi" w:cs="宋体" w:hint="eastAsia"/>
          <w:kern w:val="0"/>
          <w:szCs w:val="24"/>
        </w:rPr>
        <w:t>建设</w:t>
      </w:r>
      <w:r>
        <w:rPr>
          <w:rFonts w:ascii="宋体" w:hAnsiTheme="minorHAnsi" w:cs="宋体" w:hint="eastAsia"/>
          <w:kern w:val="0"/>
          <w:szCs w:val="24"/>
        </w:rPr>
        <w:t>，</w:t>
      </w:r>
      <w:r>
        <w:rPr>
          <w:rFonts w:hint="eastAsia"/>
        </w:rPr>
        <w:t>施工项目包括土方开挖、石方明挖、土方填筑、浆砌石、干砌石、混凝土浇筑、输水管线安装等。</w:t>
      </w:r>
      <w:r w:rsidR="009D795D">
        <w:rPr>
          <w:rFonts w:hint="eastAsia"/>
        </w:rPr>
        <w:t>输水工程线路总长约</w:t>
      </w:r>
      <w:r w:rsidR="009D795D">
        <w:rPr>
          <w:rFonts w:ascii="TimesNewRoman" w:eastAsia="TimesNewRoman" w:cs="TimesNewRoman"/>
        </w:rPr>
        <w:t>76.2km</w:t>
      </w:r>
      <w:r w:rsidR="009D795D">
        <w:rPr>
          <w:rFonts w:hint="eastAsia"/>
        </w:rPr>
        <w:t>，采用分段施工，各段长度</w:t>
      </w:r>
      <w:r w:rsidR="009D795D">
        <w:rPr>
          <w:rFonts w:ascii="TimesNewRoman" w:eastAsia="TimesNewRoman" w:cs="TimesNewRoman"/>
        </w:rPr>
        <w:t>3~5km</w:t>
      </w:r>
      <w:r w:rsidR="009D795D">
        <w:rPr>
          <w:rFonts w:hint="eastAsia"/>
        </w:rPr>
        <w:t>，施工时由两个工作面同时由两端向中部推进。沟槽开挖时，</w:t>
      </w:r>
      <w:r w:rsidR="00576949">
        <w:rPr>
          <w:rFonts w:hint="eastAsia"/>
        </w:rPr>
        <w:t>土方开挖采用</w:t>
      </w:r>
      <w:r w:rsidR="00576949">
        <w:rPr>
          <w:rFonts w:ascii="TimesNewRoman" w:eastAsia="TimesNewRoman" w:cs="TimesNewRoman"/>
        </w:rPr>
        <w:t>0.6~1m</w:t>
      </w:r>
      <w:r w:rsidR="00576949">
        <w:rPr>
          <w:rFonts w:ascii="TimesNewRoman" w:eastAsia="TimesNewRoman" w:cs="TimesNewRoman" w:hint="eastAsia"/>
        </w:rPr>
        <w:t>³</w:t>
      </w:r>
      <w:r w:rsidR="00576949">
        <w:rPr>
          <w:rFonts w:hint="eastAsia"/>
        </w:rPr>
        <w:t>反铲开挖，石方开挖拟采用手风钻钻孔爆破，石料出渣采用</w:t>
      </w:r>
      <w:r w:rsidR="00576949">
        <w:rPr>
          <w:rFonts w:ascii="TimesNewRoman" w:eastAsia="TimesNewRoman" w:cs="TimesNewRoman"/>
        </w:rPr>
        <w:t>0.6~1.0m</w:t>
      </w:r>
      <w:r w:rsidR="00576949">
        <w:rPr>
          <w:rFonts w:ascii="TimesNewRoman" w:eastAsia="TimesNewRoman" w:cs="TimesNewRoman" w:hint="eastAsia"/>
        </w:rPr>
        <w:t>³</w:t>
      </w:r>
      <w:r w:rsidR="00576949">
        <w:rPr>
          <w:rFonts w:hint="eastAsia"/>
        </w:rPr>
        <w:t>装载机装；混凝土由，由</w:t>
      </w:r>
      <w:r w:rsidR="00576949">
        <w:rPr>
          <w:rFonts w:ascii="TimesNewRoman" w:eastAsia="TimesNewRoman" w:cs="TimesNewRoman"/>
        </w:rPr>
        <w:t>0.4m</w:t>
      </w:r>
      <w:r w:rsidR="00576949">
        <w:rPr>
          <w:rFonts w:ascii="TimesNewRoman" w:eastAsia="TimesNewRoman" w:cs="TimesNewRoman" w:hint="eastAsia"/>
        </w:rPr>
        <w:t>³</w:t>
      </w:r>
      <w:r w:rsidR="00576949">
        <w:rPr>
          <w:rFonts w:hint="eastAsia"/>
        </w:rPr>
        <w:t>砼拌和机现场拌制。</w:t>
      </w:r>
      <w:r>
        <w:rPr>
          <w:rFonts w:hint="eastAsia"/>
        </w:rPr>
        <w:t>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处采用河底通过，其余河流（沟</w:t>
      </w:r>
      <w:proofErr w:type="gramStart"/>
      <w:r>
        <w:rPr>
          <w:rFonts w:hint="eastAsia"/>
        </w:rPr>
        <w:t>箐</w:t>
      </w:r>
      <w:proofErr w:type="gramEnd"/>
      <w:r>
        <w:rPr>
          <w:rFonts w:hint="eastAsia"/>
        </w:rPr>
        <w:t>）采用跨越通过。</w:t>
      </w:r>
    </w:p>
    <w:p w:rsidR="00943A48" w:rsidRPr="00943A48" w:rsidRDefault="007E3A78" w:rsidP="00943A48">
      <w:pPr>
        <w:ind w:firstLine="480"/>
        <w:rPr>
          <w:rFonts w:cs="Times New Roman"/>
          <w:color w:val="000000"/>
        </w:rPr>
      </w:pPr>
      <w:r>
        <w:rPr>
          <w:rFonts w:ascii="宋体" w:hAnsi="宋体" w:hint="eastAsia"/>
          <w:szCs w:val="24"/>
        </w:rPr>
        <w:t>输水</w:t>
      </w:r>
      <w:r w:rsidR="00943A48" w:rsidRPr="00943A48">
        <w:rPr>
          <w:rFonts w:ascii="宋体" w:hAnsi="宋体" w:hint="eastAsia"/>
          <w:szCs w:val="24"/>
        </w:rPr>
        <w:t>工程</w:t>
      </w:r>
      <w:r>
        <w:rPr>
          <w:rFonts w:ascii="宋体" w:hAnsi="宋体" w:hint="eastAsia"/>
          <w:szCs w:val="24"/>
        </w:rPr>
        <w:t>管道</w:t>
      </w:r>
      <w:r w:rsidR="00943A48" w:rsidRPr="00943A48">
        <w:rPr>
          <w:rFonts w:ascii="宋体" w:hAnsi="宋体"/>
          <w:szCs w:val="24"/>
        </w:rPr>
        <w:t>施工</w:t>
      </w:r>
      <w:r>
        <w:rPr>
          <w:rFonts w:ascii="宋体" w:hAnsi="宋体" w:hint="eastAsia"/>
          <w:szCs w:val="24"/>
        </w:rPr>
        <w:t>产生废气主要来自：</w:t>
      </w:r>
      <w:r w:rsidR="00943A48" w:rsidRPr="00943A48">
        <w:rPr>
          <w:rFonts w:ascii="宋体" w:hAnsi="宋体" w:hint="eastAsia"/>
          <w:szCs w:val="24"/>
        </w:rPr>
        <w:t>管槽开挖及回填扬尘、物料运输</w:t>
      </w:r>
      <w:r w:rsidR="00943A48" w:rsidRPr="00943A48">
        <w:rPr>
          <w:rFonts w:ascii="宋体" w:hAnsi="宋体"/>
          <w:szCs w:val="24"/>
        </w:rPr>
        <w:t>扬尘</w:t>
      </w:r>
      <w:r w:rsidR="00943A48" w:rsidRPr="00943A48">
        <w:rPr>
          <w:rFonts w:ascii="宋体" w:hAnsi="宋体" w:hint="eastAsia"/>
          <w:szCs w:val="24"/>
        </w:rPr>
        <w:t>及</w:t>
      </w:r>
      <w:r w:rsidR="00943A48" w:rsidRPr="00943A48">
        <w:rPr>
          <w:rFonts w:ascii="宋体" w:hAnsi="宋体" w:hint="eastAsia"/>
          <w:kern w:val="0"/>
          <w:szCs w:val="24"/>
        </w:rPr>
        <w:t>弃土临时堆放场</w:t>
      </w:r>
      <w:r w:rsidR="00943A48" w:rsidRPr="00943A48">
        <w:rPr>
          <w:rFonts w:ascii="宋体" w:hAnsi="宋体"/>
          <w:kern w:val="0"/>
          <w:szCs w:val="24"/>
        </w:rPr>
        <w:t>堆放</w:t>
      </w:r>
      <w:r w:rsidR="00943A48" w:rsidRPr="00943A48">
        <w:rPr>
          <w:rFonts w:ascii="宋体" w:hAnsi="宋体" w:hint="eastAsia"/>
          <w:kern w:val="0"/>
          <w:szCs w:val="24"/>
        </w:rPr>
        <w:t>风力起尘等，</w:t>
      </w:r>
      <w:r w:rsidR="00943A48" w:rsidRPr="00943A48">
        <w:rPr>
          <w:rFonts w:ascii="宋体" w:hAnsi="宋体"/>
          <w:szCs w:val="24"/>
        </w:rPr>
        <w:t>施工</w:t>
      </w:r>
      <w:r w:rsidR="00943A48" w:rsidRPr="00943A48">
        <w:rPr>
          <w:rFonts w:ascii="宋体" w:hAnsi="宋体" w:hint="eastAsia"/>
          <w:szCs w:val="24"/>
        </w:rPr>
        <w:t>沿线</w:t>
      </w:r>
      <w:r w:rsidR="00943A48" w:rsidRPr="00943A48">
        <w:rPr>
          <w:rFonts w:ascii="宋体" w:hAnsi="宋体"/>
          <w:szCs w:val="24"/>
        </w:rPr>
        <w:t>扬尘产生量在不同的天气和施工工艺条件下变化很大</w:t>
      </w:r>
      <w:r w:rsidR="00943A48" w:rsidRPr="00943A48">
        <w:rPr>
          <w:rFonts w:ascii="宋体" w:hAnsi="宋体" w:hint="eastAsia"/>
          <w:szCs w:val="24"/>
        </w:rPr>
        <w:t>，很难准确预测</w:t>
      </w:r>
      <w:r w:rsidR="00943A48" w:rsidRPr="00943A48">
        <w:rPr>
          <w:rFonts w:ascii="宋体" w:hAnsi="宋体"/>
          <w:szCs w:val="24"/>
        </w:rPr>
        <w:t>。</w:t>
      </w:r>
      <w:r w:rsidR="00943A48" w:rsidRPr="007E3A78">
        <w:t>据施工现场不同距离</w:t>
      </w:r>
      <w:r w:rsidR="00943A48" w:rsidRPr="007E3A78">
        <w:t>TSP</w:t>
      </w:r>
      <w:r w:rsidR="00943A48" w:rsidRPr="007E3A78">
        <w:t>浓度变化规律，施工扬尘对周围环境的影响范围在</w:t>
      </w:r>
      <w:r w:rsidR="00943A48" w:rsidRPr="007E3A78">
        <w:rPr>
          <w:rFonts w:hint="eastAsia"/>
        </w:rPr>
        <w:t>10</w:t>
      </w:r>
      <w:r w:rsidR="00943A48" w:rsidRPr="007E3A78">
        <w:t>0m</w:t>
      </w:r>
      <w:r w:rsidR="00943A48" w:rsidRPr="007E3A78">
        <w:t>内</w:t>
      </w:r>
      <w:r w:rsidR="00943A48" w:rsidRPr="007E3A78">
        <w:rPr>
          <w:rFonts w:hint="eastAsia"/>
        </w:rPr>
        <w:t>，施工扬尘影响范围一般在道路两侧</w:t>
      </w:r>
      <w:r w:rsidR="00943A48" w:rsidRPr="007E3A78">
        <w:rPr>
          <w:rFonts w:hint="eastAsia"/>
        </w:rPr>
        <w:t>50m</w:t>
      </w:r>
      <w:r w:rsidR="00943A48" w:rsidRPr="007E3A78">
        <w:rPr>
          <w:rFonts w:hint="eastAsia"/>
        </w:rPr>
        <w:t>内</w:t>
      </w:r>
      <w:r w:rsidR="00943A48" w:rsidRPr="007E3A78">
        <w:t>。各种颗粒物和扬尘在晴朗、干燥、有风的天气下影响</w:t>
      </w:r>
      <w:r w:rsidR="00943A48" w:rsidRPr="007E3A78">
        <w:rPr>
          <w:rFonts w:hint="eastAsia"/>
        </w:rPr>
        <w:t>程度增大</w:t>
      </w:r>
      <w:r w:rsidR="00943A48" w:rsidRPr="007E3A78">
        <w:t>。</w:t>
      </w:r>
      <w:r w:rsidR="00EC63C1">
        <w:rPr>
          <w:rFonts w:hint="eastAsia"/>
        </w:rPr>
        <w:t>输水管线工程施工</w:t>
      </w:r>
      <w:r w:rsidR="009C0F9B">
        <w:rPr>
          <w:rFonts w:hint="eastAsia"/>
        </w:rPr>
        <w:t>产生扬尘、机械燃油烟气等</w:t>
      </w:r>
      <w:r w:rsidR="00EC63C1">
        <w:rPr>
          <w:rFonts w:hint="eastAsia"/>
        </w:rPr>
        <w:t>对沿线</w:t>
      </w:r>
      <w:r w:rsidR="00141C0A">
        <w:rPr>
          <w:rFonts w:hint="eastAsia"/>
        </w:rPr>
        <w:t>分布</w:t>
      </w:r>
      <w:r w:rsidR="00EC63C1">
        <w:rPr>
          <w:rFonts w:hint="eastAsia"/>
        </w:rPr>
        <w:t>的</w:t>
      </w:r>
      <w:r w:rsidR="00141C0A">
        <w:rPr>
          <w:rFonts w:hint="eastAsia"/>
        </w:rPr>
        <w:t>发启村、老方田、平安二分厂、红星村、窝铺梁子等</w:t>
      </w:r>
      <w:r w:rsidR="009C0F9B">
        <w:rPr>
          <w:rFonts w:hint="eastAsia"/>
        </w:rPr>
        <w:t>村子</w:t>
      </w:r>
      <w:r w:rsidR="00141C0A">
        <w:rPr>
          <w:rFonts w:hint="eastAsia"/>
        </w:rPr>
        <w:t>有一定的影响。</w:t>
      </w:r>
      <w:r w:rsidR="00943A48" w:rsidRPr="00943A48">
        <w:rPr>
          <w:rFonts w:cs="Times New Roman" w:hint="eastAsia"/>
          <w:color w:val="000000"/>
        </w:rPr>
        <w:t>建议</w:t>
      </w:r>
      <w:r w:rsidR="009C0F9B">
        <w:rPr>
          <w:rFonts w:cs="Times New Roman" w:hint="eastAsia"/>
          <w:color w:val="000000"/>
        </w:rPr>
        <w:t>施工时</w:t>
      </w:r>
      <w:r w:rsidR="00943A48" w:rsidRPr="00943A48">
        <w:rPr>
          <w:rFonts w:cs="Times New Roman" w:hint="eastAsia"/>
          <w:color w:val="000000"/>
        </w:rPr>
        <w:t>采取以下扬尘防治措施：</w:t>
      </w:r>
    </w:p>
    <w:p w:rsidR="009171C8" w:rsidRDefault="00943A48" w:rsidP="00943A48">
      <w:pPr>
        <w:ind w:firstLine="480"/>
        <w:rPr>
          <w:rFonts w:ascii="宋体" w:hAnsi="宋体" w:cs="Times New Roman"/>
          <w:color w:val="000000"/>
        </w:rPr>
      </w:pPr>
      <w:r w:rsidRPr="00943A48">
        <w:rPr>
          <w:rFonts w:cs="Times New Roman" w:hint="eastAsia"/>
          <w:color w:val="000000"/>
        </w:rPr>
        <w:t>①</w:t>
      </w:r>
      <w:r w:rsidR="009171C8">
        <w:rPr>
          <w:rFonts w:ascii="宋体" w:hAnsi="宋体" w:cs="Times New Roman" w:hint="eastAsia"/>
          <w:color w:val="000000"/>
        </w:rPr>
        <w:t>离村庄较近的施工点，大风及干燥天气洒水降尘；细碎物料运输篷布遮盖。</w:t>
      </w:r>
    </w:p>
    <w:p w:rsidR="00943A48" w:rsidRPr="00943A48" w:rsidRDefault="00943A48" w:rsidP="00943A48">
      <w:pPr>
        <w:ind w:firstLine="480"/>
        <w:rPr>
          <w:rFonts w:ascii="宋体" w:hAnsi="宋体" w:cs="Times New Roman"/>
          <w:color w:val="000000"/>
        </w:rPr>
      </w:pPr>
      <w:r w:rsidRPr="00943A48">
        <w:rPr>
          <w:rFonts w:ascii="宋体" w:hAnsi="宋体" w:cs="Times New Roman" w:hint="eastAsia"/>
          <w:color w:val="000000"/>
        </w:rPr>
        <w:lastRenderedPageBreak/>
        <w:t>②</w:t>
      </w:r>
      <w:r w:rsidR="009171C8">
        <w:rPr>
          <w:rFonts w:ascii="宋体" w:hAnsi="宋体" w:cs="Times New Roman" w:hint="eastAsia"/>
          <w:color w:val="000000"/>
        </w:rPr>
        <w:t>尽量采用机械施工，缩短工期；施工机械设备定期维护。</w:t>
      </w:r>
    </w:p>
    <w:p w:rsidR="00943A48" w:rsidRDefault="00943A48" w:rsidP="009171C8">
      <w:pPr>
        <w:ind w:firstLine="480"/>
        <w:rPr>
          <w:rFonts w:cs="Times New Roman"/>
          <w:kern w:val="0"/>
        </w:rPr>
      </w:pPr>
      <w:r w:rsidRPr="00943A48">
        <w:rPr>
          <w:rFonts w:ascii="宋体" w:hAnsi="宋体" w:cs="Times New Roman" w:hint="eastAsia"/>
          <w:color w:val="000000"/>
        </w:rPr>
        <w:t>③</w:t>
      </w:r>
      <w:r w:rsidRPr="00943A48">
        <w:rPr>
          <w:rFonts w:cs="Times New Roman" w:hint="eastAsia"/>
          <w:kern w:val="0"/>
        </w:rPr>
        <w:t>管槽施工尽量避免在大风天气进行土石方开挖和回填作业，减少开挖土方的露天堆放时间，并采取篷布遮盖等进行防尘。</w:t>
      </w:r>
    </w:p>
    <w:p w:rsidR="00281A8F" w:rsidRDefault="00281A8F" w:rsidP="009171C8">
      <w:pPr>
        <w:ind w:firstLine="480"/>
        <w:rPr>
          <w:rFonts w:cs="Times New Roman"/>
          <w:kern w:val="0"/>
        </w:rPr>
      </w:pPr>
      <w:r>
        <w:rPr>
          <w:rFonts w:cs="Times New Roman" w:hint="eastAsia"/>
          <w:kern w:val="0"/>
        </w:rPr>
        <w:t>输水工程管线跨度大，沿线仅分布零星村庄，地势开阔，产生的废气容易稀释扩散。建设单位施工期采取严格的污染防治措施，合理安排工期，输水管线施工废气对</w:t>
      </w:r>
      <w:r w:rsidR="00B37418">
        <w:rPr>
          <w:rFonts w:cs="Times New Roman" w:hint="eastAsia"/>
          <w:kern w:val="0"/>
        </w:rPr>
        <w:t>管道沿线的环境空气影响较小。</w:t>
      </w:r>
    </w:p>
    <w:p w:rsidR="00943A48" w:rsidRPr="00943A48" w:rsidRDefault="00613225" w:rsidP="00623F53">
      <w:pPr>
        <w:pStyle w:val="3"/>
      </w:pPr>
      <w:bookmarkStart w:id="171" w:name="_Toc65688974"/>
      <w:bookmarkEnd w:id="170"/>
      <w:r>
        <w:rPr>
          <w:rFonts w:hint="eastAsia"/>
        </w:rPr>
        <w:t>5.5.2</w:t>
      </w:r>
      <w:bookmarkStart w:id="172" w:name="_Toc499797925"/>
      <w:bookmarkStart w:id="173" w:name="_Toc63687521"/>
      <w:bookmarkStart w:id="174" w:name="_Toc403729385"/>
      <w:r w:rsidR="00943A48" w:rsidRPr="00943A48">
        <w:rPr>
          <w:rFonts w:hint="eastAsia"/>
        </w:rPr>
        <w:t>声环境影响分析</w:t>
      </w:r>
      <w:bookmarkEnd w:id="171"/>
      <w:bookmarkEnd w:id="172"/>
      <w:bookmarkEnd w:id="173"/>
    </w:p>
    <w:p w:rsidR="00943A48" w:rsidRPr="00943A48" w:rsidRDefault="00300948" w:rsidP="00623F53">
      <w:pPr>
        <w:pStyle w:val="4"/>
      </w:pPr>
      <w:r>
        <w:rPr>
          <w:rFonts w:hint="eastAsia"/>
        </w:rPr>
        <w:t>5.</w:t>
      </w:r>
      <w:r w:rsidR="004A7B3F">
        <w:rPr>
          <w:rFonts w:hint="eastAsia"/>
        </w:rPr>
        <w:t>5</w:t>
      </w:r>
      <w:r w:rsidR="00943A48" w:rsidRPr="00943A48">
        <w:t>.</w:t>
      </w:r>
      <w:r w:rsidR="00623F53">
        <w:rPr>
          <w:rFonts w:hint="eastAsia"/>
        </w:rPr>
        <w:t>2.</w:t>
      </w:r>
      <w:r w:rsidR="00943A48" w:rsidRPr="00943A48">
        <w:t>1</w:t>
      </w:r>
      <w:r w:rsidR="00943A48" w:rsidRPr="00943A48">
        <w:rPr>
          <w:rFonts w:hint="eastAsia"/>
        </w:rPr>
        <w:t>施工噪声影响分析</w:t>
      </w:r>
    </w:p>
    <w:p w:rsidR="00943A48" w:rsidRPr="00943A48" w:rsidRDefault="00300948" w:rsidP="00623F53">
      <w:pPr>
        <w:pStyle w:val="5"/>
      </w:pPr>
      <w:bookmarkStart w:id="175" w:name="_Toc403729377"/>
      <w:r>
        <w:rPr>
          <w:rFonts w:hint="eastAsia"/>
        </w:rPr>
        <w:t>5.</w:t>
      </w:r>
      <w:r w:rsidR="004A7B3F">
        <w:rPr>
          <w:rFonts w:hint="eastAsia"/>
        </w:rPr>
        <w:t>5</w:t>
      </w:r>
      <w:r w:rsidR="00943A48" w:rsidRPr="00943A48">
        <w:t>.</w:t>
      </w:r>
      <w:r w:rsidR="00623F53">
        <w:rPr>
          <w:rFonts w:hint="eastAsia"/>
        </w:rPr>
        <w:t>2.</w:t>
      </w:r>
      <w:r w:rsidR="00943A48" w:rsidRPr="00943A48">
        <w:t>1</w:t>
      </w:r>
      <w:r w:rsidR="00943A48" w:rsidRPr="00943A48">
        <w:rPr>
          <w:rFonts w:hint="eastAsia"/>
        </w:rPr>
        <w:t>.1</w:t>
      </w:r>
      <w:r w:rsidR="00943A48" w:rsidRPr="00943A48">
        <w:rPr>
          <w:rFonts w:hint="eastAsia"/>
        </w:rPr>
        <w:t>噪声源强</w:t>
      </w:r>
      <w:bookmarkEnd w:id="175"/>
    </w:p>
    <w:p w:rsidR="00943A48" w:rsidRPr="00943A48" w:rsidRDefault="00943A48" w:rsidP="00943A48">
      <w:pPr>
        <w:ind w:firstLine="480"/>
        <w:rPr>
          <w:rFonts w:cs="Times New Roman"/>
          <w:color w:val="000000"/>
          <w:kern w:val="0"/>
        </w:rPr>
      </w:pPr>
      <w:r w:rsidRPr="00943A48">
        <w:rPr>
          <w:rFonts w:cs="Times New Roman" w:hint="eastAsia"/>
          <w:color w:val="000000"/>
          <w:kern w:val="0"/>
        </w:rPr>
        <w:t>项目建设施工过程中推土机、挖掘机、装卸机和运输车辆等机械作业和车辆运输会产生噪声。由于施工场地的噪声源主要为高噪声施工机械，这些机械的单体声级一般均在</w:t>
      </w:r>
      <w:r w:rsidRPr="00943A48">
        <w:rPr>
          <w:rFonts w:cs="Times New Roman"/>
          <w:color w:val="000000"/>
          <w:kern w:val="0"/>
        </w:rPr>
        <w:t>80dB(A)</w:t>
      </w:r>
      <w:r w:rsidRPr="00943A48">
        <w:rPr>
          <w:rFonts w:cs="Times New Roman" w:hint="eastAsia"/>
          <w:color w:val="000000"/>
          <w:kern w:val="0"/>
        </w:rPr>
        <w:t>以上，且各施工阶段均有交互作业，这些设备在场地内的位置不固定，同时使用率有较大变化。</w:t>
      </w:r>
    </w:p>
    <w:p w:rsidR="00943A48" w:rsidRPr="00943A48" w:rsidRDefault="00300948" w:rsidP="00623F53">
      <w:pPr>
        <w:pStyle w:val="5"/>
      </w:pPr>
      <w:bookmarkStart w:id="176" w:name="_Toc403729378"/>
      <w:r>
        <w:rPr>
          <w:rFonts w:hint="eastAsia"/>
        </w:rPr>
        <w:t>5.</w:t>
      </w:r>
      <w:r w:rsidR="004A7B3F">
        <w:rPr>
          <w:rFonts w:hint="eastAsia"/>
        </w:rPr>
        <w:t>5</w:t>
      </w:r>
      <w:r w:rsidR="00943A48" w:rsidRPr="00943A48">
        <w:t>.</w:t>
      </w:r>
      <w:r w:rsidR="00623F53">
        <w:rPr>
          <w:rFonts w:hint="eastAsia"/>
        </w:rPr>
        <w:t>2.</w:t>
      </w:r>
      <w:r w:rsidR="00943A48" w:rsidRPr="00943A48">
        <w:rPr>
          <w:rFonts w:hint="eastAsia"/>
        </w:rPr>
        <w:t>1.</w:t>
      </w:r>
      <w:r w:rsidR="00943A48" w:rsidRPr="00943A48">
        <w:t>2</w:t>
      </w:r>
      <w:r w:rsidR="00943A48" w:rsidRPr="00943A48">
        <w:rPr>
          <w:rFonts w:hint="eastAsia"/>
        </w:rPr>
        <w:t>噪声预测模式</w:t>
      </w:r>
      <w:bookmarkEnd w:id="176"/>
    </w:p>
    <w:p w:rsidR="00943A48" w:rsidRPr="00943A48" w:rsidRDefault="00943A48" w:rsidP="00943A48">
      <w:pPr>
        <w:ind w:firstLine="480"/>
        <w:rPr>
          <w:rFonts w:cs="Times New Roman"/>
          <w:color w:val="000000"/>
          <w:kern w:val="0"/>
        </w:rPr>
      </w:pPr>
      <w:r w:rsidRPr="00943A48">
        <w:rPr>
          <w:rFonts w:cs="Times New Roman"/>
          <w:color w:val="000000"/>
          <w:kern w:val="0"/>
        </w:rPr>
        <w:t>L</w:t>
      </w:r>
      <w:r w:rsidRPr="00943A48">
        <w:rPr>
          <w:rFonts w:cs="Times New Roman"/>
          <w:color w:val="000000"/>
          <w:kern w:val="0"/>
          <w:vertAlign w:val="subscript"/>
        </w:rPr>
        <w:t>A</w:t>
      </w:r>
      <w:r w:rsidRPr="00943A48">
        <w:rPr>
          <w:rFonts w:cs="Times New Roman" w:hint="eastAsia"/>
          <w:color w:val="000000"/>
          <w:kern w:val="0"/>
        </w:rPr>
        <w:t>（</w:t>
      </w:r>
      <w:r w:rsidRPr="00943A48">
        <w:rPr>
          <w:rFonts w:cs="Times New Roman"/>
          <w:color w:val="000000"/>
          <w:kern w:val="0"/>
        </w:rPr>
        <w:t>r</w:t>
      </w:r>
      <w:r w:rsidRPr="00943A48">
        <w:rPr>
          <w:rFonts w:cs="Times New Roman" w:hint="eastAsia"/>
          <w:color w:val="000000"/>
          <w:kern w:val="0"/>
        </w:rPr>
        <w:t>）</w:t>
      </w:r>
      <w:r w:rsidRPr="00943A48">
        <w:rPr>
          <w:rFonts w:cs="Times New Roman"/>
          <w:color w:val="000000"/>
          <w:kern w:val="0"/>
        </w:rPr>
        <w:t>=L</w:t>
      </w:r>
      <w:r w:rsidRPr="00943A48">
        <w:rPr>
          <w:rFonts w:cs="Times New Roman"/>
          <w:color w:val="000000"/>
          <w:kern w:val="0"/>
          <w:vertAlign w:val="subscript"/>
        </w:rPr>
        <w:t>A</w:t>
      </w:r>
      <w:r w:rsidRPr="00943A48">
        <w:rPr>
          <w:rFonts w:cs="Times New Roman" w:hint="eastAsia"/>
          <w:color w:val="000000"/>
          <w:kern w:val="0"/>
        </w:rPr>
        <w:t>（</w:t>
      </w:r>
      <w:r w:rsidRPr="00943A48">
        <w:rPr>
          <w:rFonts w:cs="Times New Roman"/>
          <w:color w:val="000000"/>
          <w:kern w:val="0"/>
        </w:rPr>
        <w:t>r</w:t>
      </w:r>
      <w:r w:rsidRPr="00943A48">
        <w:rPr>
          <w:rFonts w:cs="Times New Roman"/>
          <w:color w:val="000000"/>
          <w:kern w:val="0"/>
          <w:vertAlign w:val="subscript"/>
        </w:rPr>
        <w:t>0</w:t>
      </w:r>
      <w:r w:rsidRPr="00943A48">
        <w:rPr>
          <w:rFonts w:cs="Times New Roman" w:hint="eastAsia"/>
          <w:color w:val="000000"/>
          <w:kern w:val="0"/>
        </w:rPr>
        <w:t>）</w:t>
      </w:r>
      <w:r w:rsidRPr="00943A48">
        <w:rPr>
          <w:rFonts w:cs="Times New Roman"/>
          <w:color w:val="000000"/>
          <w:kern w:val="0"/>
        </w:rPr>
        <w:t>-20lg</w:t>
      </w:r>
      <w:r w:rsidRPr="00943A48">
        <w:rPr>
          <w:rFonts w:cs="Times New Roman" w:hint="eastAsia"/>
          <w:color w:val="000000"/>
          <w:kern w:val="0"/>
        </w:rPr>
        <w:t>（</w:t>
      </w:r>
      <w:r w:rsidRPr="00943A48">
        <w:rPr>
          <w:rFonts w:cs="Times New Roman"/>
          <w:color w:val="000000"/>
          <w:kern w:val="0"/>
        </w:rPr>
        <w:t>r/r</w:t>
      </w:r>
      <w:r w:rsidRPr="00943A48">
        <w:rPr>
          <w:rFonts w:cs="Times New Roman"/>
          <w:color w:val="000000"/>
          <w:kern w:val="0"/>
          <w:vertAlign w:val="subscript"/>
        </w:rPr>
        <w:t>0</w:t>
      </w:r>
      <w:r w:rsidRPr="00943A48">
        <w:rPr>
          <w:rFonts w:cs="Times New Roman" w:hint="eastAsia"/>
          <w:color w:val="000000"/>
          <w:kern w:val="0"/>
        </w:rPr>
        <w:t>）</w:t>
      </w:r>
      <w:r w:rsidRPr="00943A48">
        <w:rPr>
          <w:rFonts w:cs="Times New Roman"/>
          <w:color w:val="000000"/>
          <w:kern w:val="0"/>
        </w:rPr>
        <w:t xml:space="preserve">                                </w:t>
      </w:r>
      <w:r w:rsidRPr="00943A48">
        <w:rPr>
          <w:rFonts w:ascii="宋体" w:hAnsi="宋体" w:cs="宋体" w:hint="eastAsia"/>
          <w:color w:val="000000"/>
          <w:kern w:val="0"/>
        </w:rPr>
        <w:t>①</w:t>
      </w:r>
    </w:p>
    <w:p w:rsidR="00943A48" w:rsidRPr="00943A48" w:rsidRDefault="00943A48" w:rsidP="00943A48">
      <w:pPr>
        <w:ind w:firstLine="480"/>
        <w:rPr>
          <w:rFonts w:cs="Times New Roman"/>
          <w:color w:val="000000"/>
          <w:kern w:val="0"/>
        </w:rPr>
      </w:pPr>
      <w:r w:rsidRPr="00943A48">
        <w:rPr>
          <w:rFonts w:cs="Times New Roman" w:hint="eastAsia"/>
          <w:color w:val="000000"/>
          <w:kern w:val="0"/>
        </w:rPr>
        <w:t>式中</w:t>
      </w:r>
      <w:r w:rsidRPr="00943A48">
        <w:rPr>
          <w:rFonts w:cs="Times New Roman"/>
          <w:color w:val="000000"/>
          <w:kern w:val="0"/>
        </w:rPr>
        <w:t>L</w:t>
      </w:r>
      <w:r w:rsidRPr="00943A48">
        <w:rPr>
          <w:rFonts w:cs="Times New Roman" w:hint="eastAsia"/>
          <w:color w:val="000000"/>
          <w:kern w:val="0"/>
        </w:rPr>
        <w:t>（</w:t>
      </w:r>
      <w:r w:rsidRPr="00943A48">
        <w:rPr>
          <w:rFonts w:cs="Times New Roman"/>
          <w:color w:val="000000"/>
          <w:kern w:val="0"/>
        </w:rPr>
        <w:t>r</w:t>
      </w:r>
      <w:r w:rsidRPr="00943A48">
        <w:rPr>
          <w:rFonts w:cs="Times New Roman" w:hint="eastAsia"/>
          <w:color w:val="000000"/>
          <w:kern w:val="0"/>
        </w:rPr>
        <w:t>）、</w:t>
      </w:r>
      <w:r w:rsidRPr="00943A48">
        <w:rPr>
          <w:rFonts w:cs="Times New Roman"/>
          <w:color w:val="000000"/>
          <w:kern w:val="0"/>
        </w:rPr>
        <w:t>L</w:t>
      </w:r>
      <w:r w:rsidRPr="00943A48">
        <w:rPr>
          <w:rFonts w:cs="Times New Roman" w:hint="eastAsia"/>
          <w:color w:val="000000"/>
          <w:kern w:val="0"/>
        </w:rPr>
        <w:t>（</w:t>
      </w:r>
      <w:r w:rsidRPr="00943A48">
        <w:rPr>
          <w:rFonts w:cs="Times New Roman"/>
          <w:color w:val="000000"/>
          <w:kern w:val="0"/>
        </w:rPr>
        <w:t>r0</w:t>
      </w:r>
      <w:r w:rsidRPr="00943A48">
        <w:rPr>
          <w:rFonts w:cs="Times New Roman" w:hint="eastAsia"/>
          <w:color w:val="000000"/>
          <w:kern w:val="0"/>
        </w:rPr>
        <w:t>）分别是</w:t>
      </w:r>
      <w:r w:rsidRPr="00943A48">
        <w:rPr>
          <w:rFonts w:cs="Times New Roman"/>
          <w:color w:val="000000"/>
          <w:kern w:val="0"/>
        </w:rPr>
        <w:t>r</w:t>
      </w:r>
      <w:r w:rsidRPr="00943A48">
        <w:rPr>
          <w:rFonts w:cs="Times New Roman" w:hint="eastAsia"/>
          <w:color w:val="000000"/>
          <w:kern w:val="0"/>
        </w:rPr>
        <w:t>、</w:t>
      </w:r>
      <w:r w:rsidRPr="00943A48">
        <w:rPr>
          <w:rFonts w:cs="Times New Roman"/>
          <w:color w:val="000000"/>
          <w:kern w:val="0"/>
        </w:rPr>
        <w:t>r</w:t>
      </w:r>
      <w:r w:rsidRPr="00943A48">
        <w:rPr>
          <w:rFonts w:cs="Times New Roman"/>
          <w:color w:val="000000"/>
          <w:kern w:val="0"/>
          <w:vertAlign w:val="subscript"/>
        </w:rPr>
        <w:t>0</w:t>
      </w:r>
      <w:r w:rsidRPr="00943A48">
        <w:rPr>
          <w:rFonts w:cs="Times New Roman" w:hint="eastAsia"/>
          <w:color w:val="000000"/>
          <w:kern w:val="0"/>
        </w:rPr>
        <w:t>处的声级。</w:t>
      </w:r>
    </w:p>
    <w:p w:rsidR="00943A48" w:rsidRPr="00943A48" w:rsidRDefault="00943A48" w:rsidP="00943A48">
      <w:pPr>
        <w:ind w:firstLine="480"/>
        <w:rPr>
          <w:rFonts w:cs="Times New Roman"/>
          <w:color w:val="000000"/>
          <w:kern w:val="0"/>
        </w:rPr>
      </w:pPr>
      <w:r w:rsidRPr="00943A48">
        <w:rPr>
          <w:rFonts w:cs="Times New Roman" w:hint="eastAsia"/>
          <w:color w:val="000000"/>
          <w:kern w:val="0"/>
        </w:rPr>
        <w:t>如果已知点声源的</w:t>
      </w:r>
      <w:r w:rsidRPr="00943A48">
        <w:rPr>
          <w:rFonts w:cs="Times New Roman"/>
          <w:color w:val="000000"/>
          <w:kern w:val="0"/>
        </w:rPr>
        <w:t>A</w:t>
      </w:r>
      <w:r w:rsidRPr="00943A48">
        <w:rPr>
          <w:rFonts w:cs="Times New Roman" w:hint="eastAsia"/>
          <w:color w:val="000000"/>
          <w:kern w:val="0"/>
        </w:rPr>
        <w:t>声功率级</w:t>
      </w:r>
      <w:r w:rsidRPr="00943A48">
        <w:rPr>
          <w:rFonts w:cs="Times New Roman"/>
          <w:color w:val="000000"/>
          <w:kern w:val="0"/>
        </w:rPr>
        <w:t>LWA</w:t>
      </w:r>
      <w:r w:rsidRPr="00943A48">
        <w:rPr>
          <w:rFonts w:cs="Times New Roman" w:hint="eastAsia"/>
          <w:color w:val="000000"/>
          <w:kern w:val="0"/>
        </w:rPr>
        <w:t>，且声源处于自由空间：</w:t>
      </w:r>
    </w:p>
    <w:p w:rsidR="00943A48" w:rsidRPr="00943A48" w:rsidRDefault="00943A48" w:rsidP="00943A48">
      <w:pPr>
        <w:ind w:firstLine="480"/>
        <w:rPr>
          <w:rFonts w:cs="Times New Roman"/>
          <w:color w:val="000000"/>
          <w:kern w:val="0"/>
        </w:rPr>
      </w:pPr>
      <w:r w:rsidRPr="00943A48">
        <w:rPr>
          <w:rFonts w:cs="Times New Roman"/>
          <w:color w:val="000000"/>
          <w:kern w:val="0"/>
        </w:rPr>
        <w:t>LA</w:t>
      </w:r>
      <w:r w:rsidRPr="00943A48">
        <w:rPr>
          <w:rFonts w:cs="Times New Roman" w:hint="eastAsia"/>
          <w:color w:val="000000"/>
          <w:kern w:val="0"/>
        </w:rPr>
        <w:t>（</w:t>
      </w:r>
      <w:r w:rsidRPr="00943A48">
        <w:rPr>
          <w:rFonts w:cs="Times New Roman"/>
          <w:color w:val="000000"/>
          <w:kern w:val="0"/>
        </w:rPr>
        <w:t>r</w:t>
      </w:r>
      <w:r w:rsidRPr="00943A48">
        <w:rPr>
          <w:rFonts w:cs="Times New Roman" w:hint="eastAsia"/>
          <w:color w:val="000000"/>
          <w:kern w:val="0"/>
        </w:rPr>
        <w:t>）</w:t>
      </w:r>
      <w:r w:rsidRPr="00943A48">
        <w:rPr>
          <w:rFonts w:cs="Times New Roman"/>
          <w:color w:val="000000"/>
          <w:kern w:val="0"/>
        </w:rPr>
        <w:t xml:space="preserve">=LWA-20lgr–11                                     </w:t>
      </w:r>
      <w:r w:rsidRPr="00943A48">
        <w:rPr>
          <w:rFonts w:ascii="宋体" w:hAnsi="宋体" w:cs="宋体" w:hint="eastAsia"/>
          <w:color w:val="000000"/>
          <w:kern w:val="0"/>
        </w:rPr>
        <w:t>②</w:t>
      </w:r>
    </w:p>
    <w:p w:rsidR="00943A48" w:rsidRPr="00943A48" w:rsidRDefault="00943A48" w:rsidP="00943A48">
      <w:pPr>
        <w:ind w:firstLine="480"/>
        <w:rPr>
          <w:rFonts w:cs="Times New Roman"/>
          <w:color w:val="000000"/>
          <w:kern w:val="0"/>
        </w:rPr>
      </w:pPr>
      <w:r w:rsidRPr="00943A48">
        <w:rPr>
          <w:rFonts w:cs="Times New Roman" w:hint="eastAsia"/>
          <w:color w:val="000000"/>
          <w:kern w:val="0"/>
        </w:rPr>
        <w:t>如果声源处于半自由空间，则</w:t>
      </w:r>
      <w:r w:rsidRPr="00943A48">
        <w:rPr>
          <w:rFonts w:ascii="宋体" w:hAnsi="宋体" w:cs="宋体" w:hint="eastAsia"/>
          <w:color w:val="000000"/>
          <w:kern w:val="0"/>
        </w:rPr>
        <w:t>②</w:t>
      </w:r>
      <w:r w:rsidRPr="00943A48">
        <w:rPr>
          <w:rFonts w:cs="Times New Roman" w:hint="eastAsia"/>
          <w:color w:val="000000"/>
          <w:kern w:val="0"/>
        </w:rPr>
        <w:t>式等效为</w:t>
      </w:r>
      <w:r w:rsidRPr="00943A48">
        <w:rPr>
          <w:rFonts w:ascii="宋体" w:hAnsi="宋体" w:cs="宋体" w:hint="eastAsia"/>
          <w:color w:val="000000"/>
          <w:kern w:val="0"/>
        </w:rPr>
        <w:t>③</w:t>
      </w:r>
      <w:r w:rsidRPr="00943A48">
        <w:rPr>
          <w:rFonts w:cs="Times New Roman" w:hint="eastAsia"/>
          <w:color w:val="000000"/>
          <w:kern w:val="0"/>
        </w:rPr>
        <w:t>式：</w:t>
      </w:r>
      <w:r w:rsidRPr="00943A48">
        <w:rPr>
          <w:rFonts w:cs="Times New Roman"/>
          <w:color w:val="000000"/>
          <w:kern w:val="0"/>
        </w:rPr>
        <w:t xml:space="preserve"> </w:t>
      </w:r>
    </w:p>
    <w:p w:rsidR="00943A48" w:rsidRPr="00943A48" w:rsidRDefault="00943A48" w:rsidP="00943A48">
      <w:pPr>
        <w:ind w:firstLine="480"/>
        <w:rPr>
          <w:rFonts w:cs="Times New Roman"/>
          <w:color w:val="000000"/>
          <w:kern w:val="0"/>
        </w:rPr>
      </w:pPr>
      <w:r w:rsidRPr="00943A48">
        <w:rPr>
          <w:rFonts w:cs="Times New Roman"/>
          <w:color w:val="000000"/>
          <w:kern w:val="0"/>
        </w:rPr>
        <w:t>LA</w:t>
      </w:r>
      <w:r w:rsidRPr="00943A48">
        <w:rPr>
          <w:rFonts w:cs="Times New Roman" w:hint="eastAsia"/>
          <w:color w:val="000000"/>
          <w:kern w:val="0"/>
        </w:rPr>
        <w:t>（</w:t>
      </w:r>
      <w:r w:rsidRPr="00943A48">
        <w:rPr>
          <w:rFonts w:cs="Times New Roman"/>
          <w:color w:val="000000"/>
          <w:kern w:val="0"/>
        </w:rPr>
        <w:t>r</w:t>
      </w:r>
      <w:r w:rsidRPr="00943A48">
        <w:rPr>
          <w:rFonts w:cs="Times New Roman" w:hint="eastAsia"/>
          <w:color w:val="000000"/>
          <w:kern w:val="0"/>
        </w:rPr>
        <w:t>）</w:t>
      </w:r>
      <w:r w:rsidRPr="00943A48">
        <w:rPr>
          <w:rFonts w:cs="Times New Roman"/>
          <w:color w:val="000000"/>
          <w:kern w:val="0"/>
        </w:rPr>
        <w:t xml:space="preserve">=LWA-20lgr–8                                      </w:t>
      </w:r>
      <w:r w:rsidRPr="00943A48">
        <w:rPr>
          <w:rFonts w:ascii="宋体" w:hAnsi="宋体" w:cs="宋体" w:hint="eastAsia"/>
          <w:color w:val="000000"/>
          <w:kern w:val="0"/>
        </w:rPr>
        <w:t>③</w:t>
      </w:r>
    </w:p>
    <w:p w:rsidR="00943A48" w:rsidRPr="00943A48" w:rsidRDefault="00300948" w:rsidP="00623F53">
      <w:pPr>
        <w:pStyle w:val="5"/>
      </w:pPr>
      <w:bookmarkStart w:id="177" w:name="_Toc403729379"/>
      <w:r>
        <w:rPr>
          <w:rFonts w:hint="eastAsia"/>
        </w:rPr>
        <w:t>5.</w:t>
      </w:r>
      <w:r w:rsidR="004A7B3F">
        <w:rPr>
          <w:rFonts w:hint="eastAsia"/>
        </w:rPr>
        <w:t>5</w:t>
      </w:r>
      <w:r w:rsidR="00943A48" w:rsidRPr="00943A48">
        <w:t>.</w:t>
      </w:r>
      <w:r w:rsidR="00623F53">
        <w:rPr>
          <w:rFonts w:hint="eastAsia"/>
        </w:rPr>
        <w:t>2.</w:t>
      </w:r>
      <w:r w:rsidR="00943A48" w:rsidRPr="00943A48">
        <w:rPr>
          <w:rFonts w:hint="eastAsia"/>
        </w:rPr>
        <w:t>1.</w:t>
      </w:r>
      <w:r w:rsidR="00943A48" w:rsidRPr="00943A48">
        <w:t>3</w:t>
      </w:r>
      <w:r w:rsidR="00943A48" w:rsidRPr="00943A48">
        <w:rPr>
          <w:rFonts w:hint="eastAsia"/>
        </w:rPr>
        <w:t>预测结果</w:t>
      </w:r>
      <w:bookmarkEnd w:id="177"/>
    </w:p>
    <w:p w:rsidR="00943A48" w:rsidRPr="00943A48" w:rsidRDefault="00943A48" w:rsidP="00943A48">
      <w:pPr>
        <w:ind w:firstLine="480"/>
        <w:rPr>
          <w:rFonts w:cs="Times New Roman"/>
          <w:color w:val="000000"/>
          <w:kern w:val="0"/>
        </w:rPr>
      </w:pPr>
      <w:r w:rsidRPr="00943A48">
        <w:rPr>
          <w:rFonts w:cs="Times New Roman" w:hint="eastAsia"/>
          <w:color w:val="000000"/>
          <w:kern w:val="0"/>
        </w:rPr>
        <w:t>项目施工设备均放置于地面，处于半自由空间，根据</w:t>
      </w:r>
      <w:r w:rsidRPr="00943A48">
        <w:rPr>
          <w:rFonts w:ascii="宋体" w:hAnsi="宋体" w:cs="宋体" w:hint="eastAsia"/>
          <w:color w:val="000000"/>
          <w:kern w:val="0"/>
        </w:rPr>
        <w:t>③</w:t>
      </w:r>
      <w:r w:rsidRPr="00943A48">
        <w:rPr>
          <w:rFonts w:cs="Times New Roman" w:hint="eastAsia"/>
          <w:color w:val="000000"/>
          <w:kern w:val="0"/>
        </w:rPr>
        <w:t>式预测，施工期主要噪声源在不同距离处的等效</w:t>
      </w:r>
      <w:r w:rsidRPr="00943A48">
        <w:rPr>
          <w:rFonts w:cs="Times New Roman"/>
          <w:color w:val="000000"/>
          <w:kern w:val="0"/>
        </w:rPr>
        <w:t>A</w:t>
      </w:r>
      <w:r w:rsidRPr="00943A48">
        <w:rPr>
          <w:rFonts w:cs="Times New Roman" w:hint="eastAsia"/>
          <w:color w:val="000000"/>
          <w:kern w:val="0"/>
        </w:rPr>
        <w:t>声级见</w:t>
      </w:r>
      <w:r w:rsidR="00300948">
        <w:rPr>
          <w:rFonts w:cs="Times New Roman" w:hint="eastAsia"/>
          <w:color w:val="000000"/>
          <w:kern w:val="0"/>
        </w:rPr>
        <w:t>下</w:t>
      </w:r>
      <w:r w:rsidRPr="00943A48">
        <w:rPr>
          <w:rFonts w:cs="Times New Roman" w:hint="eastAsia"/>
          <w:color w:val="000000"/>
          <w:kern w:val="0"/>
        </w:rPr>
        <w:t>表</w:t>
      </w:r>
      <w:r w:rsidR="00300948">
        <w:rPr>
          <w:rFonts w:cs="Times New Roman" w:hint="eastAsia"/>
          <w:color w:val="000000"/>
          <w:kern w:val="0"/>
        </w:rPr>
        <w:t>：</w:t>
      </w:r>
    </w:p>
    <w:p w:rsidR="00943A48" w:rsidRDefault="00943A48" w:rsidP="00943A48">
      <w:pPr>
        <w:spacing w:line="240" w:lineRule="auto"/>
        <w:ind w:firstLineChars="0" w:firstLine="0"/>
        <w:jc w:val="center"/>
        <w:rPr>
          <w:rFonts w:cs="Times New Roman"/>
          <w:b/>
          <w:color w:val="000000"/>
          <w:kern w:val="0"/>
          <w:sz w:val="21"/>
          <w:szCs w:val="24"/>
          <w:lang w:val="x-none"/>
        </w:rPr>
      </w:pPr>
      <w:r w:rsidRPr="00943A48">
        <w:rPr>
          <w:rFonts w:cs="Times New Roman" w:hint="eastAsia"/>
          <w:b/>
          <w:color w:val="000000"/>
          <w:kern w:val="0"/>
          <w:sz w:val="21"/>
          <w:szCs w:val="24"/>
          <w:lang w:val="x-none" w:eastAsia="x-none"/>
        </w:rPr>
        <w:t>表</w:t>
      </w:r>
      <w:r w:rsidR="00300948">
        <w:rPr>
          <w:rFonts w:cs="Times New Roman" w:hint="eastAsia"/>
          <w:b/>
          <w:color w:val="000000"/>
          <w:kern w:val="0"/>
          <w:sz w:val="21"/>
          <w:szCs w:val="24"/>
          <w:lang w:val="x-none"/>
        </w:rPr>
        <w:t>5.</w:t>
      </w:r>
      <w:r w:rsidR="004A7B3F">
        <w:rPr>
          <w:rFonts w:cs="Times New Roman" w:hint="eastAsia"/>
          <w:b/>
          <w:color w:val="000000"/>
          <w:kern w:val="0"/>
          <w:sz w:val="21"/>
          <w:szCs w:val="24"/>
          <w:lang w:val="x-none"/>
        </w:rPr>
        <w:t>5</w:t>
      </w:r>
      <w:r w:rsidR="00300948">
        <w:rPr>
          <w:rFonts w:cs="Times New Roman" w:hint="eastAsia"/>
          <w:b/>
          <w:color w:val="000000"/>
          <w:kern w:val="0"/>
          <w:sz w:val="21"/>
          <w:szCs w:val="24"/>
          <w:lang w:val="x-none"/>
        </w:rPr>
        <w:t>.</w:t>
      </w:r>
      <w:r w:rsidR="00DF7277">
        <w:rPr>
          <w:rFonts w:cs="Times New Roman" w:hint="eastAsia"/>
          <w:b/>
          <w:color w:val="000000"/>
          <w:kern w:val="0"/>
          <w:sz w:val="21"/>
          <w:szCs w:val="24"/>
          <w:lang w:val="x-none"/>
        </w:rPr>
        <w:t>2-1</w:t>
      </w:r>
      <w:r w:rsidRPr="00943A48">
        <w:rPr>
          <w:rFonts w:cs="Times New Roman"/>
          <w:b/>
          <w:color w:val="000000"/>
          <w:kern w:val="0"/>
          <w:sz w:val="21"/>
          <w:szCs w:val="24"/>
          <w:lang w:val="x-none" w:eastAsia="x-none"/>
        </w:rPr>
        <w:t xml:space="preserve"> </w:t>
      </w:r>
      <w:r w:rsidRPr="00943A48">
        <w:rPr>
          <w:rFonts w:cs="Times New Roman" w:hint="eastAsia"/>
          <w:b/>
          <w:color w:val="000000"/>
          <w:kern w:val="0"/>
          <w:sz w:val="21"/>
          <w:szCs w:val="24"/>
          <w:lang w:val="x-none" w:eastAsia="x-none"/>
        </w:rPr>
        <w:t>施工期主要噪声源在不同距离的</w:t>
      </w:r>
      <w:r w:rsidRPr="00943A48">
        <w:rPr>
          <w:rFonts w:cs="Times New Roman"/>
          <w:b/>
          <w:bCs/>
          <w:color w:val="000000"/>
          <w:kern w:val="0"/>
          <w:sz w:val="21"/>
          <w:szCs w:val="24"/>
          <w:lang w:val="x-none" w:eastAsia="x-none"/>
        </w:rPr>
        <w:t>A</w:t>
      </w:r>
      <w:r w:rsidRPr="00943A48">
        <w:rPr>
          <w:rFonts w:cs="Times New Roman" w:hint="eastAsia"/>
          <w:b/>
          <w:color w:val="000000"/>
          <w:kern w:val="0"/>
          <w:sz w:val="21"/>
          <w:szCs w:val="24"/>
          <w:lang w:val="x-none" w:eastAsia="x-none"/>
        </w:rPr>
        <w:t>声功率级预测结果单位：</w:t>
      </w:r>
      <w:r w:rsidRPr="00943A48">
        <w:rPr>
          <w:rFonts w:cs="Times New Roman"/>
          <w:b/>
          <w:color w:val="000000"/>
          <w:kern w:val="0"/>
          <w:sz w:val="21"/>
          <w:szCs w:val="24"/>
          <w:lang w:val="x-none" w:eastAsia="x-none"/>
        </w:rPr>
        <w:t>dB(A)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932"/>
        <w:gridCol w:w="943"/>
        <w:gridCol w:w="943"/>
        <w:gridCol w:w="943"/>
        <w:gridCol w:w="948"/>
        <w:gridCol w:w="948"/>
        <w:gridCol w:w="579"/>
        <w:gridCol w:w="902"/>
      </w:tblGrid>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Pr>
              <w:t>设备</w:t>
            </w:r>
          </w:p>
        </w:tc>
        <w:tc>
          <w:tcPr>
            <w:tcW w:w="547" w:type="pct"/>
            <w:vAlign w:val="center"/>
          </w:tcPr>
          <w:p w:rsidR="00A82CCB" w:rsidRPr="00184B1B" w:rsidRDefault="00A82CCB" w:rsidP="00184B1B">
            <w:pPr>
              <w:pStyle w:val="a4"/>
              <w:rPr>
                <w:rStyle w:val="CharChar0"/>
              </w:rPr>
            </w:pPr>
            <w:r w:rsidRPr="00184B1B">
              <w:rPr>
                <w:rStyle w:val="CharChar0"/>
              </w:rPr>
              <w:t>源强</w:t>
            </w:r>
            <w:r w:rsidRPr="00184B1B">
              <w:rPr>
                <w:rStyle w:val="CharChar0"/>
              </w:rPr>
              <w:t>dB(A)</w:t>
            </w:r>
          </w:p>
        </w:tc>
        <w:tc>
          <w:tcPr>
            <w:tcW w:w="553" w:type="pct"/>
            <w:vAlign w:val="center"/>
          </w:tcPr>
          <w:p w:rsidR="00A82CCB" w:rsidRPr="00184B1B" w:rsidRDefault="00A82CCB" w:rsidP="00184B1B">
            <w:pPr>
              <w:pStyle w:val="a4"/>
              <w:rPr>
                <w:rStyle w:val="CharChar0"/>
              </w:rPr>
            </w:pPr>
            <w:r w:rsidRPr="00184B1B">
              <w:rPr>
                <w:rStyle w:val="CharChar0"/>
              </w:rPr>
              <w:t>10</w:t>
            </w:r>
          </w:p>
        </w:tc>
        <w:tc>
          <w:tcPr>
            <w:tcW w:w="553" w:type="pct"/>
            <w:vAlign w:val="center"/>
          </w:tcPr>
          <w:p w:rsidR="00A82CCB" w:rsidRPr="00184B1B" w:rsidRDefault="00A82CCB" w:rsidP="00184B1B">
            <w:pPr>
              <w:pStyle w:val="a4"/>
              <w:rPr>
                <w:rStyle w:val="CharChar0"/>
              </w:rPr>
            </w:pPr>
            <w:r w:rsidRPr="00184B1B">
              <w:rPr>
                <w:rStyle w:val="CharChar0"/>
              </w:rPr>
              <w:t>20</w:t>
            </w:r>
          </w:p>
        </w:tc>
        <w:tc>
          <w:tcPr>
            <w:tcW w:w="553" w:type="pct"/>
            <w:vAlign w:val="center"/>
          </w:tcPr>
          <w:p w:rsidR="00A82CCB" w:rsidRPr="00184B1B" w:rsidRDefault="00A82CCB" w:rsidP="00184B1B">
            <w:pPr>
              <w:pStyle w:val="a4"/>
              <w:rPr>
                <w:rStyle w:val="CharChar0"/>
              </w:rPr>
            </w:pPr>
            <w:r w:rsidRPr="00184B1B">
              <w:rPr>
                <w:rStyle w:val="CharChar0"/>
              </w:rPr>
              <w:t>50</w:t>
            </w:r>
          </w:p>
        </w:tc>
        <w:tc>
          <w:tcPr>
            <w:tcW w:w="556" w:type="pct"/>
            <w:vAlign w:val="center"/>
          </w:tcPr>
          <w:p w:rsidR="00A82CCB" w:rsidRPr="00184B1B" w:rsidRDefault="00A82CCB" w:rsidP="00184B1B">
            <w:pPr>
              <w:pStyle w:val="a4"/>
              <w:rPr>
                <w:rStyle w:val="CharChar0"/>
              </w:rPr>
            </w:pPr>
            <w:r w:rsidRPr="00184B1B">
              <w:rPr>
                <w:rStyle w:val="CharChar0"/>
              </w:rPr>
              <w:t>80</w:t>
            </w:r>
          </w:p>
        </w:tc>
        <w:tc>
          <w:tcPr>
            <w:tcW w:w="556" w:type="pct"/>
            <w:vAlign w:val="center"/>
          </w:tcPr>
          <w:p w:rsidR="00A82CCB" w:rsidRPr="00184B1B" w:rsidRDefault="00A82CCB" w:rsidP="00184B1B">
            <w:pPr>
              <w:pStyle w:val="a4"/>
              <w:rPr>
                <w:rStyle w:val="CharChar0"/>
              </w:rPr>
            </w:pPr>
            <w:r w:rsidRPr="00184B1B">
              <w:rPr>
                <w:rStyle w:val="CharChar0"/>
              </w:rPr>
              <w:t>100</w:t>
            </w:r>
          </w:p>
        </w:tc>
        <w:tc>
          <w:tcPr>
            <w:tcW w:w="340" w:type="pct"/>
            <w:vAlign w:val="center"/>
          </w:tcPr>
          <w:p w:rsidR="00A82CCB" w:rsidRPr="00184B1B" w:rsidRDefault="00A82CCB" w:rsidP="00184B1B">
            <w:pPr>
              <w:pStyle w:val="a4"/>
              <w:rPr>
                <w:rStyle w:val="CharChar0"/>
              </w:rPr>
            </w:pPr>
            <w:r w:rsidRPr="00184B1B">
              <w:rPr>
                <w:rStyle w:val="CharChar0"/>
              </w:rPr>
              <w:t>150</w:t>
            </w:r>
          </w:p>
        </w:tc>
        <w:tc>
          <w:tcPr>
            <w:tcW w:w="529" w:type="pct"/>
            <w:vAlign w:val="center"/>
          </w:tcPr>
          <w:p w:rsidR="00A82CCB" w:rsidRPr="00184B1B" w:rsidRDefault="00A82CCB" w:rsidP="00184B1B">
            <w:pPr>
              <w:pStyle w:val="a4"/>
              <w:rPr>
                <w:rStyle w:val="CharChar0"/>
              </w:rPr>
            </w:pPr>
            <w:r w:rsidRPr="00184B1B">
              <w:rPr>
                <w:rStyle w:val="CharChar0"/>
                <w:rFonts w:hint="eastAsia"/>
              </w:rPr>
              <w:t>200</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蛙式打夯机</w:t>
            </w:r>
          </w:p>
        </w:tc>
        <w:tc>
          <w:tcPr>
            <w:tcW w:w="547"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55</w:t>
            </w:r>
          </w:p>
        </w:tc>
        <w:tc>
          <w:tcPr>
            <w:tcW w:w="553" w:type="pct"/>
            <w:vAlign w:val="center"/>
          </w:tcPr>
          <w:p w:rsidR="00A82CCB" w:rsidRPr="00184B1B" w:rsidRDefault="00A82CCB" w:rsidP="00184B1B">
            <w:pPr>
              <w:pStyle w:val="a4"/>
              <w:rPr>
                <w:rStyle w:val="CharChar0"/>
              </w:rPr>
            </w:pPr>
            <w:r w:rsidRPr="00184B1B">
              <w:rPr>
                <w:rStyle w:val="CharChar0"/>
                <w:rFonts w:hint="eastAsia"/>
              </w:rPr>
              <w:t>49</w:t>
            </w:r>
          </w:p>
        </w:tc>
        <w:tc>
          <w:tcPr>
            <w:tcW w:w="553" w:type="pct"/>
            <w:vAlign w:val="center"/>
          </w:tcPr>
          <w:p w:rsidR="00A82CCB" w:rsidRPr="00184B1B" w:rsidRDefault="00A82CCB" w:rsidP="00184B1B">
            <w:pPr>
              <w:pStyle w:val="a4"/>
              <w:rPr>
                <w:rStyle w:val="CharChar0"/>
              </w:rPr>
            </w:pPr>
            <w:r w:rsidRPr="00184B1B">
              <w:rPr>
                <w:rStyle w:val="CharChar0"/>
                <w:rFonts w:hint="eastAsia"/>
              </w:rPr>
              <w:t>41</w:t>
            </w:r>
          </w:p>
        </w:tc>
        <w:tc>
          <w:tcPr>
            <w:tcW w:w="556" w:type="pct"/>
            <w:vAlign w:val="center"/>
          </w:tcPr>
          <w:p w:rsidR="00A82CCB" w:rsidRPr="00184B1B" w:rsidRDefault="00A82CCB" w:rsidP="00184B1B">
            <w:pPr>
              <w:pStyle w:val="a4"/>
              <w:rPr>
                <w:rStyle w:val="CharChar0"/>
              </w:rPr>
            </w:pPr>
            <w:r w:rsidRPr="00184B1B">
              <w:rPr>
                <w:rStyle w:val="CharChar0"/>
                <w:rFonts w:hint="eastAsia"/>
              </w:rPr>
              <w:t>37</w:t>
            </w:r>
          </w:p>
        </w:tc>
        <w:tc>
          <w:tcPr>
            <w:tcW w:w="556" w:type="pct"/>
            <w:vAlign w:val="center"/>
          </w:tcPr>
          <w:p w:rsidR="00A82CCB" w:rsidRPr="00184B1B" w:rsidRDefault="00A82CCB" w:rsidP="00184B1B">
            <w:pPr>
              <w:pStyle w:val="a4"/>
              <w:rPr>
                <w:rStyle w:val="CharChar0"/>
              </w:rPr>
            </w:pPr>
            <w:r w:rsidRPr="00184B1B">
              <w:rPr>
                <w:rStyle w:val="CharChar0"/>
                <w:rFonts w:hint="eastAsia"/>
              </w:rPr>
              <w:t>35</w:t>
            </w:r>
          </w:p>
        </w:tc>
        <w:tc>
          <w:tcPr>
            <w:tcW w:w="340" w:type="pct"/>
            <w:vAlign w:val="center"/>
          </w:tcPr>
          <w:p w:rsidR="00A82CCB" w:rsidRPr="00184B1B" w:rsidRDefault="00A82CCB" w:rsidP="00184B1B">
            <w:pPr>
              <w:pStyle w:val="a4"/>
              <w:rPr>
                <w:rStyle w:val="CharChar0"/>
              </w:rPr>
            </w:pPr>
            <w:r w:rsidRPr="00184B1B">
              <w:rPr>
                <w:rStyle w:val="CharChar0"/>
                <w:rFonts w:hint="eastAsia"/>
              </w:rPr>
              <w:t>31</w:t>
            </w:r>
          </w:p>
        </w:tc>
        <w:tc>
          <w:tcPr>
            <w:tcW w:w="529" w:type="pct"/>
            <w:vAlign w:val="center"/>
          </w:tcPr>
          <w:p w:rsidR="00A82CCB" w:rsidRPr="00184B1B" w:rsidRDefault="00A82CCB" w:rsidP="00184B1B">
            <w:pPr>
              <w:pStyle w:val="a4"/>
              <w:rPr>
                <w:rStyle w:val="CharChar0"/>
              </w:rPr>
            </w:pPr>
            <w:r w:rsidRPr="00184B1B">
              <w:rPr>
                <w:rStyle w:val="CharChar0"/>
                <w:rFonts w:hint="eastAsia"/>
              </w:rPr>
              <w:t>29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砂浆搅拌机</w:t>
            </w:r>
          </w:p>
        </w:tc>
        <w:tc>
          <w:tcPr>
            <w:tcW w:w="547"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60</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3" w:type="pct"/>
            <w:vAlign w:val="center"/>
          </w:tcPr>
          <w:p w:rsidR="00A82CCB" w:rsidRPr="00184B1B" w:rsidRDefault="00A82CCB" w:rsidP="00184B1B">
            <w:pPr>
              <w:pStyle w:val="a4"/>
              <w:rPr>
                <w:rStyle w:val="CharChar0"/>
              </w:rPr>
            </w:pPr>
            <w:r w:rsidRPr="00184B1B">
              <w:rPr>
                <w:rStyle w:val="CharChar0"/>
                <w:rFonts w:hint="eastAsia"/>
              </w:rPr>
              <w:t>46</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556" w:type="pct"/>
            <w:vAlign w:val="center"/>
          </w:tcPr>
          <w:p w:rsidR="00A82CCB" w:rsidRPr="00184B1B" w:rsidRDefault="00A82CCB" w:rsidP="00184B1B">
            <w:pPr>
              <w:pStyle w:val="a4"/>
              <w:rPr>
                <w:rStyle w:val="CharChar0"/>
              </w:rPr>
            </w:pPr>
            <w:r w:rsidRPr="00184B1B">
              <w:rPr>
                <w:rStyle w:val="CharChar0"/>
                <w:rFonts w:hint="eastAsia"/>
              </w:rPr>
              <w:t>40</w:t>
            </w:r>
          </w:p>
        </w:tc>
        <w:tc>
          <w:tcPr>
            <w:tcW w:w="340" w:type="pct"/>
            <w:vAlign w:val="center"/>
          </w:tcPr>
          <w:p w:rsidR="00A82CCB" w:rsidRPr="00184B1B" w:rsidRDefault="00A82CCB" w:rsidP="00184B1B">
            <w:pPr>
              <w:pStyle w:val="a4"/>
              <w:rPr>
                <w:rStyle w:val="CharChar0"/>
              </w:rPr>
            </w:pPr>
            <w:r w:rsidRPr="00184B1B">
              <w:rPr>
                <w:rStyle w:val="CharChar0"/>
                <w:rFonts w:hint="eastAsia"/>
              </w:rPr>
              <w:t>36</w:t>
            </w:r>
          </w:p>
        </w:tc>
        <w:tc>
          <w:tcPr>
            <w:tcW w:w="529" w:type="pct"/>
            <w:vAlign w:val="center"/>
          </w:tcPr>
          <w:p w:rsidR="00A82CCB" w:rsidRPr="00184B1B" w:rsidRDefault="00A82CCB" w:rsidP="00184B1B">
            <w:pPr>
              <w:pStyle w:val="a4"/>
              <w:rPr>
                <w:rStyle w:val="CharChar0"/>
              </w:rPr>
            </w:pPr>
            <w:r w:rsidRPr="00184B1B">
              <w:rPr>
                <w:rStyle w:val="CharChar0"/>
                <w:rFonts w:hint="eastAsia"/>
              </w:rPr>
              <w:t>34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混凝土泵</w:t>
            </w:r>
          </w:p>
        </w:tc>
        <w:tc>
          <w:tcPr>
            <w:tcW w:w="547" w:type="pct"/>
            <w:vAlign w:val="center"/>
          </w:tcPr>
          <w:p w:rsidR="00A82CCB" w:rsidRPr="00184B1B" w:rsidRDefault="00A82CCB" w:rsidP="00184B1B">
            <w:pPr>
              <w:pStyle w:val="a4"/>
              <w:rPr>
                <w:rStyle w:val="CharChar0"/>
              </w:rPr>
            </w:pPr>
            <w:r w:rsidRPr="00184B1B">
              <w:rPr>
                <w:rStyle w:val="CharChar0"/>
                <w:rFonts w:hint="eastAsia"/>
              </w:rPr>
              <w:t>8</w:t>
            </w:r>
            <w:r w:rsidRPr="00184B1B">
              <w:rPr>
                <w:rStyle w:val="CharChar0"/>
              </w:rPr>
              <w:t>5</w:t>
            </w:r>
          </w:p>
        </w:tc>
        <w:tc>
          <w:tcPr>
            <w:tcW w:w="553" w:type="pct"/>
            <w:vAlign w:val="center"/>
          </w:tcPr>
          <w:p w:rsidR="00A82CCB" w:rsidRPr="00184B1B" w:rsidRDefault="00A82CCB" w:rsidP="00184B1B">
            <w:pPr>
              <w:pStyle w:val="a4"/>
              <w:rPr>
                <w:rStyle w:val="CharChar0"/>
              </w:rPr>
            </w:pPr>
            <w:r w:rsidRPr="00184B1B">
              <w:rPr>
                <w:rStyle w:val="CharChar0"/>
                <w:rFonts w:hint="eastAsia"/>
              </w:rPr>
              <w:t>65</w:t>
            </w:r>
          </w:p>
        </w:tc>
        <w:tc>
          <w:tcPr>
            <w:tcW w:w="553" w:type="pct"/>
            <w:vAlign w:val="center"/>
          </w:tcPr>
          <w:p w:rsidR="00A82CCB" w:rsidRPr="00184B1B" w:rsidRDefault="00A82CCB" w:rsidP="00184B1B">
            <w:pPr>
              <w:pStyle w:val="a4"/>
              <w:rPr>
                <w:rStyle w:val="CharChar0"/>
              </w:rPr>
            </w:pPr>
            <w:r w:rsidRPr="00184B1B">
              <w:rPr>
                <w:rStyle w:val="CharChar0"/>
                <w:rFonts w:hint="eastAsia"/>
              </w:rPr>
              <w:t>59</w:t>
            </w:r>
          </w:p>
        </w:tc>
        <w:tc>
          <w:tcPr>
            <w:tcW w:w="553" w:type="pct"/>
            <w:vAlign w:val="center"/>
          </w:tcPr>
          <w:p w:rsidR="00A82CCB" w:rsidRPr="00184B1B" w:rsidRDefault="00A82CCB" w:rsidP="00184B1B">
            <w:pPr>
              <w:pStyle w:val="a4"/>
              <w:rPr>
                <w:rStyle w:val="CharChar0"/>
              </w:rPr>
            </w:pPr>
            <w:r w:rsidRPr="00184B1B">
              <w:rPr>
                <w:rStyle w:val="CharChar0"/>
                <w:rFonts w:hint="eastAsia"/>
              </w:rPr>
              <w:t>51</w:t>
            </w:r>
          </w:p>
        </w:tc>
        <w:tc>
          <w:tcPr>
            <w:tcW w:w="556" w:type="pct"/>
            <w:vAlign w:val="center"/>
          </w:tcPr>
          <w:p w:rsidR="00A82CCB" w:rsidRPr="00184B1B" w:rsidRDefault="00A82CCB" w:rsidP="00184B1B">
            <w:pPr>
              <w:pStyle w:val="a4"/>
              <w:rPr>
                <w:rStyle w:val="CharChar0"/>
              </w:rPr>
            </w:pPr>
            <w:r w:rsidRPr="00184B1B">
              <w:rPr>
                <w:rStyle w:val="CharChar0"/>
                <w:rFonts w:hint="eastAsia"/>
              </w:rPr>
              <w:t>47</w:t>
            </w:r>
          </w:p>
        </w:tc>
        <w:tc>
          <w:tcPr>
            <w:tcW w:w="556" w:type="pct"/>
            <w:vAlign w:val="center"/>
          </w:tcPr>
          <w:p w:rsidR="00A82CCB" w:rsidRPr="00184B1B" w:rsidRDefault="00A82CCB" w:rsidP="00184B1B">
            <w:pPr>
              <w:pStyle w:val="a4"/>
              <w:rPr>
                <w:rStyle w:val="CharChar0"/>
              </w:rPr>
            </w:pPr>
            <w:r w:rsidRPr="00184B1B">
              <w:rPr>
                <w:rStyle w:val="CharChar0"/>
                <w:rFonts w:hint="eastAsia"/>
              </w:rPr>
              <w:t>45</w:t>
            </w:r>
          </w:p>
        </w:tc>
        <w:tc>
          <w:tcPr>
            <w:tcW w:w="340" w:type="pct"/>
            <w:vAlign w:val="center"/>
          </w:tcPr>
          <w:p w:rsidR="00A82CCB" w:rsidRPr="00184B1B" w:rsidRDefault="00A82CCB" w:rsidP="00184B1B">
            <w:pPr>
              <w:pStyle w:val="a4"/>
              <w:rPr>
                <w:rStyle w:val="CharChar0"/>
              </w:rPr>
            </w:pPr>
            <w:r w:rsidRPr="00184B1B">
              <w:rPr>
                <w:rStyle w:val="CharChar0"/>
                <w:rFonts w:hint="eastAsia"/>
              </w:rPr>
              <w:t>41</w:t>
            </w:r>
          </w:p>
        </w:tc>
        <w:tc>
          <w:tcPr>
            <w:tcW w:w="529" w:type="pct"/>
            <w:vAlign w:val="center"/>
          </w:tcPr>
          <w:p w:rsidR="00A82CCB" w:rsidRPr="00184B1B" w:rsidRDefault="00A82CCB" w:rsidP="00184B1B">
            <w:pPr>
              <w:pStyle w:val="a4"/>
              <w:rPr>
                <w:rStyle w:val="CharChar0"/>
              </w:rPr>
            </w:pPr>
            <w:r w:rsidRPr="00184B1B">
              <w:rPr>
                <w:rStyle w:val="CharChar0"/>
                <w:rFonts w:hint="eastAsia"/>
              </w:rPr>
              <w:t>39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搅拌车</w:t>
            </w:r>
          </w:p>
        </w:tc>
        <w:tc>
          <w:tcPr>
            <w:tcW w:w="547"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60</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3" w:type="pct"/>
            <w:vAlign w:val="center"/>
          </w:tcPr>
          <w:p w:rsidR="00A82CCB" w:rsidRPr="00184B1B" w:rsidRDefault="00A82CCB" w:rsidP="00184B1B">
            <w:pPr>
              <w:pStyle w:val="a4"/>
              <w:rPr>
                <w:rStyle w:val="CharChar0"/>
              </w:rPr>
            </w:pPr>
            <w:r w:rsidRPr="00184B1B">
              <w:rPr>
                <w:rStyle w:val="CharChar0"/>
                <w:rFonts w:hint="eastAsia"/>
              </w:rPr>
              <w:t>46</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556" w:type="pct"/>
            <w:vAlign w:val="center"/>
          </w:tcPr>
          <w:p w:rsidR="00A82CCB" w:rsidRPr="00184B1B" w:rsidRDefault="00A82CCB" w:rsidP="00184B1B">
            <w:pPr>
              <w:pStyle w:val="a4"/>
              <w:rPr>
                <w:rStyle w:val="CharChar0"/>
              </w:rPr>
            </w:pPr>
            <w:r w:rsidRPr="00184B1B">
              <w:rPr>
                <w:rStyle w:val="CharChar0"/>
                <w:rFonts w:hint="eastAsia"/>
              </w:rPr>
              <w:t>40</w:t>
            </w:r>
          </w:p>
        </w:tc>
        <w:tc>
          <w:tcPr>
            <w:tcW w:w="340" w:type="pct"/>
            <w:vAlign w:val="center"/>
          </w:tcPr>
          <w:p w:rsidR="00A82CCB" w:rsidRPr="00184B1B" w:rsidRDefault="00A82CCB" w:rsidP="00184B1B">
            <w:pPr>
              <w:pStyle w:val="a4"/>
              <w:rPr>
                <w:rStyle w:val="CharChar0"/>
              </w:rPr>
            </w:pPr>
            <w:r w:rsidRPr="00184B1B">
              <w:rPr>
                <w:rStyle w:val="CharChar0"/>
                <w:rFonts w:hint="eastAsia"/>
              </w:rPr>
              <w:t>36</w:t>
            </w:r>
          </w:p>
        </w:tc>
        <w:tc>
          <w:tcPr>
            <w:tcW w:w="529" w:type="pct"/>
            <w:vAlign w:val="center"/>
          </w:tcPr>
          <w:p w:rsidR="00A82CCB" w:rsidRPr="00184B1B" w:rsidRDefault="00A82CCB" w:rsidP="00184B1B">
            <w:pPr>
              <w:pStyle w:val="a4"/>
              <w:rPr>
                <w:rStyle w:val="CharChar0"/>
              </w:rPr>
            </w:pPr>
            <w:r w:rsidRPr="00184B1B">
              <w:rPr>
                <w:rStyle w:val="CharChar0"/>
                <w:rFonts w:hint="eastAsia"/>
              </w:rPr>
              <w:t>34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lastRenderedPageBreak/>
              <w:t>灌浆泵</w:t>
            </w:r>
          </w:p>
        </w:tc>
        <w:tc>
          <w:tcPr>
            <w:tcW w:w="547"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60</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3" w:type="pct"/>
            <w:vAlign w:val="center"/>
          </w:tcPr>
          <w:p w:rsidR="00A82CCB" w:rsidRPr="00184B1B" w:rsidRDefault="00A82CCB" w:rsidP="00184B1B">
            <w:pPr>
              <w:pStyle w:val="a4"/>
              <w:rPr>
                <w:rStyle w:val="CharChar0"/>
              </w:rPr>
            </w:pPr>
            <w:r w:rsidRPr="00184B1B">
              <w:rPr>
                <w:rStyle w:val="CharChar0"/>
                <w:rFonts w:hint="eastAsia"/>
              </w:rPr>
              <w:t>46</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556" w:type="pct"/>
            <w:vAlign w:val="center"/>
          </w:tcPr>
          <w:p w:rsidR="00A82CCB" w:rsidRPr="00184B1B" w:rsidRDefault="00A82CCB" w:rsidP="00184B1B">
            <w:pPr>
              <w:pStyle w:val="a4"/>
              <w:rPr>
                <w:rStyle w:val="CharChar0"/>
              </w:rPr>
            </w:pPr>
            <w:r w:rsidRPr="00184B1B">
              <w:rPr>
                <w:rStyle w:val="CharChar0"/>
                <w:rFonts w:hint="eastAsia"/>
              </w:rPr>
              <w:t>40</w:t>
            </w:r>
          </w:p>
        </w:tc>
        <w:tc>
          <w:tcPr>
            <w:tcW w:w="340" w:type="pct"/>
            <w:vAlign w:val="center"/>
          </w:tcPr>
          <w:p w:rsidR="00A82CCB" w:rsidRPr="00184B1B" w:rsidRDefault="00A82CCB" w:rsidP="00184B1B">
            <w:pPr>
              <w:pStyle w:val="a4"/>
              <w:rPr>
                <w:rStyle w:val="CharChar0"/>
              </w:rPr>
            </w:pPr>
            <w:r w:rsidRPr="00184B1B">
              <w:rPr>
                <w:rStyle w:val="CharChar0"/>
                <w:rFonts w:hint="eastAsia"/>
              </w:rPr>
              <w:t>36</w:t>
            </w:r>
          </w:p>
        </w:tc>
        <w:tc>
          <w:tcPr>
            <w:tcW w:w="529" w:type="pct"/>
            <w:vAlign w:val="center"/>
          </w:tcPr>
          <w:p w:rsidR="00A82CCB" w:rsidRPr="00184B1B" w:rsidRDefault="00A82CCB" w:rsidP="00184B1B">
            <w:pPr>
              <w:pStyle w:val="a4"/>
              <w:rPr>
                <w:rStyle w:val="CharChar0"/>
              </w:rPr>
            </w:pPr>
            <w:r w:rsidRPr="00184B1B">
              <w:rPr>
                <w:rStyle w:val="CharChar0"/>
                <w:rFonts w:hint="eastAsia"/>
              </w:rPr>
              <w:t>34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砂浆搅拌机</w:t>
            </w:r>
          </w:p>
        </w:tc>
        <w:tc>
          <w:tcPr>
            <w:tcW w:w="547" w:type="pct"/>
            <w:vAlign w:val="center"/>
          </w:tcPr>
          <w:p w:rsidR="00A82CCB" w:rsidRPr="00184B1B" w:rsidRDefault="00A82CCB" w:rsidP="00184B1B">
            <w:pPr>
              <w:pStyle w:val="a4"/>
              <w:rPr>
                <w:rStyle w:val="CharChar0"/>
              </w:rPr>
            </w:pPr>
            <w:r w:rsidRPr="00184B1B">
              <w:rPr>
                <w:rStyle w:val="CharChar0"/>
                <w:rFonts w:hint="eastAsia"/>
              </w:rPr>
              <w:t>88</w:t>
            </w:r>
          </w:p>
        </w:tc>
        <w:tc>
          <w:tcPr>
            <w:tcW w:w="553" w:type="pct"/>
            <w:vAlign w:val="center"/>
          </w:tcPr>
          <w:p w:rsidR="00A82CCB" w:rsidRPr="00184B1B" w:rsidRDefault="00A82CCB" w:rsidP="00184B1B">
            <w:pPr>
              <w:pStyle w:val="a4"/>
              <w:rPr>
                <w:rStyle w:val="CharChar0"/>
              </w:rPr>
            </w:pPr>
            <w:r w:rsidRPr="00184B1B">
              <w:rPr>
                <w:rStyle w:val="CharChar0"/>
                <w:rFonts w:hint="eastAsia"/>
              </w:rPr>
              <w:t>68</w:t>
            </w:r>
          </w:p>
        </w:tc>
        <w:tc>
          <w:tcPr>
            <w:tcW w:w="553" w:type="pct"/>
            <w:vAlign w:val="center"/>
          </w:tcPr>
          <w:p w:rsidR="00A82CCB" w:rsidRPr="00184B1B" w:rsidRDefault="00A82CCB" w:rsidP="00184B1B">
            <w:pPr>
              <w:pStyle w:val="a4"/>
              <w:rPr>
                <w:rStyle w:val="CharChar0"/>
              </w:rPr>
            </w:pPr>
            <w:r w:rsidRPr="00184B1B">
              <w:rPr>
                <w:rStyle w:val="CharChar0"/>
                <w:rFonts w:hint="eastAsia"/>
              </w:rPr>
              <w:t>62</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6" w:type="pct"/>
            <w:vAlign w:val="center"/>
          </w:tcPr>
          <w:p w:rsidR="00A82CCB" w:rsidRPr="00184B1B" w:rsidRDefault="00A82CCB" w:rsidP="00184B1B">
            <w:pPr>
              <w:pStyle w:val="a4"/>
              <w:rPr>
                <w:rStyle w:val="CharChar0"/>
              </w:rPr>
            </w:pPr>
            <w:r w:rsidRPr="00184B1B">
              <w:rPr>
                <w:rStyle w:val="CharChar0"/>
                <w:rFonts w:hint="eastAsia"/>
              </w:rPr>
              <w:t>50</w:t>
            </w:r>
          </w:p>
        </w:tc>
        <w:tc>
          <w:tcPr>
            <w:tcW w:w="556" w:type="pct"/>
            <w:vAlign w:val="center"/>
          </w:tcPr>
          <w:p w:rsidR="00A82CCB" w:rsidRPr="00184B1B" w:rsidRDefault="00A82CCB" w:rsidP="00184B1B">
            <w:pPr>
              <w:pStyle w:val="a4"/>
              <w:rPr>
                <w:rStyle w:val="CharChar0"/>
              </w:rPr>
            </w:pPr>
            <w:r w:rsidRPr="00184B1B">
              <w:rPr>
                <w:rStyle w:val="CharChar0"/>
                <w:rFonts w:hint="eastAsia"/>
              </w:rPr>
              <w:t>48</w:t>
            </w:r>
          </w:p>
        </w:tc>
        <w:tc>
          <w:tcPr>
            <w:tcW w:w="340" w:type="pct"/>
            <w:vAlign w:val="center"/>
          </w:tcPr>
          <w:p w:rsidR="00A82CCB" w:rsidRPr="00184B1B" w:rsidRDefault="00A82CCB" w:rsidP="00184B1B">
            <w:pPr>
              <w:pStyle w:val="a4"/>
              <w:rPr>
                <w:rStyle w:val="CharChar0"/>
              </w:rPr>
            </w:pPr>
            <w:r w:rsidRPr="00184B1B">
              <w:rPr>
                <w:rStyle w:val="CharChar0"/>
                <w:rFonts w:hint="eastAsia"/>
              </w:rPr>
              <w:t>44</w:t>
            </w:r>
          </w:p>
        </w:tc>
        <w:tc>
          <w:tcPr>
            <w:tcW w:w="529" w:type="pct"/>
            <w:vAlign w:val="center"/>
          </w:tcPr>
          <w:p w:rsidR="00A82CCB" w:rsidRPr="00184B1B" w:rsidRDefault="00A82CCB" w:rsidP="00184B1B">
            <w:pPr>
              <w:pStyle w:val="a4"/>
              <w:rPr>
                <w:rStyle w:val="CharChar0"/>
              </w:rPr>
            </w:pPr>
            <w:r w:rsidRPr="00184B1B">
              <w:rPr>
                <w:rStyle w:val="CharChar0"/>
                <w:rFonts w:hint="eastAsia"/>
              </w:rPr>
              <w:t>42</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离心水泵</w:t>
            </w:r>
          </w:p>
        </w:tc>
        <w:tc>
          <w:tcPr>
            <w:tcW w:w="547"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55</w:t>
            </w:r>
          </w:p>
        </w:tc>
        <w:tc>
          <w:tcPr>
            <w:tcW w:w="553" w:type="pct"/>
            <w:vAlign w:val="center"/>
          </w:tcPr>
          <w:p w:rsidR="00A82CCB" w:rsidRPr="00184B1B" w:rsidRDefault="00A82CCB" w:rsidP="00184B1B">
            <w:pPr>
              <w:pStyle w:val="a4"/>
              <w:rPr>
                <w:rStyle w:val="CharChar0"/>
              </w:rPr>
            </w:pPr>
            <w:r w:rsidRPr="00184B1B">
              <w:rPr>
                <w:rStyle w:val="CharChar0"/>
                <w:rFonts w:hint="eastAsia"/>
              </w:rPr>
              <w:t>49</w:t>
            </w:r>
          </w:p>
        </w:tc>
        <w:tc>
          <w:tcPr>
            <w:tcW w:w="553" w:type="pct"/>
            <w:vAlign w:val="center"/>
          </w:tcPr>
          <w:p w:rsidR="00A82CCB" w:rsidRPr="00184B1B" w:rsidRDefault="00A82CCB" w:rsidP="00184B1B">
            <w:pPr>
              <w:pStyle w:val="a4"/>
              <w:rPr>
                <w:rStyle w:val="CharChar0"/>
              </w:rPr>
            </w:pPr>
            <w:r w:rsidRPr="00184B1B">
              <w:rPr>
                <w:rStyle w:val="CharChar0"/>
                <w:rFonts w:hint="eastAsia"/>
              </w:rPr>
              <w:t>41</w:t>
            </w:r>
          </w:p>
        </w:tc>
        <w:tc>
          <w:tcPr>
            <w:tcW w:w="556" w:type="pct"/>
            <w:vAlign w:val="center"/>
          </w:tcPr>
          <w:p w:rsidR="00A82CCB" w:rsidRPr="00184B1B" w:rsidRDefault="00A82CCB" w:rsidP="00184B1B">
            <w:pPr>
              <w:pStyle w:val="a4"/>
              <w:rPr>
                <w:rStyle w:val="CharChar0"/>
              </w:rPr>
            </w:pPr>
            <w:r w:rsidRPr="00184B1B">
              <w:rPr>
                <w:rStyle w:val="CharChar0"/>
                <w:rFonts w:hint="eastAsia"/>
              </w:rPr>
              <w:t>37</w:t>
            </w:r>
          </w:p>
        </w:tc>
        <w:tc>
          <w:tcPr>
            <w:tcW w:w="556" w:type="pct"/>
            <w:vAlign w:val="center"/>
          </w:tcPr>
          <w:p w:rsidR="00A82CCB" w:rsidRPr="00184B1B" w:rsidRDefault="00A82CCB" w:rsidP="00184B1B">
            <w:pPr>
              <w:pStyle w:val="a4"/>
              <w:rPr>
                <w:rStyle w:val="CharChar0"/>
              </w:rPr>
            </w:pPr>
            <w:r w:rsidRPr="00184B1B">
              <w:rPr>
                <w:rStyle w:val="CharChar0"/>
                <w:rFonts w:hint="eastAsia"/>
              </w:rPr>
              <w:t>35</w:t>
            </w:r>
          </w:p>
        </w:tc>
        <w:tc>
          <w:tcPr>
            <w:tcW w:w="340" w:type="pct"/>
            <w:vAlign w:val="center"/>
          </w:tcPr>
          <w:p w:rsidR="00A82CCB" w:rsidRPr="00184B1B" w:rsidRDefault="00A82CCB" w:rsidP="00184B1B">
            <w:pPr>
              <w:pStyle w:val="a4"/>
              <w:rPr>
                <w:rStyle w:val="CharChar0"/>
              </w:rPr>
            </w:pPr>
            <w:r w:rsidRPr="00184B1B">
              <w:rPr>
                <w:rStyle w:val="CharChar0"/>
                <w:rFonts w:hint="eastAsia"/>
              </w:rPr>
              <w:t>31</w:t>
            </w:r>
          </w:p>
        </w:tc>
        <w:tc>
          <w:tcPr>
            <w:tcW w:w="529" w:type="pct"/>
            <w:vAlign w:val="center"/>
          </w:tcPr>
          <w:p w:rsidR="00A82CCB" w:rsidRPr="00184B1B" w:rsidRDefault="00A82CCB" w:rsidP="00184B1B">
            <w:pPr>
              <w:pStyle w:val="a4"/>
              <w:rPr>
                <w:rStyle w:val="CharChar0"/>
              </w:rPr>
            </w:pPr>
            <w:r w:rsidRPr="00184B1B">
              <w:rPr>
                <w:rStyle w:val="CharChar0"/>
                <w:rFonts w:hint="eastAsia"/>
              </w:rPr>
              <w:t>29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泥浆泵</w:t>
            </w:r>
          </w:p>
        </w:tc>
        <w:tc>
          <w:tcPr>
            <w:tcW w:w="547"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60</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3" w:type="pct"/>
            <w:vAlign w:val="center"/>
          </w:tcPr>
          <w:p w:rsidR="00A82CCB" w:rsidRPr="00184B1B" w:rsidRDefault="00A82CCB" w:rsidP="00184B1B">
            <w:pPr>
              <w:pStyle w:val="a4"/>
              <w:rPr>
                <w:rStyle w:val="CharChar0"/>
              </w:rPr>
            </w:pPr>
            <w:r w:rsidRPr="00184B1B">
              <w:rPr>
                <w:rStyle w:val="CharChar0"/>
                <w:rFonts w:hint="eastAsia"/>
              </w:rPr>
              <w:t>46</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556" w:type="pct"/>
            <w:vAlign w:val="center"/>
          </w:tcPr>
          <w:p w:rsidR="00A82CCB" w:rsidRPr="00184B1B" w:rsidRDefault="00A82CCB" w:rsidP="00184B1B">
            <w:pPr>
              <w:pStyle w:val="a4"/>
              <w:rPr>
                <w:rStyle w:val="CharChar0"/>
              </w:rPr>
            </w:pPr>
            <w:r w:rsidRPr="00184B1B">
              <w:rPr>
                <w:rStyle w:val="CharChar0"/>
                <w:rFonts w:hint="eastAsia"/>
              </w:rPr>
              <w:t>40</w:t>
            </w:r>
          </w:p>
        </w:tc>
        <w:tc>
          <w:tcPr>
            <w:tcW w:w="340" w:type="pct"/>
            <w:vAlign w:val="center"/>
          </w:tcPr>
          <w:p w:rsidR="00A82CCB" w:rsidRPr="00184B1B" w:rsidRDefault="00A82CCB" w:rsidP="00184B1B">
            <w:pPr>
              <w:pStyle w:val="a4"/>
              <w:rPr>
                <w:rStyle w:val="CharChar0"/>
              </w:rPr>
            </w:pPr>
            <w:r w:rsidRPr="00184B1B">
              <w:rPr>
                <w:rStyle w:val="CharChar0"/>
                <w:rFonts w:hint="eastAsia"/>
              </w:rPr>
              <w:t>36</w:t>
            </w:r>
          </w:p>
        </w:tc>
        <w:tc>
          <w:tcPr>
            <w:tcW w:w="529" w:type="pct"/>
            <w:vAlign w:val="center"/>
          </w:tcPr>
          <w:p w:rsidR="00A82CCB" w:rsidRPr="00184B1B" w:rsidRDefault="00A82CCB" w:rsidP="00184B1B">
            <w:pPr>
              <w:pStyle w:val="a4"/>
              <w:rPr>
                <w:rStyle w:val="CharChar0"/>
              </w:rPr>
            </w:pPr>
            <w:r w:rsidRPr="00184B1B">
              <w:rPr>
                <w:rStyle w:val="CharChar0"/>
                <w:rFonts w:hint="eastAsia"/>
              </w:rPr>
              <w:t>34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轴流通风机</w:t>
            </w:r>
          </w:p>
        </w:tc>
        <w:tc>
          <w:tcPr>
            <w:tcW w:w="547" w:type="pct"/>
            <w:vAlign w:val="center"/>
          </w:tcPr>
          <w:p w:rsidR="00A82CCB" w:rsidRPr="00184B1B" w:rsidRDefault="00A82CCB" w:rsidP="00184B1B">
            <w:pPr>
              <w:pStyle w:val="a4"/>
              <w:rPr>
                <w:rStyle w:val="CharChar0"/>
              </w:rPr>
            </w:pPr>
            <w:r w:rsidRPr="00184B1B">
              <w:rPr>
                <w:rStyle w:val="CharChar0"/>
                <w:rFonts w:hint="eastAsia"/>
              </w:rPr>
              <w:t>85</w:t>
            </w:r>
          </w:p>
        </w:tc>
        <w:tc>
          <w:tcPr>
            <w:tcW w:w="553" w:type="pct"/>
            <w:vAlign w:val="center"/>
          </w:tcPr>
          <w:p w:rsidR="00A82CCB" w:rsidRPr="00184B1B" w:rsidRDefault="00A82CCB" w:rsidP="00184B1B">
            <w:pPr>
              <w:pStyle w:val="a4"/>
              <w:rPr>
                <w:rStyle w:val="CharChar0"/>
              </w:rPr>
            </w:pPr>
            <w:r w:rsidRPr="00184B1B">
              <w:rPr>
                <w:rStyle w:val="CharChar0"/>
                <w:rFonts w:hint="eastAsia"/>
              </w:rPr>
              <w:t>65</w:t>
            </w:r>
          </w:p>
        </w:tc>
        <w:tc>
          <w:tcPr>
            <w:tcW w:w="553" w:type="pct"/>
            <w:vAlign w:val="center"/>
          </w:tcPr>
          <w:p w:rsidR="00A82CCB" w:rsidRPr="00184B1B" w:rsidRDefault="00A82CCB" w:rsidP="00184B1B">
            <w:pPr>
              <w:pStyle w:val="a4"/>
              <w:rPr>
                <w:rStyle w:val="CharChar0"/>
              </w:rPr>
            </w:pPr>
            <w:r w:rsidRPr="00184B1B">
              <w:rPr>
                <w:rStyle w:val="CharChar0"/>
                <w:rFonts w:hint="eastAsia"/>
              </w:rPr>
              <w:t>59</w:t>
            </w:r>
          </w:p>
        </w:tc>
        <w:tc>
          <w:tcPr>
            <w:tcW w:w="553" w:type="pct"/>
            <w:vAlign w:val="center"/>
          </w:tcPr>
          <w:p w:rsidR="00A82CCB" w:rsidRPr="00184B1B" w:rsidRDefault="00A82CCB" w:rsidP="00184B1B">
            <w:pPr>
              <w:pStyle w:val="a4"/>
              <w:rPr>
                <w:rStyle w:val="CharChar0"/>
              </w:rPr>
            </w:pPr>
            <w:r w:rsidRPr="00184B1B">
              <w:rPr>
                <w:rStyle w:val="CharChar0"/>
                <w:rFonts w:hint="eastAsia"/>
              </w:rPr>
              <w:t>51</w:t>
            </w:r>
          </w:p>
        </w:tc>
        <w:tc>
          <w:tcPr>
            <w:tcW w:w="556" w:type="pct"/>
            <w:vAlign w:val="center"/>
          </w:tcPr>
          <w:p w:rsidR="00A82CCB" w:rsidRPr="00184B1B" w:rsidRDefault="00A82CCB" w:rsidP="00184B1B">
            <w:pPr>
              <w:pStyle w:val="a4"/>
              <w:rPr>
                <w:rStyle w:val="CharChar0"/>
              </w:rPr>
            </w:pPr>
            <w:r w:rsidRPr="00184B1B">
              <w:rPr>
                <w:rStyle w:val="CharChar0"/>
                <w:rFonts w:hint="eastAsia"/>
              </w:rPr>
              <w:t>47</w:t>
            </w:r>
          </w:p>
        </w:tc>
        <w:tc>
          <w:tcPr>
            <w:tcW w:w="556" w:type="pct"/>
            <w:vAlign w:val="center"/>
          </w:tcPr>
          <w:p w:rsidR="00A82CCB" w:rsidRPr="00184B1B" w:rsidRDefault="00A82CCB" w:rsidP="00184B1B">
            <w:pPr>
              <w:pStyle w:val="a4"/>
              <w:rPr>
                <w:rStyle w:val="CharChar0"/>
              </w:rPr>
            </w:pPr>
            <w:r w:rsidRPr="00184B1B">
              <w:rPr>
                <w:rStyle w:val="CharChar0"/>
                <w:rFonts w:hint="eastAsia"/>
              </w:rPr>
              <w:t>45</w:t>
            </w:r>
          </w:p>
        </w:tc>
        <w:tc>
          <w:tcPr>
            <w:tcW w:w="340" w:type="pct"/>
            <w:vAlign w:val="center"/>
          </w:tcPr>
          <w:p w:rsidR="00A82CCB" w:rsidRPr="00184B1B" w:rsidRDefault="00A82CCB" w:rsidP="00184B1B">
            <w:pPr>
              <w:pStyle w:val="a4"/>
              <w:rPr>
                <w:rStyle w:val="CharChar0"/>
              </w:rPr>
            </w:pPr>
            <w:r w:rsidRPr="00184B1B">
              <w:rPr>
                <w:rStyle w:val="CharChar0"/>
                <w:rFonts w:hint="eastAsia"/>
              </w:rPr>
              <w:t>41</w:t>
            </w:r>
          </w:p>
        </w:tc>
        <w:tc>
          <w:tcPr>
            <w:tcW w:w="529" w:type="pct"/>
            <w:vAlign w:val="center"/>
          </w:tcPr>
          <w:p w:rsidR="00A82CCB" w:rsidRPr="00184B1B" w:rsidRDefault="00A82CCB" w:rsidP="00184B1B">
            <w:pPr>
              <w:pStyle w:val="a4"/>
              <w:rPr>
                <w:rStyle w:val="CharChar0"/>
              </w:rPr>
            </w:pPr>
            <w:r w:rsidRPr="00184B1B">
              <w:rPr>
                <w:rStyle w:val="CharChar0"/>
                <w:rFonts w:hint="eastAsia"/>
              </w:rPr>
              <w:t>39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proofErr w:type="gramStart"/>
            <w:r w:rsidRPr="00184B1B">
              <w:rPr>
                <w:rStyle w:val="CharChar0"/>
                <w:rFonts w:hint="eastAsia"/>
              </w:rPr>
              <w:t>立爪装岩机</w:t>
            </w:r>
            <w:proofErr w:type="gramEnd"/>
          </w:p>
        </w:tc>
        <w:tc>
          <w:tcPr>
            <w:tcW w:w="547"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55</w:t>
            </w:r>
          </w:p>
        </w:tc>
        <w:tc>
          <w:tcPr>
            <w:tcW w:w="553" w:type="pct"/>
            <w:vAlign w:val="center"/>
          </w:tcPr>
          <w:p w:rsidR="00A82CCB" w:rsidRPr="00184B1B" w:rsidRDefault="00A82CCB" w:rsidP="00184B1B">
            <w:pPr>
              <w:pStyle w:val="a4"/>
              <w:rPr>
                <w:rStyle w:val="CharChar0"/>
              </w:rPr>
            </w:pPr>
            <w:r w:rsidRPr="00184B1B">
              <w:rPr>
                <w:rStyle w:val="CharChar0"/>
                <w:rFonts w:hint="eastAsia"/>
              </w:rPr>
              <w:t>49</w:t>
            </w:r>
          </w:p>
        </w:tc>
        <w:tc>
          <w:tcPr>
            <w:tcW w:w="553" w:type="pct"/>
            <w:vAlign w:val="center"/>
          </w:tcPr>
          <w:p w:rsidR="00A82CCB" w:rsidRPr="00184B1B" w:rsidRDefault="00A82CCB" w:rsidP="00184B1B">
            <w:pPr>
              <w:pStyle w:val="a4"/>
              <w:rPr>
                <w:rStyle w:val="CharChar0"/>
              </w:rPr>
            </w:pPr>
            <w:r w:rsidRPr="00184B1B">
              <w:rPr>
                <w:rStyle w:val="CharChar0"/>
                <w:rFonts w:hint="eastAsia"/>
              </w:rPr>
              <w:t>41</w:t>
            </w:r>
          </w:p>
        </w:tc>
        <w:tc>
          <w:tcPr>
            <w:tcW w:w="556" w:type="pct"/>
            <w:vAlign w:val="center"/>
          </w:tcPr>
          <w:p w:rsidR="00A82CCB" w:rsidRPr="00184B1B" w:rsidRDefault="00A82CCB" w:rsidP="00184B1B">
            <w:pPr>
              <w:pStyle w:val="a4"/>
              <w:rPr>
                <w:rStyle w:val="CharChar0"/>
              </w:rPr>
            </w:pPr>
            <w:r w:rsidRPr="00184B1B">
              <w:rPr>
                <w:rStyle w:val="CharChar0"/>
                <w:rFonts w:hint="eastAsia"/>
              </w:rPr>
              <w:t>37</w:t>
            </w:r>
          </w:p>
        </w:tc>
        <w:tc>
          <w:tcPr>
            <w:tcW w:w="556" w:type="pct"/>
            <w:vAlign w:val="center"/>
          </w:tcPr>
          <w:p w:rsidR="00A82CCB" w:rsidRPr="00184B1B" w:rsidRDefault="00A82CCB" w:rsidP="00184B1B">
            <w:pPr>
              <w:pStyle w:val="a4"/>
              <w:rPr>
                <w:rStyle w:val="CharChar0"/>
              </w:rPr>
            </w:pPr>
            <w:r w:rsidRPr="00184B1B">
              <w:rPr>
                <w:rStyle w:val="CharChar0"/>
                <w:rFonts w:hint="eastAsia"/>
              </w:rPr>
              <w:t>35</w:t>
            </w:r>
          </w:p>
        </w:tc>
        <w:tc>
          <w:tcPr>
            <w:tcW w:w="340" w:type="pct"/>
            <w:vAlign w:val="center"/>
          </w:tcPr>
          <w:p w:rsidR="00A82CCB" w:rsidRPr="00184B1B" w:rsidRDefault="00A82CCB" w:rsidP="00184B1B">
            <w:pPr>
              <w:pStyle w:val="a4"/>
              <w:rPr>
                <w:rStyle w:val="CharChar0"/>
              </w:rPr>
            </w:pPr>
            <w:r w:rsidRPr="00184B1B">
              <w:rPr>
                <w:rStyle w:val="CharChar0"/>
                <w:rFonts w:hint="eastAsia"/>
              </w:rPr>
              <w:t>31</w:t>
            </w:r>
          </w:p>
        </w:tc>
        <w:tc>
          <w:tcPr>
            <w:tcW w:w="529" w:type="pct"/>
            <w:vAlign w:val="center"/>
          </w:tcPr>
          <w:p w:rsidR="00A82CCB" w:rsidRPr="00184B1B" w:rsidRDefault="00A82CCB" w:rsidP="00184B1B">
            <w:pPr>
              <w:pStyle w:val="a4"/>
              <w:rPr>
                <w:rStyle w:val="CharChar0"/>
              </w:rPr>
            </w:pPr>
            <w:r w:rsidRPr="00184B1B">
              <w:rPr>
                <w:rStyle w:val="CharChar0"/>
                <w:rFonts w:hint="eastAsia"/>
              </w:rPr>
              <w:t>29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风钻（手持式）</w:t>
            </w:r>
          </w:p>
        </w:tc>
        <w:tc>
          <w:tcPr>
            <w:tcW w:w="547" w:type="pct"/>
            <w:vAlign w:val="center"/>
          </w:tcPr>
          <w:p w:rsidR="00A82CCB" w:rsidRPr="00184B1B" w:rsidRDefault="00A82CCB" w:rsidP="00184B1B">
            <w:pPr>
              <w:pStyle w:val="a4"/>
              <w:rPr>
                <w:rStyle w:val="CharChar0"/>
              </w:rPr>
            </w:pPr>
            <w:r w:rsidRPr="00184B1B">
              <w:rPr>
                <w:rStyle w:val="CharChar0"/>
                <w:rFonts w:hint="eastAsia"/>
              </w:rPr>
              <w:t>90</w:t>
            </w:r>
          </w:p>
        </w:tc>
        <w:tc>
          <w:tcPr>
            <w:tcW w:w="553" w:type="pct"/>
            <w:vAlign w:val="center"/>
          </w:tcPr>
          <w:p w:rsidR="00A82CCB" w:rsidRPr="00184B1B" w:rsidRDefault="00A82CCB" w:rsidP="00184B1B">
            <w:pPr>
              <w:pStyle w:val="a4"/>
              <w:rPr>
                <w:rStyle w:val="CharChar0"/>
              </w:rPr>
            </w:pPr>
            <w:r w:rsidRPr="00184B1B">
              <w:rPr>
                <w:rStyle w:val="CharChar0"/>
                <w:rFonts w:hint="eastAsia"/>
              </w:rPr>
              <w:t>70</w:t>
            </w:r>
          </w:p>
        </w:tc>
        <w:tc>
          <w:tcPr>
            <w:tcW w:w="553" w:type="pct"/>
            <w:vAlign w:val="center"/>
          </w:tcPr>
          <w:p w:rsidR="00A82CCB" w:rsidRPr="00184B1B" w:rsidRDefault="00A82CCB" w:rsidP="00184B1B">
            <w:pPr>
              <w:pStyle w:val="a4"/>
              <w:rPr>
                <w:rStyle w:val="CharChar0"/>
              </w:rPr>
            </w:pPr>
            <w:r w:rsidRPr="00184B1B">
              <w:rPr>
                <w:rStyle w:val="CharChar0"/>
                <w:rFonts w:hint="eastAsia"/>
              </w:rPr>
              <w:t>64</w:t>
            </w:r>
          </w:p>
        </w:tc>
        <w:tc>
          <w:tcPr>
            <w:tcW w:w="553" w:type="pct"/>
            <w:vAlign w:val="center"/>
          </w:tcPr>
          <w:p w:rsidR="00A82CCB" w:rsidRPr="00184B1B" w:rsidRDefault="00A82CCB" w:rsidP="00184B1B">
            <w:pPr>
              <w:pStyle w:val="a4"/>
              <w:rPr>
                <w:rStyle w:val="CharChar0"/>
              </w:rPr>
            </w:pPr>
            <w:r w:rsidRPr="00184B1B">
              <w:rPr>
                <w:rStyle w:val="CharChar0"/>
                <w:rFonts w:hint="eastAsia"/>
              </w:rPr>
              <w:t>56</w:t>
            </w:r>
          </w:p>
        </w:tc>
        <w:tc>
          <w:tcPr>
            <w:tcW w:w="556" w:type="pct"/>
            <w:vAlign w:val="center"/>
          </w:tcPr>
          <w:p w:rsidR="00A82CCB" w:rsidRPr="00184B1B" w:rsidRDefault="00A82CCB" w:rsidP="00184B1B">
            <w:pPr>
              <w:pStyle w:val="a4"/>
              <w:rPr>
                <w:rStyle w:val="CharChar0"/>
              </w:rPr>
            </w:pPr>
            <w:r w:rsidRPr="00184B1B">
              <w:rPr>
                <w:rStyle w:val="CharChar0"/>
                <w:rFonts w:hint="eastAsia"/>
              </w:rPr>
              <w:t>52</w:t>
            </w:r>
          </w:p>
        </w:tc>
        <w:tc>
          <w:tcPr>
            <w:tcW w:w="556" w:type="pct"/>
            <w:vAlign w:val="center"/>
          </w:tcPr>
          <w:p w:rsidR="00A82CCB" w:rsidRPr="00184B1B" w:rsidRDefault="00A82CCB" w:rsidP="00184B1B">
            <w:pPr>
              <w:pStyle w:val="a4"/>
              <w:rPr>
                <w:rStyle w:val="CharChar0"/>
              </w:rPr>
            </w:pPr>
            <w:r w:rsidRPr="00184B1B">
              <w:rPr>
                <w:rStyle w:val="CharChar0"/>
                <w:rFonts w:hint="eastAsia"/>
              </w:rPr>
              <w:t>50</w:t>
            </w:r>
          </w:p>
        </w:tc>
        <w:tc>
          <w:tcPr>
            <w:tcW w:w="340" w:type="pct"/>
            <w:vAlign w:val="center"/>
          </w:tcPr>
          <w:p w:rsidR="00A82CCB" w:rsidRPr="00184B1B" w:rsidRDefault="00A82CCB" w:rsidP="00184B1B">
            <w:pPr>
              <w:pStyle w:val="a4"/>
              <w:rPr>
                <w:rStyle w:val="CharChar0"/>
              </w:rPr>
            </w:pPr>
            <w:r w:rsidRPr="00184B1B">
              <w:rPr>
                <w:rStyle w:val="CharChar0"/>
                <w:rFonts w:hint="eastAsia"/>
              </w:rPr>
              <w:t>46</w:t>
            </w:r>
          </w:p>
        </w:tc>
        <w:tc>
          <w:tcPr>
            <w:tcW w:w="529" w:type="pct"/>
            <w:vAlign w:val="center"/>
          </w:tcPr>
          <w:p w:rsidR="00A82CCB" w:rsidRPr="00184B1B" w:rsidRDefault="00A82CCB" w:rsidP="00184B1B">
            <w:pPr>
              <w:pStyle w:val="a4"/>
              <w:rPr>
                <w:rStyle w:val="CharChar0"/>
              </w:rPr>
            </w:pPr>
            <w:r w:rsidRPr="00184B1B">
              <w:rPr>
                <w:rStyle w:val="CharChar0"/>
                <w:rFonts w:hint="eastAsia"/>
              </w:rPr>
              <w:t>44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混凝土搅拌机</w:t>
            </w:r>
          </w:p>
        </w:tc>
        <w:tc>
          <w:tcPr>
            <w:tcW w:w="547"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55</w:t>
            </w:r>
          </w:p>
        </w:tc>
        <w:tc>
          <w:tcPr>
            <w:tcW w:w="553" w:type="pct"/>
            <w:vAlign w:val="center"/>
          </w:tcPr>
          <w:p w:rsidR="00A82CCB" w:rsidRPr="00184B1B" w:rsidRDefault="00A82CCB" w:rsidP="00184B1B">
            <w:pPr>
              <w:pStyle w:val="a4"/>
              <w:rPr>
                <w:rStyle w:val="CharChar0"/>
              </w:rPr>
            </w:pPr>
            <w:r w:rsidRPr="00184B1B">
              <w:rPr>
                <w:rStyle w:val="CharChar0"/>
                <w:rFonts w:hint="eastAsia"/>
              </w:rPr>
              <w:t>49</w:t>
            </w:r>
          </w:p>
        </w:tc>
        <w:tc>
          <w:tcPr>
            <w:tcW w:w="553" w:type="pct"/>
            <w:vAlign w:val="center"/>
          </w:tcPr>
          <w:p w:rsidR="00A82CCB" w:rsidRPr="00184B1B" w:rsidRDefault="00A82CCB" w:rsidP="00184B1B">
            <w:pPr>
              <w:pStyle w:val="a4"/>
              <w:rPr>
                <w:rStyle w:val="CharChar0"/>
              </w:rPr>
            </w:pPr>
            <w:r w:rsidRPr="00184B1B">
              <w:rPr>
                <w:rStyle w:val="CharChar0"/>
                <w:rFonts w:hint="eastAsia"/>
              </w:rPr>
              <w:t>41</w:t>
            </w:r>
          </w:p>
        </w:tc>
        <w:tc>
          <w:tcPr>
            <w:tcW w:w="556" w:type="pct"/>
            <w:vAlign w:val="center"/>
          </w:tcPr>
          <w:p w:rsidR="00A82CCB" w:rsidRPr="00184B1B" w:rsidRDefault="00A82CCB" w:rsidP="00184B1B">
            <w:pPr>
              <w:pStyle w:val="a4"/>
              <w:rPr>
                <w:rStyle w:val="CharChar0"/>
              </w:rPr>
            </w:pPr>
            <w:r w:rsidRPr="00184B1B">
              <w:rPr>
                <w:rStyle w:val="CharChar0"/>
                <w:rFonts w:hint="eastAsia"/>
              </w:rPr>
              <w:t>37</w:t>
            </w:r>
          </w:p>
        </w:tc>
        <w:tc>
          <w:tcPr>
            <w:tcW w:w="556" w:type="pct"/>
            <w:vAlign w:val="center"/>
          </w:tcPr>
          <w:p w:rsidR="00A82CCB" w:rsidRPr="00184B1B" w:rsidRDefault="00A82CCB" w:rsidP="00184B1B">
            <w:pPr>
              <w:pStyle w:val="a4"/>
              <w:rPr>
                <w:rStyle w:val="CharChar0"/>
              </w:rPr>
            </w:pPr>
            <w:r w:rsidRPr="00184B1B">
              <w:rPr>
                <w:rStyle w:val="CharChar0"/>
                <w:rFonts w:hint="eastAsia"/>
              </w:rPr>
              <w:t>35</w:t>
            </w:r>
          </w:p>
        </w:tc>
        <w:tc>
          <w:tcPr>
            <w:tcW w:w="340" w:type="pct"/>
            <w:vAlign w:val="center"/>
          </w:tcPr>
          <w:p w:rsidR="00A82CCB" w:rsidRPr="00184B1B" w:rsidRDefault="00A82CCB" w:rsidP="00184B1B">
            <w:pPr>
              <w:pStyle w:val="a4"/>
              <w:rPr>
                <w:rStyle w:val="CharChar0"/>
              </w:rPr>
            </w:pPr>
            <w:r w:rsidRPr="00184B1B">
              <w:rPr>
                <w:rStyle w:val="CharChar0"/>
                <w:rFonts w:hint="eastAsia"/>
              </w:rPr>
              <w:t>31</w:t>
            </w:r>
          </w:p>
        </w:tc>
        <w:tc>
          <w:tcPr>
            <w:tcW w:w="529" w:type="pct"/>
            <w:vAlign w:val="center"/>
          </w:tcPr>
          <w:p w:rsidR="00A82CCB" w:rsidRPr="00184B1B" w:rsidRDefault="00A82CCB" w:rsidP="00184B1B">
            <w:pPr>
              <w:pStyle w:val="a4"/>
              <w:rPr>
                <w:rStyle w:val="CharChar0"/>
              </w:rPr>
            </w:pPr>
            <w:r w:rsidRPr="00184B1B">
              <w:rPr>
                <w:rStyle w:val="CharChar0"/>
                <w:rFonts w:hint="eastAsia"/>
              </w:rPr>
              <w:t>29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滑模卷扬机</w:t>
            </w:r>
          </w:p>
        </w:tc>
        <w:tc>
          <w:tcPr>
            <w:tcW w:w="547"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60</w:t>
            </w:r>
          </w:p>
        </w:tc>
        <w:tc>
          <w:tcPr>
            <w:tcW w:w="553" w:type="pct"/>
            <w:vAlign w:val="center"/>
          </w:tcPr>
          <w:p w:rsidR="00A82CCB" w:rsidRPr="00184B1B" w:rsidRDefault="00A82CCB" w:rsidP="00184B1B">
            <w:pPr>
              <w:pStyle w:val="a4"/>
              <w:rPr>
                <w:rStyle w:val="CharChar0"/>
              </w:rPr>
            </w:pPr>
            <w:r w:rsidRPr="00184B1B">
              <w:rPr>
                <w:rStyle w:val="CharChar0"/>
                <w:rFonts w:hint="eastAsia"/>
              </w:rPr>
              <w:t>54</w:t>
            </w:r>
          </w:p>
        </w:tc>
        <w:tc>
          <w:tcPr>
            <w:tcW w:w="553" w:type="pct"/>
            <w:vAlign w:val="center"/>
          </w:tcPr>
          <w:p w:rsidR="00A82CCB" w:rsidRPr="00184B1B" w:rsidRDefault="00A82CCB" w:rsidP="00184B1B">
            <w:pPr>
              <w:pStyle w:val="a4"/>
              <w:rPr>
                <w:rStyle w:val="CharChar0"/>
              </w:rPr>
            </w:pPr>
            <w:r w:rsidRPr="00184B1B">
              <w:rPr>
                <w:rStyle w:val="CharChar0"/>
                <w:rFonts w:hint="eastAsia"/>
              </w:rPr>
              <w:t>46</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556" w:type="pct"/>
            <w:vAlign w:val="center"/>
          </w:tcPr>
          <w:p w:rsidR="00A82CCB" w:rsidRPr="00184B1B" w:rsidRDefault="00A82CCB" w:rsidP="00184B1B">
            <w:pPr>
              <w:pStyle w:val="a4"/>
              <w:rPr>
                <w:rStyle w:val="CharChar0"/>
              </w:rPr>
            </w:pPr>
            <w:r w:rsidRPr="00184B1B">
              <w:rPr>
                <w:rStyle w:val="CharChar0"/>
                <w:rFonts w:hint="eastAsia"/>
              </w:rPr>
              <w:t>40</w:t>
            </w:r>
          </w:p>
        </w:tc>
        <w:tc>
          <w:tcPr>
            <w:tcW w:w="340" w:type="pct"/>
            <w:vAlign w:val="center"/>
          </w:tcPr>
          <w:p w:rsidR="00A82CCB" w:rsidRPr="00184B1B" w:rsidRDefault="00A82CCB" w:rsidP="00184B1B">
            <w:pPr>
              <w:pStyle w:val="a4"/>
              <w:rPr>
                <w:rStyle w:val="CharChar0"/>
              </w:rPr>
            </w:pPr>
            <w:r w:rsidRPr="00184B1B">
              <w:rPr>
                <w:rStyle w:val="CharChar0"/>
                <w:rFonts w:hint="eastAsia"/>
              </w:rPr>
              <w:t>36</w:t>
            </w:r>
          </w:p>
        </w:tc>
        <w:tc>
          <w:tcPr>
            <w:tcW w:w="529" w:type="pct"/>
            <w:vAlign w:val="center"/>
          </w:tcPr>
          <w:p w:rsidR="00A82CCB" w:rsidRPr="00184B1B" w:rsidRDefault="00A82CCB" w:rsidP="00184B1B">
            <w:pPr>
              <w:pStyle w:val="a4"/>
              <w:rPr>
                <w:rStyle w:val="CharChar0"/>
              </w:rPr>
            </w:pPr>
            <w:r w:rsidRPr="00184B1B">
              <w:rPr>
                <w:rStyle w:val="CharChar0"/>
                <w:rFonts w:hint="eastAsia"/>
              </w:rPr>
              <w:t>34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潜孔钻机</w:t>
            </w:r>
          </w:p>
        </w:tc>
        <w:tc>
          <w:tcPr>
            <w:tcW w:w="547" w:type="pct"/>
            <w:vAlign w:val="center"/>
          </w:tcPr>
          <w:p w:rsidR="00A82CCB" w:rsidRPr="00184B1B" w:rsidRDefault="00A82CCB" w:rsidP="00184B1B">
            <w:pPr>
              <w:pStyle w:val="a4"/>
              <w:rPr>
                <w:rStyle w:val="CharChar0"/>
              </w:rPr>
            </w:pPr>
            <w:r w:rsidRPr="00184B1B">
              <w:rPr>
                <w:rStyle w:val="CharChar0"/>
                <w:rFonts w:hint="eastAsia"/>
              </w:rPr>
              <w:t>8</w:t>
            </w:r>
            <w:r w:rsidRPr="00184B1B">
              <w:rPr>
                <w:rStyle w:val="CharChar0"/>
              </w:rPr>
              <w:t>5</w:t>
            </w:r>
          </w:p>
        </w:tc>
        <w:tc>
          <w:tcPr>
            <w:tcW w:w="553" w:type="pct"/>
            <w:vAlign w:val="center"/>
          </w:tcPr>
          <w:p w:rsidR="00A82CCB" w:rsidRPr="00184B1B" w:rsidRDefault="00A82CCB" w:rsidP="00184B1B">
            <w:pPr>
              <w:pStyle w:val="a4"/>
              <w:rPr>
                <w:rStyle w:val="CharChar0"/>
              </w:rPr>
            </w:pPr>
            <w:r w:rsidRPr="00184B1B">
              <w:rPr>
                <w:rStyle w:val="CharChar0"/>
                <w:rFonts w:hint="eastAsia"/>
              </w:rPr>
              <w:t>65</w:t>
            </w:r>
          </w:p>
        </w:tc>
        <w:tc>
          <w:tcPr>
            <w:tcW w:w="553" w:type="pct"/>
            <w:vAlign w:val="center"/>
          </w:tcPr>
          <w:p w:rsidR="00A82CCB" w:rsidRPr="00184B1B" w:rsidRDefault="00A82CCB" w:rsidP="00184B1B">
            <w:pPr>
              <w:pStyle w:val="a4"/>
              <w:rPr>
                <w:rStyle w:val="CharChar0"/>
              </w:rPr>
            </w:pPr>
            <w:r w:rsidRPr="00184B1B">
              <w:rPr>
                <w:rStyle w:val="CharChar0"/>
                <w:rFonts w:hint="eastAsia"/>
              </w:rPr>
              <w:t>59</w:t>
            </w:r>
          </w:p>
        </w:tc>
        <w:tc>
          <w:tcPr>
            <w:tcW w:w="553" w:type="pct"/>
            <w:vAlign w:val="center"/>
          </w:tcPr>
          <w:p w:rsidR="00A82CCB" w:rsidRPr="00184B1B" w:rsidRDefault="00A82CCB" w:rsidP="00184B1B">
            <w:pPr>
              <w:pStyle w:val="a4"/>
              <w:rPr>
                <w:rStyle w:val="CharChar0"/>
              </w:rPr>
            </w:pPr>
            <w:r w:rsidRPr="00184B1B">
              <w:rPr>
                <w:rStyle w:val="CharChar0"/>
                <w:rFonts w:hint="eastAsia"/>
              </w:rPr>
              <w:t>51</w:t>
            </w:r>
          </w:p>
        </w:tc>
        <w:tc>
          <w:tcPr>
            <w:tcW w:w="556" w:type="pct"/>
            <w:vAlign w:val="center"/>
          </w:tcPr>
          <w:p w:rsidR="00A82CCB" w:rsidRPr="00184B1B" w:rsidRDefault="00A82CCB" w:rsidP="00184B1B">
            <w:pPr>
              <w:pStyle w:val="a4"/>
              <w:rPr>
                <w:rStyle w:val="CharChar0"/>
              </w:rPr>
            </w:pPr>
            <w:r w:rsidRPr="00184B1B">
              <w:rPr>
                <w:rStyle w:val="CharChar0"/>
                <w:rFonts w:hint="eastAsia"/>
              </w:rPr>
              <w:t>47</w:t>
            </w:r>
          </w:p>
        </w:tc>
        <w:tc>
          <w:tcPr>
            <w:tcW w:w="556" w:type="pct"/>
            <w:vAlign w:val="center"/>
          </w:tcPr>
          <w:p w:rsidR="00A82CCB" w:rsidRPr="00184B1B" w:rsidRDefault="00A82CCB" w:rsidP="00184B1B">
            <w:pPr>
              <w:pStyle w:val="a4"/>
              <w:rPr>
                <w:rStyle w:val="CharChar0"/>
              </w:rPr>
            </w:pPr>
            <w:r w:rsidRPr="00184B1B">
              <w:rPr>
                <w:rStyle w:val="CharChar0"/>
                <w:rFonts w:hint="eastAsia"/>
              </w:rPr>
              <w:t>45</w:t>
            </w:r>
          </w:p>
        </w:tc>
        <w:tc>
          <w:tcPr>
            <w:tcW w:w="340" w:type="pct"/>
            <w:vAlign w:val="center"/>
          </w:tcPr>
          <w:p w:rsidR="00A82CCB" w:rsidRPr="00184B1B" w:rsidRDefault="00A82CCB" w:rsidP="00184B1B">
            <w:pPr>
              <w:pStyle w:val="a4"/>
              <w:rPr>
                <w:rStyle w:val="CharChar0"/>
              </w:rPr>
            </w:pPr>
            <w:r w:rsidRPr="00184B1B">
              <w:rPr>
                <w:rStyle w:val="CharChar0"/>
                <w:rFonts w:hint="eastAsia"/>
              </w:rPr>
              <w:t>41</w:t>
            </w:r>
          </w:p>
        </w:tc>
        <w:tc>
          <w:tcPr>
            <w:tcW w:w="529" w:type="pct"/>
            <w:vAlign w:val="center"/>
          </w:tcPr>
          <w:p w:rsidR="00A82CCB" w:rsidRPr="00184B1B" w:rsidRDefault="00A82CCB" w:rsidP="00184B1B">
            <w:pPr>
              <w:pStyle w:val="a4"/>
              <w:rPr>
                <w:rStyle w:val="CharChar0"/>
              </w:rPr>
            </w:pPr>
            <w:r w:rsidRPr="00184B1B">
              <w:rPr>
                <w:rStyle w:val="CharChar0"/>
                <w:rFonts w:hint="eastAsia"/>
              </w:rPr>
              <w:t>39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空压机</w:t>
            </w:r>
          </w:p>
        </w:tc>
        <w:tc>
          <w:tcPr>
            <w:tcW w:w="547" w:type="pct"/>
            <w:vAlign w:val="center"/>
          </w:tcPr>
          <w:p w:rsidR="00A82CCB" w:rsidRPr="00184B1B" w:rsidRDefault="00A82CCB" w:rsidP="00184B1B">
            <w:pPr>
              <w:pStyle w:val="a4"/>
              <w:rPr>
                <w:rStyle w:val="CharChar0"/>
              </w:rPr>
            </w:pPr>
            <w:r w:rsidRPr="00184B1B">
              <w:rPr>
                <w:rStyle w:val="CharChar0"/>
                <w:rFonts w:hint="eastAsia"/>
              </w:rPr>
              <w:t>85</w:t>
            </w:r>
          </w:p>
        </w:tc>
        <w:tc>
          <w:tcPr>
            <w:tcW w:w="553" w:type="pct"/>
            <w:vAlign w:val="center"/>
          </w:tcPr>
          <w:p w:rsidR="00A82CCB" w:rsidRPr="00184B1B" w:rsidRDefault="00A82CCB" w:rsidP="00184B1B">
            <w:pPr>
              <w:pStyle w:val="a4"/>
              <w:rPr>
                <w:rStyle w:val="CharChar0"/>
              </w:rPr>
            </w:pPr>
            <w:r w:rsidRPr="00184B1B">
              <w:rPr>
                <w:rStyle w:val="CharChar0"/>
                <w:rFonts w:hint="eastAsia"/>
              </w:rPr>
              <w:t>65</w:t>
            </w:r>
          </w:p>
        </w:tc>
        <w:tc>
          <w:tcPr>
            <w:tcW w:w="553" w:type="pct"/>
            <w:vAlign w:val="center"/>
          </w:tcPr>
          <w:p w:rsidR="00A82CCB" w:rsidRPr="00184B1B" w:rsidRDefault="00A82CCB" w:rsidP="00184B1B">
            <w:pPr>
              <w:pStyle w:val="a4"/>
              <w:rPr>
                <w:rStyle w:val="CharChar0"/>
              </w:rPr>
            </w:pPr>
            <w:r w:rsidRPr="00184B1B">
              <w:rPr>
                <w:rStyle w:val="CharChar0"/>
                <w:rFonts w:hint="eastAsia"/>
              </w:rPr>
              <w:t>59</w:t>
            </w:r>
          </w:p>
        </w:tc>
        <w:tc>
          <w:tcPr>
            <w:tcW w:w="553" w:type="pct"/>
            <w:vAlign w:val="center"/>
          </w:tcPr>
          <w:p w:rsidR="00A82CCB" w:rsidRPr="00184B1B" w:rsidRDefault="00A82CCB" w:rsidP="00184B1B">
            <w:pPr>
              <w:pStyle w:val="a4"/>
              <w:rPr>
                <w:rStyle w:val="CharChar0"/>
              </w:rPr>
            </w:pPr>
            <w:r w:rsidRPr="00184B1B">
              <w:rPr>
                <w:rStyle w:val="CharChar0"/>
                <w:rFonts w:hint="eastAsia"/>
              </w:rPr>
              <w:t>51</w:t>
            </w:r>
          </w:p>
        </w:tc>
        <w:tc>
          <w:tcPr>
            <w:tcW w:w="556" w:type="pct"/>
            <w:vAlign w:val="center"/>
          </w:tcPr>
          <w:p w:rsidR="00A82CCB" w:rsidRPr="00184B1B" w:rsidRDefault="00A82CCB" w:rsidP="00184B1B">
            <w:pPr>
              <w:pStyle w:val="a4"/>
              <w:rPr>
                <w:rStyle w:val="CharChar0"/>
              </w:rPr>
            </w:pPr>
            <w:r w:rsidRPr="00184B1B">
              <w:rPr>
                <w:rStyle w:val="CharChar0"/>
                <w:rFonts w:hint="eastAsia"/>
              </w:rPr>
              <w:t>47</w:t>
            </w:r>
          </w:p>
        </w:tc>
        <w:tc>
          <w:tcPr>
            <w:tcW w:w="556" w:type="pct"/>
            <w:vAlign w:val="center"/>
          </w:tcPr>
          <w:p w:rsidR="00A82CCB" w:rsidRPr="00184B1B" w:rsidRDefault="00A82CCB" w:rsidP="00184B1B">
            <w:pPr>
              <w:pStyle w:val="a4"/>
              <w:rPr>
                <w:rStyle w:val="CharChar0"/>
              </w:rPr>
            </w:pPr>
            <w:r w:rsidRPr="00184B1B">
              <w:rPr>
                <w:rStyle w:val="CharChar0"/>
                <w:rFonts w:hint="eastAsia"/>
              </w:rPr>
              <w:t>45</w:t>
            </w:r>
          </w:p>
        </w:tc>
        <w:tc>
          <w:tcPr>
            <w:tcW w:w="340" w:type="pct"/>
            <w:vAlign w:val="center"/>
          </w:tcPr>
          <w:p w:rsidR="00A82CCB" w:rsidRPr="00184B1B" w:rsidRDefault="00A82CCB" w:rsidP="00184B1B">
            <w:pPr>
              <w:pStyle w:val="a4"/>
              <w:rPr>
                <w:rStyle w:val="CharChar0"/>
              </w:rPr>
            </w:pPr>
            <w:r w:rsidRPr="00184B1B">
              <w:rPr>
                <w:rStyle w:val="CharChar0"/>
                <w:rFonts w:hint="eastAsia"/>
              </w:rPr>
              <w:t>41</w:t>
            </w:r>
          </w:p>
        </w:tc>
        <w:tc>
          <w:tcPr>
            <w:tcW w:w="529" w:type="pct"/>
            <w:vAlign w:val="center"/>
          </w:tcPr>
          <w:p w:rsidR="00A82CCB" w:rsidRPr="00184B1B" w:rsidRDefault="00A82CCB" w:rsidP="00184B1B">
            <w:pPr>
              <w:pStyle w:val="a4"/>
              <w:rPr>
                <w:rStyle w:val="CharChar0"/>
              </w:rPr>
            </w:pPr>
            <w:r w:rsidRPr="00184B1B">
              <w:rPr>
                <w:rStyle w:val="CharChar0"/>
                <w:rFonts w:hint="eastAsia"/>
              </w:rPr>
              <w:t>39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破碎机</w:t>
            </w:r>
          </w:p>
        </w:tc>
        <w:tc>
          <w:tcPr>
            <w:tcW w:w="547" w:type="pct"/>
            <w:vAlign w:val="center"/>
          </w:tcPr>
          <w:p w:rsidR="00A82CCB" w:rsidRPr="00184B1B" w:rsidRDefault="00A82CCB" w:rsidP="00184B1B">
            <w:pPr>
              <w:pStyle w:val="a4"/>
              <w:rPr>
                <w:rStyle w:val="CharChar0"/>
              </w:rPr>
            </w:pPr>
            <w:r w:rsidRPr="00184B1B">
              <w:rPr>
                <w:rStyle w:val="CharChar0"/>
                <w:rFonts w:hint="eastAsia"/>
              </w:rPr>
              <w:t>85</w:t>
            </w:r>
          </w:p>
        </w:tc>
        <w:tc>
          <w:tcPr>
            <w:tcW w:w="553" w:type="pct"/>
            <w:vAlign w:val="center"/>
          </w:tcPr>
          <w:p w:rsidR="00A82CCB" w:rsidRPr="00184B1B" w:rsidRDefault="00A82CCB" w:rsidP="00184B1B">
            <w:pPr>
              <w:pStyle w:val="a4"/>
              <w:rPr>
                <w:rStyle w:val="CharChar0"/>
              </w:rPr>
            </w:pPr>
            <w:r w:rsidRPr="00184B1B">
              <w:rPr>
                <w:rStyle w:val="CharChar0"/>
                <w:rFonts w:hint="eastAsia"/>
              </w:rPr>
              <w:t>65</w:t>
            </w:r>
          </w:p>
        </w:tc>
        <w:tc>
          <w:tcPr>
            <w:tcW w:w="553" w:type="pct"/>
            <w:vAlign w:val="center"/>
          </w:tcPr>
          <w:p w:rsidR="00A82CCB" w:rsidRPr="00184B1B" w:rsidRDefault="00A82CCB" w:rsidP="00184B1B">
            <w:pPr>
              <w:pStyle w:val="a4"/>
              <w:rPr>
                <w:rStyle w:val="CharChar0"/>
              </w:rPr>
            </w:pPr>
            <w:r w:rsidRPr="00184B1B">
              <w:rPr>
                <w:rStyle w:val="CharChar0"/>
                <w:rFonts w:hint="eastAsia"/>
              </w:rPr>
              <w:t>59</w:t>
            </w:r>
          </w:p>
        </w:tc>
        <w:tc>
          <w:tcPr>
            <w:tcW w:w="553" w:type="pct"/>
            <w:vAlign w:val="center"/>
          </w:tcPr>
          <w:p w:rsidR="00A82CCB" w:rsidRPr="00184B1B" w:rsidRDefault="00A82CCB" w:rsidP="00184B1B">
            <w:pPr>
              <w:pStyle w:val="a4"/>
              <w:rPr>
                <w:rStyle w:val="CharChar0"/>
              </w:rPr>
            </w:pPr>
            <w:r w:rsidRPr="00184B1B">
              <w:rPr>
                <w:rStyle w:val="CharChar0"/>
                <w:rFonts w:hint="eastAsia"/>
              </w:rPr>
              <w:t>51</w:t>
            </w:r>
          </w:p>
        </w:tc>
        <w:tc>
          <w:tcPr>
            <w:tcW w:w="556" w:type="pct"/>
            <w:vAlign w:val="center"/>
          </w:tcPr>
          <w:p w:rsidR="00A82CCB" w:rsidRPr="00184B1B" w:rsidRDefault="00A82CCB" w:rsidP="00184B1B">
            <w:pPr>
              <w:pStyle w:val="a4"/>
              <w:rPr>
                <w:rStyle w:val="CharChar0"/>
              </w:rPr>
            </w:pPr>
            <w:r w:rsidRPr="00184B1B">
              <w:rPr>
                <w:rStyle w:val="CharChar0"/>
                <w:rFonts w:hint="eastAsia"/>
              </w:rPr>
              <w:t>47</w:t>
            </w:r>
          </w:p>
        </w:tc>
        <w:tc>
          <w:tcPr>
            <w:tcW w:w="556" w:type="pct"/>
            <w:vAlign w:val="center"/>
          </w:tcPr>
          <w:p w:rsidR="00A82CCB" w:rsidRPr="00184B1B" w:rsidRDefault="00A82CCB" w:rsidP="00184B1B">
            <w:pPr>
              <w:pStyle w:val="a4"/>
              <w:rPr>
                <w:rStyle w:val="CharChar0"/>
              </w:rPr>
            </w:pPr>
            <w:r w:rsidRPr="00184B1B">
              <w:rPr>
                <w:rStyle w:val="CharChar0"/>
                <w:rFonts w:hint="eastAsia"/>
              </w:rPr>
              <w:t>45</w:t>
            </w:r>
          </w:p>
        </w:tc>
        <w:tc>
          <w:tcPr>
            <w:tcW w:w="340" w:type="pct"/>
            <w:vAlign w:val="center"/>
          </w:tcPr>
          <w:p w:rsidR="00A82CCB" w:rsidRPr="00184B1B" w:rsidRDefault="00A82CCB" w:rsidP="00184B1B">
            <w:pPr>
              <w:pStyle w:val="a4"/>
              <w:rPr>
                <w:rStyle w:val="CharChar0"/>
              </w:rPr>
            </w:pPr>
            <w:r w:rsidRPr="00184B1B">
              <w:rPr>
                <w:rStyle w:val="CharChar0"/>
                <w:rFonts w:hint="eastAsia"/>
              </w:rPr>
              <w:t>41</w:t>
            </w:r>
          </w:p>
        </w:tc>
        <w:tc>
          <w:tcPr>
            <w:tcW w:w="529" w:type="pct"/>
            <w:vAlign w:val="center"/>
          </w:tcPr>
          <w:p w:rsidR="00A82CCB" w:rsidRPr="00184B1B" w:rsidRDefault="00A82CCB" w:rsidP="00184B1B">
            <w:pPr>
              <w:pStyle w:val="a4"/>
              <w:rPr>
                <w:rStyle w:val="CharChar0"/>
              </w:rPr>
            </w:pPr>
            <w:r w:rsidRPr="00184B1B">
              <w:rPr>
                <w:rStyle w:val="CharChar0"/>
                <w:rFonts w:hint="eastAsia"/>
              </w:rPr>
              <w:t>39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筛分机</w:t>
            </w:r>
          </w:p>
        </w:tc>
        <w:tc>
          <w:tcPr>
            <w:tcW w:w="547" w:type="pct"/>
            <w:vAlign w:val="center"/>
          </w:tcPr>
          <w:p w:rsidR="00A82CCB" w:rsidRPr="00184B1B" w:rsidRDefault="00A82CCB" w:rsidP="00184B1B">
            <w:pPr>
              <w:pStyle w:val="a4"/>
              <w:rPr>
                <w:rStyle w:val="CharChar0"/>
              </w:rPr>
            </w:pPr>
            <w:r w:rsidRPr="00184B1B">
              <w:rPr>
                <w:rStyle w:val="CharChar0"/>
                <w:rFonts w:hint="eastAsia"/>
              </w:rPr>
              <w:t>82</w:t>
            </w:r>
          </w:p>
        </w:tc>
        <w:tc>
          <w:tcPr>
            <w:tcW w:w="553" w:type="pct"/>
            <w:vAlign w:val="center"/>
          </w:tcPr>
          <w:p w:rsidR="00A82CCB" w:rsidRPr="00184B1B" w:rsidRDefault="00A82CCB" w:rsidP="00184B1B">
            <w:pPr>
              <w:pStyle w:val="a4"/>
              <w:rPr>
                <w:rStyle w:val="CharChar0"/>
              </w:rPr>
            </w:pPr>
            <w:r w:rsidRPr="00184B1B">
              <w:rPr>
                <w:rStyle w:val="CharChar0"/>
                <w:rFonts w:hint="eastAsia"/>
              </w:rPr>
              <w:t>62</w:t>
            </w:r>
          </w:p>
        </w:tc>
        <w:tc>
          <w:tcPr>
            <w:tcW w:w="553" w:type="pct"/>
            <w:vAlign w:val="center"/>
          </w:tcPr>
          <w:p w:rsidR="00A82CCB" w:rsidRPr="00184B1B" w:rsidRDefault="00A82CCB" w:rsidP="00184B1B">
            <w:pPr>
              <w:pStyle w:val="a4"/>
              <w:rPr>
                <w:rStyle w:val="CharChar0"/>
              </w:rPr>
            </w:pPr>
            <w:r w:rsidRPr="00184B1B">
              <w:rPr>
                <w:rStyle w:val="CharChar0"/>
                <w:rFonts w:hint="eastAsia"/>
              </w:rPr>
              <w:t>56</w:t>
            </w:r>
          </w:p>
        </w:tc>
        <w:tc>
          <w:tcPr>
            <w:tcW w:w="553" w:type="pct"/>
            <w:vAlign w:val="center"/>
          </w:tcPr>
          <w:p w:rsidR="00A82CCB" w:rsidRPr="00184B1B" w:rsidRDefault="00A82CCB" w:rsidP="00184B1B">
            <w:pPr>
              <w:pStyle w:val="a4"/>
              <w:rPr>
                <w:rStyle w:val="CharChar0"/>
              </w:rPr>
            </w:pPr>
            <w:r w:rsidRPr="00184B1B">
              <w:rPr>
                <w:rStyle w:val="CharChar0"/>
                <w:rFonts w:hint="eastAsia"/>
              </w:rPr>
              <w:t>48</w:t>
            </w:r>
          </w:p>
        </w:tc>
        <w:tc>
          <w:tcPr>
            <w:tcW w:w="556" w:type="pct"/>
            <w:vAlign w:val="center"/>
          </w:tcPr>
          <w:p w:rsidR="00A82CCB" w:rsidRPr="00184B1B" w:rsidRDefault="00A82CCB" w:rsidP="00184B1B">
            <w:pPr>
              <w:pStyle w:val="a4"/>
              <w:rPr>
                <w:rStyle w:val="CharChar0"/>
              </w:rPr>
            </w:pPr>
            <w:r w:rsidRPr="00184B1B">
              <w:rPr>
                <w:rStyle w:val="CharChar0"/>
                <w:rFonts w:hint="eastAsia"/>
              </w:rPr>
              <w:t>44</w:t>
            </w:r>
          </w:p>
        </w:tc>
        <w:tc>
          <w:tcPr>
            <w:tcW w:w="556" w:type="pct"/>
            <w:vAlign w:val="center"/>
          </w:tcPr>
          <w:p w:rsidR="00A82CCB" w:rsidRPr="00184B1B" w:rsidRDefault="00A82CCB" w:rsidP="00184B1B">
            <w:pPr>
              <w:pStyle w:val="a4"/>
              <w:rPr>
                <w:rStyle w:val="CharChar0"/>
              </w:rPr>
            </w:pPr>
            <w:r w:rsidRPr="00184B1B">
              <w:rPr>
                <w:rStyle w:val="CharChar0"/>
                <w:rFonts w:hint="eastAsia"/>
              </w:rPr>
              <w:t>42</w:t>
            </w:r>
          </w:p>
        </w:tc>
        <w:tc>
          <w:tcPr>
            <w:tcW w:w="340" w:type="pct"/>
            <w:vAlign w:val="center"/>
          </w:tcPr>
          <w:p w:rsidR="00A82CCB" w:rsidRPr="00184B1B" w:rsidRDefault="00A82CCB" w:rsidP="00184B1B">
            <w:pPr>
              <w:pStyle w:val="a4"/>
              <w:rPr>
                <w:rStyle w:val="CharChar0"/>
              </w:rPr>
            </w:pPr>
            <w:r w:rsidRPr="00184B1B">
              <w:rPr>
                <w:rStyle w:val="CharChar0"/>
                <w:rFonts w:hint="eastAsia"/>
              </w:rPr>
              <w:t>38</w:t>
            </w:r>
          </w:p>
        </w:tc>
        <w:tc>
          <w:tcPr>
            <w:tcW w:w="529" w:type="pct"/>
            <w:vAlign w:val="center"/>
          </w:tcPr>
          <w:p w:rsidR="00A82CCB" w:rsidRPr="00184B1B" w:rsidRDefault="00A82CCB" w:rsidP="00184B1B">
            <w:pPr>
              <w:pStyle w:val="a4"/>
              <w:rPr>
                <w:rStyle w:val="CharChar0"/>
              </w:rPr>
            </w:pPr>
            <w:r w:rsidRPr="00184B1B">
              <w:rPr>
                <w:rStyle w:val="CharChar0"/>
                <w:rFonts w:hint="eastAsia"/>
              </w:rPr>
              <w:t>36</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Pr>
              <w:t>钻孔机</w:t>
            </w:r>
          </w:p>
        </w:tc>
        <w:tc>
          <w:tcPr>
            <w:tcW w:w="547" w:type="pct"/>
            <w:vAlign w:val="center"/>
          </w:tcPr>
          <w:p w:rsidR="00A82CCB" w:rsidRPr="00184B1B" w:rsidRDefault="00A82CCB" w:rsidP="00184B1B">
            <w:pPr>
              <w:pStyle w:val="a4"/>
              <w:rPr>
                <w:rStyle w:val="CharChar0"/>
              </w:rPr>
            </w:pPr>
            <w:r w:rsidRPr="00184B1B">
              <w:rPr>
                <w:rStyle w:val="CharChar0"/>
                <w:rFonts w:hint="eastAsia"/>
              </w:rPr>
              <w:t>90</w:t>
            </w:r>
          </w:p>
        </w:tc>
        <w:tc>
          <w:tcPr>
            <w:tcW w:w="553" w:type="pct"/>
            <w:vAlign w:val="center"/>
          </w:tcPr>
          <w:p w:rsidR="00A82CCB" w:rsidRPr="00184B1B" w:rsidRDefault="00A82CCB" w:rsidP="00184B1B">
            <w:pPr>
              <w:pStyle w:val="a4"/>
              <w:rPr>
                <w:rStyle w:val="CharChar0"/>
              </w:rPr>
            </w:pPr>
            <w:r w:rsidRPr="00184B1B">
              <w:rPr>
                <w:rStyle w:val="CharChar0"/>
                <w:rFonts w:hint="eastAsia"/>
              </w:rPr>
              <w:t>70</w:t>
            </w:r>
          </w:p>
        </w:tc>
        <w:tc>
          <w:tcPr>
            <w:tcW w:w="553" w:type="pct"/>
            <w:vAlign w:val="center"/>
          </w:tcPr>
          <w:p w:rsidR="00A82CCB" w:rsidRPr="00184B1B" w:rsidRDefault="00A82CCB" w:rsidP="00184B1B">
            <w:pPr>
              <w:pStyle w:val="a4"/>
              <w:rPr>
                <w:rStyle w:val="CharChar0"/>
              </w:rPr>
            </w:pPr>
            <w:r w:rsidRPr="00184B1B">
              <w:rPr>
                <w:rStyle w:val="CharChar0"/>
                <w:rFonts w:hint="eastAsia"/>
              </w:rPr>
              <w:t>64</w:t>
            </w:r>
          </w:p>
        </w:tc>
        <w:tc>
          <w:tcPr>
            <w:tcW w:w="553" w:type="pct"/>
            <w:vAlign w:val="center"/>
          </w:tcPr>
          <w:p w:rsidR="00A82CCB" w:rsidRPr="00184B1B" w:rsidRDefault="00A82CCB" w:rsidP="00184B1B">
            <w:pPr>
              <w:pStyle w:val="a4"/>
              <w:rPr>
                <w:rStyle w:val="CharChar0"/>
              </w:rPr>
            </w:pPr>
            <w:r w:rsidRPr="00184B1B">
              <w:rPr>
                <w:rStyle w:val="CharChar0"/>
                <w:rFonts w:hint="eastAsia"/>
              </w:rPr>
              <w:t>56</w:t>
            </w:r>
          </w:p>
        </w:tc>
        <w:tc>
          <w:tcPr>
            <w:tcW w:w="556" w:type="pct"/>
            <w:vAlign w:val="center"/>
          </w:tcPr>
          <w:p w:rsidR="00A82CCB" w:rsidRPr="00184B1B" w:rsidRDefault="00A82CCB" w:rsidP="00184B1B">
            <w:pPr>
              <w:pStyle w:val="a4"/>
              <w:rPr>
                <w:rStyle w:val="CharChar0"/>
              </w:rPr>
            </w:pPr>
            <w:r w:rsidRPr="00184B1B">
              <w:rPr>
                <w:rStyle w:val="CharChar0"/>
                <w:rFonts w:hint="eastAsia"/>
              </w:rPr>
              <w:t>52</w:t>
            </w:r>
          </w:p>
        </w:tc>
        <w:tc>
          <w:tcPr>
            <w:tcW w:w="556" w:type="pct"/>
            <w:vAlign w:val="center"/>
          </w:tcPr>
          <w:p w:rsidR="00A82CCB" w:rsidRPr="00184B1B" w:rsidRDefault="00A82CCB" w:rsidP="00184B1B">
            <w:pPr>
              <w:pStyle w:val="a4"/>
              <w:rPr>
                <w:rStyle w:val="CharChar0"/>
              </w:rPr>
            </w:pPr>
            <w:r w:rsidRPr="00184B1B">
              <w:rPr>
                <w:rStyle w:val="CharChar0"/>
                <w:rFonts w:hint="eastAsia"/>
              </w:rPr>
              <w:t>50</w:t>
            </w:r>
          </w:p>
        </w:tc>
        <w:tc>
          <w:tcPr>
            <w:tcW w:w="340" w:type="pct"/>
            <w:vAlign w:val="center"/>
          </w:tcPr>
          <w:p w:rsidR="00A82CCB" w:rsidRPr="00184B1B" w:rsidRDefault="00A82CCB" w:rsidP="00184B1B">
            <w:pPr>
              <w:pStyle w:val="a4"/>
              <w:rPr>
                <w:rStyle w:val="CharChar0"/>
              </w:rPr>
            </w:pPr>
            <w:r w:rsidRPr="00184B1B">
              <w:rPr>
                <w:rStyle w:val="CharChar0"/>
                <w:rFonts w:hint="eastAsia"/>
              </w:rPr>
              <w:t>46</w:t>
            </w:r>
          </w:p>
        </w:tc>
        <w:tc>
          <w:tcPr>
            <w:tcW w:w="529" w:type="pct"/>
            <w:vAlign w:val="center"/>
          </w:tcPr>
          <w:p w:rsidR="00A82CCB" w:rsidRPr="00184B1B" w:rsidRDefault="00A82CCB" w:rsidP="00184B1B">
            <w:pPr>
              <w:pStyle w:val="a4"/>
              <w:rPr>
                <w:rStyle w:val="CharChar0"/>
              </w:rPr>
            </w:pPr>
            <w:r w:rsidRPr="00184B1B">
              <w:rPr>
                <w:rStyle w:val="CharChar0"/>
                <w:rFonts w:hint="eastAsia"/>
              </w:rPr>
              <w:t>44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爆破</w:t>
            </w:r>
          </w:p>
        </w:tc>
        <w:tc>
          <w:tcPr>
            <w:tcW w:w="547" w:type="pct"/>
            <w:vAlign w:val="center"/>
          </w:tcPr>
          <w:p w:rsidR="00A82CCB" w:rsidRPr="00184B1B" w:rsidRDefault="00A82CCB" w:rsidP="00184B1B">
            <w:pPr>
              <w:pStyle w:val="a4"/>
              <w:rPr>
                <w:rStyle w:val="CharChar0"/>
              </w:rPr>
            </w:pPr>
            <w:r w:rsidRPr="00184B1B">
              <w:rPr>
                <w:rStyle w:val="CharChar0"/>
                <w:rFonts w:hint="eastAsia"/>
              </w:rPr>
              <w:t>100</w:t>
            </w:r>
          </w:p>
        </w:tc>
        <w:tc>
          <w:tcPr>
            <w:tcW w:w="553" w:type="pct"/>
            <w:vAlign w:val="center"/>
          </w:tcPr>
          <w:p w:rsidR="00A82CCB" w:rsidRPr="00184B1B" w:rsidRDefault="00A82CCB" w:rsidP="00184B1B">
            <w:pPr>
              <w:pStyle w:val="a4"/>
              <w:rPr>
                <w:rStyle w:val="CharChar0"/>
              </w:rPr>
            </w:pPr>
            <w:r w:rsidRPr="00184B1B">
              <w:rPr>
                <w:rStyle w:val="CharChar0"/>
                <w:rFonts w:hint="eastAsia"/>
              </w:rPr>
              <w:t>80</w:t>
            </w:r>
          </w:p>
        </w:tc>
        <w:tc>
          <w:tcPr>
            <w:tcW w:w="553" w:type="pct"/>
            <w:vAlign w:val="center"/>
          </w:tcPr>
          <w:p w:rsidR="00A82CCB" w:rsidRPr="00184B1B" w:rsidRDefault="00A82CCB" w:rsidP="00184B1B">
            <w:pPr>
              <w:pStyle w:val="a4"/>
              <w:rPr>
                <w:rStyle w:val="CharChar0"/>
              </w:rPr>
            </w:pPr>
            <w:r w:rsidRPr="00184B1B">
              <w:rPr>
                <w:rStyle w:val="CharChar0"/>
                <w:rFonts w:hint="eastAsia"/>
              </w:rPr>
              <w:t>74</w:t>
            </w:r>
          </w:p>
        </w:tc>
        <w:tc>
          <w:tcPr>
            <w:tcW w:w="553" w:type="pct"/>
            <w:vAlign w:val="center"/>
          </w:tcPr>
          <w:p w:rsidR="00A82CCB" w:rsidRPr="00184B1B" w:rsidRDefault="00A82CCB" w:rsidP="00184B1B">
            <w:pPr>
              <w:pStyle w:val="a4"/>
              <w:rPr>
                <w:rStyle w:val="CharChar0"/>
              </w:rPr>
            </w:pPr>
            <w:r w:rsidRPr="00184B1B">
              <w:rPr>
                <w:rStyle w:val="CharChar0"/>
                <w:rFonts w:hint="eastAsia"/>
              </w:rPr>
              <w:t>66</w:t>
            </w:r>
          </w:p>
        </w:tc>
        <w:tc>
          <w:tcPr>
            <w:tcW w:w="556" w:type="pct"/>
            <w:vAlign w:val="center"/>
          </w:tcPr>
          <w:p w:rsidR="00A82CCB" w:rsidRPr="00184B1B" w:rsidRDefault="00A82CCB" w:rsidP="00184B1B">
            <w:pPr>
              <w:pStyle w:val="a4"/>
              <w:rPr>
                <w:rStyle w:val="CharChar0"/>
              </w:rPr>
            </w:pPr>
            <w:r w:rsidRPr="00184B1B">
              <w:rPr>
                <w:rStyle w:val="CharChar0"/>
                <w:rFonts w:hint="eastAsia"/>
              </w:rPr>
              <w:t>62</w:t>
            </w:r>
          </w:p>
        </w:tc>
        <w:tc>
          <w:tcPr>
            <w:tcW w:w="556" w:type="pct"/>
            <w:vAlign w:val="center"/>
          </w:tcPr>
          <w:p w:rsidR="00A82CCB" w:rsidRPr="00184B1B" w:rsidRDefault="00A82CCB" w:rsidP="00184B1B">
            <w:pPr>
              <w:pStyle w:val="a4"/>
              <w:rPr>
                <w:rStyle w:val="CharChar0"/>
              </w:rPr>
            </w:pPr>
            <w:r w:rsidRPr="00184B1B">
              <w:rPr>
                <w:rStyle w:val="CharChar0"/>
                <w:rFonts w:hint="eastAsia"/>
              </w:rPr>
              <w:t>60</w:t>
            </w:r>
          </w:p>
        </w:tc>
        <w:tc>
          <w:tcPr>
            <w:tcW w:w="340" w:type="pct"/>
            <w:vAlign w:val="center"/>
          </w:tcPr>
          <w:p w:rsidR="00A82CCB" w:rsidRPr="00184B1B" w:rsidRDefault="00A82CCB" w:rsidP="00184B1B">
            <w:pPr>
              <w:pStyle w:val="a4"/>
              <w:rPr>
                <w:rStyle w:val="CharChar0"/>
              </w:rPr>
            </w:pPr>
            <w:r w:rsidRPr="00184B1B">
              <w:rPr>
                <w:rStyle w:val="CharChar0"/>
                <w:rFonts w:hint="eastAsia"/>
              </w:rPr>
              <w:t>56</w:t>
            </w:r>
          </w:p>
        </w:tc>
        <w:tc>
          <w:tcPr>
            <w:tcW w:w="529" w:type="pct"/>
            <w:vAlign w:val="center"/>
          </w:tcPr>
          <w:p w:rsidR="00A82CCB" w:rsidRPr="00184B1B" w:rsidRDefault="00A82CCB" w:rsidP="00184B1B">
            <w:pPr>
              <w:pStyle w:val="a4"/>
              <w:rPr>
                <w:rStyle w:val="CharChar0"/>
              </w:rPr>
            </w:pPr>
            <w:r w:rsidRPr="00184B1B">
              <w:rPr>
                <w:rStyle w:val="CharChar0"/>
                <w:rFonts w:hint="eastAsia"/>
              </w:rPr>
              <w:t>54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挖掘机</w:t>
            </w:r>
          </w:p>
        </w:tc>
        <w:tc>
          <w:tcPr>
            <w:tcW w:w="547" w:type="pct"/>
            <w:vAlign w:val="center"/>
          </w:tcPr>
          <w:p w:rsidR="00A82CCB" w:rsidRPr="00184B1B" w:rsidRDefault="00A82CCB" w:rsidP="00184B1B">
            <w:pPr>
              <w:pStyle w:val="a4"/>
              <w:rPr>
                <w:rStyle w:val="CharChar0"/>
              </w:rPr>
            </w:pPr>
            <w:r w:rsidRPr="00184B1B">
              <w:rPr>
                <w:rStyle w:val="CharChar0"/>
              </w:rPr>
              <w:t>95</w:t>
            </w:r>
          </w:p>
        </w:tc>
        <w:tc>
          <w:tcPr>
            <w:tcW w:w="553"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69</w:t>
            </w:r>
          </w:p>
        </w:tc>
        <w:tc>
          <w:tcPr>
            <w:tcW w:w="553" w:type="pct"/>
            <w:vAlign w:val="center"/>
          </w:tcPr>
          <w:p w:rsidR="00A82CCB" w:rsidRPr="00184B1B" w:rsidRDefault="00A82CCB" w:rsidP="00184B1B">
            <w:pPr>
              <w:pStyle w:val="a4"/>
              <w:rPr>
                <w:rStyle w:val="CharChar0"/>
              </w:rPr>
            </w:pPr>
            <w:r w:rsidRPr="00184B1B">
              <w:rPr>
                <w:rStyle w:val="CharChar0"/>
                <w:rFonts w:hint="eastAsia"/>
              </w:rPr>
              <w:t>61</w:t>
            </w:r>
          </w:p>
        </w:tc>
        <w:tc>
          <w:tcPr>
            <w:tcW w:w="556" w:type="pct"/>
            <w:vAlign w:val="center"/>
          </w:tcPr>
          <w:p w:rsidR="00A82CCB" w:rsidRPr="00184B1B" w:rsidRDefault="00A82CCB" w:rsidP="00184B1B">
            <w:pPr>
              <w:pStyle w:val="a4"/>
              <w:rPr>
                <w:rStyle w:val="CharChar0"/>
              </w:rPr>
            </w:pPr>
            <w:r w:rsidRPr="00184B1B">
              <w:rPr>
                <w:rStyle w:val="CharChar0"/>
                <w:rFonts w:hint="eastAsia"/>
              </w:rPr>
              <w:t>57</w:t>
            </w:r>
          </w:p>
        </w:tc>
        <w:tc>
          <w:tcPr>
            <w:tcW w:w="556" w:type="pct"/>
            <w:vAlign w:val="center"/>
          </w:tcPr>
          <w:p w:rsidR="00A82CCB" w:rsidRPr="00184B1B" w:rsidRDefault="00A82CCB" w:rsidP="00184B1B">
            <w:pPr>
              <w:pStyle w:val="a4"/>
              <w:rPr>
                <w:rStyle w:val="CharChar0"/>
              </w:rPr>
            </w:pPr>
            <w:r w:rsidRPr="00184B1B">
              <w:rPr>
                <w:rStyle w:val="CharChar0"/>
                <w:rFonts w:hint="eastAsia"/>
              </w:rPr>
              <w:t>55</w:t>
            </w:r>
          </w:p>
        </w:tc>
        <w:tc>
          <w:tcPr>
            <w:tcW w:w="340" w:type="pct"/>
            <w:vAlign w:val="center"/>
          </w:tcPr>
          <w:p w:rsidR="00A82CCB" w:rsidRPr="00184B1B" w:rsidRDefault="00A82CCB" w:rsidP="00184B1B">
            <w:pPr>
              <w:pStyle w:val="a4"/>
              <w:rPr>
                <w:rStyle w:val="CharChar0"/>
              </w:rPr>
            </w:pPr>
            <w:r w:rsidRPr="00184B1B">
              <w:rPr>
                <w:rStyle w:val="CharChar0"/>
                <w:rFonts w:hint="eastAsia"/>
              </w:rPr>
              <w:t>51</w:t>
            </w:r>
          </w:p>
        </w:tc>
        <w:tc>
          <w:tcPr>
            <w:tcW w:w="529" w:type="pct"/>
            <w:vAlign w:val="center"/>
          </w:tcPr>
          <w:p w:rsidR="00A82CCB" w:rsidRPr="00184B1B" w:rsidRDefault="00A82CCB" w:rsidP="00184B1B">
            <w:pPr>
              <w:pStyle w:val="a4"/>
              <w:rPr>
                <w:rStyle w:val="CharChar0"/>
              </w:rPr>
            </w:pPr>
            <w:r w:rsidRPr="00184B1B">
              <w:rPr>
                <w:rStyle w:val="CharChar0"/>
                <w:rFonts w:hint="eastAsia"/>
              </w:rPr>
              <w:t>49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装载机</w:t>
            </w:r>
          </w:p>
        </w:tc>
        <w:tc>
          <w:tcPr>
            <w:tcW w:w="547" w:type="pct"/>
            <w:vAlign w:val="center"/>
          </w:tcPr>
          <w:p w:rsidR="00A82CCB" w:rsidRPr="00184B1B" w:rsidRDefault="00A82CCB" w:rsidP="00184B1B">
            <w:pPr>
              <w:pStyle w:val="a4"/>
              <w:rPr>
                <w:rStyle w:val="CharChar0"/>
              </w:rPr>
            </w:pPr>
            <w:r w:rsidRPr="00184B1B">
              <w:rPr>
                <w:rStyle w:val="CharChar0"/>
              </w:rPr>
              <w:t>95</w:t>
            </w:r>
          </w:p>
        </w:tc>
        <w:tc>
          <w:tcPr>
            <w:tcW w:w="553"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69</w:t>
            </w:r>
          </w:p>
        </w:tc>
        <w:tc>
          <w:tcPr>
            <w:tcW w:w="553" w:type="pct"/>
            <w:vAlign w:val="center"/>
          </w:tcPr>
          <w:p w:rsidR="00A82CCB" w:rsidRPr="00184B1B" w:rsidRDefault="00A82CCB" w:rsidP="00184B1B">
            <w:pPr>
              <w:pStyle w:val="a4"/>
              <w:rPr>
                <w:rStyle w:val="CharChar0"/>
              </w:rPr>
            </w:pPr>
            <w:r w:rsidRPr="00184B1B">
              <w:rPr>
                <w:rStyle w:val="CharChar0"/>
                <w:rFonts w:hint="eastAsia"/>
              </w:rPr>
              <w:t>61</w:t>
            </w:r>
          </w:p>
        </w:tc>
        <w:tc>
          <w:tcPr>
            <w:tcW w:w="556" w:type="pct"/>
            <w:vAlign w:val="center"/>
          </w:tcPr>
          <w:p w:rsidR="00A82CCB" w:rsidRPr="00184B1B" w:rsidRDefault="00A82CCB" w:rsidP="00184B1B">
            <w:pPr>
              <w:pStyle w:val="a4"/>
              <w:rPr>
                <w:rStyle w:val="CharChar0"/>
              </w:rPr>
            </w:pPr>
            <w:r w:rsidRPr="00184B1B">
              <w:rPr>
                <w:rStyle w:val="CharChar0"/>
                <w:rFonts w:hint="eastAsia"/>
              </w:rPr>
              <w:t>57</w:t>
            </w:r>
          </w:p>
        </w:tc>
        <w:tc>
          <w:tcPr>
            <w:tcW w:w="556" w:type="pct"/>
            <w:vAlign w:val="center"/>
          </w:tcPr>
          <w:p w:rsidR="00A82CCB" w:rsidRPr="00184B1B" w:rsidRDefault="00A82CCB" w:rsidP="00184B1B">
            <w:pPr>
              <w:pStyle w:val="a4"/>
              <w:rPr>
                <w:rStyle w:val="CharChar0"/>
              </w:rPr>
            </w:pPr>
            <w:r w:rsidRPr="00184B1B">
              <w:rPr>
                <w:rStyle w:val="CharChar0"/>
                <w:rFonts w:hint="eastAsia"/>
              </w:rPr>
              <w:t>55</w:t>
            </w:r>
          </w:p>
        </w:tc>
        <w:tc>
          <w:tcPr>
            <w:tcW w:w="340" w:type="pct"/>
            <w:vAlign w:val="center"/>
          </w:tcPr>
          <w:p w:rsidR="00A82CCB" w:rsidRPr="00184B1B" w:rsidRDefault="00A82CCB" w:rsidP="00184B1B">
            <w:pPr>
              <w:pStyle w:val="a4"/>
              <w:rPr>
                <w:rStyle w:val="CharChar0"/>
              </w:rPr>
            </w:pPr>
            <w:r w:rsidRPr="00184B1B">
              <w:rPr>
                <w:rStyle w:val="CharChar0"/>
                <w:rFonts w:hint="eastAsia"/>
              </w:rPr>
              <w:t>51</w:t>
            </w:r>
          </w:p>
        </w:tc>
        <w:tc>
          <w:tcPr>
            <w:tcW w:w="529" w:type="pct"/>
            <w:vAlign w:val="center"/>
          </w:tcPr>
          <w:p w:rsidR="00A82CCB" w:rsidRPr="00184B1B" w:rsidRDefault="00A82CCB" w:rsidP="00184B1B">
            <w:pPr>
              <w:pStyle w:val="a4"/>
              <w:rPr>
                <w:rStyle w:val="CharChar0"/>
              </w:rPr>
            </w:pPr>
            <w:r w:rsidRPr="00184B1B">
              <w:rPr>
                <w:rStyle w:val="CharChar0"/>
                <w:rFonts w:hint="eastAsia"/>
              </w:rPr>
              <w:t>49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推土机</w:t>
            </w:r>
          </w:p>
        </w:tc>
        <w:tc>
          <w:tcPr>
            <w:tcW w:w="547" w:type="pct"/>
            <w:vAlign w:val="center"/>
          </w:tcPr>
          <w:p w:rsidR="00A82CCB" w:rsidRPr="00184B1B" w:rsidRDefault="00A82CCB" w:rsidP="00184B1B">
            <w:pPr>
              <w:pStyle w:val="a4"/>
              <w:rPr>
                <w:rStyle w:val="CharChar0"/>
              </w:rPr>
            </w:pPr>
            <w:r w:rsidRPr="00184B1B">
              <w:rPr>
                <w:rStyle w:val="CharChar0"/>
              </w:rPr>
              <w:t>90</w:t>
            </w:r>
          </w:p>
        </w:tc>
        <w:tc>
          <w:tcPr>
            <w:tcW w:w="553" w:type="pct"/>
            <w:vAlign w:val="center"/>
          </w:tcPr>
          <w:p w:rsidR="00A82CCB" w:rsidRPr="00184B1B" w:rsidRDefault="00A82CCB" w:rsidP="00184B1B">
            <w:pPr>
              <w:pStyle w:val="a4"/>
              <w:rPr>
                <w:rStyle w:val="CharChar0"/>
              </w:rPr>
            </w:pPr>
            <w:r w:rsidRPr="00184B1B">
              <w:rPr>
                <w:rStyle w:val="CharChar0"/>
                <w:rFonts w:hint="eastAsia"/>
              </w:rPr>
              <w:t>70</w:t>
            </w:r>
          </w:p>
        </w:tc>
        <w:tc>
          <w:tcPr>
            <w:tcW w:w="553" w:type="pct"/>
            <w:vAlign w:val="center"/>
          </w:tcPr>
          <w:p w:rsidR="00A82CCB" w:rsidRPr="00184B1B" w:rsidRDefault="00A82CCB" w:rsidP="00184B1B">
            <w:pPr>
              <w:pStyle w:val="a4"/>
              <w:rPr>
                <w:rStyle w:val="CharChar0"/>
              </w:rPr>
            </w:pPr>
            <w:r w:rsidRPr="00184B1B">
              <w:rPr>
                <w:rStyle w:val="CharChar0"/>
                <w:rFonts w:hint="eastAsia"/>
              </w:rPr>
              <w:t>64</w:t>
            </w:r>
          </w:p>
        </w:tc>
        <w:tc>
          <w:tcPr>
            <w:tcW w:w="553" w:type="pct"/>
            <w:vAlign w:val="center"/>
          </w:tcPr>
          <w:p w:rsidR="00A82CCB" w:rsidRPr="00184B1B" w:rsidRDefault="00A82CCB" w:rsidP="00184B1B">
            <w:pPr>
              <w:pStyle w:val="a4"/>
              <w:rPr>
                <w:rStyle w:val="CharChar0"/>
              </w:rPr>
            </w:pPr>
            <w:r w:rsidRPr="00184B1B">
              <w:rPr>
                <w:rStyle w:val="CharChar0"/>
                <w:rFonts w:hint="eastAsia"/>
              </w:rPr>
              <w:t>56</w:t>
            </w:r>
          </w:p>
        </w:tc>
        <w:tc>
          <w:tcPr>
            <w:tcW w:w="556" w:type="pct"/>
            <w:vAlign w:val="center"/>
          </w:tcPr>
          <w:p w:rsidR="00A82CCB" w:rsidRPr="00184B1B" w:rsidRDefault="00A82CCB" w:rsidP="00184B1B">
            <w:pPr>
              <w:pStyle w:val="a4"/>
              <w:rPr>
                <w:rStyle w:val="CharChar0"/>
              </w:rPr>
            </w:pPr>
            <w:r w:rsidRPr="00184B1B">
              <w:rPr>
                <w:rStyle w:val="CharChar0"/>
                <w:rFonts w:hint="eastAsia"/>
              </w:rPr>
              <w:t>52</w:t>
            </w:r>
          </w:p>
        </w:tc>
        <w:tc>
          <w:tcPr>
            <w:tcW w:w="556" w:type="pct"/>
            <w:vAlign w:val="center"/>
          </w:tcPr>
          <w:p w:rsidR="00A82CCB" w:rsidRPr="00184B1B" w:rsidRDefault="00A82CCB" w:rsidP="00184B1B">
            <w:pPr>
              <w:pStyle w:val="a4"/>
              <w:rPr>
                <w:rStyle w:val="CharChar0"/>
              </w:rPr>
            </w:pPr>
            <w:r w:rsidRPr="00184B1B">
              <w:rPr>
                <w:rStyle w:val="CharChar0"/>
                <w:rFonts w:hint="eastAsia"/>
              </w:rPr>
              <w:t>50</w:t>
            </w:r>
          </w:p>
        </w:tc>
        <w:tc>
          <w:tcPr>
            <w:tcW w:w="340" w:type="pct"/>
            <w:vAlign w:val="center"/>
          </w:tcPr>
          <w:p w:rsidR="00A82CCB" w:rsidRPr="00184B1B" w:rsidRDefault="00A82CCB" w:rsidP="00184B1B">
            <w:pPr>
              <w:pStyle w:val="a4"/>
              <w:rPr>
                <w:rStyle w:val="CharChar0"/>
              </w:rPr>
            </w:pPr>
            <w:r w:rsidRPr="00184B1B">
              <w:rPr>
                <w:rStyle w:val="CharChar0"/>
                <w:rFonts w:hint="eastAsia"/>
              </w:rPr>
              <w:t>46</w:t>
            </w:r>
          </w:p>
        </w:tc>
        <w:tc>
          <w:tcPr>
            <w:tcW w:w="529" w:type="pct"/>
            <w:vAlign w:val="center"/>
          </w:tcPr>
          <w:p w:rsidR="00A82CCB" w:rsidRPr="00184B1B" w:rsidRDefault="00A82CCB" w:rsidP="00184B1B">
            <w:pPr>
              <w:pStyle w:val="a4"/>
              <w:rPr>
                <w:rStyle w:val="CharChar0"/>
              </w:rPr>
            </w:pPr>
            <w:r w:rsidRPr="00184B1B">
              <w:rPr>
                <w:rStyle w:val="CharChar0"/>
                <w:rFonts w:hint="eastAsia"/>
              </w:rPr>
              <w:t>44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Fonts w:hint="eastAsia"/>
              </w:rPr>
              <w:t>载重汽车</w:t>
            </w:r>
          </w:p>
        </w:tc>
        <w:tc>
          <w:tcPr>
            <w:tcW w:w="547"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55</w:t>
            </w:r>
          </w:p>
        </w:tc>
        <w:tc>
          <w:tcPr>
            <w:tcW w:w="553" w:type="pct"/>
            <w:vAlign w:val="center"/>
          </w:tcPr>
          <w:p w:rsidR="00A82CCB" w:rsidRPr="00184B1B" w:rsidRDefault="00A82CCB" w:rsidP="00184B1B">
            <w:pPr>
              <w:pStyle w:val="a4"/>
              <w:rPr>
                <w:rStyle w:val="CharChar0"/>
              </w:rPr>
            </w:pPr>
            <w:r w:rsidRPr="00184B1B">
              <w:rPr>
                <w:rStyle w:val="CharChar0"/>
                <w:rFonts w:hint="eastAsia"/>
              </w:rPr>
              <w:t>49</w:t>
            </w:r>
          </w:p>
        </w:tc>
        <w:tc>
          <w:tcPr>
            <w:tcW w:w="553" w:type="pct"/>
            <w:vAlign w:val="center"/>
          </w:tcPr>
          <w:p w:rsidR="00A82CCB" w:rsidRPr="00184B1B" w:rsidRDefault="00A82CCB" w:rsidP="00184B1B">
            <w:pPr>
              <w:pStyle w:val="a4"/>
              <w:rPr>
                <w:rStyle w:val="CharChar0"/>
              </w:rPr>
            </w:pPr>
            <w:r w:rsidRPr="00184B1B">
              <w:rPr>
                <w:rStyle w:val="CharChar0"/>
                <w:rFonts w:hint="eastAsia"/>
              </w:rPr>
              <w:t>41</w:t>
            </w:r>
          </w:p>
        </w:tc>
        <w:tc>
          <w:tcPr>
            <w:tcW w:w="556" w:type="pct"/>
            <w:vAlign w:val="center"/>
          </w:tcPr>
          <w:p w:rsidR="00A82CCB" w:rsidRPr="00184B1B" w:rsidRDefault="00A82CCB" w:rsidP="00184B1B">
            <w:pPr>
              <w:pStyle w:val="a4"/>
              <w:rPr>
                <w:rStyle w:val="CharChar0"/>
              </w:rPr>
            </w:pPr>
            <w:r w:rsidRPr="00184B1B">
              <w:rPr>
                <w:rStyle w:val="CharChar0"/>
                <w:rFonts w:hint="eastAsia"/>
              </w:rPr>
              <w:t>37</w:t>
            </w:r>
          </w:p>
        </w:tc>
        <w:tc>
          <w:tcPr>
            <w:tcW w:w="556" w:type="pct"/>
            <w:vAlign w:val="center"/>
          </w:tcPr>
          <w:p w:rsidR="00A82CCB" w:rsidRPr="00184B1B" w:rsidRDefault="00A82CCB" w:rsidP="00184B1B">
            <w:pPr>
              <w:pStyle w:val="a4"/>
              <w:rPr>
                <w:rStyle w:val="CharChar0"/>
              </w:rPr>
            </w:pPr>
            <w:r w:rsidRPr="00184B1B">
              <w:rPr>
                <w:rStyle w:val="CharChar0"/>
                <w:rFonts w:hint="eastAsia"/>
              </w:rPr>
              <w:t>35</w:t>
            </w:r>
          </w:p>
        </w:tc>
        <w:tc>
          <w:tcPr>
            <w:tcW w:w="340" w:type="pct"/>
            <w:vAlign w:val="center"/>
          </w:tcPr>
          <w:p w:rsidR="00A82CCB" w:rsidRPr="00184B1B" w:rsidRDefault="00A82CCB" w:rsidP="00184B1B">
            <w:pPr>
              <w:pStyle w:val="a4"/>
              <w:rPr>
                <w:rStyle w:val="CharChar0"/>
              </w:rPr>
            </w:pPr>
            <w:r w:rsidRPr="00184B1B">
              <w:rPr>
                <w:rStyle w:val="CharChar0"/>
                <w:rFonts w:hint="eastAsia"/>
              </w:rPr>
              <w:t>31</w:t>
            </w:r>
          </w:p>
        </w:tc>
        <w:tc>
          <w:tcPr>
            <w:tcW w:w="529" w:type="pct"/>
            <w:vAlign w:val="center"/>
          </w:tcPr>
          <w:p w:rsidR="00A82CCB" w:rsidRPr="00184B1B" w:rsidRDefault="00A82CCB" w:rsidP="00184B1B">
            <w:pPr>
              <w:pStyle w:val="a4"/>
              <w:rPr>
                <w:rStyle w:val="CharChar0"/>
              </w:rPr>
            </w:pPr>
            <w:r w:rsidRPr="00184B1B">
              <w:rPr>
                <w:rStyle w:val="CharChar0"/>
                <w:rFonts w:hint="eastAsia"/>
              </w:rPr>
              <w:t>29</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Pr>
              <w:t>自卸汽车</w:t>
            </w:r>
          </w:p>
        </w:tc>
        <w:tc>
          <w:tcPr>
            <w:tcW w:w="547" w:type="pct"/>
            <w:vAlign w:val="center"/>
          </w:tcPr>
          <w:p w:rsidR="00A82CCB" w:rsidRPr="00184B1B" w:rsidRDefault="00A82CCB" w:rsidP="00184B1B">
            <w:pPr>
              <w:pStyle w:val="a4"/>
              <w:rPr>
                <w:rStyle w:val="CharChar0"/>
              </w:rPr>
            </w:pPr>
            <w:r w:rsidRPr="00184B1B">
              <w:rPr>
                <w:rStyle w:val="CharChar0"/>
              </w:rPr>
              <w:t>90</w:t>
            </w:r>
          </w:p>
        </w:tc>
        <w:tc>
          <w:tcPr>
            <w:tcW w:w="553" w:type="pct"/>
            <w:vAlign w:val="center"/>
          </w:tcPr>
          <w:p w:rsidR="00A82CCB" w:rsidRPr="00184B1B" w:rsidRDefault="00A82CCB" w:rsidP="00184B1B">
            <w:pPr>
              <w:pStyle w:val="a4"/>
              <w:rPr>
                <w:rStyle w:val="CharChar0"/>
              </w:rPr>
            </w:pPr>
            <w:r w:rsidRPr="00184B1B">
              <w:rPr>
                <w:rStyle w:val="CharChar0"/>
                <w:rFonts w:hint="eastAsia"/>
              </w:rPr>
              <w:t>70</w:t>
            </w:r>
          </w:p>
        </w:tc>
        <w:tc>
          <w:tcPr>
            <w:tcW w:w="553" w:type="pct"/>
            <w:vAlign w:val="center"/>
          </w:tcPr>
          <w:p w:rsidR="00A82CCB" w:rsidRPr="00184B1B" w:rsidRDefault="00A82CCB" w:rsidP="00184B1B">
            <w:pPr>
              <w:pStyle w:val="a4"/>
              <w:rPr>
                <w:rStyle w:val="CharChar0"/>
              </w:rPr>
            </w:pPr>
            <w:r w:rsidRPr="00184B1B">
              <w:rPr>
                <w:rStyle w:val="CharChar0"/>
                <w:rFonts w:hint="eastAsia"/>
              </w:rPr>
              <w:t>64</w:t>
            </w:r>
          </w:p>
        </w:tc>
        <w:tc>
          <w:tcPr>
            <w:tcW w:w="553" w:type="pct"/>
            <w:vAlign w:val="center"/>
          </w:tcPr>
          <w:p w:rsidR="00A82CCB" w:rsidRPr="00184B1B" w:rsidRDefault="00A82CCB" w:rsidP="00184B1B">
            <w:pPr>
              <w:pStyle w:val="a4"/>
              <w:rPr>
                <w:rStyle w:val="CharChar0"/>
              </w:rPr>
            </w:pPr>
            <w:r w:rsidRPr="00184B1B">
              <w:rPr>
                <w:rStyle w:val="CharChar0"/>
                <w:rFonts w:hint="eastAsia"/>
              </w:rPr>
              <w:t>56</w:t>
            </w:r>
          </w:p>
        </w:tc>
        <w:tc>
          <w:tcPr>
            <w:tcW w:w="556" w:type="pct"/>
            <w:vAlign w:val="center"/>
          </w:tcPr>
          <w:p w:rsidR="00A82CCB" w:rsidRPr="00184B1B" w:rsidRDefault="00A82CCB" w:rsidP="00184B1B">
            <w:pPr>
              <w:pStyle w:val="a4"/>
              <w:rPr>
                <w:rStyle w:val="CharChar0"/>
              </w:rPr>
            </w:pPr>
            <w:r w:rsidRPr="00184B1B">
              <w:rPr>
                <w:rStyle w:val="CharChar0"/>
                <w:rFonts w:hint="eastAsia"/>
              </w:rPr>
              <w:t>52</w:t>
            </w:r>
          </w:p>
        </w:tc>
        <w:tc>
          <w:tcPr>
            <w:tcW w:w="556" w:type="pct"/>
            <w:vAlign w:val="center"/>
          </w:tcPr>
          <w:p w:rsidR="00A82CCB" w:rsidRPr="00184B1B" w:rsidRDefault="00A82CCB" w:rsidP="00184B1B">
            <w:pPr>
              <w:pStyle w:val="a4"/>
              <w:rPr>
                <w:rStyle w:val="CharChar0"/>
              </w:rPr>
            </w:pPr>
            <w:r w:rsidRPr="00184B1B">
              <w:rPr>
                <w:rStyle w:val="CharChar0"/>
                <w:rFonts w:hint="eastAsia"/>
              </w:rPr>
              <w:t>50</w:t>
            </w:r>
          </w:p>
        </w:tc>
        <w:tc>
          <w:tcPr>
            <w:tcW w:w="340" w:type="pct"/>
            <w:vAlign w:val="center"/>
          </w:tcPr>
          <w:p w:rsidR="00A82CCB" w:rsidRPr="00184B1B" w:rsidRDefault="00A82CCB" w:rsidP="00184B1B">
            <w:pPr>
              <w:pStyle w:val="a4"/>
              <w:rPr>
                <w:rStyle w:val="CharChar0"/>
              </w:rPr>
            </w:pPr>
            <w:r w:rsidRPr="00184B1B">
              <w:rPr>
                <w:rStyle w:val="CharChar0"/>
                <w:rFonts w:hint="eastAsia"/>
              </w:rPr>
              <w:t>46</w:t>
            </w:r>
          </w:p>
        </w:tc>
        <w:tc>
          <w:tcPr>
            <w:tcW w:w="529" w:type="pct"/>
            <w:vAlign w:val="center"/>
          </w:tcPr>
          <w:p w:rsidR="00A82CCB" w:rsidRPr="00184B1B" w:rsidRDefault="00A82CCB" w:rsidP="00184B1B">
            <w:pPr>
              <w:pStyle w:val="a4"/>
              <w:rPr>
                <w:rStyle w:val="CharChar0"/>
              </w:rPr>
            </w:pPr>
            <w:r w:rsidRPr="00184B1B">
              <w:rPr>
                <w:rStyle w:val="CharChar0"/>
                <w:rFonts w:hint="eastAsia"/>
              </w:rPr>
              <w:t>44</w:t>
            </w:r>
          </w:p>
        </w:tc>
      </w:tr>
      <w:tr w:rsidR="00A82CCB" w:rsidRPr="00184B1B" w:rsidTr="00EC148D">
        <w:trPr>
          <w:trHeight w:val="20"/>
        </w:trPr>
        <w:tc>
          <w:tcPr>
            <w:tcW w:w="812" w:type="pct"/>
            <w:vAlign w:val="center"/>
          </w:tcPr>
          <w:p w:rsidR="00A82CCB" w:rsidRPr="00184B1B" w:rsidRDefault="00A82CCB" w:rsidP="00184B1B">
            <w:pPr>
              <w:pStyle w:val="a4"/>
              <w:rPr>
                <w:rStyle w:val="CharChar0"/>
              </w:rPr>
            </w:pPr>
            <w:r w:rsidRPr="00184B1B">
              <w:rPr>
                <w:rStyle w:val="CharChar0"/>
              </w:rPr>
              <w:t>振动平碾</w:t>
            </w:r>
          </w:p>
        </w:tc>
        <w:tc>
          <w:tcPr>
            <w:tcW w:w="547" w:type="pct"/>
            <w:vAlign w:val="center"/>
          </w:tcPr>
          <w:p w:rsidR="00A82CCB" w:rsidRPr="00184B1B" w:rsidRDefault="00A82CCB" w:rsidP="00184B1B">
            <w:pPr>
              <w:pStyle w:val="a4"/>
              <w:rPr>
                <w:rStyle w:val="CharChar0"/>
              </w:rPr>
            </w:pPr>
            <w:r w:rsidRPr="00184B1B">
              <w:rPr>
                <w:rStyle w:val="CharChar0"/>
              </w:rPr>
              <w:t>95</w:t>
            </w:r>
          </w:p>
        </w:tc>
        <w:tc>
          <w:tcPr>
            <w:tcW w:w="553" w:type="pct"/>
            <w:vAlign w:val="center"/>
          </w:tcPr>
          <w:p w:rsidR="00A82CCB" w:rsidRPr="00184B1B" w:rsidRDefault="00A82CCB" w:rsidP="00184B1B">
            <w:pPr>
              <w:pStyle w:val="a4"/>
              <w:rPr>
                <w:rStyle w:val="CharChar0"/>
              </w:rPr>
            </w:pPr>
            <w:r w:rsidRPr="00184B1B">
              <w:rPr>
                <w:rStyle w:val="CharChar0"/>
                <w:rFonts w:hint="eastAsia"/>
              </w:rPr>
              <w:t>75</w:t>
            </w:r>
          </w:p>
        </w:tc>
        <w:tc>
          <w:tcPr>
            <w:tcW w:w="553" w:type="pct"/>
            <w:vAlign w:val="center"/>
          </w:tcPr>
          <w:p w:rsidR="00A82CCB" w:rsidRPr="00184B1B" w:rsidRDefault="00A82CCB" w:rsidP="00184B1B">
            <w:pPr>
              <w:pStyle w:val="a4"/>
              <w:rPr>
                <w:rStyle w:val="CharChar0"/>
              </w:rPr>
            </w:pPr>
            <w:r w:rsidRPr="00184B1B">
              <w:rPr>
                <w:rStyle w:val="CharChar0"/>
                <w:rFonts w:hint="eastAsia"/>
              </w:rPr>
              <w:t>69</w:t>
            </w:r>
          </w:p>
        </w:tc>
        <w:tc>
          <w:tcPr>
            <w:tcW w:w="553" w:type="pct"/>
            <w:vAlign w:val="center"/>
          </w:tcPr>
          <w:p w:rsidR="00A82CCB" w:rsidRPr="00184B1B" w:rsidRDefault="00A82CCB" w:rsidP="00184B1B">
            <w:pPr>
              <w:pStyle w:val="a4"/>
              <w:rPr>
                <w:rStyle w:val="CharChar0"/>
              </w:rPr>
            </w:pPr>
            <w:r w:rsidRPr="00184B1B">
              <w:rPr>
                <w:rStyle w:val="CharChar0"/>
                <w:rFonts w:hint="eastAsia"/>
              </w:rPr>
              <w:t>61</w:t>
            </w:r>
          </w:p>
        </w:tc>
        <w:tc>
          <w:tcPr>
            <w:tcW w:w="556" w:type="pct"/>
            <w:vAlign w:val="center"/>
          </w:tcPr>
          <w:p w:rsidR="00A82CCB" w:rsidRPr="00184B1B" w:rsidRDefault="00A82CCB" w:rsidP="00184B1B">
            <w:pPr>
              <w:pStyle w:val="a4"/>
              <w:rPr>
                <w:rStyle w:val="CharChar0"/>
              </w:rPr>
            </w:pPr>
            <w:r w:rsidRPr="00184B1B">
              <w:rPr>
                <w:rStyle w:val="CharChar0"/>
                <w:rFonts w:hint="eastAsia"/>
              </w:rPr>
              <w:t>57</w:t>
            </w:r>
          </w:p>
        </w:tc>
        <w:tc>
          <w:tcPr>
            <w:tcW w:w="556" w:type="pct"/>
            <w:vAlign w:val="center"/>
          </w:tcPr>
          <w:p w:rsidR="00A82CCB" w:rsidRPr="00184B1B" w:rsidRDefault="00A82CCB" w:rsidP="00184B1B">
            <w:pPr>
              <w:pStyle w:val="a4"/>
              <w:rPr>
                <w:rStyle w:val="CharChar0"/>
              </w:rPr>
            </w:pPr>
            <w:r w:rsidRPr="00184B1B">
              <w:rPr>
                <w:rStyle w:val="CharChar0"/>
                <w:rFonts w:hint="eastAsia"/>
              </w:rPr>
              <w:t>55</w:t>
            </w:r>
          </w:p>
        </w:tc>
        <w:tc>
          <w:tcPr>
            <w:tcW w:w="340" w:type="pct"/>
            <w:vAlign w:val="center"/>
          </w:tcPr>
          <w:p w:rsidR="00A82CCB" w:rsidRPr="00184B1B" w:rsidRDefault="00A82CCB" w:rsidP="00184B1B">
            <w:pPr>
              <w:pStyle w:val="a4"/>
              <w:rPr>
                <w:rStyle w:val="CharChar0"/>
              </w:rPr>
            </w:pPr>
            <w:r w:rsidRPr="00184B1B">
              <w:rPr>
                <w:rStyle w:val="CharChar0"/>
                <w:rFonts w:hint="eastAsia"/>
              </w:rPr>
              <w:t>51</w:t>
            </w:r>
          </w:p>
        </w:tc>
        <w:tc>
          <w:tcPr>
            <w:tcW w:w="529" w:type="pct"/>
            <w:vAlign w:val="center"/>
          </w:tcPr>
          <w:p w:rsidR="00A82CCB" w:rsidRPr="00184B1B" w:rsidRDefault="00A82CCB" w:rsidP="00184B1B">
            <w:pPr>
              <w:pStyle w:val="a4"/>
              <w:rPr>
                <w:rStyle w:val="CharChar0"/>
              </w:rPr>
            </w:pPr>
            <w:r w:rsidRPr="00184B1B">
              <w:rPr>
                <w:rStyle w:val="CharChar0"/>
                <w:rFonts w:hint="eastAsia"/>
              </w:rPr>
              <w:t>49</w:t>
            </w:r>
          </w:p>
        </w:tc>
      </w:tr>
      <w:tr w:rsidR="00A82CCB" w:rsidRPr="00184B1B" w:rsidTr="00EC148D">
        <w:trPr>
          <w:trHeight w:val="20"/>
        </w:trPr>
        <w:tc>
          <w:tcPr>
            <w:tcW w:w="812" w:type="pct"/>
            <w:vAlign w:val="center"/>
          </w:tcPr>
          <w:p w:rsidR="00A82CCB" w:rsidRPr="00184B1B" w:rsidRDefault="00EC148D" w:rsidP="00184B1B">
            <w:pPr>
              <w:pStyle w:val="a4"/>
              <w:rPr>
                <w:rStyle w:val="CharChar0"/>
              </w:rPr>
            </w:pPr>
            <w:r>
              <w:rPr>
                <w:rStyle w:val="CharChar0"/>
                <w:rFonts w:hint="eastAsia"/>
              </w:rPr>
              <w:t>叠加</w:t>
            </w:r>
          </w:p>
        </w:tc>
        <w:tc>
          <w:tcPr>
            <w:tcW w:w="547" w:type="pct"/>
            <w:vAlign w:val="center"/>
          </w:tcPr>
          <w:p w:rsidR="00A82CCB" w:rsidRPr="00184B1B" w:rsidRDefault="00A82CCB" w:rsidP="00184B1B">
            <w:pPr>
              <w:pStyle w:val="a4"/>
              <w:rPr>
                <w:rStyle w:val="CharChar0"/>
              </w:rPr>
            </w:pPr>
          </w:p>
        </w:tc>
        <w:tc>
          <w:tcPr>
            <w:tcW w:w="553" w:type="pct"/>
            <w:vAlign w:val="center"/>
          </w:tcPr>
          <w:p w:rsidR="00A82CCB" w:rsidRPr="00184B1B" w:rsidRDefault="00F51229" w:rsidP="00184B1B">
            <w:pPr>
              <w:pStyle w:val="a4"/>
              <w:rPr>
                <w:rStyle w:val="CharChar0"/>
              </w:rPr>
            </w:pPr>
            <w:r>
              <w:rPr>
                <w:rStyle w:val="CharChar0"/>
                <w:rFonts w:hint="eastAsia"/>
              </w:rPr>
              <w:t>82</w:t>
            </w:r>
          </w:p>
        </w:tc>
        <w:tc>
          <w:tcPr>
            <w:tcW w:w="553" w:type="pct"/>
            <w:vAlign w:val="center"/>
          </w:tcPr>
          <w:p w:rsidR="00A82CCB" w:rsidRPr="00184B1B" w:rsidRDefault="00F51229" w:rsidP="00184B1B">
            <w:pPr>
              <w:pStyle w:val="a4"/>
              <w:rPr>
                <w:rStyle w:val="CharChar0"/>
              </w:rPr>
            </w:pPr>
            <w:r>
              <w:rPr>
                <w:rStyle w:val="CharChar0"/>
                <w:rFonts w:hint="eastAsia"/>
              </w:rPr>
              <w:t>78</w:t>
            </w:r>
          </w:p>
        </w:tc>
        <w:tc>
          <w:tcPr>
            <w:tcW w:w="553" w:type="pct"/>
            <w:vAlign w:val="center"/>
          </w:tcPr>
          <w:p w:rsidR="00A82CCB" w:rsidRPr="00184B1B" w:rsidRDefault="00C43666" w:rsidP="00184B1B">
            <w:pPr>
              <w:pStyle w:val="a4"/>
              <w:rPr>
                <w:rStyle w:val="CharChar0"/>
              </w:rPr>
            </w:pPr>
            <w:r>
              <w:rPr>
                <w:rStyle w:val="CharChar0"/>
                <w:rFonts w:hint="eastAsia"/>
              </w:rPr>
              <w:t>69</w:t>
            </w:r>
          </w:p>
        </w:tc>
        <w:tc>
          <w:tcPr>
            <w:tcW w:w="556" w:type="pct"/>
            <w:vAlign w:val="center"/>
          </w:tcPr>
          <w:p w:rsidR="00A82CCB" w:rsidRPr="00184B1B" w:rsidRDefault="00B32B04" w:rsidP="00184B1B">
            <w:pPr>
              <w:pStyle w:val="a4"/>
              <w:rPr>
                <w:rStyle w:val="CharChar0"/>
              </w:rPr>
            </w:pPr>
            <w:r>
              <w:rPr>
                <w:rStyle w:val="CharChar0"/>
                <w:rFonts w:hint="eastAsia"/>
              </w:rPr>
              <w:t>67</w:t>
            </w:r>
          </w:p>
        </w:tc>
        <w:tc>
          <w:tcPr>
            <w:tcW w:w="556" w:type="pct"/>
            <w:vAlign w:val="center"/>
          </w:tcPr>
          <w:p w:rsidR="00A82CCB" w:rsidRPr="00184B1B" w:rsidRDefault="008656DE" w:rsidP="00184B1B">
            <w:pPr>
              <w:pStyle w:val="a4"/>
              <w:rPr>
                <w:rStyle w:val="CharChar0"/>
              </w:rPr>
            </w:pPr>
            <w:r>
              <w:rPr>
                <w:rStyle w:val="CharChar0"/>
                <w:rFonts w:hint="eastAsia"/>
              </w:rPr>
              <w:t>62</w:t>
            </w:r>
          </w:p>
        </w:tc>
        <w:tc>
          <w:tcPr>
            <w:tcW w:w="340" w:type="pct"/>
            <w:vAlign w:val="center"/>
          </w:tcPr>
          <w:p w:rsidR="00A82CCB" w:rsidRPr="00184B1B" w:rsidRDefault="00FC635A" w:rsidP="00184B1B">
            <w:pPr>
              <w:pStyle w:val="a4"/>
              <w:rPr>
                <w:rStyle w:val="CharChar0"/>
              </w:rPr>
            </w:pPr>
            <w:r>
              <w:rPr>
                <w:rStyle w:val="CharChar0"/>
                <w:rFonts w:hint="eastAsia"/>
              </w:rPr>
              <w:t>60</w:t>
            </w:r>
          </w:p>
        </w:tc>
        <w:tc>
          <w:tcPr>
            <w:tcW w:w="529" w:type="pct"/>
            <w:vAlign w:val="center"/>
          </w:tcPr>
          <w:p w:rsidR="00A82CCB" w:rsidRPr="00184B1B" w:rsidRDefault="00246018" w:rsidP="00184B1B">
            <w:pPr>
              <w:pStyle w:val="a4"/>
              <w:rPr>
                <w:rStyle w:val="CharChar0"/>
              </w:rPr>
            </w:pPr>
            <w:r>
              <w:rPr>
                <w:rStyle w:val="CharChar0"/>
                <w:rFonts w:hint="eastAsia"/>
              </w:rPr>
              <w:t>53</w:t>
            </w:r>
          </w:p>
        </w:tc>
      </w:tr>
    </w:tbl>
    <w:p w:rsidR="00943A48" w:rsidRPr="00943A48" w:rsidRDefault="00943A48" w:rsidP="00943A48">
      <w:pPr>
        <w:ind w:firstLine="480"/>
        <w:rPr>
          <w:rFonts w:cs="Times New Roman"/>
          <w:color w:val="000000"/>
          <w:kern w:val="0"/>
        </w:rPr>
      </w:pPr>
      <w:r w:rsidRPr="00943A48">
        <w:rPr>
          <w:rFonts w:cs="Times New Roman" w:hint="eastAsia"/>
          <w:color w:val="000000"/>
          <w:kern w:val="0"/>
        </w:rPr>
        <w:t>在施工过程中，施工机械噪声将成为主要噪声源。在不计树木、空气等的影响下，距离噪声源</w:t>
      </w:r>
      <w:r w:rsidR="00EC148D">
        <w:rPr>
          <w:rFonts w:cs="Times New Roman" w:hint="eastAsia"/>
          <w:color w:val="000000"/>
          <w:kern w:val="0"/>
        </w:rPr>
        <w:t>5</w:t>
      </w:r>
      <w:r w:rsidRPr="00943A48">
        <w:rPr>
          <w:rFonts w:cs="Times New Roman"/>
          <w:color w:val="000000"/>
          <w:kern w:val="0"/>
        </w:rPr>
        <w:t>0m</w:t>
      </w:r>
      <w:r w:rsidRPr="00943A48">
        <w:rPr>
          <w:rFonts w:cs="Times New Roman" w:hint="eastAsia"/>
          <w:color w:val="000000"/>
          <w:kern w:val="0"/>
        </w:rPr>
        <w:t>处昼间噪声值能达到《建筑施工场界环境噪声排放标准》（</w:t>
      </w:r>
      <w:r w:rsidRPr="00943A48">
        <w:rPr>
          <w:rFonts w:cs="Times New Roman"/>
          <w:color w:val="000000"/>
          <w:kern w:val="0"/>
        </w:rPr>
        <w:t>GB12523-2011</w:t>
      </w:r>
      <w:r w:rsidRPr="00943A48">
        <w:rPr>
          <w:rFonts w:cs="Times New Roman" w:hint="eastAsia"/>
          <w:color w:val="000000"/>
          <w:kern w:val="0"/>
        </w:rPr>
        <w:t>）的要求。因此，在施工场地场界外（假定施工机械设置在场地边界）约</w:t>
      </w:r>
      <w:r w:rsidR="00EC148D">
        <w:rPr>
          <w:rFonts w:cs="Times New Roman" w:hint="eastAsia"/>
          <w:color w:val="000000"/>
          <w:kern w:val="0"/>
        </w:rPr>
        <w:t>5</w:t>
      </w:r>
      <w:r w:rsidRPr="00943A48">
        <w:rPr>
          <w:rFonts w:cs="Times New Roman"/>
          <w:color w:val="000000"/>
          <w:kern w:val="0"/>
        </w:rPr>
        <w:t>0m</w:t>
      </w:r>
      <w:r w:rsidRPr="00943A48">
        <w:rPr>
          <w:rFonts w:cs="Times New Roman" w:hint="eastAsia"/>
          <w:color w:val="000000"/>
          <w:kern w:val="0"/>
        </w:rPr>
        <w:t>内的敏感点将受到不同程度的影响；若在夜间施工，则影响范围更大，将对周边环境和敏感点的影响更为严重，本项目主要在昼间施工。</w:t>
      </w:r>
    </w:p>
    <w:p w:rsidR="00D56B5D" w:rsidRDefault="00943A48" w:rsidP="00943A48">
      <w:pPr>
        <w:ind w:firstLine="480"/>
        <w:rPr>
          <w:rFonts w:cs="Times New Roman"/>
          <w:color w:val="000000"/>
          <w:kern w:val="0"/>
        </w:rPr>
      </w:pPr>
      <w:r w:rsidRPr="00943A48">
        <w:rPr>
          <w:rFonts w:cs="Times New Roman" w:hint="eastAsia"/>
          <w:color w:val="000000"/>
          <w:kern w:val="0"/>
        </w:rPr>
        <w:t>以上施工期声环境影响分析只考虑了单台施工设备作业时产生的噪声，若多台设备同时集中施工，则噪声值将增加</w:t>
      </w:r>
      <w:r w:rsidRPr="00943A48">
        <w:rPr>
          <w:rFonts w:cs="Times New Roman"/>
          <w:color w:val="000000"/>
          <w:kern w:val="0"/>
        </w:rPr>
        <w:t>3</w:t>
      </w:r>
      <w:r w:rsidRPr="00943A48">
        <w:rPr>
          <w:rFonts w:cs="Times New Roman" w:hint="eastAsia"/>
          <w:color w:val="000000"/>
          <w:kern w:val="0"/>
        </w:rPr>
        <w:t>～</w:t>
      </w:r>
      <w:r w:rsidRPr="00943A48">
        <w:rPr>
          <w:rFonts w:cs="Times New Roman"/>
          <w:color w:val="000000"/>
          <w:kern w:val="0"/>
        </w:rPr>
        <w:t>8dB(A)</w:t>
      </w:r>
      <w:r w:rsidRPr="00943A48">
        <w:rPr>
          <w:rFonts w:cs="Times New Roman" w:hint="eastAsia"/>
          <w:color w:val="000000"/>
          <w:kern w:val="0"/>
        </w:rPr>
        <w:t>，影响范围还将进一步扩大。综合考虑多台设备同时集中施工，忽略</w:t>
      </w:r>
      <w:r w:rsidR="00D56B5D">
        <w:rPr>
          <w:rFonts w:cs="Times New Roman" w:hint="eastAsia"/>
          <w:color w:val="000000"/>
          <w:kern w:val="0"/>
        </w:rPr>
        <w:t>山体</w:t>
      </w:r>
      <w:r w:rsidRPr="00943A48">
        <w:rPr>
          <w:rFonts w:cs="Times New Roman" w:hint="eastAsia"/>
          <w:color w:val="000000"/>
          <w:kern w:val="0"/>
        </w:rPr>
        <w:t>、树木等的减噪作用，</w:t>
      </w:r>
      <w:proofErr w:type="gramStart"/>
      <w:r w:rsidRPr="00943A48">
        <w:rPr>
          <w:rFonts w:cs="Times New Roman" w:hint="eastAsia"/>
          <w:color w:val="000000"/>
          <w:kern w:val="0"/>
        </w:rPr>
        <w:t>则施工</w:t>
      </w:r>
      <w:proofErr w:type="gramEnd"/>
      <w:r w:rsidRPr="00943A48">
        <w:rPr>
          <w:rFonts w:cs="Times New Roman" w:hint="eastAsia"/>
          <w:color w:val="000000"/>
          <w:kern w:val="0"/>
        </w:rPr>
        <w:t>场地</w:t>
      </w:r>
      <w:r w:rsidR="00D56B5D">
        <w:rPr>
          <w:rFonts w:cs="Times New Roman" w:hint="eastAsia"/>
          <w:color w:val="000000"/>
          <w:kern w:val="0"/>
        </w:rPr>
        <w:t>150</w:t>
      </w:r>
      <w:r w:rsidRPr="00943A48">
        <w:rPr>
          <w:rFonts w:cs="Times New Roman"/>
          <w:color w:val="000000"/>
          <w:kern w:val="0"/>
        </w:rPr>
        <w:t>m</w:t>
      </w:r>
      <w:r w:rsidRPr="00943A48">
        <w:rPr>
          <w:rFonts w:cs="Times New Roman" w:hint="eastAsia"/>
          <w:color w:val="000000"/>
          <w:kern w:val="0"/>
        </w:rPr>
        <w:t>处</w:t>
      </w:r>
      <w:r w:rsidR="00D56B5D">
        <w:rPr>
          <w:rFonts w:cs="Times New Roman" w:hint="eastAsia"/>
          <w:color w:val="000000"/>
          <w:kern w:val="0"/>
        </w:rPr>
        <w:t>昼间</w:t>
      </w:r>
      <w:r w:rsidRPr="00943A48">
        <w:rPr>
          <w:rFonts w:cs="Times New Roman" w:hint="eastAsia"/>
          <w:color w:val="000000"/>
          <w:kern w:val="0"/>
        </w:rPr>
        <w:t>基本可达到《声环境质量标准》（</w:t>
      </w:r>
      <w:r w:rsidRPr="00943A48">
        <w:rPr>
          <w:rFonts w:cs="Times New Roman"/>
          <w:color w:val="000000"/>
          <w:kern w:val="0"/>
        </w:rPr>
        <w:t>GB3096-2008</w:t>
      </w:r>
      <w:r w:rsidRPr="00943A48">
        <w:rPr>
          <w:rFonts w:cs="Times New Roman" w:hint="eastAsia"/>
          <w:color w:val="000000"/>
          <w:kern w:val="0"/>
        </w:rPr>
        <w:t>）</w:t>
      </w:r>
      <w:r w:rsidRPr="00943A48">
        <w:rPr>
          <w:rFonts w:cs="Times New Roman"/>
          <w:color w:val="000000"/>
          <w:kern w:val="0"/>
        </w:rPr>
        <w:t>2</w:t>
      </w:r>
      <w:r w:rsidRPr="00943A48">
        <w:rPr>
          <w:rFonts w:cs="Times New Roman" w:hint="eastAsia"/>
          <w:color w:val="000000"/>
          <w:kern w:val="0"/>
        </w:rPr>
        <w:t>类昼间噪声限值，将近</w:t>
      </w:r>
      <w:r w:rsidR="00D56B5D">
        <w:rPr>
          <w:rFonts w:cs="Times New Roman" w:hint="eastAsia"/>
          <w:color w:val="000000"/>
          <w:kern w:val="0"/>
        </w:rPr>
        <w:t>20</w:t>
      </w:r>
      <w:r w:rsidRPr="00943A48">
        <w:rPr>
          <w:rFonts w:cs="Times New Roman"/>
          <w:color w:val="000000"/>
          <w:kern w:val="0"/>
        </w:rPr>
        <w:t>0m</w:t>
      </w:r>
      <w:r w:rsidRPr="00943A48">
        <w:rPr>
          <w:rFonts w:cs="Times New Roman" w:hint="eastAsia"/>
          <w:color w:val="000000"/>
          <w:kern w:val="0"/>
        </w:rPr>
        <w:t>后可达到</w:t>
      </w:r>
      <w:r w:rsidRPr="00943A48">
        <w:rPr>
          <w:rFonts w:cs="Times New Roman"/>
          <w:color w:val="000000"/>
          <w:kern w:val="0"/>
        </w:rPr>
        <w:t>1</w:t>
      </w:r>
      <w:r w:rsidRPr="00943A48">
        <w:rPr>
          <w:rFonts w:cs="Times New Roman" w:hint="eastAsia"/>
          <w:color w:val="000000"/>
          <w:kern w:val="0"/>
        </w:rPr>
        <w:t>类昼间噪声值。</w:t>
      </w:r>
    </w:p>
    <w:p w:rsidR="00943A48" w:rsidRPr="00943A48" w:rsidRDefault="00943A48" w:rsidP="00943A48">
      <w:pPr>
        <w:ind w:firstLine="480"/>
        <w:rPr>
          <w:rFonts w:cs="Times New Roman"/>
          <w:color w:val="000000"/>
          <w:kern w:val="0"/>
        </w:rPr>
      </w:pPr>
      <w:r w:rsidRPr="00943A48">
        <w:rPr>
          <w:rFonts w:cs="Times New Roman" w:hint="eastAsia"/>
          <w:color w:val="000000"/>
          <w:kern w:val="0"/>
        </w:rPr>
        <w:t>根据外环境功能关系，</w:t>
      </w:r>
      <w:r w:rsidR="00D56B5D">
        <w:rPr>
          <w:rFonts w:cs="Times New Roman" w:hint="eastAsia"/>
          <w:color w:val="000000"/>
          <w:kern w:val="0"/>
        </w:rPr>
        <w:t>水库枢纽工程与新平县哀牢山县级保护区的距离在</w:t>
      </w:r>
      <w:r w:rsidR="00D56B5D">
        <w:rPr>
          <w:rFonts w:cs="Times New Roman" w:hint="eastAsia"/>
          <w:color w:val="000000"/>
          <w:kern w:val="0"/>
        </w:rPr>
        <w:t>200m</w:t>
      </w:r>
      <w:r w:rsidR="00D56B5D">
        <w:rPr>
          <w:rFonts w:cs="Times New Roman" w:hint="eastAsia"/>
          <w:color w:val="000000"/>
          <w:kern w:val="0"/>
        </w:rPr>
        <w:t>以上，与最近的关心点盘龙街相距</w:t>
      </w:r>
      <w:r w:rsidR="00AD396F">
        <w:rPr>
          <w:rFonts w:cs="Times New Roman" w:hint="eastAsia"/>
          <w:color w:val="000000"/>
          <w:kern w:val="0"/>
        </w:rPr>
        <w:t>1.31km</w:t>
      </w:r>
      <w:r w:rsidR="00AD396F">
        <w:rPr>
          <w:rFonts w:cs="Times New Roman" w:hint="eastAsia"/>
          <w:color w:val="000000"/>
          <w:kern w:val="0"/>
        </w:rPr>
        <w:t>，</w:t>
      </w:r>
      <w:r w:rsidR="00BA169A">
        <w:rPr>
          <w:rFonts w:cs="Times New Roman" w:hint="eastAsia"/>
          <w:color w:val="000000"/>
          <w:kern w:val="0"/>
        </w:rPr>
        <w:t>最近的临时施工场地与盘龙街相距</w:t>
      </w:r>
      <w:r w:rsidR="00BA169A">
        <w:rPr>
          <w:rFonts w:cs="Times New Roman" w:hint="eastAsia"/>
          <w:color w:val="000000"/>
          <w:kern w:val="0"/>
        </w:rPr>
        <w:t>360m</w:t>
      </w:r>
      <w:r w:rsidR="00BA169A">
        <w:rPr>
          <w:rFonts w:cs="Times New Roman" w:hint="eastAsia"/>
          <w:color w:val="000000"/>
          <w:kern w:val="0"/>
        </w:rPr>
        <w:t>，</w:t>
      </w:r>
      <w:r w:rsidR="00AD396F">
        <w:rPr>
          <w:rFonts w:cs="Times New Roman" w:hint="eastAsia"/>
          <w:color w:val="000000"/>
          <w:kern w:val="0"/>
        </w:rPr>
        <w:t>其余关心点与枢纽工程</w:t>
      </w:r>
      <w:r w:rsidR="00BA169A">
        <w:rPr>
          <w:rFonts w:cs="Times New Roman" w:hint="eastAsia"/>
          <w:color w:val="000000"/>
          <w:kern w:val="0"/>
        </w:rPr>
        <w:t>和临时施工场地</w:t>
      </w:r>
      <w:r w:rsidR="00AD396F">
        <w:rPr>
          <w:rFonts w:cs="Times New Roman" w:hint="eastAsia"/>
          <w:color w:val="000000"/>
          <w:kern w:val="0"/>
        </w:rPr>
        <w:t>的距离均</w:t>
      </w:r>
      <w:r w:rsidR="00F67E1C">
        <w:rPr>
          <w:rFonts w:cs="Times New Roman" w:hint="eastAsia"/>
          <w:color w:val="000000"/>
          <w:kern w:val="0"/>
        </w:rPr>
        <w:t>在</w:t>
      </w:r>
      <w:r w:rsidR="00F67E1C">
        <w:rPr>
          <w:rFonts w:cs="Times New Roman" w:hint="eastAsia"/>
          <w:color w:val="000000"/>
          <w:kern w:val="0"/>
        </w:rPr>
        <w:t>460m</w:t>
      </w:r>
      <w:r w:rsidR="00F67E1C">
        <w:rPr>
          <w:rFonts w:ascii="宋体" w:hAnsi="宋体" w:cs="Times New Roman" w:hint="eastAsia"/>
          <w:color w:val="000000"/>
          <w:kern w:val="0"/>
        </w:rPr>
        <w:t>～</w:t>
      </w:r>
      <w:r w:rsidR="00BA169A">
        <w:rPr>
          <w:rFonts w:cs="Times New Roman" w:hint="eastAsia"/>
          <w:color w:val="000000"/>
          <w:kern w:val="0"/>
        </w:rPr>
        <w:t>2.36km</w:t>
      </w:r>
      <w:r w:rsidR="00F67E1C">
        <w:rPr>
          <w:rFonts w:cs="Times New Roman" w:hint="eastAsia"/>
          <w:color w:val="000000"/>
          <w:kern w:val="0"/>
        </w:rPr>
        <w:lastRenderedPageBreak/>
        <w:t>之间</w:t>
      </w:r>
      <w:r w:rsidR="00BA169A">
        <w:rPr>
          <w:rFonts w:cs="Times New Roman" w:hint="eastAsia"/>
          <w:color w:val="000000"/>
          <w:kern w:val="0"/>
        </w:rPr>
        <w:t>，</w:t>
      </w:r>
      <w:r w:rsidRPr="00943A48">
        <w:rPr>
          <w:rFonts w:cs="Times New Roman" w:hint="eastAsia"/>
          <w:color w:val="000000"/>
          <w:kern w:val="0"/>
        </w:rPr>
        <w:t>施工机械噪声经距离衰减后对其基本无影响。</w:t>
      </w:r>
    </w:p>
    <w:p w:rsidR="00943A48" w:rsidRPr="00943A48" w:rsidRDefault="00300948" w:rsidP="00623F53">
      <w:pPr>
        <w:pStyle w:val="4"/>
      </w:pPr>
      <w:r>
        <w:rPr>
          <w:rFonts w:hint="eastAsia"/>
        </w:rPr>
        <w:t>5.</w:t>
      </w:r>
      <w:r w:rsidR="004A7B3F">
        <w:rPr>
          <w:rFonts w:hint="eastAsia"/>
        </w:rPr>
        <w:t>5</w:t>
      </w:r>
      <w:r w:rsidR="00943A48" w:rsidRPr="00943A48">
        <w:rPr>
          <w:rFonts w:hint="eastAsia"/>
          <w:lang w:eastAsia="x-none"/>
        </w:rPr>
        <w:t>.</w:t>
      </w:r>
      <w:r w:rsidR="00943A48" w:rsidRPr="00943A48">
        <w:rPr>
          <w:rFonts w:hint="eastAsia"/>
        </w:rPr>
        <w:t>2</w:t>
      </w:r>
      <w:r w:rsidR="00623F53">
        <w:rPr>
          <w:rFonts w:hint="eastAsia"/>
        </w:rPr>
        <w:t>.2</w:t>
      </w:r>
      <w:r w:rsidR="00943A48" w:rsidRPr="00943A48">
        <w:rPr>
          <w:rFonts w:hint="eastAsia"/>
        </w:rPr>
        <w:t>管道工程施工噪声影响分析</w:t>
      </w:r>
    </w:p>
    <w:p w:rsidR="002A01CF" w:rsidRDefault="00943A48" w:rsidP="00943A48">
      <w:pPr>
        <w:ind w:firstLine="480"/>
        <w:rPr>
          <w:rFonts w:cs="Times New Roman"/>
          <w:color w:val="000000"/>
        </w:rPr>
      </w:pPr>
      <w:r w:rsidRPr="00943A48">
        <w:rPr>
          <w:rFonts w:cs="Times New Roman" w:hint="eastAsia"/>
          <w:color w:val="000000"/>
          <w:lang w:val="zh-CN"/>
        </w:rPr>
        <w:t>管道工程施工采用机械施工与人工施工相接合</w:t>
      </w:r>
      <w:r w:rsidR="00F67E1C">
        <w:rPr>
          <w:rFonts w:cs="Times New Roman" w:hint="eastAsia"/>
          <w:color w:val="000000"/>
          <w:lang w:val="zh-CN"/>
        </w:rPr>
        <w:t>，</w:t>
      </w:r>
      <w:r w:rsidRPr="00943A48">
        <w:rPr>
          <w:rFonts w:cs="Times New Roman" w:hint="eastAsia"/>
          <w:color w:val="000000"/>
          <w:lang w:val="zh-CN"/>
        </w:rPr>
        <w:t>施工机械主要是小型挖掘机，噪声值在</w:t>
      </w:r>
      <w:r w:rsidRPr="00943A48">
        <w:rPr>
          <w:rFonts w:cs="Times New Roman" w:hint="eastAsia"/>
          <w:color w:val="000000"/>
          <w:lang w:val="zh-CN"/>
        </w:rPr>
        <w:t>65</w:t>
      </w:r>
      <w:r w:rsidRPr="00943A48">
        <w:rPr>
          <w:rFonts w:cs="Times New Roman"/>
          <w:color w:val="000000"/>
          <w:kern w:val="0"/>
        </w:rPr>
        <w:t>dB(A)</w:t>
      </w:r>
      <w:r w:rsidRPr="00943A48">
        <w:rPr>
          <w:rFonts w:cs="Times New Roman" w:hint="eastAsia"/>
          <w:color w:val="000000"/>
          <w:kern w:val="0"/>
        </w:rPr>
        <w:t>，在</w:t>
      </w:r>
      <w:r w:rsidRPr="00943A48">
        <w:rPr>
          <w:rFonts w:cs="Times New Roman" w:hint="eastAsia"/>
          <w:color w:val="000000"/>
          <w:kern w:val="0"/>
        </w:rPr>
        <w:t>60m</w:t>
      </w:r>
      <w:r w:rsidRPr="00943A48">
        <w:rPr>
          <w:rFonts w:cs="Times New Roman" w:hint="eastAsia"/>
          <w:color w:val="000000"/>
          <w:kern w:val="0"/>
        </w:rPr>
        <w:t>处夜间噪声值可达</w:t>
      </w:r>
      <w:r w:rsidRPr="00943A48">
        <w:rPr>
          <w:rFonts w:cs="Times New Roman" w:hint="eastAsia"/>
          <w:color w:val="000000"/>
          <w:kern w:val="0"/>
        </w:rPr>
        <w:t>2</w:t>
      </w:r>
      <w:r w:rsidRPr="00943A48">
        <w:rPr>
          <w:rFonts w:cs="Times New Roman" w:hint="eastAsia"/>
          <w:color w:val="000000"/>
          <w:kern w:val="0"/>
        </w:rPr>
        <w:t>类标准。</w:t>
      </w:r>
      <w:r w:rsidRPr="00943A48">
        <w:rPr>
          <w:rFonts w:cs="Times New Roman" w:hint="eastAsia"/>
          <w:color w:val="000000"/>
          <w:lang w:val="zh-CN"/>
        </w:rPr>
        <w:t>根据</w:t>
      </w:r>
      <w:r w:rsidR="00F67E1C">
        <w:rPr>
          <w:rFonts w:cs="Times New Roman" w:hint="eastAsia"/>
          <w:color w:val="000000"/>
          <w:lang w:val="zh-CN"/>
        </w:rPr>
        <w:t>对工程输水管线与外环境关系的分析</w:t>
      </w:r>
      <w:r w:rsidRPr="00943A48">
        <w:rPr>
          <w:rFonts w:cs="Times New Roman" w:hint="eastAsia"/>
          <w:color w:val="000000"/>
          <w:lang w:val="zh-CN"/>
        </w:rPr>
        <w:t>，管道工程集</w:t>
      </w:r>
      <w:r w:rsidRPr="00943A48">
        <w:rPr>
          <w:rFonts w:cs="Times New Roman" w:hint="eastAsia"/>
          <w:kern w:val="0"/>
        </w:rPr>
        <w:t>中在</w:t>
      </w:r>
      <w:r w:rsidR="009016E3">
        <w:rPr>
          <w:rFonts w:cs="Times New Roman" w:hint="eastAsia"/>
          <w:kern w:val="0"/>
        </w:rPr>
        <w:t>元江（</w:t>
      </w:r>
      <w:proofErr w:type="gramStart"/>
      <w:r w:rsidR="009016E3">
        <w:rPr>
          <w:rFonts w:cs="Times New Roman" w:hint="eastAsia"/>
          <w:kern w:val="0"/>
        </w:rPr>
        <w:t>戛</w:t>
      </w:r>
      <w:proofErr w:type="gramEnd"/>
      <w:r w:rsidR="009016E3">
        <w:rPr>
          <w:rFonts w:cs="Times New Roman" w:hint="eastAsia"/>
          <w:kern w:val="0"/>
        </w:rPr>
        <w:t>洒江）</w:t>
      </w:r>
      <w:r w:rsidR="0008405C">
        <w:rPr>
          <w:rFonts w:cs="Times New Roman" w:hint="eastAsia"/>
          <w:kern w:val="0"/>
        </w:rPr>
        <w:t>右岸及左岸的山区地带</w:t>
      </w:r>
      <w:r w:rsidRPr="00943A48">
        <w:rPr>
          <w:rFonts w:cs="Times New Roman" w:hint="eastAsia"/>
          <w:color w:val="000000"/>
        </w:rPr>
        <w:t>，施工作业场地</w:t>
      </w:r>
      <w:r w:rsidR="0008405C">
        <w:rPr>
          <w:rFonts w:cs="Times New Roman" w:hint="eastAsia"/>
          <w:color w:val="000000"/>
        </w:rPr>
        <w:t>沿线村庄较少，</w:t>
      </w:r>
      <w:r w:rsidR="008A12BE">
        <w:rPr>
          <w:rFonts w:cs="Times New Roman" w:hint="eastAsia"/>
          <w:color w:val="000000"/>
        </w:rPr>
        <w:t>大部分</w:t>
      </w:r>
      <w:r w:rsidR="0008405C">
        <w:rPr>
          <w:rFonts w:cs="Times New Roman" w:hint="eastAsia"/>
          <w:color w:val="000000"/>
        </w:rPr>
        <w:t>与施工点</w:t>
      </w:r>
      <w:r w:rsidR="008A12BE">
        <w:rPr>
          <w:rFonts w:cs="Times New Roman" w:hint="eastAsia"/>
          <w:color w:val="000000"/>
        </w:rPr>
        <w:t>有</w:t>
      </w:r>
      <w:r w:rsidR="0008405C">
        <w:rPr>
          <w:rFonts w:cs="Times New Roman" w:hint="eastAsia"/>
          <w:color w:val="000000"/>
        </w:rPr>
        <w:t>一定的距离</w:t>
      </w:r>
      <w:r w:rsidRPr="00943A48">
        <w:rPr>
          <w:rFonts w:cs="Times New Roman" w:hint="eastAsia"/>
          <w:color w:val="000000"/>
        </w:rPr>
        <w:t>，</w:t>
      </w:r>
      <w:r w:rsidR="008A12BE">
        <w:rPr>
          <w:rFonts w:cs="Times New Roman" w:hint="eastAsia"/>
          <w:color w:val="000000"/>
        </w:rPr>
        <w:t>少部分从村庄内部通过</w:t>
      </w:r>
      <w:r w:rsidRPr="00943A48">
        <w:rPr>
          <w:rFonts w:cs="Times New Roman" w:hint="eastAsia"/>
          <w:color w:val="000000"/>
        </w:rPr>
        <w:t>。管道挖掘以</w:t>
      </w:r>
      <w:r w:rsidR="008A12BE">
        <w:rPr>
          <w:rFonts w:cs="Times New Roman" w:hint="eastAsia"/>
          <w:color w:val="000000"/>
        </w:rPr>
        <w:t>机械</w:t>
      </w:r>
      <w:r w:rsidRPr="00943A48">
        <w:rPr>
          <w:rFonts w:cs="Times New Roman" w:hint="eastAsia"/>
          <w:color w:val="000000"/>
        </w:rPr>
        <w:t>挖掘为主</w:t>
      </w:r>
      <w:r w:rsidR="008A12BE">
        <w:rPr>
          <w:rFonts w:cs="Times New Roman" w:hint="eastAsia"/>
          <w:color w:val="000000"/>
        </w:rPr>
        <w:t>，</w:t>
      </w:r>
      <w:r w:rsidRPr="00943A48">
        <w:rPr>
          <w:rFonts w:cs="Times New Roman" w:hint="eastAsia"/>
          <w:color w:val="000000"/>
        </w:rPr>
        <w:t>几台机械设备同时使用时，噪声超标，影响范围以作业点周边</w:t>
      </w:r>
      <w:r w:rsidRPr="00943A48">
        <w:rPr>
          <w:rFonts w:cs="Times New Roman" w:hint="eastAsia"/>
          <w:color w:val="000000"/>
        </w:rPr>
        <w:t>30m</w:t>
      </w:r>
      <w:r w:rsidRPr="00943A48">
        <w:rPr>
          <w:rFonts w:cs="Times New Roman" w:hint="eastAsia"/>
          <w:color w:val="000000"/>
        </w:rPr>
        <w:t>范围为主，施工作业点</w:t>
      </w:r>
      <w:r w:rsidRPr="00943A48">
        <w:rPr>
          <w:rFonts w:cs="Times New Roman" w:hint="eastAsia"/>
          <w:color w:val="000000"/>
        </w:rPr>
        <w:t>30m</w:t>
      </w:r>
      <w:r w:rsidRPr="00943A48">
        <w:rPr>
          <w:rFonts w:cs="Times New Roman" w:hint="eastAsia"/>
          <w:color w:val="000000"/>
        </w:rPr>
        <w:t>以外区域可做到达标排放。为了降低施工作业多周边农村居民生活的影响</w:t>
      </w:r>
      <w:r w:rsidR="002A01CF">
        <w:rPr>
          <w:rFonts w:cs="Times New Roman" w:hint="eastAsia"/>
          <w:color w:val="000000"/>
        </w:rPr>
        <w:t>，施工单位应采取以下措施：</w:t>
      </w:r>
    </w:p>
    <w:p w:rsidR="002A01CF" w:rsidRDefault="00943A48" w:rsidP="002A01CF">
      <w:pPr>
        <w:pStyle w:val="af2"/>
        <w:ind w:firstLine="480"/>
      </w:pPr>
      <w:r w:rsidRPr="00943A48">
        <w:rPr>
          <w:rFonts w:cs="Times New Roman" w:hint="eastAsia"/>
          <w:color w:val="000000"/>
          <w:szCs w:val="24"/>
        </w:rPr>
        <w:t>①</w:t>
      </w:r>
      <w:r w:rsidR="00130AE2" w:rsidRPr="00943A48">
        <w:rPr>
          <w:rFonts w:cs="Times New Roman" w:hint="eastAsia"/>
          <w:color w:val="000000"/>
          <w:szCs w:val="24"/>
        </w:rPr>
        <w:t>选用低噪声施工机械，</w:t>
      </w:r>
      <w:r w:rsidR="002A01CF">
        <w:rPr>
          <w:rFonts w:hint="eastAsia"/>
        </w:rPr>
        <w:t>空压机、发电机、搅拌机布置于远离关心点地段，并对空压机、发电机等设备设置隔声装置</w:t>
      </w:r>
      <w:r w:rsidR="00F6405F">
        <w:rPr>
          <w:rFonts w:hint="eastAsia"/>
        </w:rPr>
        <w:t>。</w:t>
      </w:r>
    </w:p>
    <w:p w:rsidR="002A01CF" w:rsidRPr="00F6405F" w:rsidRDefault="00F6405F" w:rsidP="00943A48">
      <w:pPr>
        <w:ind w:firstLine="480"/>
        <w:rPr>
          <w:rFonts w:cs="Times New Roman"/>
          <w:color w:val="000000"/>
          <w:szCs w:val="24"/>
        </w:rPr>
      </w:pPr>
      <w:r>
        <w:rPr>
          <w:rFonts w:cs="Times New Roman" w:hint="eastAsia"/>
          <w:color w:val="000000"/>
          <w:szCs w:val="24"/>
        </w:rPr>
        <w:t>②</w:t>
      </w:r>
      <w:r w:rsidR="00130AE2" w:rsidRPr="00943A48">
        <w:rPr>
          <w:rFonts w:cs="Times New Roman" w:hint="eastAsia"/>
          <w:color w:val="000000"/>
          <w:szCs w:val="24"/>
        </w:rPr>
        <w:t>运输车辆在敏感区域内禁止鸣笛，要减速慢行。</w:t>
      </w:r>
    </w:p>
    <w:p w:rsidR="008016A4" w:rsidRDefault="008016A4" w:rsidP="00943A48">
      <w:pPr>
        <w:ind w:firstLine="480"/>
        <w:rPr>
          <w:rFonts w:cs="Times New Roman"/>
          <w:color w:val="000000"/>
          <w:szCs w:val="24"/>
        </w:rPr>
      </w:pPr>
      <w:r>
        <w:rPr>
          <w:rFonts w:cs="Times New Roman" w:hint="eastAsia"/>
          <w:color w:val="000000"/>
          <w:szCs w:val="24"/>
        </w:rPr>
        <w:t>③</w:t>
      </w:r>
      <w:r w:rsidR="00130AE2">
        <w:rPr>
          <w:rFonts w:cs="Times New Roman" w:hint="eastAsia"/>
          <w:color w:val="000000"/>
          <w:szCs w:val="24"/>
        </w:rPr>
        <w:t>施工前</w:t>
      </w:r>
      <w:r w:rsidR="00130AE2" w:rsidRPr="00943A48">
        <w:rPr>
          <w:rFonts w:cs="Times New Roman" w:hint="eastAsia"/>
          <w:color w:val="000000"/>
          <w:szCs w:val="24"/>
        </w:rPr>
        <w:t>提前向</w:t>
      </w:r>
      <w:r w:rsidR="00130AE2">
        <w:rPr>
          <w:rFonts w:cs="Times New Roman" w:hint="eastAsia"/>
          <w:color w:val="000000"/>
          <w:szCs w:val="24"/>
        </w:rPr>
        <w:t>水库枢纽</w:t>
      </w:r>
      <w:r w:rsidR="00130AE2" w:rsidRPr="00943A48">
        <w:rPr>
          <w:rFonts w:cs="Times New Roman" w:hint="eastAsia"/>
          <w:color w:val="000000"/>
          <w:szCs w:val="24"/>
        </w:rPr>
        <w:t>工程</w:t>
      </w:r>
      <w:r w:rsidR="00130AE2">
        <w:rPr>
          <w:rFonts w:cs="Times New Roman" w:hint="eastAsia"/>
          <w:color w:val="000000"/>
          <w:szCs w:val="24"/>
        </w:rPr>
        <w:t>周边及输水管线沿线的</w:t>
      </w:r>
      <w:r w:rsidR="00130AE2" w:rsidRPr="00943A48">
        <w:rPr>
          <w:rFonts w:cs="Times New Roman" w:hint="eastAsia"/>
          <w:color w:val="000000"/>
          <w:szCs w:val="24"/>
        </w:rPr>
        <w:t>居民发布信息，</w:t>
      </w:r>
      <w:r w:rsidR="00130AE2">
        <w:rPr>
          <w:rFonts w:cs="Times New Roman" w:hint="eastAsia"/>
          <w:color w:val="000000"/>
          <w:szCs w:val="24"/>
        </w:rPr>
        <w:t>避免施工物料运输、施工作业等对沿线交通造成拥堵。</w:t>
      </w:r>
    </w:p>
    <w:p w:rsidR="00943A48" w:rsidRPr="00943A48" w:rsidRDefault="00130AE2" w:rsidP="00943A48">
      <w:pPr>
        <w:ind w:firstLine="480"/>
        <w:rPr>
          <w:rFonts w:cs="Times New Roman"/>
          <w:color w:val="000000"/>
          <w:szCs w:val="24"/>
        </w:rPr>
      </w:pPr>
      <w:r>
        <w:rPr>
          <w:rFonts w:cs="Times New Roman" w:hint="eastAsia"/>
          <w:color w:val="000000"/>
          <w:szCs w:val="24"/>
        </w:rPr>
        <w:t>④在临近村庄地段，</w:t>
      </w:r>
      <w:r w:rsidRPr="00943A48">
        <w:rPr>
          <w:rFonts w:cs="Times New Roman" w:hint="eastAsia"/>
          <w:color w:val="000000"/>
          <w:szCs w:val="24"/>
        </w:rPr>
        <w:t>施工</w:t>
      </w:r>
      <w:r>
        <w:rPr>
          <w:rFonts w:cs="Times New Roman" w:hint="eastAsia"/>
          <w:color w:val="000000"/>
          <w:szCs w:val="24"/>
        </w:rPr>
        <w:t>集中</w:t>
      </w:r>
      <w:r w:rsidRPr="00943A48">
        <w:rPr>
          <w:rFonts w:cs="Times New Roman" w:hint="eastAsia"/>
          <w:color w:val="000000"/>
          <w:szCs w:val="24"/>
        </w:rPr>
        <w:t>在昼间进行，</w:t>
      </w:r>
      <w:r w:rsidRPr="00943A48">
        <w:rPr>
          <w:rFonts w:cs="Times New Roman" w:hint="eastAsia"/>
          <w:kern w:val="0"/>
        </w:rPr>
        <w:t>夜间</w:t>
      </w:r>
      <w:r>
        <w:rPr>
          <w:rFonts w:cs="Times New Roman" w:hint="eastAsia"/>
          <w:color w:val="000000"/>
        </w:rPr>
        <w:t>22</w:t>
      </w:r>
      <w:r w:rsidRPr="00943A48">
        <w:rPr>
          <w:rFonts w:cs="Times New Roman"/>
          <w:color w:val="000000"/>
        </w:rPr>
        <w:t>:</w:t>
      </w:r>
      <w:r w:rsidRPr="00943A48">
        <w:rPr>
          <w:rFonts w:cs="Times New Roman" w:hint="eastAsia"/>
          <w:color w:val="000000"/>
        </w:rPr>
        <w:t>0</w:t>
      </w:r>
      <w:r>
        <w:rPr>
          <w:rFonts w:cs="Times New Roman" w:hint="eastAsia"/>
          <w:color w:val="000000"/>
        </w:rPr>
        <w:t>至次日</w:t>
      </w:r>
      <w:r>
        <w:rPr>
          <w:rFonts w:cs="Times New Roman" w:hint="eastAsia"/>
          <w:color w:val="000000"/>
        </w:rPr>
        <w:t>6</w:t>
      </w:r>
      <w:r w:rsidRPr="00943A48">
        <w:rPr>
          <w:rFonts w:cs="Times New Roman"/>
          <w:color w:val="000000"/>
        </w:rPr>
        <w:t>:</w:t>
      </w:r>
      <w:r w:rsidRPr="00943A48">
        <w:rPr>
          <w:rFonts w:cs="Times New Roman" w:hint="eastAsia"/>
          <w:color w:val="000000"/>
        </w:rPr>
        <w:t>00</w:t>
      </w:r>
      <w:r w:rsidRPr="00943A48">
        <w:rPr>
          <w:rFonts w:ascii="宋体" w:hAnsi="宋体" w:cs="Times New Roman" w:hint="eastAsia"/>
          <w:color w:val="000000"/>
          <w:szCs w:val="24"/>
        </w:rPr>
        <w:t>之间</w:t>
      </w:r>
      <w:r w:rsidRPr="00943A48">
        <w:rPr>
          <w:rFonts w:cs="Times New Roman" w:hint="eastAsia"/>
          <w:kern w:val="0"/>
        </w:rPr>
        <w:t>禁止施工</w:t>
      </w:r>
      <w:r w:rsidRPr="00943A48">
        <w:rPr>
          <w:rFonts w:ascii="宋体" w:hAnsi="宋体" w:cs="Times New Roman" w:hint="eastAsia"/>
          <w:color w:val="000000"/>
          <w:szCs w:val="24"/>
        </w:rPr>
        <w:t>，合理安排</w:t>
      </w:r>
      <w:r>
        <w:rPr>
          <w:rFonts w:ascii="宋体" w:hAnsi="宋体" w:cs="Times New Roman" w:hint="eastAsia"/>
          <w:color w:val="000000"/>
          <w:szCs w:val="24"/>
        </w:rPr>
        <w:t>高</w:t>
      </w:r>
      <w:r w:rsidRPr="00943A48">
        <w:rPr>
          <w:rFonts w:ascii="宋体" w:hAnsi="宋体" w:cs="Times New Roman" w:hint="eastAsia"/>
          <w:color w:val="000000"/>
          <w:szCs w:val="24"/>
        </w:rPr>
        <w:t>噪</w:t>
      </w:r>
      <w:r>
        <w:rPr>
          <w:rFonts w:ascii="宋体" w:hAnsi="宋体" w:cs="Times New Roman" w:hint="eastAsia"/>
          <w:color w:val="000000"/>
          <w:szCs w:val="24"/>
        </w:rPr>
        <w:t>声</w:t>
      </w:r>
      <w:r w:rsidRPr="00943A48">
        <w:rPr>
          <w:rFonts w:ascii="宋体" w:hAnsi="宋体" w:cs="Times New Roman" w:hint="eastAsia"/>
          <w:color w:val="000000"/>
          <w:szCs w:val="24"/>
        </w:rPr>
        <w:t>设备</w:t>
      </w:r>
      <w:r>
        <w:rPr>
          <w:rFonts w:ascii="宋体" w:hAnsi="宋体" w:cs="Times New Roman" w:hint="eastAsia"/>
          <w:color w:val="000000"/>
          <w:szCs w:val="24"/>
        </w:rPr>
        <w:t>的</w:t>
      </w:r>
      <w:r w:rsidRPr="00943A48">
        <w:rPr>
          <w:rFonts w:ascii="宋体" w:hAnsi="宋体" w:cs="Times New Roman" w:hint="eastAsia"/>
          <w:color w:val="000000"/>
          <w:szCs w:val="24"/>
        </w:rPr>
        <w:t>使用时段</w:t>
      </w:r>
      <w:r w:rsidRPr="00943A48">
        <w:rPr>
          <w:rFonts w:cs="Times New Roman" w:hint="eastAsia"/>
          <w:color w:val="000000"/>
          <w:szCs w:val="24"/>
        </w:rPr>
        <w:t>，避开周围环境对噪声敏感的时间。</w:t>
      </w:r>
    </w:p>
    <w:p w:rsidR="00943A48" w:rsidRPr="00943A48" w:rsidRDefault="008A12BE" w:rsidP="00623F53">
      <w:pPr>
        <w:pStyle w:val="4"/>
      </w:pPr>
      <w:r>
        <w:rPr>
          <w:rFonts w:hint="eastAsia"/>
          <w:szCs w:val="24"/>
        </w:rPr>
        <w:t>5.</w:t>
      </w:r>
      <w:r w:rsidR="004A7B3F">
        <w:rPr>
          <w:rFonts w:hint="eastAsia"/>
          <w:szCs w:val="24"/>
        </w:rPr>
        <w:t>5</w:t>
      </w:r>
      <w:r>
        <w:rPr>
          <w:rFonts w:hint="eastAsia"/>
          <w:szCs w:val="24"/>
        </w:rPr>
        <w:t>.</w:t>
      </w:r>
      <w:r w:rsidR="00623F53">
        <w:rPr>
          <w:rFonts w:hint="eastAsia"/>
          <w:szCs w:val="24"/>
        </w:rPr>
        <w:t>2.</w:t>
      </w:r>
      <w:r>
        <w:rPr>
          <w:rFonts w:hint="eastAsia"/>
          <w:szCs w:val="24"/>
        </w:rPr>
        <w:t>3</w:t>
      </w:r>
      <w:r w:rsidR="00943A48" w:rsidRPr="00943A48">
        <w:rPr>
          <w:rFonts w:hint="eastAsia"/>
        </w:rPr>
        <w:t>施工期噪声影响分析结论</w:t>
      </w:r>
    </w:p>
    <w:p w:rsidR="00943A48" w:rsidRPr="00943A48" w:rsidRDefault="00943A48" w:rsidP="00943A48">
      <w:pPr>
        <w:ind w:firstLine="480"/>
        <w:rPr>
          <w:rFonts w:cs="Times New Roman"/>
          <w:b/>
          <w:color w:val="000000"/>
          <w:kern w:val="0"/>
          <w:szCs w:val="24"/>
        </w:rPr>
      </w:pPr>
      <w:r w:rsidRPr="00943A48">
        <w:rPr>
          <w:rFonts w:cs="Times New Roman" w:hint="eastAsia"/>
          <w:color w:val="000000"/>
          <w:kern w:val="0"/>
        </w:rPr>
        <w:t>施工单位在施工过程中，施工作业噪声源采取具有针对性、有效的降噪措施后，施工噪声影响较大的是离噪声源</w:t>
      </w:r>
      <w:r w:rsidRPr="00943A48">
        <w:rPr>
          <w:rFonts w:cs="Times New Roman"/>
          <w:color w:val="000000"/>
          <w:kern w:val="0"/>
        </w:rPr>
        <w:t>30m</w:t>
      </w:r>
      <w:r w:rsidRPr="00943A48">
        <w:rPr>
          <w:rFonts w:cs="Times New Roman" w:hint="eastAsia"/>
          <w:color w:val="000000"/>
          <w:kern w:val="0"/>
        </w:rPr>
        <w:t>范围内的关心点，有影响的是施工场地</w:t>
      </w:r>
      <w:r w:rsidRPr="00943A48">
        <w:rPr>
          <w:rFonts w:cs="Times New Roman"/>
          <w:color w:val="000000"/>
          <w:kern w:val="0"/>
        </w:rPr>
        <w:t>70m</w:t>
      </w:r>
      <w:r w:rsidRPr="00943A48">
        <w:rPr>
          <w:rFonts w:cs="Times New Roman" w:hint="eastAsia"/>
          <w:color w:val="000000"/>
          <w:kern w:val="0"/>
        </w:rPr>
        <w:t>范围内的关心点，</w:t>
      </w:r>
      <w:r w:rsidRPr="00943A48">
        <w:rPr>
          <w:rFonts w:cs="Times New Roman"/>
          <w:color w:val="000000"/>
          <w:kern w:val="0"/>
        </w:rPr>
        <w:t>150m</w:t>
      </w:r>
      <w:r w:rsidRPr="00943A48">
        <w:rPr>
          <w:rFonts w:cs="Times New Roman" w:hint="eastAsia"/>
          <w:color w:val="000000"/>
          <w:kern w:val="0"/>
        </w:rPr>
        <w:t>外基本无影响。</w:t>
      </w:r>
      <w:r w:rsidRPr="00943A48">
        <w:rPr>
          <w:rFonts w:cs="Times New Roman" w:hint="eastAsia"/>
          <w:color w:val="000000"/>
          <w:kern w:val="0"/>
          <w:szCs w:val="24"/>
        </w:rPr>
        <w:t>施工期在严格执行各项噪声防治措施后，影响虽不能完全消除，但不影响居民生产生活，影响将在施工期结束后完全消失。</w:t>
      </w:r>
    </w:p>
    <w:p w:rsidR="00943A48" w:rsidRPr="00943A48" w:rsidRDefault="00800232" w:rsidP="00623F53">
      <w:pPr>
        <w:pStyle w:val="3"/>
      </w:pPr>
      <w:bookmarkStart w:id="178" w:name="_Toc499797926"/>
      <w:bookmarkStart w:id="179" w:name="_Toc63687522"/>
      <w:bookmarkStart w:id="180" w:name="_Toc65688975"/>
      <w:r>
        <w:rPr>
          <w:rFonts w:hint="eastAsia"/>
        </w:rPr>
        <w:t>5</w:t>
      </w:r>
      <w:r w:rsidR="00943A48" w:rsidRPr="00943A48">
        <w:t>.</w:t>
      </w:r>
      <w:r w:rsidR="00623F53">
        <w:rPr>
          <w:rFonts w:hint="eastAsia"/>
        </w:rPr>
        <w:t>5.3</w:t>
      </w:r>
      <w:r w:rsidR="00943A48" w:rsidRPr="00943A48">
        <w:rPr>
          <w:rFonts w:hint="eastAsia"/>
        </w:rPr>
        <w:t>固体废物影响分析</w:t>
      </w:r>
      <w:bookmarkEnd w:id="174"/>
      <w:bookmarkEnd w:id="178"/>
      <w:bookmarkEnd w:id="179"/>
      <w:bookmarkEnd w:id="180"/>
    </w:p>
    <w:p w:rsidR="000C457A" w:rsidRDefault="00943A48" w:rsidP="00943A48">
      <w:pPr>
        <w:ind w:firstLine="480"/>
        <w:rPr>
          <w:rFonts w:cs="Times New Roman"/>
          <w:kern w:val="0"/>
        </w:rPr>
      </w:pPr>
      <w:r w:rsidRPr="00943A48">
        <w:rPr>
          <w:rFonts w:cs="Times New Roman" w:hint="eastAsia"/>
          <w:kern w:val="0"/>
        </w:rPr>
        <w:t>施工</w:t>
      </w:r>
      <w:r w:rsidR="000C457A">
        <w:rPr>
          <w:rFonts w:cs="Times New Roman" w:hint="eastAsia"/>
          <w:kern w:val="0"/>
        </w:rPr>
        <w:t>过程产生的</w:t>
      </w:r>
      <w:r w:rsidRPr="00943A48">
        <w:rPr>
          <w:rFonts w:cs="Times New Roman" w:hint="eastAsia"/>
          <w:kern w:val="0"/>
        </w:rPr>
        <w:t>固体废弃物包括：</w:t>
      </w:r>
      <w:r w:rsidR="000C457A" w:rsidRPr="0000343C">
        <w:rPr>
          <w:rFonts w:hint="eastAsia"/>
        </w:rPr>
        <w:t>工程弃渣</w:t>
      </w:r>
      <w:r w:rsidR="0025049C">
        <w:rPr>
          <w:rFonts w:hint="eastAsia"/>
        </w:rPr>
        <w:t>、建筑垃圾和生活垃圾。</w:t>
      </w:r>
    </w:p>
    <w:p w:rsidR="00943A48" w:rsidRPr="00943A48" w:rsidRDefault="00993210" w:rsidP="00623F53">
      <w:pPr>
        <w:pStyle w:val="4"/>
      </w:pPr>
      <w:bookmarkStart w:id="181" w:name="_Toc403729387"/>
      <w:r>
        <w:rPr>
          <w:rFonts w:hint="eastAsia"/>
        </w:rPr>
        <w:t>5.</w:t>
      </w:r>
      <w:r w:rsidR="00623F53">
        <w:rPr>
          <w:rFonts w:hint="eastAsia"/>
        </w:rPr>
        <w:t>5</w:t>
      </w:r>
      <w:r>
        <w:rPr>
          <w:rFonts w:hint="eastAsia"/>
        </w:rPr>
        <w:t>.</w:t>
      </w:r>
      <w:r w:rsidR="00623F53">
        <w:rPr>
          <w:rFonts w:hint="eastAsia"/>
        </w:rPr>
        <w:t>3.</w:t>
      </w:r>
      <w:r>
        <w:rPr>
          <w:rFonts w:hint="eastAsia"/>
        </w:rPr>
        <w:t>1</w:t>
      </w:r>
      <w:r w:rsidR="00943A48" w:rsidRPr="00943A48">
        <w:rPr>
          <w:rFonts w:hint="eastAsia"/>
        </w:rPr>
        <w:t>固体废物影响分析</w:t>
      </w:r>
      <w:bookmarkEnd w:id="181"/>
    </w:p>
    <w:p w:rsidR="00943A48" w:rsidRPr="00943A48" w:rsidRDefault="00943A48" w:rsidP="00943A48">
      <w:pPr>
        <w:ind w:firstLine="482"/>
        <w:rPr>
          <w:rFonts w:cs="Times New Roman"/>
          <w:b/>
          <w:color w:val="000000"/>
          <w:kern w:val="0"/>
        </w:rPr>
      </w:pPr>
      <w:r w:rsidRPr="00943A48">
        <w:rPr>
          <w:rFonts w:cs="Times New Roman" w:hint="eastAsia"/>
          <w:b/>
          <w:color w:val="000000"/>
          <w:kern w:val="0"/>
        </w:rPr>
        <w:t>（</w:t>
      </w:r>
      <w:r w:rsidRPr="00943A48">
        <w:rPr>
          <w:rFonts w:cs="Times New Roman"/>
          <w:b/>
          <w:color w:val="000000"/>
          <w:kern w:val="0"/>
        </w:rPr>
        <w:t>1</w:t>
      </w:r>
      <w:r w:rsidRPr="00943A48">
        <w:rPr>
          <w:rFonts w:cs="Times New Roman" w:hint="eastAsia"/>
          <w:b/>
          <w:color w:val="000000"/>
          <w:kern w:val="0"/>
        </w:rPr>
        <w:t>）土石方</w:t>
      </w:r>
    </w:p>
    <w:p w:rsidR="00B13D4B" w:rsidRPr="00B13D4B" w:rsidRDefault="00B13D4B" w:rsidP="00B13D4B">
      <w:pPr>
        <w:ind w:firstLine="480"/>
      </w:pPr>
      <w:r>
        <w:rPr>
          <w:rFonts w:hint="eastAsia"/>
        </w:rPr>
        <w:t>十里河水库工程</w:t>
      </w:r>
      <w:r w:rsidRPr="00B13D4B">
        <w:rPr>
          <w:rFonts w:hint="eastAsia"/>
        </w:rPr>
        <w:t>土石方</w:t>
      </w:r>
      <w:r>
        <w:rPr>
          <w:rFonts w:hint="eastAsia"/>
        </w:rPr>
        <w:t>总</w:t>
      </w:r>
      <w:r w:rsidRPr="00B13D4B">
        <w:rPr>
          <w:rFonts w:hint="eastAsia"/>
        </w:rPr>
        <w:t>挖方量为</w:t>
      </w:r>
      <w:r w:rsidRPr="00B13D4B">
        <w:rPr>
          <w:rFonts w:ascii="TimesNewRoman" w:eastAsia="TimesNewRoman" w:cs="TimesNewRoman"/>
        </w:rPr>
        <w:t>157.15</w:t>
      </w:r>
      <w:r w:rsidRPr="00B13D4B">
        <w:rPr>
          <w:rFonts w:hint="eastAsia"/>
        </w:rPr>
        <w:t>万</w:t>
      </w:r>
      <w:r w:rsidRPr="00B13D4B">
        <w:rPr>
          <w:rFonts w:ascii="TimesNewRoman" w:eastAsia="TimesNewRoman" w:cs="TimesNewRoman"/>
        </w:rPr>
        <w:t>m</w:t>
      </w:r>
      <w:r w:rsidRPr="00B13D4B">
        <w:rPr>
          <w:vertAlign w:val="superscript"/>
        </w:rPr>
        <w:t>3</w:t>
      </w:r>
      <w:r w:rsidRPr="00B13D4B">
        <w:rPr>
          <w:rFonts w:hint="eastAsia"/>
        </w:rPr>
        <w:t>，填筑</w:t>
      </w:r>
      <w:r w:rsidRPr="00B13D4B">
        <w:rPr>
          <w:rFonts w:ascii="TimesNewRoman" w:eastAsia="TimesNewRoman" w:cs="TimesNewRoman"/>
        </w:rPr>
        <w:t>243.81</w:t>
      </w:r>
      <w:r w:rsidRPr="00B13D4B">
        <w:rPr>
          <w:rFonts w:hint="eastAsia"/>
        </w:rPr>
        <w:t>万</w:t>
      </w:r>
      <w:r w:rsidRPr="00B13D4B">
        <w:rPr>
          <w:rFonts w:ascii="TimesNewRoman" w:eastAsia="TimesNewRoman" w:cs="TimesNewRoman"/>
        </w:rPr>
        <w:t>m</w:t>
      </w:r>
      <w:r w:rsidRPr="00B13D4B">
        <w:rPr>
          <w:vertAlign w:val="superscript"/>
        </w:rPr>
        <w:t>3</w:t>
      </w:r>
      <w:r w:rsidRPr="00B13D4B">
        <w:rPr>
          <w:rFonts w:hint="eastAsia"/>
        </w:rPr>
        <w:t>，借方</w:t>
      </w:r>
      <w:r w:rsidRPr="00B13D4B">
        <w:rPr>
          <w:rFonts w:ascii="TimesNewRoman" w:eastAsia="TimesNewRoman" w:cs="TimesNewRoman"/>
        </w:rPr>
        <w:t>147.40</w:t>
      </w:r>
      <w:r w:rsidRPr="00B13D4B">
        <w:rPr>
          <w:rFonts w:hint="eastAsia"/>
        </w:rPr>
        <w:t>万</w:t>
      </w:r>
      <w:r w:rsidRPr="00B13D4B">
        <w:rPr>
          <w:rFonts w:ascii="TimesNewRoman" w:eastAsia="TimesNewRoman" w:cs="TimesNewRoman"/>
        </w:rPr>
        <w:t>m</w:t>
      </w:r>
      <w:r w:rsidRPr="00B13D4B">
        <w:rPr>
          <w:vertAlign w:val="superscript"/>
        </w:rPr>
        <w:t>3</w:t>
      </w:r>
      <w:r w:rsidRPr="00B13D4B">
        <w:rPr>
          <w:rFonts w:hint="eastAsia"/>
        </w:rPr>
        <w:t>，弃渣量</w:t>
      </w:r>
      <w:r w:rsidRPr="00B13D4B">
        <w:rPr>
          <w:rFonts w:ascii="TimesNewRoman" w:eastAsia="TimesNewRoman" w:cs="TimesNewRoman"/>
        </w:rPr>
        <w:t>60.74</w:t>
      </w:r>
      <w:r w:rsidRPr="00B13D4B">
        <w:rPr>
          <w:rFonts w:hint="eastAsia"/>
        </w:rPr>
        <w:t>万</w:t>
      </w:r>
      <w:r w:rsidRPr="00B13D4B">
        <w:rPr>
          <w:rFonts w:ascii="TimesNewRoman" w:eastAsia="TimesNewRoman" w:cs="TimesNewRoman"/>
        </w:rPr>
        <w:t>m</w:t>
      </w:r>
      <w:r w:rsidRPr="00B13D4B">
        <w:rPr>
          <w:vertAlign w:val="superscript"/>
        </w:rPr>
        <w:t>3</w:t>
      </w:r>
      <w:r>
        <w:rPr>
          <w:rFonts w:hint="eastAsia"/>
        </w:rPr>
        <w:t>。其中：</w:t>
      </w:r>
      <w:r w:rsidRPr="00B13D4B">
        <w:rPr>
          <w:rFonts w:hint="eastAsia"/>
        </w:rPr>
        <w:t>水库枢纽工程土石方开挖量为</w:t>
      </w:r>
      <w:r w:rsidRPr="00B13D4B">
        <w:rPr>
          <w:rFonts w:ascii="TimesNewRoman" w:eastAsia="TimesNewRoman" w:cs="TimesNewRoman"/>
        </w:rPr>
        <w:t>79.43</w:t>
      </w:r>
      <w:r w:rsidRPr="00B13D4B">
        <w:rPr>
          <w:rFonts w:hint="eastAsia"/>
        </w:rPr>
        <w:lastRenderedPageBreak/>
        <w:t>万</w:t>
      </w:r>
      <w:r w:rsidRPr="00B13D4B">
        <w:rPr>
          <w:rFonts w:ascii="TimesNewRoman" w:eastAsia="TimesNewRoman" w:cs="TimesNewRoman"/>
        </w:rPr>
        <w:t>m</w:t>
      </w:r>
      <w:r w:rsidRPr="00B13D4B">
        <w:rPr>
          <w:rFonts w:ascii="TimesNewRoman" w:eastAsia="TimesNewRoman" w:cs="TimesNewRoman" w:hint="eastAsia"/>
        </w:rPr>
        <w:t>³</w:t>
      </w:r>
      <w:r w:rsidRPr="00B13D4B">
        <w:rPr>
          <w:rFonts w:hint="eastAsia"/>
        </w:rPr>
        <w:t>，填筑</w:t>
      </w:r>
      <w:r w:rsidRPr="00B13D4B">
        <w:rPr>
          <w:rFonts w:ascii="TimesNewRoman" w:eastAsia="TimesNewRoman" w:cs="TimesNewRoman"/>
        </w:rPr>
        <w:t>185.8</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³</w:t>
      </w:r>
      <w:r w:rsidRPr="00B13D4B">
        <w:rPr>
          <w:rFonts w:hint="eastAsia"/>
        </w:rPr>
        <w:t>，弃渣量约</w:t>
      </w:r>
      <w:r w:rsidRPr="00B13D4B">
        <w:rPr>
          <w:rFonts w:ascii="TimesNewRoman" w:eastAsia="TimesNewRoman" w:cs="TimesNewRoman"/>
        </w:rPr>
        <w:t>60.</w:t>
      </w:r>
      <w:r w:rsidR="002A5CA4">
        <w:rPr>
          <w:rFonts w:ascii="TimesNewRoman" w:eastAsia="TimesNewRoman" w:cs="TimesNewRoman" w:hint="eastAsia"/>
        </w:rPr>
        <w:t>74</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³</w:t>
      </w:r>
      <w:r w:rsidRPr="00B13D4B">
        <w:rPr>
          <w:rFonts w:ascii="宋体" w:hAnsi="宋体" w:cs="宋体" w:hint="eastAsia"/>
        </w:rPr>
        <w:t>，</w:t>
      </w:r>
      <w:r w:rsidR="00795CF8" w:rsidRPr="00795CF8">
        <w:t>17.62</w:t>
      </w:r>
      <w:r w:rsidR="00795CF8" w:rsidRPr="00795CF8">
        <w:rPr>
          <w:rFonts w:hint="eastAsia"/>
        </w:rPr>
        <w:t>万</w:t>
      </w:r>
      <w:r w:rsidR="00795CF8" w:rsidRPr="00795CF8">
        <w:t>m</w:t>
      </w:r>
      <w:r w:rsidR="00795CF8" w:rsidRPr="00795CF8">
        <w:rPr>
          <w:vertAlign w:val="superscript"/>
        </w:rPr>
        <w:t>3</w:t>
      </w:r>
      <w:r w:rsidR="00795CF8" w:rsidRPr="00795CF8">
        <w:rPr>
          <w:rFonts w:hint="eastAsia"/>
        </w:rPr>
        <w:t>就近运往坝前死水位以下</w:t>
      </w:r>
      <w:r w:rsidR="00795CF8">
        <w:rPr>
          <w:rFonts w:hint="eastAsia"/>
        </w:rPr>
        <w:t>回填，余下</w:t>
      </w:r>
      <w:r w:rsidR="002A5CA4">
        <w:rPr>
          <w:rFonts w:hint="eastAsia"/>
        </w:rPr>
        <w:t>43.12</w:t>
      </w:r>
      <w:r w:rsidR="002A5CA4" w:rsidRPr="00B13D4B">
        <w:rPr>
          <w:rFonts w:hint="eastAsia"/>
        </w:rPr>
        <w:t>万</w:t>
      </w:r>
      <w:r w:rsidR="002A5CA4" w:rsidRPr="00B13D4B">
        <w:rPr>
          <w:rFonts w:ascii="TimesNewRoman" w:eastAsia="TimesNewRoman" w:cs="TimesNewRoman"/>
        </w:rPr>
        <w:t>m</w:t>
      </w:r>
      <w:r w:rsidR="002A5CA4" w:rsidRPr="00B13D4B">
        <w:rPr>
          <w:rFonts w:ascii="TimesNewRoman" w:eastAsia="TimesNewRoman" w:cs="TimesNewRoman" w:hint="eastAsia"/>
        </w:rPr>
        <w:t>³</w:t>
      </w:r>
      <w:r w:rsidR="00795CF8">
        <w:rPr>
          <w:rFonts w:hint="eastAsia"/>
        </w:rPr>
        <w:t>弃渣</w:t>
      </w:r>
      <w:r>
        <w:rPr>
          <w:rFonts w:ascii="宋体" w:hAnsi="宋体" w:cs="宋体" w:hint="eastAsia"/>
        </w:rPr>
        <w:t>全部运至大坝右岸</w:t>
      </w:r>
      <w:r w:rsidRPr="00B13D4B">
        <w:rPr>
          <w:rFonts w:hint="eastAsia"/>
        </w:rPr>
        <w:t>设置</w:t>
      </w:r>
      <w:r>
        <w:rPr>
          <w:rFonts w:hint="eastAsia"/>
        </w:rPr>
        <w:t>的</w:t>
      </w:r>
      <w:r w:rsidRPr="00B13D4B">
        <w:rPr>
          <w:rFonts w:hint="eastAsia"/>
        </w:rPr>
        <w:t>2</w:t>
      </w:r>
      <w:r>
        <w:rPr>
          <w:rFonts w:hint="eastAsia"/>
        </w:rPr>
        <w:t>个弃渣场回填</w:t>
      </w:r>
      <w:r w:rsidRPr="00B13D4B">
        <w:rPr>
          <w:rFonts w:hint="eastAsia"/>
        </w:rPr>
        <w:t>。输水工程土石方开挖总量为</w:t>
      </w:r>
      <w:r w:rsidRPr="00B13D4B">
        <w:rPr>
          <w:rFonts w:ascii="TimesNewRoman" w:eastAsia="TimesNewRoman" w:cs="TimesNewRoman"/>
        </w:rPr>
        <w:t xml:space="preserve">39.6 </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³</w:t>
      </w:r>
      <w:r w:rsidRPr="00B13D4B">
        <w:rPr>
          <w:rFonts w:hint="eastAsia"/>
        </w:rPr>
        <w:t>（自然方，下同）</w:t>
      </w:r>
      <w:r w:rsidR="00490114">
        <w:rPr>
          <w:rFonts w:hint="eastAsia"/>
        </w:rPr>
        <w:t>，</w:t>
      </w:r>
      <w:r w:rsidRPr="00B13D4B">
        <w:rPr>
          <w:rFonts w:hint="eastAsia"/>
        </w:rPr>
        <w:t>沟槽开挖土石方在管道铺设好后就地回填</w:t>
      </w:r>
      <w:r w:rsidR="00490114">
        <w:rPr>
          <w:rFonts w:hint="eastAsia"/>
        </w:rPr>
        <w:t>；</w:t>
      </w:r>
      <w:r w:rsidRPr="00B13D4B">
        <w:rPr>
          <w:rFonts w:hint="eastAsia"/>
        </w:rPr>
        <w:t>加压泵站总开挖量约</w:t>
      </w:r>
      <w:r w:rsidRPr="00B13D4B">
        <w:rPr>
          <w:rFonts w:ascii="TimesNewRoman" w:eastAsia="TimesNewRoman" w:cs="TimesNewRoman"/>
        </w:rPr>
        <w:t>2.0</w:t>
      </w:r>
      <w:r w:rsidRPr="00B13D4B">
        <w:rPr>
          <w:rFonts w:hint="eastAsia"/>
        </w:rPr>
        <w:t>万</w:t>
      </w:r>
      <w:r w:rsidRPr="00B13D4B">
        <w:rPr>
          <w:rFonts w:ascii="TimesNewRoman" w:eastAsia="TimesNewRoman" w:cs="TimesNewRoman"/>
        </w:rPr>
        <w:t>m</w:t>
      </w:r>
      <w:r w:rsidRPr="00B13D4B">
        <w:rPr>
          <w:rFonts w:ascii="TimesNewRoman" w:eastAsia="TimesNewRoman" w:cs="TimesNewRoman" w:hint="eastAsia"/>
        </w:rPr>
        <w:t>²</w:t>
      </w:r>
      <w:r w:rsidRPr="00B13D4B">
        <w:rPr>
          <w:rFonts w:hint="eastAsia"/>
        </w:rPr>
        <w:t>，用于周边场地平整回填。</w:t>
      </w:r>
    </w:p>
    <w:p w:rsidR="00943A48" w:rsidRPr="00943A48" w:rsidRDefault="00943A48" w:rsidP="00943A48">
      <w:pPr>
        <w:ind w:firstLine="482"/>
        <w:rPr>
          <w:rFonts w:cs="Times New Roman"/>
          <w:b/>
          <w:color w:val="000000"/>
          <w:kern w:val="0"/>
        </w:rPr>
      </w:pPr>
      <w:r w:rsidRPr="00943A48">
        <w:rPr>
          <w:rFonts w:cs="Times New Roman" w:hint="eastAsia"/>
          <w:b/>
          <w:color w:val="000000"/>
          <w:kern w:val="0"/>
        </w:rPr>
        <w:t>（</w:t>
      </w:r>
      <w:r w:rsidRPr="00943A48">
        <w:rPr>
          <w:rFonts w:cs="Times New Roman"/>
          <w:b/>
          <w:color w:val="000000"/>
          <w:kern w:val="0"/>
        </w:rPr>
        <w:t>2</w:t>
      </w:r>
      <w:r w:rsidRPr="00943A48">
        <w:rPr>
          <w:rFonts w:cs="Times New Roman" w:hint="eastAsia"/>
          <w:b/>
          <w:color w:val="000000"/>
          <w:kern w:val="0"/>
        </w:rPr>
        <w:t>）建筑垃圾</w:t>
      </w:r>
    </w:p>
    <w:p w:rsidR="00943A48" w:rsidRPr="00943A48" w:rsidRDefault="00490114" w:rsidP="00943A48">
      <w:pPr>
        <w:ind w:firstLine="480"/>
        <w:rPr>
          <w:rFonts w:hAnsi="宋体" w:cs="Times New Roman"/>
          <w:color w:val="000000"/>
          <w:kern w:val="0"/>
        </w:rPr>
      </w:pPr>
      <w:r>
        <w:rPr>
          <w:rFonts w:cs="Times New Roman" w:hint="eastAsia"/>
          <w:color w:val="000000"/>
          <w:kern w:val="0"/>
          <w:szCs w:val="24"/>
        </w:rPr>
        <w:t>水库枢纽工程和</w:t>
      </w:r>
      <w:r w:rsidRPr="00943A48">
        <w:rPr>
          <w:rFonts w:cs="Times New Roman" w:hint="eastAsia"/>
          <w:kern w:val="0"/>
        </w:rPr>
        <w:t>管网安装过程产生的废弃管材</w:t>
      </w:r>
      <w:r>
        <w:rPr>
          <w:rFonts w:cs="Times New Roman" w:hint="eastAsia"/>
          <w:color w:val="000000"/>
          <w:kern w:val="0"/>
          <w:szCs w:val="24"/>
        </w:rPr>
        <w:t>约</w:t>
      </w:r>
      <w:r w:rsidR="00943A48" w:rsidRPr="00943A48">
        <w:rPr>
          <w:rFonts w:cs="Times New Roman"/>
          <w:color w:val="000000"/>
          <w:kern w:val="0"/>
          <w:szCs w:val="24"/>
        </w:rPr>
        <w:t>为</w:t>
      </w:r>
      <w:r w:rsidR="00943A48" w:rsidRPr="00943A48">
        <w:rPr>
          <w:rFonts w:cs="Times New Roman"/>
          <w:color w:val="000000"/>
          <w:kern w:val="0"/>
          <w:szCs w:val="24"/>
        </w:rPr>
        <w:t>74t</w:t>
      </w:r>
      <w:r w:rsidR="00943A48" w:rsidRPr="00943A48">
        <w:rPr>
          <w:rFonts w:cs="Times New Roman" w:hint="eastAsia"/>
          <w:kern w:val="0"/>
        </w:rPr>
        <w:t>，</w:t>
      </w:r>
      <w:r w:rsidR="00943A48" w:rsidRPr="00943A48">
        <w:rPr>
          <w:rFonts w:cs="Times New Roman" w:hint="eastAsia"/>
          <w:color w:val="000000"/>
          <w:kern w:val="0"/>
          <w:szCs w:val="24"/>
        </w:rPr>
        <w:t>建筑垃圾</w:t>
      </w:r>
      <w:r w:rsidR="00943A48" w:rsidRPr="00943A48">
        <w:rPr>
          <w:rFonts w:cs="Times New Roman"/>
          <w:color w:val="000000"/>
          <w:kern w:val="0"/>
          <w:szCs w:val="24"/>
        </w:rPr>
        <w:t>分类集中堆存，可再生利用的部分回收利用，</w:t>
      </w:r>
      <w:r w:rsidR="00943A48" w:rsidRPr="00943A48">
        <w:rPr>
          <w:rFonts w:cs="Times New Roman"/>
          <w:kern w:val="0"/>
          <w:szCs w:val="24"/>
        </w:rPr>
        <w:t>不能利用的运至城管部门指定地点处置，禁</w:t>
      </w:r>
      <w:r w:rsidR="00943A48" w:rsidRPr="00943A48">
        <w:rPr>
          <w:rFonts w:cs="Times New Roman"/>
          <w:color w:val="000000"/>
          <w:kern w:val="0"/>
          <w:szCs w:val="24"/>
        </w:rPr>
        <w:t>止与生活垃圾混合处置，禁止随意丢弃。</w:t>
      </w:r>
    </w:p>
    <w:p w:rsidR="00943A48" w:rsidRPr="00943A48" w:rsidRDefault="00943A48" w:rsidP="00943A48">
      <w:pPr>
        <w:ind w:firstLine="482"/>
        <w:rPr>
          <w:rFonts w:cs="Times New Roman"/>
          <w:b/>
          <w:color w:val="000000"/>
          <w:kern w:val="0"/>
        </w:rPr>
      </w:pPr>
      <w:r w:rsidRPr="00943A48">
        <w:rPr>
          <w:rFonts w:cs="Times New Roman" w:hint="eastAsia"/>
          <w:b/>
          <w:color w:val="000000"/>
          <w:kern w:val="0"/>
        </w:rPr>
        <w:t>（</w:t>
      </w:r>
      <w:r w:rsidRPr="00943A48">
        <w:rPr>
          <w:rFonts w:cs="Times New Roman"/>
          <w:b/>
          <w:color w:val="000000"/>
          <w:kern w:val="0"/>
        </w:rPr>
        <w:t>3</w:t>
      </w:r>
      <w:r w:rsidRPr="00943A48">
        <w:rPr>
          <w:rFonts w:cs="Times New Roman" w:hint="eastAsia"/>
          <w:b/>
          <w:color w:val="000000"/>
          <w:kern w:val="0"/>
        </w:rPr>
        <w:t>）生活垃圾</w:t>
      </w:r>
    </w:p>
    <w:p w:rsidR="00943A48" w:rsidRDefault="00490114" w:rsidP="00943A48">
      <w:pPr>
        <w:ind w:firstLine="480"/>
        <w:rPr>
          <w:rFonts w:cs="Times New Roman"/>
          <w:color w:val="000000"/>
          <w:kern w:val="0"/>
        </w:rPr>
      </w:pPr>
      <w:r>
        <w:rPr>
          <w:rFonts w:cs="Times New Roman" w:hint="eastAsia"/>
          <w:color w:val="000000"/>
          <w:kern w:val="0"/>
        </w:rPr>
        <w:t>水库枢纽工程和输水工程共设置施工营地</w:t>
      </w:r>
      <w:r>
        <w:rPr>
          <w:rFonts w:cs="Times New Roman" w:hint="eastAsia"/>
          <w:color w:val="000000"/>
          <w:kern w:val="0"/>
        </w:rPr>
        <w:t>10</w:t>
      </w:r>
      <w:r>
        <w:rPr>
          <w:rFonts w:cs="Times New Roman" w:hint="eastAsia"/>
          <w:color w:val="000000"/>
          <w:kern w:val="0"/>
        </w:rPr>
        <w:t>个，施工期生活垃圾产生量</w:t>
      </w:r>
      <w:r w:rsidR="00993210" w:rsidRPr="0000343C">
        <w:rPr>
          <w:kern w:val="0"/>
          <w:szCs w:val="20"/>
        </w:rPr>
        <w:t>约</w:t>
      </w:r>
      <w:r w:rsidR="00993210" w:rsidRPr="0000343C">
        <w:rPr>
          <w:rFonts w:hint="eastAsia"/>
          <w:kern w:val="0"/>
          <w:szCs w:val="20"/>
        </w:rPr>
        <w:t>191.63</w:t>
      </w:r>
      <w:r w:rsidR="00993210" w:rsidRPr="0000343C">
        <w:rPr>
          <w:kern w:val="0"/>
          <w:szCs w:val="20"/>
        </w:rPr>
        <w:t>t</w:t>
      </w:r>
      <w:r w:rsidR="00993210">
        <w:rPr>
          <w:rFonts w:hint="eastAsia"/>
          <w:kern w:val="0"/>
          <w:szCs w:val="20"/>
        </w:rPr>
        <w:t>。</w:t>
      </w:r>
      <w:r w:rsidR="00943A48" w:rsidRPr="00943A48">
        <w:rPr>
          <w:rFonts w:cs="Times New Roman" w:hint="eastAsia"/>
          <w:color w:val="000000"/>
          <w:kern w:val="0"/>
        </w:rPr>
        <w:t>施工</w:t>
      </w:r>
      <w:r w:rsidR="00993210">
        <w:rPr>
          <w:rFonts w:cs="Times New Roman" w:hint="eastAsia"/>
          <w:color w:val="000000"/>
          <w:kern w:val="0"/>
        </w:rPr>
        <w:t>期</w:t>
      </w:r>
      <w:r w:rsidR="00943A48" w:rsidRPr="00943A48">
        <w:rPr>
          <w:rFonts w:cs="Times New Roman" w:hint="eastAsia"/>
          <w:color w:val="000000"/>
          <w:kern w:val="0"/>
        </w:rPr>
        <w:t>做好施工人员培训，告知不得将垃圾遗弃施工场地，须自行携带至附近环卫设施丢弃。施工人员会产生的生活垃圾袋装后送至</w:t>
      </w:r>
      <w:r w:rsidR="00993210">
        <w:rPr>
          <w:rFonts w:cs="Times New Roman" w:hint="eastAsia"/>
          <w:color w:val="000000"/>
          <w:kern w:val="0"/>
        </w:rPr>
        <w:t>就近的</w:t>
      </w:r>
      <w:r w:rsidR="00943A48" w:rsidRPr="00943A48">
        <w:rPr>
          <w:rFonts w:cs="Times New Roman" w:hint="eastAsia"/>
          <w:kern w:val="0"/>
        </w:rPr>
        <w:t>垃圾填埋场填埋处置</w:t>
      </w:r>
      <w:r w:rsidR="00943A48" w:rsidRPr="00943A48">
        <w:rPr>
          <w:rFonts w:cs="Times New Roman" w:hint="eastAsia"/>
          <w:color w:val="000000"/>
          <w:kern w:val="0"/>
        </w:rPr>
        <w:t>，对外环境影响较小。</w:t>
      </w:r>
    </w:p>
    <w:p w:rsidR="00993210" w:rsidRDefault="00993210" w:rsidP="00623F53">
      <w:pPr>
        <w:pStyle w:val="4"/>
      </w:pPr>
      <w:r>
        <w:rPr>
          <w:rFonts w:hint="eastAsia"/>
        </w:rPr>
        <w:t>5.</w:t>
      </w:r>
      <w:r w:rsidR="00623F53">
        <w:rPr>
          <w:rFonts w:hint="eastAsia"/>
        </w:rPr>
        <w:t>5.3</w:t>
      </w:r>
      <w:r>
        <w:rPr>
          <w:rFonts w:hint="eastAsia"/>
        </w:rPr>
        <w:t>.2</w:t>
      </w:r>
      <w:r w:rsidR="007E3B1C">
        <w:rPr>
          <w:rFonts w:hint="eastAsia"/>
        </w:rPr>
        <w:t>固废处置合理性结论</w:t>
      </w:r>
    </w:p>
    <w:p w:rsidR="00993210" w:rsidRDefault="007E3B1C" w:rsidP="00993210">
      <w:pPr>
        <w:ind w:firstLine="480"/>
      </w:pPr>
      <w:r>
        <w:rPr>
          <w:rFonts w:hint="eastAsia"/>
        </w:rPr>
        <w:t>施工过程产生的固体废物在施工</w:t>
      </w:r>
      <w:r w:rsidR="00CE56BD">
        <w:rPr>
          <w:rFonts w:hint="eastAsia"/>
        </w:rPr>
        <w:t>结束</w:t>
      </w:r>
      <w:r>
        <w:rPr>
          <w:rFonts w:hint="eastAsia"/>
        </w:rPr>
        <w:t>后全面清理，工程弃渣</w:t>
      </w:r>
      <w:r w:rsidR="000071D0">
        <w:rPr>
          <w:rFonts w:hint="eastAsia"/>
        </w:rPr>
        <w:t>在规划弃渣场填埋处理；</w:t>
      </w:r>
      <w:r>
        <w:rPr>
          <w:rFonts w:hint="eastAsia"/>
        </w:rPr>
        <w:t>建筑垃圾分类收集，按</w:t>
      </w:r>
      <w:proofErr w:type="gramStart"/>
      <w:r>
        <w:rPr>
          <w:rFonts w:hint="eastAsia"/>
        </w:rPr>
        <w:t>规</w:t>
      </w:r>
      <w:proofErr w:type="gramEnd"/>
      <w:r>
        <w:rPr>
          <w:rFonts w:hint="eastAsia"/>
        </w:rPr>
        <w:t>处置</w:t>
      </w:r>
      <w:r w:rsidR="000071D0">
        <w:rPr>
          <w:rFonts w:hint="eastAsia"/>
        </w:rPr>
        <w:t>；生活垃圾</w:t>
      </w:r>
      <w:r w:rsidR="005D1F78" w:rsidRPr="00943A48">
        <w:rPr>
          <w:rFonts w:cs="Times New Roman" w:hint="eastAsia"/>
          <w:color w:val="000000"/>
          <w:kern w:val="0"/>
        </w:rPr>
        <w:t>袋装后送至</w:t>
      </w:r>
      <w:r w:rsidR="005D1F78">
        <w:rPr>
          <w:rFonts w:cs="Times New Roman" w:hint="eastAsia"/>
          <w:color w:val="000000"/>
          <w:kern w:val="0"/>
        </w:rPr>
        <w:t>就近的</w:t>
      </w:r>
      <w:r w:rsidR="005D1F78" w:rsidRPr="00943A48">
        <w:rPr>
          <w:rFonts w:cs="Times New Roman" w:hint="eastAsia"/>
          <w:kern w:val="0"/>
        </w:rPr>
        <w:t>垃圾填埋场填埋处置</w:t>
      </w:r>
      <w:r>
        <w:rPr>
          <w:rFonts w:hint="eastAsia"/>
        </w:rPr>
        <w:t>。施工过程产生的固体废物均能妥善处置</w:t>
      </w:r>
      <w:r w:rsidR="000071D0">
        <w:rPr>
          <w:rFonts w:hint="eastAsia"/>
        </w:rPr>
        <w:t>，对周边环境影响较小。</w:t>
      </w:r>
    </w:p>
    <w:p w:rsidR="00EE37E6" w:rsidRDefault="00020950" w:rsidP="00F62EF9">
      <w:pPr>
        <w:pStyle w:val="2"/>
      </w:pPr>
      <w:bookmarkStart w:id="182" w:name="_Toc499797928"/>
      <w:bookmarkStart w:id="183" w:name="_Toc403729389"/>
      <w:bookmarkStart w:id="184" w:name="_Toc65688976"/>
      <w:r>
        <w:rPr>
          <w:rFonts w:hint="eastAsia"/>
        </w:rPr>
        <w:t>5.</w:t>
      </w:r>
      <w:r w:rsidR="00241F1E">
        <w:rPr>
          <w:rFonts w:hint="eastAsia"/>
        </w:rPr>
        <w:t>6</w:t>
      </w:r>
      <w:bookmarkStart w:id="185" w:name="_Toc63687525"/>
      <w:r w:rsidR="00EE37E6">
        <w:rPr>
          <w:rFonts w:hint="eastAsia"/>
        </w:rPr>
        <w:t>土壤环境影响分析</w:t>
      </w:r>
    </w:p>
    <w:p w:rsidR="00EE37E6" w:rsidRDefault="00EE37E6" w:rsidP="00F62EF9">
      <w:pPr>
        <w:pStyle w:val="af2"/>
        <w:ind w:firstLine="480"/>
        <w:rPr>
          <w:rFonts w:eastAsiaTheme="majorEastAsia"/>
          <w:color w:val="000000"/>
        </w:rPr>
      </w:pPr>
      <w:r>
        <w:rPr>
          <w:rFonts w:eastAsiaTheme="majorEastAsia" w:hint="eastAsia"/>
          <w:color w:val="000000"/>
        </w:rPr>
        <w:t>根据建设项目土壤环境评价工作等级</w:t>
      </w:r>
      <w:r>
        <w:rPr>
          <w:rFonts w:hint="eastAsia"/>
        </w:rPr>
        <w:t>的确定，项目土壤环境</w:t>
      </w:r>
      <w:r w:rsidR="00F62EF9">
        <w:rPr>
          <w:rFonts w:hint="eastAsia"/>
        </w:rPr>
        <w:t>影响</w:t>
      </w:r>
      <w:r>
        <w:rPr>
          <w:rFonts w:hint="eastAsia"/>
        </w:rPr>
        <w:t>评价等级</w:t>
      </w:r>
      <w:r w:rsidR="00F62EF9">
        <w:rPr>
          <w:rFonts w:hint="eastAsia"/>
        </w:rPr>
        <w:t>确定为</w:t>
      </w:r>
      <w:r>
        <w:rPr>
          <w:rFonts w:eastAsiaTheme="majorEastAsia" w:hint="eastAsia"/>
          <w:color w:val="000000"/>
        </w:rPr>
        <w:t>三级。</w:t>
      </w:r>
    </w:p>
    <w:p w:rsidR="00EE37E6" w:rsidRDefault="00F62EF9" w:rsidP="00F62EF9">
      <w:pPr>
        <w:pStyle w:val="a6"/>
        <w:ind w:firstLine="482"/>
      </w:pPr>
      <w:r>
        <w:rPr>
          <w:rFonts w:hint="eastAsia"/>
        </w:rPr>
        <w:t>（</w:t>
      </w:r>
      <w:r>
        <w:rPr>
          <w:rFonts w:hint="eastAsia"/>
        </w:rPr>
        <w:t>1</w:t>
      </w:r>
      <w:r>
        <w:rPr>
          <w:rFonts w:hint="eastAsia"/>
        </w:rPr>
        <w:t>）</w:t>
      </w:r>
      <w:r w:rsidR="00EE37E6">
        <w:rPr>
          <w:rFonts w:hint="eastAsia"/>
        </w:rPr>
        <w:t>评价因子</w:t>
      </w:r>
    </w:p>
    <w:p w:rsidR="00EE37E6" w:rsidRDefault="00EE37E6" w:rsidP="00F62EF9">
      <w:pPr>
        <w:ind w:firstLine="480"/>
      </w:pPr>
      <w:r>
        <w:rPr>
          <w:rFonts w:hint="eastAsia"/>
        </w:rPr>
        <w:t>拟建项目的生态影响主要是水位变化引起的土壤盐化。选择含盐量为土壤影响评价因子。</w:t>
      </w:r>
    </w:p>
    <w:p w:rsidR="00EE37E6" w:rsidRDefault="00F62EF9" w:rsidP="00F62EF9">
      <w:pPr>
        <w:pStyle w:val="a6"/>
        <w:ind w:firstLine="482"/>
      </w:pPr>
      <w:r>
        <w:rPr>
          <w:rFonts w:hint="eastAsia"/>
        </w:rPr>
        <w:t>（</w:t>
      </w:r>
      <w:r>
        <w:rPr>
          <w:rFonts w:hint="eastAsia"/>
        </w:rPr>
        <w:t>2</w:t>
      </w:r>
      <w:r>
        <w:rPr>
          <w:rFonts w:hint="eastAsia"/>
        </w:rPr>
        <w:t>）</w:t>
      </w:r>
      <w:r w:rsidR="00EE37E6">
        <w:rPr>
          <w:rFonts w:hint="eastAsia"/>
        </w:rPr>
        <w:t>评价范围</w:t>
      </w:r>
    </w:p>
    <w:p w:rsidR="00EE37E6" w:rsidRDefault="005441EB" w:rsidP="00EE37E6">
      <w:pPr>
        <w:pStyle w:val="af2"/>
        <w:ind w:firstLine="480"/>
      </w:pPr>
      <w:r>
        <w:rPr>
          <w:rFonts w:hint="eastAsia"/>
        </w:rPr>
        <w:t>主要对</w:t>
      </w:r>
      <w:r w:rsidR="00FD1D6B">
        <w:rPr>
          <w:rFonts w:hint="eastAsia"/>
        </w:rPr>
        <w:t>十里河水库</w:t>
      </w:r>
      <w:r w:rsidR="00040B9D">
        <w:rPr>
          <w:rFonts w:hint="eastAsia"/>
        </w:rPr>
        <w:t>界线外</w:t>
      </w:r>
      <w:r w:rsidR="00040B9D">
        <w:rPr>
          <w:rFonts w:hint="eastAsia"/>
        </w:rPr>
        <w:t>1km</w:t>
      </w:r>
      <w:r w:rsidR="00040B9D">
        <w:rPr>
          <w:rFonts w:hint="eastAsia"/>
        </w:rPr>
        <w:t>范围</w:t>
      </w:r>
      <w:r w:rsidR="00FD1D6B">
        <w:rPr>
          <w:rFonts w:hint="eastAsia"/>
        </w:rPr>
        <w:t>、</w:t>
      </w:r>
      <w:r>
        <w:rPr>
          <w:rFonts w:hint="eastAsia"/>
        </w:rPr>
        <w:t>坝下减脱水段</w:t>
      </w:r>
      <w:r w:rsidR="00040B9D">
        <w:rPr>
          <w:rFonts w:hint="eastAsia"/>
        </w:rPr>
        <w:t>及灌溉区</w:t>
      </w:r>
      <w:r>
        <w:rPr>
          <w:rFonts w:hint="eastAsia"/>
        </w:rPr>
        <w:t>。</w:t>
      </w:r>
    </w:p>
    <w:p w:rsidR="00EE37E6" w:rsidRDefault="005441EB" w:rsidP="00EE37E6">
      <w:pPr>
        <w:snapToGrid w:val="0"/>
        <w:ind w:firstLine="482"/>
        <w:rPr>
          <w:rFonts w:eastAsiaTheme="majorEastAsia"/>
          <w:b/>
          <w:color w:val="000000"/>
        </w:rPr>
      </w:pPr>
      <w:r>
        <w:rPr>
          <w:rFonts w:eastAsiaTheme="majorEastAsia" w:hint="eastAsia"/>
          <w:b/>
          <w:color w:val="000000"/>
        </w:rPr>
        <w:t>（</w:t>
      </w:r>
      <w:r>
        <w:rPr>
          <w:rFonts w:eastAsiaTheme="majorEastAsia" w:hint="eastAsia"/>
          <w:b/>
          <w:color w:val="000000"/>
        </w:rPr>
        <w:t>3</w:t>
      </w:r>
      <w:r>
        <w:rPr>
          <w:rFonts w:eastAsiaTheme="majorEastAsia" w:hint="eastAsia"/>
          <w:b/>
          <w:color w:val="000000"/>
        </w:rPr>
        <w:t>）</w:t>
      </w:r>
      <w:r w:rsidR="00EE37E6">
        <w:rPr>
          <w:rFonts w:eastAsiaTheme="majorEastAsia" w:hint="eastAsia"/>
          <w:b/>
          <w:color w:val="000000"/>
        </w:rPr>
        <w:t>评价时段</w:t>
      </w:r>
    </w:p>
    <w:p w:rsidR="00EE37E6" w:rsidRDefault="00EE37E6" w:rsidP="00EE37E6">
      <w:pPr>
        <w:snapToGrid w:val="0"/>
        <w:ind w:firstLine="480"/>
        <w:rPr>
          <w:rFonts w:eastAsiaTheme="majorEastAsia"/>
          <w:color w:val="000000"/>
        </w:rPr>
      </w:pPr>
      <w:r>
        <w:rPr>
          <w:rFonts w:eastAsiaTheme="majorEastAsia" w:hint="eastAsia"/>
          <w:color w:val="000000"/>
        </w:rPr>
        <w:t>运行期。</w:t>
      </w:r>
    </w:p>
    <w:p w:rsidR="00EE37E6" w:rsidRDefault="005441EB" w:rsidP="00EE37E6">
      <w:pPr>
        <w:snapToGrid w:val="0"/>
        <w:ind w:firstLine="482"/>
        <w:rPr>
          <w:rFonts w:eastAsiaTheme="majorEastAsia"/>
          <w:b/>
          <w:color w:val="000000"/>
        </w:rPr>
      </w:pPr>
      <w:r>
        <w:rPr>
          <w:rFonts w:eastAsiaTheme="majorEastAsia" w:hint="eastAsia"/>
          <w:b/>
          <w:color w:val="000000"/>
        </w:rPr>
        <w:t>（</w:t>
      </w:r>
      <w:r>
        <w:rPr>
          <w:rFonts w:eastAsiaTheme="majorEastAsia" w:hint="eastAsia"/>
          <w:b/>
          <w:color w:val="000000"/>
        </w:rPr>
        <w:t>4</w:t>
      </w:r>
      <w:r>
        <w:rPr>
          <w:rFonts w:eastAsiaTheme="majorEastAsia" w:hint="eastAsia"/>
          <w:b/>
          <w:color w:val="000000"/>
        </w:rPr>
        <w:t>）</w:t>
      </w:r>
      <w:r w:rsidR="00EE37E6">
        <w:rPr>
          <w:rFonts w:eastAsiaTheme="majorEastAsia" w:hint="eastAsia"/>
          <w:b/>
          <w:color w:val="000000"/>
        </w:rPr>
        <w:t>建设项目污染因子对土壤的影响途径</w:t>
      </w:r>
    </w:p>
    <w:p w:rsidR="00EE37E6" w:rsidRDefault="00EE37E6" w:rsidP="005441EB">
      <w:pPr>
        <w:ind w:firstLine="480"/>
      </w:pPr>
      <w:r>
        <w:rPr>
          <w:rFonts w:hint="eastAsia"/>
        </w:rPr>
        <w:t>一般土壤盐渍化的形成主要有两个原因：</w:t>
      </w:r>
    </w:p>
    <w:p w:rsidR="00EE37E6" w:rsidRDefault="00EE37E6" w:rsidP="005441EB">
      <w:pPr>
        <w:ind w:firstLine="480"/>
      </w:pPr>
      <w:r>
        <w:rPr>
          <w:rFonts w:hint="eastAsia"/>
        </w:rPr>
        <w:lastRenderedPageBreak/>
        <w:t>（</w:t>
      </w:r>
      <w:r>
        <w:rPr>
          <w:rFonts w:hint="eastAsia"/>
        </w:rPr>
        <w:t>1</w:t>
      </w:r>
      <w:r>
        <w:rPr>
          <w:rFonts w:hint="eastAsia"/>
        </w:rPr>
        <w:t>）气候干旱和地下水位高（高于临界水位）。</w:t>
      </w:r>
    </w:p>
    <w:p w:rsidR="00EE37E6" w:rsidRDefault="00EE37E6" w:rsidP="005441EB">
      <w:pPr>
        <w:ind w:firstLine="480"/>
      </w:pPr>
      <w:r>
        <w:rPr>
          <w:rFonts w:hint="eastAsia"/>
        </w:rPr>
        <w:t>（</w:t>
      </w:r>
      <w:r>
        <w:rPr>
          <w:rFonts w:hint="eastAsia"/>
        </w:rPr>
        <w:t>2</w:t>
      </w:r>
      <w:r>
        <w:rPr>
          <w:rFonts w:hint="eastAsia"/>
        </w:rPr>
        <w:t>）地势低洼，没有排水设施。</w:t>
      </w:r>
    </w:p>
    <w:p w:rsidR="00EE37E6" w:rsidRDefault="00EE37E6" w:rsidP="005441EB">
      <w:pPr>
        <w:ind w:firstLine="480"/>
      </w:pPr>
      <w:r>
        <w:rPr>
          <w:rFonts w:hint="eastAsia"/>
        </w:rPr>
        <w:t>由于地下水大都含有一定的盐份，如地下水位接近地面，而此时土壤又比较干旱，由于毛细作用上升到地表的水蒸发后，土壤中便会残留下盐分。经过长期的日积月累，土壤含盐量就会逐渐增加，最终导致土壤盐渍化。</w:t>
      </w:r>
    </w:p>
    <w:p w:rsidR="00EE37E6" w:rsidRDefault="005441EB" w:rsidP="005441EB">
      <w:pPr>
        <w:pStyle w:val="a6"/>
        <w:ind w:firstLine="482"/>
      </w:pPr>
      <w:r>
        <w:rPr>
          <w:rFonts w:hint="eastAsia"/>
        </w:rPr>
        <w:t>（</w:t>
      </w:r>
      <w:r>
        <w:rPr>
          <w:rFonts w:hint="eastAsia"/>
        </w:rPr>
        <w:t>5</w:t>
      </w:r>
      <w:r>
        <w:rPr>
          <w:rFonts w:hint="eastAsia"/>
        </w:rPr>
        <w:t>）</w:t>
      </w:r>
      <w:r w:rsidR="00EE37E6">
        <w:rPr>
          <w:rFonts w:hint="eastAsia"/>
        </w:rPr>
        <w:t>对周围土壤的影响分析</w:t>
      </w:r>
    </w:p>
    <w:p w:rsidR="00EE37E6" w:rsidRDefault="005441EB" w:rsidP="005441EB">
      <w:pPr>
        <w:pStyle w:val="a6"/>
        <w:ind w:firstLine="482"/>
      </w:pPr>
      <w:r>
        <w:rPr>
          <w:rFonts w:hint="eastAsia"/>
        </w:rPr>
        <w:t>①</w:t>
      </w:r>
      <w:r w:rsidR="00C44276">
        <w:rPr>
          <w:rFonts w:hint="eastAsia"/>
        </w:rPr>
        <w:t>减脱水河段</w:t>
      </w:r>
    </w:p>
    <w:p w:rsidR="00040B9D" w:rsidRDefault="008022E1" w:rsidP="00434C68">
      <w:pPr>
        <w:ind w:firstLine="480"/>
      </w:pPr>
      <w:r>
        <w:rPr>
          <w:rFonts w:hint="eastAsia"/>
        </w:rPr>
        <w:t>水库运行后，水库蓄水使坝</w:t>
      </w:r>
      <w:r w:rsidR="0014680F">
        <w:rPr>
          <w:rFonts w:hint="eastAsia"/>
        </w:rPr>
        <w:t>址至十里河汇入元江（</w:t>
      </w:r>
      <w:proofErr w:type="gramStart"/>
      <w:r w:rsidR="0014680F">
        <w:rPr>
          <w:rFonts w:hint="eastAsia"/>
        </w:rPr>
        <w:t>戛</w:t>
      </w:r>
      <w:proofErr w:type="gramEnd"/>
      <w:r w:rsidR="0014680F">
        <w:rPr>
          <w:rFonts w:hint="eastAsia"/>
        </w:rPr>
        <w:t>洒江）</w:t>
      </w:r>
      <w:r w:rsidR="00E83621">
        <w:rPr>
          <w:rFonts w:hint="eastAsia"/>
        </w:rPr>
        <w:t>口的河段可能出现</w:t>
      </w:r>
      <w:r>
        <w:rPr>
          <w:rFonts w:hint="eastAsia"/>
        </w:rPr>
        <w:t>减水</w:t>
      </w:r>
      <w:r w:rsidR="00E83621">
        <w:rPr>
          <w:rFonts w:hint="eastAsia"/>
        </w:rPr>
        <w:t>、脱水。水库蓄水，导致水流被截断，下游</w:t>
      </w:r>
      <w:r w:rsidR="00434C68">
        <w:rPr>
          <w:rFonts w:hint="eastAsia"/>
        </w:rPr>
        <w:t>河流流量减少</w:t>
      </w:r>
      <w:r w:rsidR="00E83621">
        <w:rPr>
          <w:rFonts w:hint="eastAsia"/>
        </w:rPr>
        <w:t>或</w:t>
      </w:r>
      <w:r w:rsidR="00434C68">
        <w:rPr>
          <w:rFonts w:hint="eastAsia"/>
        </w:rPr>
        <w:t>断流</w:t>
      </w:r>
      <w:r>
        <w:rPr>
          <w:rFonts w:hint="eastAsia"/>
        </w:rPr>
        <w:t>，河</w:t>
      </w:r>
      <w:r w:rsidR="00E83621">
        <w:rPr>
          <w:rFonts w:hint="eastAsia"/>
        </w:rPr>
        <w:t>床大</w:t>
      </w:r>
      <w:r w:rsidR="00434C68">
        <w:rPr>
          <w:rFonts w:hint="eastAsia"/>
        </w:rPr>
        <w:t>部分面积</w:t>
      </w:r>
      <w:r w:rsidR="00C44276">
        <w:rPr>
          <w:rFonts w:hint="eastAsia"/>
        </w:rPr>
        <w:t>裸露</w:t>
      </w:r>
      <w:r w:rsidR="00EE37E6">
        <w:rPr>
          <w:rFonts w:hint="eastAsia"/>
        </w:rPr>
        <w:t>，</w:t>
      </w:r>
      <w:r w:rsidR="00434C68">
        <w:rPr>
          <w:rFonts w:hint="eastAsia"/>
        </w:rPr>
        <w:t>河流</w:t>
      </w:r>
      <w:r w:rsidR="00EE37E6">
        <w:rPr>
          <w:rFonts w:hint="eastAsia"/>
        </w:rPr>
        <w:t>地下水的蒸发</w:t>
      </w:r>
      <w:r w:rsidR="00434C68">
        <w:rPr>
          <w:rFonts w:hint="eastAsia"/>
        </w:rPr>
        <w:t>导致</w:t>
      </w:r>
      <w:r w:rsidR="00EE37E6">
        <w:rPr>
          <w:rFonts w:hint="eastAsia"/>
        </w:rPr>
        <w:t>盐分在土壤中残留，使得土壤中的盐分增加。</w:t>
      </w:r>
      <w:r w:rsidR="00C44276">
        <w:rPr>
          <w:rFonts w:hint="eastAsia"/>
        </w:rPr>
        <w:t>根据现场调查，</w:t>
      </w:r>
      <w:r w:rsidR="00CC6917">
        <w:rPr>
          <w:rFonts w:hint="eastAsia"/>
        </w:rPr>
        <w:t>十里河水库建成后造成脱水的河段主要是坝址至下游</w:t>
      </w:r>
      <w:r w:rsidR="00CC6917">
        <w:rPr>
          <w:rFonts w:hint="eastAsia"/>
        </w:rPr>
        <w:t>1048m</w:t>
      </w:r>
      <w:r w:rsidR="0014680F">
        <w:rPr>
          <w:rFonts w:hint="eastAsia"/>
        </w:rPr>
        <w:t>小黑</w:t>
      </w:r>
      <w:proofErr w:type="gramStart"/>
      <w:r w:rsidR="0014680F">
        <w:rPr>
          <w:rFonts w:hint="eastAsia"/>
        </w:rPr>
        <w:t>箐</w:t>
      </w:r>
      <w:proofErr w:type="gramEnd"/>
      <w:r w:rsidR="0014680F">
        <w:rPr>
          <w:rFonts w:hint="eastAsia"/>
        </w:rPr>
        <w:t>入十里河</w:t>
      </w:r>
      <w:r w:rsidR="00CC6917">
        <w:rPr>
          <w:rFonts w:hint="eastAsia"/>
        </w:rPr>
        <w:t>的河段</w:t>
      </w:r>
      <w:r w:rsidR="0014680F">
        <w:rPr>
          <w:rFonts w:hint="eastAsia"/>
        </w:rPr>
        <w:t>，小黑</w:t>
      </w:r>
      <w:proofErr w:type="gramStart"/>
      <w:r w:rsidR="0014680F">
        <w:rPr>
          <w:rFonts w:hint="eastAsia"/>
        </w:rPr>
        <w:t>箐</w:t>
      </w:r>
      <w:proofErr w:type="gramEnd"/>
      <w:r w:rsidR="0014680F">
        <w:rPr>
          <w:rFonts w:hint="eastAsia"/>
        </w:rPr>
        <w:t>入河口以下陆续有几条支流汇入十里河</w:t>
      </w:r>
      <w:r w:rsidR="00C44276">
        <w:rPr>
          <w:rFonts w:hint="eastAsia"/>
        </w:rPr>
        <w:t>，且</w:t>
      </w:r>
      <w:r w:rsidR="00C34613">
        <w:rPr>
          <w:rFonts w:hint="eastAsia"/>
        </w:rPr>
        <w:t>本工程设计时提出下放</w:t>
      </w:r>
      <w:r w:rsidR="00C34613">
        <w:rPr>
          <w:rFonts w:hint="eastAsia"/>
        </w:rPr>
        <w:t>0.117</w:t>
      </w:r>
      <w:r w:rsidR="00C34613" w:rsidRPr="000352C8">
        <w:t>m</w:t>
      </w:r>
      <w:r w:rsidR="00C34613" w:rsidRPr="000352C8">
        <w:rPr>
          <w:vertAlign w:val="superscript"/>
        </w:rPr>
        <w:t>3</w:t>
      </w:r>
      <w:r w:rsidR="00C34613" w:rsidRPr="000352C8">
        <w:t>/s</w:t>
      </w:r>
      <w:r w:rsidR="00C34613">
        <w:rPr>
          <w:rFonts w:hint="eastAsia"/>
        </w:rPr>
        <w:t>的</w:t>
      </w:r>
      <w:r w:rsidR="00C34613" w:rsidRPr="000352C8">
        <w:rPr>
          <w:rFonts w:hint="eastAsia"/>
        </w:rPr>
        <w:t>生态流量</w:t>
      </w:r>
      <w:r w:rsidR="00C34613">
        <w:rPr>
          <w:rFonts w:hint="eastAsia"/>
        </w:rPr>
        <w:t>（安装流量计时</w:t>
      </w:r>
      <w:proofErr w:type="gramStart"/>
      <w:r w:rsidR="00C34613">
        <w:rPr>
          <w:rFonts w:hint="eastAsia"/>
        </w:rPr>
        <w:t>时</w:t>
      </w:r>
      <w:proofErr w:type="gramEnd"/>
      <w:r w:rsidR="00C34613">
        <w:rPr>
          <w:rFonts w:hint="eastAsia"/>
        </w:rPr>
        <w:t>监控）</w:t>
      </w:r>
      <w:r w:rsidR="00C34613" w:rsidRPr="000352C8">
        <w:rPr>
          <w:rFonts w:hint="eastAsia"/>
        </w:rPr>
        <w:t>，</w:t>
      </w:r>
      <w:r w:rsidR="00FD1D6B">
        <w:rPr>
          <w:rFonts w:hint="eastAsia"/>
        </w:rPr>
        <w:t>不会</w:t>
      </w:r>
      <w:r w:rsidR="00C34613" w:rsidRPr="000352C8">
        <w:rPr>
          <w:rFonts w:hint="eastAsia"/>
        </w:rPr>
        <w:t>造成下游河段</w:t>
      </w:r>
      <w:r w:rsidR="00C34613">
        <w:rPr>
          <w:rFonts w:hint="eastAsia"/>
        </w:rPr>
        <w:t>土壤盐渍化</w:t>
      </w:r>
      <w:r w:rsidR="00C34613" w:rsidRPr="000352C8">
        <w:rPr>
          <w:rFonts w:hint="eastAsia"/>
        </w:rPr>
        <w:t>。</w:t>
      </w:r>
    </w:p>
    <w:p w:rsidR="00CC6917" w:rsidRDefault="00040B9D" w:rsidP="00434C68">
      <w:pPr>
        <w:ind w:firstLine="480"/>
      </w:pPr>
      <w:r>
        <w:rPr>
          <w:rFonts w:eastAsiaTheme="majorEastAsia" w:hint="eastAsia"/>
          <w:color w:val="000000"/>
        </w:rPr>
        <w:t>灌区土地得到充足水分的浇灌，有利于土壤中盐分的下渗和释出，在一定程度减少土壤盐分的积累。</w:t>
      </w:r>
    </w:p>
    <w:p w:rsidR="00EE37E6" w:rsidRDefault="00EE37E6" w:rsidP="00040B9D">
      <w:pPr>
        <w:pStyle w:val="a6"/>
        <w:ind w:firstLine="482"/>
      </w:pPr>
      <w:r>
        <w:rPr>
          <w:rFonts w:hint="eastAsia"/>
        </w:rPr>
        <w:t>（</w:t>
      </w:r>
      <w:r>
        <w:rPr>
          <w:rFonts w:hint="eastAsia"/>
        </w:rPr>
        <w:t>2</w:t>
      </w:r>
      <w:r>
        <w:rPr>
          <w:rFonts w:hint="eastAsia"/>
        </w:rPr>
        <w:t>）</w:t>
      </w:r>
      <w:r w:rsidR="00040B9D">
        <w:rPr>
          <w:rFonts w:hint="eastAsia"/>
        </w:rPr>
        <w:t>水库淹没区</w:t>
      </w:r>
    </w:p>
    <w:p w:rsidR="00040B9D" w:rsidRPr="00040B9D" w:rsidRDefault="0098735A" w:rsidP="00040B9D">
      <w:pPr>
        <w:snapToGrid w:val="0"/>
        <w:ind w:firstLine="480"/>
        <w:rPr>
          <w:rFonts w:cs="Times New Roman"/>
          <w:color w:val="000000"/>
          <w:szCs w:val="24"/>
        </w:rPr>
      </w:pPr>
      <w:r>
        <w:rPr>
          <w:rFonts w:cs="Times New Roman" w:hint="eastAsia"/>
          <w:color w:val="000000"/>
          <w:szCs w:val="24"/>
        </w:rPr>
        <w:t>水库建成</w:t>
      </w:r>
      <w:r w:rsidR="00040B9D" w:rsidRPr="00040B9D">
        <w:rPr>
          <w:rFonts w:cs="Times New Roman" w:hint="eastAsia"/>
          <w:color w:val="000000"/>
          <w:szCs w:val="24"/>
        </w:rPr>
        <w:t>蓄水后，使得库内的水位上升，同时地下水位也跟着上升。而库区淹没线以外的土地又较为干旱，地下水的蒸发使得水中的盐分在土壤中残留，使得土壤中的盐分增加。库区淹没线两边的山体</w:t>
      </w:r>
      <w:r>
        <w:rPr>
          <w:rFonts w:cs="Times New Roman" w:hint="eastAsia"/>
          <w:color w:val="000000"/>
          <w:szCs w:val="24"/>
        </w:rPr>
        <w:t>植被较好，覆盖率较高，植被保水能力较高</w:t>
      </w:r>
      <w:r w:rsidR="00040B9D" w:rsidRPr="00040B9D">
        <w:rPr>
          <w:rFonts w:cs="Times New Roman" w:hint="eastAsia"/>
          <w:color w:val="000000"/>
          <w:szCs w:val="24"/>
        </w:rPr>
        <w:t>。所以地下水的蒸发量不大，不会造成库区周围土壤盐渍化。</w:t>
      </w:r>
      <w:r w:rsidR="00040B9D" w:rsidRPr="00040B9D">
        <w:rPr>
          <w:rFonts w:cs="Times New Roman" w:hint="eastAsia"/>
          <w:color w:val="000000"/>
          <w:szCs w:val="24"/>
        </w:rPr>
        <w:t xml:space="preserve"> </w:t>
      </w:r>
    </w:p>
    <w:p w:rsidR="00CE56BD" w:rsidRDefault="00EE37E6" w:rsidP="00CE56BD">
      <w:pPr>
        <w:ind w:firstLine="480"/>
      </w:pPr>
      <w:r>
        <w:rPr>
          <w:rFonts w:hint="eastAsia"/>
        </w:rPr>
        <w:t>综上所述，</w:t>
      </w:r>
      <w:r w:rsidR="00CE56BD">
        <w:rPr>
          <w:rFonts w:hint="eastAsia"/>
        </w:rPr>
        <w:t>运营期</w:t>
      </w:r>
      <w:r w:rsidR="0098735A">
        <w:rPr>
          <w:rFonts w:hint="eastAsia"/>
        </w:rPr>
        <w:t>十里河水库</w:t>
      </w:r>
      <w:r w:rsidR="00CE56BD">
        <w:rPr>
          <w:rFonts w:hint="eastAsia"/>
        </w:rPr>
        <w:t>枢纽工程地下水位的变化较小，灌溉区灌溉用水使区域地下水得到一定的补充</w:t>
      </w:r>
      <w:r>
        <w:rPr>
          <w:rFonts w:hint="eastAsia"/>
        </w:rPr>
        <w:t>，不会造成灌区土壤中盐分的增加，所以</w:t>
      </w:r>
      <w:r w:rsidR="00CE56BD">
        <w:rPr>
          <w:rFonts w:hint="eastAsia"/>
        </w:rPr>
        <w:t>工程的运行</w:t>
      </w:r>
      <w:r>
        <w:rPr>
          <w:rFonts w:hint="eastAsia"/>
        </w:rPr>
        <w:t>对周围土壤环境影响较小。</w:t>
      </w:r>
    </w:p>
    <w:p w:rsidR="00943A48" w:rsidRPr="00943A48" w:rsidRDefault="00EE37E6" w:rsidP="00CE56BD">
      <w:pPr>
        <w:pStyle w:val="2"/>
      </w:pPr>
      <w:r>
        <w:rPr>
          <w:rFonts w:hint="eastAsia"/>
        </w:rPr>
        <w:t>5.7</w:t>
      </w:r>
      <w:r w:rsidR="00943A48" w:rsidRPr="00943A48">
        <w:rPr>
          <w:rFonts w:hint="eastAsia"/>
        </w:rPr>
        <w:t>社会环境</w:t>
      </w:r>
      <w:r w:rsidR="00241F1E">
        <w:rPr>
          <w:rFonts w:hint="eastAsia"/>
        </w:rPr>
        <w:t>的</w:t>
      </w:r>
      <w:r w:rsidR="00943A48" w:rsidRPr="00943A48">
        <w:rPr>
          <w:rFonts w:hint="eastAsia"/>
        </w:rPr>
        <w:t>影响分析</w:t>
      </w:r>
      <w:bookmarkEnd w:id="182"/>
      <w:bookmarkEnd w:id="183"/>
      <w:bookmarkEnd w:id="184"/>
      <w:bookmarkEnd w:id="185"/>
    </w:p>
    <w:p w:rsidR="00943A48" w:rsidRPr="00943A48" w:rsidRDefault="00943A48" w:rsidP="00943A48">
      <w:pPr>
        <w:ind w:firstLine="482"/>
        <w:rPr>
          <w:rFonts w:cs="Times New Roman"/>
          <w:b/>
          <w:kern w:val="0"/>
        </w:rPr>
      </w:pPr>
      <w:r w:rsidRPr="00943A48">
        <w:rPr>
          <w:rFonts w:cs="Times New Roman"/>
          <w:b/>
          <w:kern w:val="0"/>
        </w:rPr>
        <w:t xml:space="preserve">(1) </w:t>
      </w:r>
      <w:r w:rsidRPr="00943A48">
        <w:rPr>
          <w:rFonts w:cs="Times New Roman"/>
          <w:b/>
          <w:kern w:val="0"/>
        </w:rPr>
        <w:t>交通影响</w:t>
      </w:r>
    </w:p>
    <w:p w:rsidR="00943A48" w:rsidRPr="00943A48" w:rsidRDefault="00943A48" w:rsidP="00943A48">
      <w:pPr>
        <w:ind w:firstLine="480"/>
        <w:rPr>
          <w:rFonts w:cs="Times New Roman"/>
          <w:kern w:val="0"/>
        </w:rPr>
      </w:pPr>
      <w:r w:rsidRPr="00943A48">
        <w:rPr>
          <w:rFonts w:cs="Times New Roman"/>
          <w:kern w:val="0"/>
        </w:rPr>
        <w:t>工程施工过程中，</w:t>
      </w:r>
      <w:r w:rsidR="00C97DCE">
        <w:rPr>
          <w:rFonts w:cs="Times New Roman" w:hint="eastAsia"/>
          <w:kern w:val="0"/>
        </w:rPr>
        <w:t>物料的运输增加沿途车流量，管线铺设</w:t>
      </w:r>
      <w:r w:rsidRPr="00943A48">
        <w:rPr>
          <w:rFonts w:cs="Times New Roman"/>
          <w:kern w:val="0"/>
        </w:rPr>
        <w:t>将开挖部分道路，对</w:t>
      </w:r>
      <w:r w:rsidR="00C97DCE">
        <w:rPr>
          <w:rFonts w:cs="Times New Roman" w:hint="eastAsia"/>
          <w:kern w:val="0"/>
        </w:rPr>
        <w:t>涉及</w:t>
      </w:r>
      <w:r w:rsidRPr="00943A48">
        <w:rPr>
          <w:rFonts w:cs="Times New Roman"/>
          <w:kern w:val="0"/>
        </w:rPr>
        <w:t>道路交通产生一定的</w:t>
      </w:r>
      <w:r w:rsidRPr="00943A48">
        <w:rPr>
          <w:rFonts w:cs="Times New Roman" w:hint="eastAsia"/>
          <w:kern w:val="0"/>
        </w:rPr>
        <w:t>不利</w:t>
      </w:r>
      <w:r w:rsidRPr="00943A48">
        <w:rPr>
          <w:rFonts w:cs="Times New Roman"/>
          <w:kern w:val="0"/>
        </w:rPr>
        <w:t>影响。</w:t>
      </w:r>
      <w:r w:rsidR="00C97DCE">
        <w:rPr>
          <w:rFonts w:cs="Times New Roman" w:hint="eastAsia"/>
          <w:kern w:val="0"/>
        </w:rPr>
        <w:t>工程区域沿途</w:t>
      </w:r>
      <w:r w:rsidRPr="00943A48">
        <w:rPr>
          <w:rFonts w:cs="Times New Roman"/>
          <w:kern w:val="0"/>
        </w:rPr>
        <w:t>道路现有车流量小，</w:t>
      </w:r>
      <w:r w:rsidRPr="00943A48">
        <w:rPr>
          <w:rFonts w:cs="Times New Roman" w:hint="eastAsia"/>
          <w:kern w:val="0"/>
        </w:rPr>
        <w:t>施工</w:t>
      </w:r>
      <w:r w:rsidRPr="00943A48">
        <w:rPr>
          <w:rFonts w:cs="Times New Roman"/>
          <w:kern w:val="0"/>
        </w:rPr>
        <w:t>对交通影响有限。施工期的</w:t>
      </w:r>
      <w:r w:rsidRPr="00943A48">
        <w:rPr>
          <w:rFonts w:cs="Times New Roman" w:hint="eastAsia"/>
          <w:kern w:val="0"/>
        </w:rPr>
        <w:t>管槽开挖，</w:t>
      </w:r>
      <w:r w:rsidRPr="00943A48">
        <w:rPr>
          <w:rFonts w:cs="Times New Roman"/>
          <w:kern w:val="0"/>
        </w:rPr>
        <w:t>土石方、建筑材料、管道堆放和施工围墙等，</w:t>
      </w:r>
      <w:r w:rsidRPr="00943A48">
        <w:rPr>
          <w:rFonts w:cs="Times New Roman" w:hint="eastAsia"/>
          <w:kern w:val="0"/>
        </w:rPr>
        <w:lastRenderedPageBreak/>
        <w:t>以及施工运输车辆，</w:t>
      </w:r>
      <w:r w:rsidRPr="00943A48">
        <w:rPr>
          <w:rFonts w:cs="Times New Roman"/>
          <w:kern w:val="0"/>
        </w:rPr>
        <w:t>给</w:t>
      </w:r>
      <w:r w:rsidRPr="00943A48">
        <w:rPr>
          <w:rFonts w:cs="Times New Roman" w:hint="eastAsia"/>
          <w:kern w:val="0"/>
        </w:rPr>
        <w:t>民众</w:t>
      </w:r>
      <w:r w:rsidR="00C97DCE">
        <w:rPr>
          <w:rFonts w:cs="Times New Roman"/>
          <w:kern w:val="0"/>
        </w:rPr>
        <w:t>出行</w:t>
      </w:r>
      <w:r w:rsidRPr="00943A48">
        <w:rPr>
          <w:rFonts w:cs="Times New Roman"/>
          <w:kern w:val="0"/>
        </w:rPr>
        <w:t>带来不便，影响居民正常生活和</w:t>
      </w:r>
      <w:r w:rsidRPr="00943A48">
        <w:rPr>
          <w:rFonts w:cs="Times New Roman" w:hint="eastAsia"/>
          <w:kern w:val="0"/>
        </w:rPr>
        <w:t>出行</w:t>
      </w:r>
      <w:r w:rsidRPr="00943A48">
        <w:rPr>
          <w:rFonts w:cs="Times New Roman"/>
          <w:kern w:val="0"/>
        </w:rPr>
        <w:t>。</w:t>
      </w:r>
      <w:r w:rsidRPr="00943A48">
        <w:rPr>
          <w:rFonts w:cs="Times New Roman" w:hint="eastAsia"/>
          <w:kern w:val="0"/>
        </w:rPr>
        <w:t>施工方应</w:t>
      </w:r>
      <w:r w:rsidRPr="00943A48">
        <w:rPr>
          <w:rFonts w:cs="Times New Roman"/>
          <w:kern w:val="0"/>
        </w:rPr>
        <w:t>合理安排管网施工作业时间，</w:t>
      </w:r>
      <w:r w:rsidRPr="00943A48">
        <w:rPr>
          <w:rFonts w:cs="Times New Roman" w:hint="eastAsia"/>
          <w:kern w:val="0"/>
        </w:rPr>
        <w:t>避让</w:t>
      </w:r>
      <w:r w:rsidRPr="00943A48">
        <w:rPr>
          <w:rFonts w:cs="Times New Roman"/>
          <w:kern w:val="0"/>
        </w:rPr>
        <w:t>交通高峰</w:t>
      </w:r>
      <w:r w:rsidRPr="00943A48">
        <w:rPr>
          <w:rFonts w:cs="Times New Roman" w:hint="eastAsia"/>
          <w:kern w:val="0"/>
        </w:rPr>
        <w:t>；</w:t>
      </w:r>
      <w:r w:rsidRPr="00943A48">
        <w:rPr>
          <w:rFonts w:cs="Times New Roman"/>
          <w:kern w:val="0"/>
        </w:rPr>
        <w:t>联合交通运输部门做</w:t>
      </w:r>
      <w:r w:rsidRPr="00943A48">
        <w:rPr>
          <w:rFonts w:cs="Times New Roman" w:hint="eastAsia"/>
          <w:kern w:val="0"/>
        </w:rPr>
        <w:t>好</w:t>
      </w:r>
      <w:r w:rsidRPr="00943A48">
        <w:rPr>
          <w:rFonts w:cs="Times New Roman"/>
          <w:kern w:val="0"/>
        </w:rPr>
        <w:t>道路的疏导工作</w:t>
      </w:r>
      <w:r w:rsidRPr="00943A48">
        <w:rPr>
          <w:rFonts w:cs="Times New Roman" w:hint="eastAsia"/>
          <w:kern w:val="0"/>
        </w:rPr>
        <w:t>，</w:t>
      </w:r>
      <w:r w:rsidRPr="00943A48">
        <w:rPr>
          <w:rFonts w:cs="Times New Roman"/>
          <w:kern w:val="0"/>
        </w:rPr>
        <w:t>分散交通车辆</w:t>
      </w:r>
      <w:r w:rsidRPr="00943A48">
        <w:rPr>
          <w:rFonts w:cs="Times New Roman" w:hint="eastAsia"/>
          <w:kern w:val="0"/>
        </w:rPr>
        <w:t>；</w:t>
      </w:r>
      <w:r w:rsidRPr="00943A48">
        <w:rPr>
          <w:rFonts w:cs="Times New Roman"/>
          <w:kern w:val="0"/>
        </w:rPr>
        <w:t>合理组织施工活动</w:t>
      </w:r>
      <w:r w:rsidRPr="00943A48">
        <w:rPr>
          <w:rFonts w:cs="Times New Roman" w:hint="eastAsia"/>
          <w:kern w:val="0"/>
        </w:rPr>
        <w:t>；</w:t>
      </w:r>
      <w:r w:rsidRPr="00943A48">
        <w:rPr>
          <w:rFonts w:cs="Times New Roman"/>
          <w:kern w:val="0"/>
        </w:rPr>
        <w:t>减少管网施工场地的弃土弃渣堆放，及时清运或回填</w:t>
      </w:r>
      <w:r w:rsidRPr="00943A48">
        <w:rPr>
          <w:rFonts w:cs="Times New Roman" w:hint="eastAsia"/>
          <w:kern w:val="0"/>
        </w:rPr>
        <w:t>；</w:t>
      </w:r>
      <w:r w:rsidRPr="00943A48">
        <w:rPr>
          <w:rFonts w:cs="Times New Roman"/>
          <w:kern w:val="0"/>
        </w:rPr>
        <w:t>合理安排运输路线</w:t>
      </w:r>
      <w:r w:rsidRPr="00943A48">
        <w:rPr>
          <w:rFonts w:cs="Times New Roman" w:hint="eastAsia"/>
          <w:kern w:val="0"/>
        </w:rPr>
        <w:t>，缩短施工时间；</w:t>
      </w:r>
      <w:r w:rsidRPr="00943A48">
        <w:rPr>
          <w:rFonts w:cs="Times New Roman"/>
          <w:kern w:val="0"/>
        </w:rPr>
        <w:t>做好宣传解释工作，在工段施工</w:t>
      </w:r>
      <w:r w:rsidRPr="00943A48">
        <w:rPr>
          <w:rFonts w:cs="Times New Roman" w:hint="eastAsia"/>
          <w:kern w:val="0"/>
        </w:rPr>
        <w:t>3</w:t>
      </w:r>
      <w:r w:rsidRPr="00943A48">
        <w:rPr>
          <w:rFonts w:cs="Times New Roman"/>
          <w:kern w:val="0"/>
        </w:rPr>
        <w:t>天前公告附近居民和单位，尽量取得公众的谅解，并接受公众和</w:t>
      </w:r>
      <w:r w:rsidR="005D1F78" w:rsidRPr="005D1F78">
        <w:rPr>
          <w:rFonts w:cs="Times New Roman" w:hint="eastAsia"/>
          <w:kern w:val="0"/>
        </w:rPr>
        <w:t>生态环境</w:t>
      </w:r>
      <w:r w:rsidRPr="00943A48">
        <w:rPr>
          <w:rFonts w:cs="Times New Roman"/>
          <w:kern w:val="0"/>
        </w:rPr>
        <w:t>执法人员的监督</w:t>
      </w:r>
      <w:r w:rsidRPr="00943A48">
        <w:rPr>
          <w:rFonts w:cs="Times New Roman" w:hint="eastAsia"/>
          <w:kern w:val="0"/>
        </w:rPr>
        <w:t>；</w:t>
      </w:r>
      <w:r w:rsidRPr="00943A48">
        <w:rPr>
          <w:rFonts w:cs="Times New Roman"/>
          <w:kern w:val="0"/>
        </w:rPr>
        <w:t>沿公路管线</w:t>
      </w:r>
      <w:r w:rsidRPr="00943A48">
        <w:rPr>
          <w:rFonts w:cs="Times New Roman" w:hint="eastAsia"/>
          <w:kern w:val="0"/>
        </w:rPr>
        <w:t>的</w:t>
      </w:r>
      <w:r w:rsidRPr="00943A48">
        <w:rPr>
          <w:rFonts w:cs="Times New Roman"/>
          <w:kern w:val="0"/>
        </w:rPr>
        <w:t>施工材料集中堆放，施工垃圾和弃土集中收集、及时清运，避免施工垃圾和弃土长期堆放给居民出行带来的不便。</w:t>
      </w:r>
      <w:r w:rsidRPr="00943A48">
        <w:rPr>
          <w:rFonts w:cs="Times New Roman" w:hint="eastAsia"/>
          <w:kern w:val="0"/>
        </w:rPr>
        <w:t>通过采取以上措施，缓解施工期的交通紧张局面。</w:t>
      </w:r>
    </w:p>
    <w:p w:rsidR="00943A48" w:rsidRPr="00943A48" w:rsidRDefault="00943A48" w:rsidP="00943A48">
      <w:pPr>
        <w:ind w:firstLine="482"/>
        <w:rPr>
          <w:rFonts w:cs="Times New Roman"/>
          <w:b/>
          <w:kern w:val="0"/>
        </w:rPr>
      </w:pPr>
      <w:r w:rsidRPr="00943A48">
        <w:rPr>
          <w:rFonts w:cs="Times New Roman"/>
          <w:b/>
          <w:kern w:val="0"/>
        </w:rPr>
        <w:t xml:space="preserve"> (2) </w:t>
      </w:r>
      <w:r w:rsidRPr="00943A48">
        <w:rPr>
          <w:rFonts w:cs="Times New Roman"/>
          <w:b/>
          <w:kern w:val="0"/>
        </w:rPr>
        <w:t>工程占地</w:t>
      </w:r>
    </w:p>
    <w:p w:rsidR="00D44602" w:rsidRDefault="00D44602" w:rsidP="00D44602">
      <w:pPr>
        <w:ind w:firstLine="480"/>
        <w:rPr>
          <w:rFonts w:ascii="宋体" w:hAnsiTheme="minorHAnsi" w:cs="宋体"/>
          <w:kern w:val="0"/>
          <w:sz w:val="20"/>
          <w:szCs w:val="20"/>
        </w:rPr>
      </w:pPr>
      <w:r>
        <w:rPr>
          <w:rFonts w:hint="eastAsia"/>
        </w:rPr>
        <w:t>建设征地涉及新平县</w:t>
      </w:r>
      <w:r>
        <w:rPr>
          <w:rFonts w:cs="Times New Roman"/>
        </w:rPr>
        <w:t>1</w:t>
      </w:r>
      <w:r>
        <w:rPr>
          <w:rFonts w:hint="eastAsia"/>
        </w:rPr>
        <w:t>个县</w:t>
      </w:r>
      <w:r>
        <w:rPr>
          <w:rFonts w:cs="Times New Roman"/>
        </w:rPr>
        <w:t>3</w:t>
      </w:r>
      <w:r>
        <w:rPr>
          <w:rFonts w:hint="eastAsia"/>
        </w:rPr>
        <w:t>个镇。</w:t>
      </w:r>
      <w:r>
        <w:rPr>
          <w:rFonts w:ascii="宋体" w:hAnsiTheme="minorHAnsi" w:hint="eastAsia"/>
        </w:rPr>
        <w:t>建设征地涉及土地面积</w:t>
      </w:r>
      <w:r>
        <w:rPr>
          <w:rFonts w:cs="Times New Roman"/>
        </w:rPr>
        <w:t>3087.19</w:t>
      </w:r>
      <w:r>
        <w:rPr>
          <w:rFonts w:ascii="宋体" w:hAnsiTheme="minorHAnsi" w:hint="eastAsia"/>
        </w:rPr>
        <w:t>亩，其中耕地</w:t>
      </w:r>
      <w:r>
        <w:rPr>
          <w:rFonts w:cs="Times New Roman"/>
        </w:rPr>
        <w:t>729.13</w:t>
      </w:r>
      <w:r>
        <w:rPr>
          <w:rFonts w:ascii="宋体" w:hAnsiTheme="minorHAnsi" w:hint="eastAsia"/>
        </w:rPr>
        <w:t>亩，林地</w:t>
      </w:r>
      <w:r>
        <w:rPr>
          <w:rFonts w:cs="Times New Roman"/>
        </w:rPr>
        <w:t>1925.58</w:t>
      </w:r>
      <w:r>
        <w:rPr>
          <w:rFonts w:ascii="宋体" w:hAnsiTheme="minorHAnsi" w:hint="eastAsia"/>
        </w:rPr>
        <w:t>亩，草地</w:t>
      </w:r>
      <w:r>
        <w:rPr>
          <w:rFonts w:cs="Times New Roman"/>
        </w:rPr>
        <w:t>274.39</w:t>
      </w:r>
      <w:r>
        <w:rPr>
          <w:rFonts w:ascii="宋体" w:hAnsiTheme="minorHAnsi" w:hint="eastAsia"/>
        </w:rPr>
        <w:t>亩，水域及水利设施用地</w:t>
      </w:r>
      <w:r>
        <w:rPr>
          <w:rFonts w:cs="Times New Roman"/>
        </w:rPr>
        <w:t>57.92</w:t>
      </w:r>
      <w:r>
        <w:rPr>
          <w:rFonts w:ascii="宋体" w:hAnsiTheme="minorHAnsi" w:hint="eastAsia"/>
        </w:rPr>
        <w:t>亩，交通运输用地</w:t>
      </w:r>
      <w:r>
        <w:rPr>
          <w:rFonts w:cs="Times New Roman"/>
        </w:rPr>
        <w:t>100.17</w:t>
      </w:r>
      <w:r>
        <w:rPr>
          <w:rFonts w:ascii="宋体" w:hAnsiTheme="minorHAnsi" w:hint="eastAsia"/>
        </w:rPr>
        <w:t>亩，影响零星</w:t>
      </w:r>
      <w:r>
        <w:rPr>
          <w:rFonts w:ascii="宋体" w:hAnsiTheme="minorHAnsi" w:cs="宋体" w:hint="eastAsia"/>
          <w:kern w:val="0"/>
          <w:szCs w:val="24"/>
        </w:rPr>
        <w:t>果木</w:t>
      </w:r>
      <w:r>
        <w:rPr>
          <w:rFonts w:cs="Times New Roman"/>
          <w:kern w:val="0"/>
          <w:szCs w:val="24"/>
        </w:rPr>
        <w:t>1516</w:t>
      </w:r>
      <w:r>
        <w:rPr>
          <w:rFonts w:ascii="宋体" w:hAnsiTheme="minorHAnsi" w:cs="宋体" w:hint="eastAsia"/>
          <w:kern w:val="0"/>
          <w:szCs w:val="24"/>
        </w:rPr>
        <w:t>棵。</w:t>
      </w:r>
      <w:r w:rsidRPr="00636C34">
        <w:rPr>
          <w:rFonts w:ascii="宋体" w:hAnsiTheme="minorHAnsi" w:cs="宋体" w:hint="eastAsia"/>
          <w:b/>
          <w:kern w:val="0"/>
          <w:szCs w:val="24"/>
        </w:rPr>
        <w:t>其中：</w:t>
      </w:r>
      <w:r>
        <w:rPr>
          <w:rFonts w:hint="eastAsia"/>
        </w:rPr>
        <w:t>工程永久占地涉及土地面积</w:t>
      </w:r>
      <w:r>
        <w:rPr>
          <w:rFonts w:cs="Times New Roman"/>
        </w:rPr>
        <w:t>785.23</w:t>
      </w:r>
      <w:r>
        <w:rPr>
          <w:rFonts w:hint="eastAsia"/>
        </w:rPr>
        <w:t>亩</w:t>
      </w:r>
      <w:r w:rsidR="002642CA">
        <w:rPr>
          <w:rFonts w:hint="eastAsia"/>
        </w:rPr>
        <w:t>（林地</w:t>
      </w:r>
      <w:r w:rsidR="002642CA">
        <w:rPr>
          <w:rFonts w:cs="Times New Roman"/>
        </w:rPr>
        <w:t xml:space="preserve">727.52 </w:t>
      </w:r>
      <w:r w:rsidR="002642CA">
        <w:rPr>
          <w:rFonts w:hint="eastAsia"/>
        </w:rPr>
        <w:t>亩，草地</w:t>
      </w:r>
      <w:r w:rsidR="002642CA">
        <w:rPr>
          <w:rFonts w:cs="Times New Roman"/>
        </w:rPr>
        <w:t>9.42</w:t>
      </w:r>
      <w:r w:rsidR="002642CA">
        <w:rPr>
          <w:rFonts w:hint="eastAsia"/>
        </w:rPr>
        <w:t>亩，水域及水利设施用地</w:t>
      </w:r>
      <w:r w:rsidR="002642CA">
        <w:rPr>
          <w:rFonts w:cs="Times New Roman"/>
        </w:rPr>
        <w:t>44.81</w:t>
      </w:r>
      <w:r w:rsidR="002642CA">
        <w:rPr>
          <w:rFonts w:hint="eastAsia"/>
        </w:rPr>
        <w:t>亩，交通运输用地</w:t>
      </w:r>
      <w:r w:rsidR="002642CA">
        <w:rPr>
          <w:rFonts w:cs="Times New Roman"/>
        </w:rPr>
        <w:t>3.48</w:t>
      </w:r>
      <w:r w:rsidR="002642CA">
        <w:rPr>
          <w:rFonts w:hint="eastAsia"/>
        </w:rPr>
        <w:t>亩。）；</w:t>
      </w:r>
      <w:r>
        <w:rPr>
          <w:rFonts w:hint="eastAsia"/>
        </w:rPr>
        <w:t>临时征地涉及土地面积</w:t>
      </w:r>
      <w:r>
        <w:rPr>
          <w:rFonts w:cs="Times New Roman"/>
        </w:rPr>
        <w:t>2301.96</w:t>
      </w:r>
      <w:r>
        <w:rPr>
          <w:rFonts w:hint="eastAsia"/>
        </w:rPr>
        <w:t>亩</w:t>
      </w:r>
      <w:r w:rsidR="002642CA">
        <w:rPr>
          <w:rFonts w:hint="eastAsia"/>
        </w:rPr>
        <w:t>（耕地</w:t>
      </w:r>
      <w:r w:rsidR="002642CA">
        <w:rPr>
          <w:rFonts w:cs="Times New Roman"/>
        </w:rPr>
        <w:t>729.13</w:t>
      </w:r>
      <w:r w:rsidR="002642CA">
        <w:rPr>
          <w:rFonts w:hint="eastAsia"/>
        </w:rPr>
        <w:t>亩</w:t>
      </w:r>
      <w:r w:rsidR="002642CA">
        <w:rPr>
          <w:rFonts w:ascii="宋体" w:hAnsiTheme="minorHAnsi" w:cs="宋体" w:hint="eastAsia"/>
          <w:kern w:val="0"/>
          <w:szCs w:val="24"/>
        </w:rPr>
        <w:t>，林地</w:t>
      </w:r>
      <w:r w:rsidR="002642CA">
        <w:rPr>
          <w:rFonts w:cs="Times New Roman"/>
          <w:kern w:val="0"/>
          <w:szCs w:val="24"/>
        </w:rPr>
        <w:t>1198.06</w:t>
      </w:r>
      <w:r w:rsidR="002642CA">
        <w:rPr>
          <w:rFonts w:ascii="宋体" w:hAnsiTheme="minorHAnsi" w:cs="宋体" w:hint="eastAsia"/>
          <w:kern w:val="0"/>
          <w:szCs w:val="24"/>
        </w:rPr>
        <w:t>亩，草地</w:t>
      </w:r>
      <w:r w:rsidR="002642CA">
        <w:rPr>
          <w:rFonts w:cs="Times New Roman"/>
          <w:kern w:val="0"/>
          <w:szCs w:val="24"/>
        </w:rPr>
        <w:t>264.97</w:t>
      </w:r>
      <w:r w:rsidR="002642CA">
        <w:rPr>
          <w:rFonts w:ascii="宋体" w:hAnsiTheme="minorHAnsi" w:cs="宋体" w:hint="eastAsia"/>
          <w:kern w:val="0"/>
          <w:szCs w:val="24"/>
        </w:rPr>
        <w:t>亩，水域及水利设施用地</w:t>
      </w:r>
      <w:r w:rsidR="002642CA">
        <w:rPr>
          <w:rFonts w:cs="Times New Roman"/>
          <w:kern w:val="0"/>
          <w:szCs w:val="24"/>
        </w:rPr>
        <w:t>13.11</w:t>
      </w:r>
      <w:r w:rsidR="002642CA">
        <w:rPr>
          <w:rFonts w:ascii="宋体" w:hAnsiTheme="minorHAnsi" w:cs="宋体" w:hint="eastAsia"/>
          <w:kern w:val="0"/>
          <w:szCs w:val="24"/>
        </w:rPr>
        <w:t>亩，交通运输用地</w:t>
      </w:r>
      <w:r w:rsidR="002642CA">
        <w:rPr>
          <w:rFonts w:cs="Times New Roman"/>
          <w:kern w:val="0"/>
          <w:szCs w:val="24"/>
        </w:rPr>
        <w:t>96.69</w:t>
      </w:r>
      <w:r w:rsidR="002642CA">
        <w:rPr>
          <w:rFonts w:ascii="宋体" w:hAnsiTheme="minorHAnsi" w:cs="宋体" w:hint="eastAsia"/>
          <w:kern w:val="0"/>
          <w:szCs w:val="24"/>
        </w:rPr>
        <w:t>亩。</w:t>
      </w:r>
      <w:r w:rsidR="002642CA">
        <w:rPr>
          <w:rFonts w:hint="eastAsia"/>
        </w:rPr>
        <w:t>）</w:t>
      </w:r>
    </w:p>
    <w:p w:rsidR="00D571B9" w:rsidRDefault="00943A48" w:rsidP="00AA26C9">
      <w:pPr>
        <w:ind w:firstLine="480"/>
        <w:rPr>
          <w:rFonts w:cs="Times New Roman"/>
          <w:b/>
          <w:kern w:val="0"/>
        </w:rPr>
      </w:pPr>
      <w:r w:rsidRPr="00943A48">
        <w:rPr>
          <w:rFonts w:cs="Times New Roman"/>
          <w:kern w:val="0"/>
        </w:rPr>
        <w:t>施工完成后，</w:t>
      </w:r>
      <w:r w:rsidR="002642CA">
        <w:rPr>
          <w:rFonts w:cs="Times New Roman" w:hint="eastAsia"/>
          <w:kern w:val="0"/>
        </w:rPr>
        <w:t>水库枢纽工程水库淹没区被永久占用，永久建构筑物占地被占用，无法恢复原有用地类型；</w:t>
      </w:r>
      <w:r w:rsidR="00B24F50">
        <w:rPr>
          <w:rFonts w:cs="Times New Roman" w:hint="eastAsia"/>
          <w:kern w:val="0"/>
        </w:rPr>
        <w:t>输水</w:t>
      </w:r>
      <w:r w:rsidRPr="00943A48">
        <w:rPr>
          <w:rFonts w:cs="Times New Roman"/>
          <w:kern w:val="0"/>
        </w:rPr>
        <w:t>管道埋设</w:t>
      </w:r>
      <w:r w:rsidR="002642CA">
        <w:rPr>
          <w:rFonts w:cs="Times New Roman" w:hint="eastAsia"/>
          <w:kern w:val="0"/>
        </w:rPr>
        <w:t>于</w:t>
      </w:r>
      <w:r w:rsidRPr="00943A48">
        <w:rPr>
          <w:rFonts w:cs="Times New Roman"/>
          <w:kern w:val="0"/>
        </w:rPr>
        <w:t>地下，</w:t>
      </w:r>
      <w:r w:rsidR="002642CA">
        <w:rPr>
          <w:rFonts w:cs="Times New Roman" w:hint="eastAsia"/>
          <w:kern w:val="0"/>
        </w:rPr>
        <w:t>上层</w:t>
      </w:r>
      <w:r w:rsidR="00AA26C9">
        <w:rPr>
          <w:rFonts w:cs="Times New Roman" w:hint="eastAsia"/>
          <w:kern w:val="0"/>
        </w:rPr>
        <w:t>覆土，播撒草籽、种植植被等进行植被恢复；</w:t>
      </w:r>
      <w:r w:rsidR="005D1F78">
        <w:rPr>
          <w:rFonts w:hint="eastAsia"/>
        </w:rPr>
        <w:t>弃土场、采石场及石料加工场、拌合站、加油站等临时施工用地要进行清理、场地平整，并覆土复被或恢复原有功能</w:t>
      </w:r>
      <w:r w:rsidRPr="00943A48">
        <w:rPr>
          <w:rFonts w:cs="Times New Roman"/>
          <w:kern w:val="0"/>
        </w:rPr>
        <w:t>。</w:t>
      </w:r>
    </w:p>
    <w:p w:rsidR="00AA26C9" w:rsidRDefault="00241F1E" w:rsidP="00241F1E">
      <w:pPr>
        <w:pStyle w:val="2"/>
      </w:pPr>
      <w:bookmarkStart w:id="186" w:name="_Toc65688977"/>
      <w:r>
        <w:rPr>
          <w:rFonts w:hint="eastAsia"/>
        </w:rPr>
        <w:t>5.</w:t>
      </w:r>
      <w:r w:rsidR="00AA161A">
        <w:rPr>
          <w:rFonts w:hint="eastAsia"/>
        </w:rPr>
        <w:t>8</w:t>
      </w:r>
      <w:r>
        <w:rPr>
          <w:rFonts w:hint="eastAsia"/>
        </w:rPr>
        <w:t>环境风险影响分析</w:t>
      </w:r>
      <w:bookmarkEnd w:id="186"/>
    </w:p>
    <w:p w:rsidR="00241F1E" w:rsidRDefault="00AA161A" w:rsidP="00241F1E">
      <w:pPr>
        <w:pStyle w:val="3"/>
      </w:pPr>
      <w:bookmarkStart w:id="187" w:name="_Toc65688978"/>
      <w:r>
        <w:rPr>
          <w:rFonts w:hint="eastAsia"/>
        </w:rPr>
        <w:t>5.8</w:t>
      </w:r>
      <w:r w:rsidR="00241F1E">
        <w:rPr>
          <w:rFonts w:hint="eastAsia"/>
        </w:rPr>
        <w:t>.1</w:t>
      </w:r>
      <w:r w:rsidR="00241F1E">
        <w:rPr>
          <w:rFonts w:hint="eastAsia"/>
        </w:rPr>
        <w:t>施工期环境风险影响分析</w:t>
      </w:r>
      <w:bookmarkEnd w:id="187"/>
    </w:p>
    <w:p w:rsidR="00C71BA4" w:rsidRPr="00C71BA4" w:rsidRDefault="00AA161A" w:rsidP="00C71BA4">
      <w:pPr>
        <w:pStyle w:val="4"/>
      </w:pPr>
      <w:r>
        <w:rPr>
          <w:rFonts w:hint="eastAsia"/>
        </w:rPr>
        <w:t>5.8</w:t>
      </w:r>
      <w:r w:rsidR="00C71BA4">
        <w:rPr>
          <w:rFonts w:hint="eastAsia"/>
        </w:rPr>
        <w:t>.1.1</w:t>
      </w:r>
      <w:r w:rsidR="00C71BA4" w:rsidRPr="00B60518">
        <w:rPr>
          <w:rFonts w:cs="Times New Roman" w:hint="eastAsia"/>
        </w:rPr>
        <w:t>风险调查</w:t>
      </w:r>
    </w:p>
    <w:p w:rsidR="006A64EC" w:rsidRDefault="001101AF" w:rsidP="00C71BA4">
      <w:pPr>
        <w:ind w:firstLine="480"/>
      </w:pPr>
      <w:r>
        <w:rPr>
          <w:rFonts w:hint="eastAsia"/>
        </w:rPr>
        <w:t>工程施工期</w:t>
      </w:r>
      <w:r w:rsidR="005662AC">
        <w:rPr>
          <w:rFonts w:hint="eastAsia"/>
        </w:rPr>
        <w:t>坝基浇筑、管道外包等使用原料主要是砂石料、水泥、钢材、粉煤灰等，石料</w:t>
      </w:r>
      <w:r w:rsidR="00584052">
        <w:rPr>
          <w:rFonts w:hint="eastAsia"/>
        </w:rPr>
        <w:t>开采</w:t>
      </w:r>
      <w:r w:rsidR="005D1F78">
        <w:rPr>
          <w:rFonts w:hint="eastAsia"/>
        </w:rPr>
        <w:t>、基础开挖等</w:t>
      </w:r>
      <w:r w:rsidR="00584052">
        <w:rPr>
          <w:rFonts w:hint="eastAsia"/>
        </w:rPr>
        <w:t>使用</w:t>
      </w:r>
      <w:r>
        <w:rPr>
          <w:rFonts w:hint="eastAsia"/>
        </w:rPr>
        <w:t>炸药</w:t>
      </w:r>
      <w:r w:rsidR="00584052">
        <w:rPr>
          <w:rFonts w:hint="eastAsia"/>
        </w:rPr>
        <w:t>，物料运输车辆及施工机械用油为柴油，设计在十里河左岸建</w:t>
      </w:r>
      <w:r w:rsidR="00FE12F0">
        <w:rPr>
          <w:rFonts w:hint="eastAsia"/>
        </w:rPr>
        <w:t>加油设施</w:t>
      </w:r>
      <w:r w:rsidR="00584052">
        <w:rPr>
          <w:rFonts w:hint="eastAsia"/>
        </w:rPr>
        <w:t>，布置</w:t>
      </w:r>
      <w:r w:rsidR="00584052">
        <w:rPr>
          <w:rFonts w:hint="eastAsia"/>
        </w:rPr>
        <w:t>30t</w:t>
      </w:r>
      <w:r w:rsidR="00584052">
        <w:rPr>
          <w:rFonts w:hint="eastAsia"/>
        </w:rPr>
        <w:t>柴油</w:t>
      </w:r>
      <w:r w:rsidR="00123172">
        <w:rPr>
          <w:rFonts w:hint="eastAsia"/>
        </w:rPr>
        <w:t>双层</w:t>
      </w:r>
      <w:r w:rsidR="00584052">
        <w:rPr>
          <w:rFonts w:hint="eastAsia"/>
        </w:rPr>
        <w:t>储罐</w:t>
      </w:r>
      <w:r w:rsidR="00584052">
        <w:rPr>
          <w:rFonts w:hint="eastAsia"/>
        </w:rPr>
        <w:t>1</w:t>
      </w:r>
      <w:r w:rsidR="00584052">
        <w:rPr>
          <w:rFonts w:hint="eastAsia"/>
        </w:rPr>
        <w:t>座</w:t>
      </w:r>
      <w:r w:rsidR="006A64EC">
        <w:rPr>
          <w:rFonts w:hint="eastAsia"/>
        </w:rPr>
        <w:t>（</w:t>
      </w:r>
      <w:proofErr w:type="gramStart"/>
      <w:r w:rsidR="006A64EC">
        <w:rPr>
          <w:rFonts w:hint="eastAsia"/>
        </w:rPr>
        <w:t>按罐满率</w:t>
      </w:r>
      <w:proofErr w:type="gramEnd"/>
      <w:r w:rsidR="006A64EC">
        <w:rPr>
          <w:rFonts w:hint="eastAsia"/>
        </w:rPr>
        <w:t>95%</w:t>
      </w:r>
      <w:r w:rsidR="006A64EC">
        <w:rPr>
          <w:rFonts w:hint="eastAsia"/>
        </w:rPr>
        <w:t>储存）</w:t>
      </w:r>
      <w:r w:rsidR="00584052">
        <w:rPr>
          <w:rFonts w:hint="eastAsia"/>
        </w:rPr>
        <w:t>，施工结束后拆除，</w:t>
      </w:r>
      <w:r w:rsidR="006A64EC">
        <w:rPr>
          <w:rFonts w:hint="eastAsia"/>
        </w:rPr>
        <w:t>柴油</w:t>
      </w:r>
      <w:r w:rsidR="00584052">
        <w:rPr>
          <w:rFonts w:hint="eastAsia"/>
        </w:rPr>
        <w:t>由具有运输资质的单位负责</w:t>
      </w:r>
      <w:r w:rsidR="006A64EC">
        <w:rPr>
          <w:rFonts w:hint="eastAsia"/>
        </w:rPr>
        <w:t>输送</w:t>
      </w:r>
      <w:r w:rsidR="00584052">
        <w:rPr>
          <w:rFonts w:hint="eastAsia"/>
        </w:rPr>
        <w:t>。</w:t>
      </w:r>
      <w:r w:rsidR="00C71BA4" w:rsidRPr="00FD7408">
        <w:rPr>
          <w:rFonts w:hint="eastAsia"/>
        </w:rPr>
        <w:t>对照《建设项目环境风险评价技术导则》（</w:t>
      </w:r>
      <w:r w:rsidR="00C71BA4" w:rsidRPr="00FD7408">
        <w:rPr>
          <w:rFonts w:hint="eastAsia"/>
        </w:rPr>
        <w:t>HJ2.1-2018</w:t>
      </w:r>
      <w:r w:rsidR="00C71BA4" w:rsidRPr="00FD7408">
        <w:rPr>
          <w:rFonts w:hint="eastAsia"/>
        </w:rPr>
        <w:t>）附录</w:t>
      </w:r>
      <w:r w:rsidR="00C71BA4" w:rsidRPr="00FD7408">
        <w:rPr>
          <w:rFonts w:hint="eastAsia"/>
        </w:rPr>
        <w:t>B</w:t>
      </w:r>
      <w:r w:rsidR="00C71BA4" w:rsidRPr="00FD7408">
        <w:rPr>
          <w:rFonts w:hint="eastAsia"/>
        </w:rPr>
        <w:t>中表</w:t>
      </w:r>
      <w:r w:rsidR="00C71BA4" w:rsidRPr="00FD7408">
        <w:rPr>
          <w:rFonts w:hint="eastAsia"/>
        </w:rPr>
        <w:t>B.1</w:t>
      </w:r>
      <w:r w:rsidR="00C71BA4" w:rsidRPr="00FD7408">
        <w:rPr>
          <w:rFonts w:hint="eastAsia"/>
        </w:rPr>
        <w:t>，</w:t>
      </w:r>
      <w:r w:rsidR="00C71BA4">
        <w:rPr>
          <w:rFonts w:hint="eastAsia"/>
        </w:rPr>
        <w:t>施工期涉及的环境风险物质为</w:t>
      </w:r>
      <w:r w:rsidR="00C71BA4">
        <w:rPr>
          <w:rFonts w:hint="eastAsia"/>
        </w:rPr>
        <w:lastRenderedPageBreak/>
        <w:t>柴油</w:t>
      </w:r>
      <w:r w:rsidR="00C71BA4" w:rsidRPr="00FD7408">
        <w:rPr>
          <w:rFonts w:hint="eastAsia"/>
        </w:rPr>
        <w:t>。</w:t>
      </w:r>
    </w:p>
    <w:p w:rsidR="00FC2E95" w:rsidRPr="00FC2E95" w:rsidRDefault="00F02601" w:rsidP="00F02601">
      <w:pPr>
        <w:pStyle w:val="a5"/>
      </w:pPr>
      <w:r>
        <w:rPr>
          <w:rFonts w:hint="eastAsia"/>
        </w:rPr>
        <w:t>表</w:t>
      </w:r>
      <w:r w:rsidR="00AA161A">
        <w:rPr>
          <w:rFonts w:hint="eastAsia"/>
        </w:rPr>
        <w:t>5.8</w:t>
      </w:r>
      <w:r>
        <w:rPr>
          <w:rFonts w:hint="eastAsia"/>
        </w:rPr>
        <w:t>.1-</w:t>
      </w:r>
      <w:r w:rsidR="00DF7277">
        <w:rPr>
          <w:rFonts w:hint="eastAsia"/>
        </w:rPr>
        <w:t>1</w:t>
      </w:r>
      <w:r>
        <w:rPr>
          <w:rFonts w:hint="eastAsia"/>
        </w:rPr>
        <w:t xml:space="preserve"> </w:t>
      </w:r>
      <w:r>
        <w:rPr>
          <w:rFonts w:hint="eastAsia"/>
        </w:rPr>
        <w:t>柴油危险特性表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992"/>
        <w:gridCol w:w="1248"/>
        <w:gridCol w:w="311"/>
        <w:gridCol w:w="851"/>
        <w:gridCol w:w="992"/>
        <w:gridCol w:w="1326"/>
      </w:tblGrid>
      <w:tr w:rsidR="00F02601" w:rsidTr="00DF7277">
        <w:tc>
          <w:tcPr>
            <w:tcW w:w="817" w:type="dxa"/>
            <w:vMerge w:val="restart"/>
            <w:vAlign w:val="center"/>
          </w:tcPr>
          <w:p w:rsidR="00950838" w:rsidRDefault="00950838" w:rsidP="000E3722">
            <w:pPr>
              <w:pStyle w:val="a4"/>
              <w:rPr>
                <w:rFonts w:hAnsiTheme="minorHAnsi"/>
                <w:kern w:val="0"/>
                <w:szCs w:val="24"/>
              </w:rPr>
            </w:pPr>
            <w:r>
              <w:rPr>
                <w:lang w:eastAsia="en-US"/>
              </w:rPr>
              <w:t>标识</w:t>
            </w:r>
          </w:p>
        </w:tc>
        <w:tc>
          <w:tcPr>
            <w:tcW w:w="1985" w:type="dxa"/>
            <w:vAlign w:val="center"/>
          </w:tcPr>
          <w:p w:rsidR="00950838" w:rsidRDefault="00950838" w:rsidP="000E3722">
            <w:pPr>
              <w:pStyle w:val="a4"/>
              <w:rPr>
                <w:rFonts w:hAnsiTheme="minorHAnsi"/>
                <w:kern w:val="0"/>
                <w:szCs w:val="24"/>
              </w:rPr>
            </w:pPr>
            <w:r>
              <w:t>中文名</w:t>
            </w:r>
          </w:p>
        </w:tc>
        <w:tc>
          <w:tcPr>
            <w:tcW w:w="2240" w:type="dxa"/>
            <w:gridSpan w:val="2"/>
            <w:vAlign w:val="center"/>
          </w:tcPr>
          <w:p w:rsidR="00950838" w:rsidRDefault="00F02601" w:rsidP="000E3722">
            <w:pPr>
              <w:pStyle w:val="a4"/>
              <w:rPr>
                <w:rFonts w:hAnsiTheme="minorHAnsi"/>
                <w:kern w:val="0"/>
                <w:szCs w:val="24"/>
              </w:rPr>
            </w:pPr>
            <w:r>
              <w:rPr>
                <w:rFonts w:hint="eastAsia"/>
              </w:rPr>
              <w:t>柴</w:t>
            </w:r>
            <w:r w:rsidR="00950838">
              <w:t>油</w:t>
            </w:r>
          </w:p>
        </w:tc>
        <w:tc>
          <w:tcPr>
            <w:tcW w:w="2154" w:type="dxa"/>
            <w:gridSpan w:val="3"/>
            <w:vAlign w:val="center"/>
          </w:tcPr>
          <w:p w:rsidR="00950838" w:rsidRDefault="006A03EF" w:rsidP="000E3722">
            <w:pPr>
              <w:pStyle w:val="a4"/>
              <w:rPr>
                <w:rFonts w:hAnsiTheme="minorHAnsi"/>
                <w:kern w:val="0"/>
                <w:szCs w:val="24"/>
              </w:rPr>
            </w:pPr>
            <w:r>
              <w:t>危险货物编号</w:t>
            </w:r>
          </w:p>
        </w:tc>
        <w:tc>
          <w:tcPr>
            <w:tcW w:w="1326" w:type="dxa"/>
            <w:vAlign w:val="center"/>
          </w:tcPr>
          <w:p w:rsidR="00950838" w:rsidRDefault="006A03EF" w:rsidP="000E3722">
            <w:pPr>
              <w:pStyle w:val="a4"/>
              <w:rPr>
                <w:rFonts w:hAnsiTheme="minorHAnsi"/>
                <w:kern w:val="0"/>
                <w:szCs w:val="24"/>
              </w:rPr>
            </w:pPr>
            <w:r>
              <w:rPr>
                <w:rFonts w:hAnsiTheme="minorHAnsi" w:hint="eastAsia"/>
                <w:kern w:val="0"/>
                <w:szCs w:val="24"/>
              </w:rPr>
              <w:t>/</w:t>
            </w:r>
          </w:p>
        </w:tc>
      </w:tr>
      <w:tr w:rsidR="00F02601" w:rsidTr="00DF7277">
        <w:trPr>
          <w:trHeight w:val="70"/>
        </w:trPr>
        <w:tc>
          <w:tcPr>
            <w:tcW w:w="817" w:type="dxa"/>
            <w:vMerge/>
            <w:vAlign w:val="center"/>
          </w:tcPr>
          <w:p w:rsidR="00950838" w:rsidRDefault="00950838" w:rsidP="000E3722">
            <w:pPr>
              <w:pStyle w:val="a4"/>
              <w:rPr>
                <w:rFonts w:hAnsiTheme="minorHAnsi"/>
                <w:kern w:val="0"/>
                <w:szCs w:val="24"/>
              </w:rPr>
            </w:pPr>
          </w:p>
        </w:tc>
        <w:tc>
          <w:tcPr>
            <w:tcW w:w="1985" w:type="dxa"/>
            <w:vAlign w:val="center"/>
          </w:tcPr>
          <w:p w:rsidR="00950838" w:rsidRPr="000E3722" w:rsidRDefault="00950838" w:rsidP="000E3722">
            <w:pPr>
              <w:pStyle w:val="a4"/>
            </w:pPr>
            <w:r w:rsidRPr="000E3722">
              <w:t>英文名</w:t>
            </w:r>
          </w:p>
        </w:tc>
        <w:tc>
          <w:tcPr>
            <w:tcW w:w="2240" w:type="dxa"/>
            <w:gridSpan w:val="2"/>
            <w:vAlign w:val="center"/>
          </w:tcPr>
          <w:p w:rsidR="00950838" w:rsidRPr="000E3722" w:rsidRDefault="006A03EF" w:rsidP="000E3722">
            <w:pPr>
              <w:pStyle w:val="a4"/>
            </w:pPr>
            <w:r w:rsidRPr="000E3722">
              <w:t>Diesel oil</w:t>
            </w:r>
          </w:p>
        </w:tc>
        <w:tc>
          <w:tcPr>
            <w:tcW w:w="2154" w:type="dxa"/>
            <w:gridSpan w:val="3"/>
            <w:vAlign w:val="center"/>
          </w:tcPr>
          <w:p w:rsidR="00950838" w:rsidRPr="000E3722" w:rsidRDefault="006A03EF" w:rsidP="000E3722">
            <w:pPr>
              <w:pStyle w:val="a4"/>
            </w:pPr>
            <w:r w:rsidRPr="000E3722">
              <w:t xml:space="preserve">CAS </w:t>
            </w:r>
            <w:r w:rsidRPr="000E3722">
              <w:t>号</w:t>
            </w:r>
          </w:p>
        </w:tc>
        <w:tc>
          <w:tcPr>
            <w:tcW w:w="1326" w:type="dxa"/>
            <w:vAlign w:val="center"/>
          </w:tcPr>
          <w:p w:rsidR="00950838" w:rsidRPr="000E3722" w:rsidRDefault="006A03EF" w:rsidP="000E3722">
            <w:pPr>
              <w:pStyle w:val="a4"/>
            </w:pPr>
            <w:r w:rsidRPr="000E3722">
              <w:t>68334-30-5</w:t>
            </w:r>
          </w:p>
        </w:tc>
      </w:tr>
      <w:tr w:rsidR="00187DC9" w:rsidTr="00DF7277">
        <w:tc>
          <w:tcPr>
            <w:tcW w:w="817" w:type="dxa"/>
            <w:vMerge w:val="restart"/>
            <w:vAlign w:val="center"/>
          </w:tcPr>
          <w:p w:rsidR="00187DC9" w:rsidRDefault="00187DC9" w:rsidP="000E3722">
            <w:pPr>
              <w:pStyle w:val="a4"/>
              <w:rPr>
                <w:rFonts w:hAnsiTheme="minorHAnsi"/>
                <w:kern w:val="0"/>
                <w:szCs w:val="24"/>
              </w:rPr>
            </w:pPr>
            <w:r w:rsidRPr="006A03EF">
              <w:rPr>
                <w:kern w:val="0"/>
              </w:rPr>
              <w:t>理化性质</w:t>
            </w:r>
          </w:p>
        </w:tc>
        <w:tc>
          <w:tcPr>
            <w:tcW w:w="1985" w:type="dxa"/>
            <w:vAlign w:val="center"/>
          </w:tcPr>
          <w:p w:rsidR="00187DC9" w:rsidRPr="000E3722" w:rsidRDefault="00187DC9" w:rsidP="000E3722">
            <w:pPr>
              <w:pStyle w:val="a4"/>
            </w:pPr>
            <w:r w:rsidRPr="000E3722">
              <w:t>外观与性状</w:t>
            </w:r>
          </w:p>
        </w:tc>
        <w:tc>
          <w:tcPr>
            <w:tcW w:w="5720" w:type="dxa"/>
            <w:gridSpan w:val="6"/>
            <w:vAlign w:val="center"/>
          </w:tcPr>
          <w:p w:rsidR="00187DC9" w:rsidRPr="000E3722" w:rsidRDefault="00187DC9" w:rsidP="000E3722">
            <w:pPr>
              <w:pStyle w:val="a4"/>
            </w:pPr>
            <w:r>
              <w:t>稍有粘性的棕色液体</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Pr="00F02601" w:rsidRDefault="00187DC9" w:rsidP="00F02601">
            <w:pPr>
              <w:pStyle w:val="a4"/>
            </w:pPr>
            <w:r w:rsidRPr="00F02601">
              <w:t>熔点（</w:t>
            </w:r>
            <w:r w:rsidRPr="00F02601">
              <w:rPr>
                <w:rFonts w:ascii="宋体" w:hAnsi="宋体" w:cs="宋体" w:hint="eastAsia"/>
              </w:rPr>
              <w:t>℃</w:t>
            </w:r>
            <w:r w:rsidRPr="00F02601">
              <w:t>）</w:t>
            </w:r>
          </w:p>
        </w:tc>
        <w:tc>
          <w:tcPr>
            <w:tcW w:w="2240" w:type="dxa"/>
            <w:gridSpan w:val="2"/>
            <w:vAlign w:val="center"/>
          </w:tcPr>
          <w:p w:rsidR="00187DC9" w:rsidRPr="00F02601" w:rsidRDefault="00187DC9" w:rsidP="00F02601">
            <w:pPr>
              <w:pStyle w:val="a4"/>
            </w:pPr>
            <w:r w:rsidRPr="00F02601">
              <w:t>-18</w:t>
            </w:r>
          </w:p>
        </w:tc>
        <w:tc>
          <w:tcPr>
            <w:tcW w:w="2154" w:type="dxa"/>
            <w:gridSpan w:val="3"/>
            <w:vAlign w:val="center"/>
          </w:tcPr>
          <w:p w:rsidR="00187DC9" w:rsidRPr="00F02601" w:rsidRDefault="00187DC9" w:rsidP="00F02601">
            <w:pPr>
              <w:pStyle w:val="a4"/>
            </w:pPr>
            <w:r w:rsidRPr="00F02601">
              <w:t>沸点（</w:t>
            </w:r>
            <w:r w:rsidRPr="00F02601">
              <w:rPr>
                <w:rFonts w:ascii="宋体" w:hAnsi="宋体" w:cs="宋体" w:hint="eastAsia"/>
              </w:rPr>
              <w:t>℃</w:t>
            </w:r>
          </w:p>
        </w:tc>
        <w:tc>
          <w:tcPr>
            <w:tcW w:w="1326" w:type="dxa"/>
            <w:vAlign w:val="center"/>
          </w:tcPr>
          <w:p w:rsidR="00187DC9" w:rsidRPr="00F02601" w:rsidRDefault="00187DC9" w:rsidP="00F02601">
            <w:pPr>
              <w:pStyle w:val="a4"/>
            </w:pPr>
            <w:r w:rsidRPr="00F02601">
              <w:t>282-338</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Pr="00F02601" w:rsidRDefault="00187DC9" w:rsidP="00F02601">
            <w:pPr>
              <w:pStyle w:val="a4"/>
            </w:pPr>
            <w:r w:rsidRPr="00F02601">
              <w:t>相对密度（水</w:t>
            </w:r>
            <w:r w:rsidRPr="00F02601">
              <w:t>=1</w:t>
            </w:r>
            <w:r w:rsidRPr="00F02601">
              <w:t>）</w:t>
            </w:r>
          </w:p>
        </w:tc>
        <w:tc>
          <w:tcPr>
            <w:tcW w:w="2240" w:type="dxa"/>
            <w:gridSpan w:val="2"/>
            <w:vAlign w:val="center"/>
          </w:tcPr>
          <w:p w:rsidR="00187DC9" w:rsidRPr="00F02601" w:rsidRDefault="00187DC9" w:rsidP="00F02601">
            <w:pPr>
              <w:pStyle w:val="a4"/>
            </w:pPr>
            <w:r w:rsidRPr="00F02601">
              <w:t>0.87-0.9</w:t>
            </w:r>
          </w:p>
        </w:tc>
        <w:tc>
          <w:tcPr>
            <w:tcW w:w="2154" w:type="dxa"/>
            <w:gridSpan w:val="3"/>
            <w:vAlign w:val="center"/>
          </w:tcPr>
          <w:p w:rsidR="00187DC9" w:rsidRPr="00F02601" w:rsidRDefault="00187DC9" w:rsidP="00F02601">
            <w:pPr>
              <w:pStyle w:val="a4"/>
            </w:pPr>
            <w:r w:rsidRPr="00F02601">
              <w:t>相对密度（空气</w:t>
            </w:r>
            <w:r w:rsidRPr="00F02601">
              <w:t>=1</w:t>
            </w:r>
            <w:r w:rsidRPr="00F02601">
              <w:t>）</w:t>
            </w:r>
          </w:p>
        </w:tc>
        <w:tc>
          <w:tcPr>
            <w:tcW w:w="1326" w:type="dxa"/>
            <w:vAlign w:val="center"/>
          </w:tcPr>
          <w:p w:rsidR="00187DC9" w:rsidRPr="000E3722" w:rsidRDefault="00187DC9" w:rsidP="000E3722">
            <w:pPr>
              <w:pStyle w:val="a4"/>
            </w:pP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kern w:val="0"/>
                <w:szCs w:val="24"/>
              </w:rPr>
            </w:pPr>
            <w:r>
              <w:t>主要用途</w:t>
            </w:r>
          </w:p>
        </w:tc>
        <w:tc>
          <w:tcPr>
            <w:tcW w:w="5720" w:type="dxa"/>
            <w:gridSpan w:val="6"/>
            <w:vAlign w:val="center"/>
          </w:tcPr>
          <w:p w:rsidR="00187DC9" w:rsidRDefault="00187DC9" w:rsidP="000E3722">
            <w:pPr>
              <w:pStyle w:val="a4"/>
              <w:rPr>
                <w:rFonts w:hAnsiTheme="minorHAnsi"/>
                <w:kern w:val="0"/>
                <w:szCs w:val="24"/>
              </w:rPr>
            </w:pPr>
            <w:r>
              <w:t>用作柴油机的燃料</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kern w:val="0"/>
                <w:szCs w:val="24"/>
              </w:rPr>
            </w:pPr>
            <w:r>
              <w:t>溶解性</w:t>
            </w:r>
          </w:p>
        </w:tc>
        <w:tc>
          <w:tcPr>
            <w:tcW w:w="5720" w:type="dxa"/>
            <w:gridSpan w:val="6"/>
            <w:vAlign w:val="center"/>
          </w:tcPr>
          <w:p w:rsidR="00187DC9" w:rsidRDefault="00187DC9" w:rsidP="000E3722">
            <w:pPr>
              <w:pStyle w:val="a4"/>
              <w:rPr>
                <w:rFonts w:hAnsiTheme="minorHAnsi"/>
                <w:kern w:val="0"/>
                <w:szCs w:val="24"/>
              </w:rPr>
            </w:pPr>
            <w:r>
              <w:t>不溶于水，能与多种有机溶剂混溶</w:t>
            </w:r>
          </w:p>
        </w:tc>
      </w:tr>
      <w:tr w:rsidR="0045434C" w:rsidTr="00DF7277">
        <w:tc>
          <w:tcPr>
            <w:tcW w:w="817" w:type="dxa"/>
            <w:vMerge w:val="restart"/>
            <w:vAlign w:val="center"/>
          </w:tcPr>
          <w:p w:rsidR="00187DC9" w:rsidRDefault="00187DC9" w:rsidP="000E3722">
            <w:pPr>
              <w:pStyle w:val="a4"/>
              <w:rPr>
                <w:rFonts w:hAnsiTheme="minorHAnsi" w:cstheme="minorBidi"/>
              </w:rPr>
            </w:pPr>
            <w:r>
              <w:t>燃烧爆炸</w:t>
            </w:r>
          </w:p>
          <w:p w:rsidR="00187DC9" w:rsidRDefault="00187DC9" w:rsidP="000E3722">
            <w:pPr>
              <w:pStyle w:val="a4"/>
              <w:rPr>
                <w:rFonts w:hAnsiTheme="minorHAnsi" w:cstheme="minorBidi"/>
              </w:rPr>
            </w:pPr>
            <w:r>
              <w:t>危险性</w:t>
            </w:r>
          </w:p>
          <w:p w:rsidR="0045434C" w:rsidRDefault="0045434C" w:rsidP="000E3722">
            <w:pPr>
              <w:pStyle w:val="a4"/>
              <w:rPr>
                <w:rFonts w:hAnsiTheme="minorHAnsi"/>
                <w:kern w:val="0"/>
                <w:szCs w:val="24"/>
              </w:rPr>
            </w:pPr>
          </w:p>
        </w:tc>
        <w:tc>
          <w:tcPr>
            <w:tcW w:w="1985" w:type="dxa"/>
            <w:vMerge w:val="restart"/>
            <w:vAlign w:val="center"/>
          </w:tcPr>
          <w:p w:rsidR="0045434C" w:rsidRPr="000E3722" w:rsidRDefault="0045434C" w:rsidP="000E3722">
            <w:pPr>
              <w:pStyle w:val="a4"/>
            </w:pPr>
            <w:r w:rsidRPr="000E3722">
              <w:t>引燃温度（</w:t>
            </w:r>
            <w:r w:rsidRPr="000E3722">
              <w:rPr>
                <w:rFonts w:ascii="宋体" w:hAnsi="宋体" w:cs="宋体" w:hint="eastAsia"/>
              </w:rPr>
              <w:t>℃</w:t>
            </w:r>
            <w:r w:rsidRPr="000E3722">
              <w:t>）</w:t>
            </w:r>
          </w:p>
        </w:tc>
        <w:tc>
          <w:tcPr>
            <w:tcW w:w="992" w:type="dxa"/>
            <w:vMerge w:val="restart"/>
            <w:vAlign w:val="center"/>
          </w:tcPr>
          <w:p w:rsidR="0045434C" w:rsidRPr="000E3722" w:rsidRDefault="0045434C" w:rsidP="000E3722">
            <w:pPr>
              <w:pStyle w:val="a4"/>
            </w:pPr>
            <w:r w:rsidRPr="000E3722">
              <w:t>55</w:t>
            </w:r>
          </w:p>
          <w:p w:rsidR="0045434C" w:rsidRPr="000E3722" w:rsidRDefault="0045434C" w:rsidP="000E3722">
            <w:pPr>
              <w:pStyle w:val="a4"/>
            </w:pPr>
          </w:p>
        </w:tc>
        <w:tc>
          <w:tcPr>
            <w:tcW w:w="1559" w:type="dxa"/>
            <w:gridSpan w:val="2"/>
            <w:vAlign w:val="center"/>
          </w:tcPr>
          <w:p w:rsidR="0045434C" w:rsidRPr="000E3722" w:rsidRDefault="0045434C" w:rsidP="00F02601">
            <w:pPr>
              <w:pStyle w:val="a4"/>
            </w:pPr>
            <w:r w:rsidRPr="000E3722">
              <w:t>爆炸上限</w:t>
            </w:r>
            <w:r w:rsidRPr="000E3722">
              <w:t>V%</w:t>
            </w:r>
            <w:r w:rsidRPr="000E3722">
              <w:t>）</w:t>
            </w:r>
          </w:p>
        </w:tc>
        <w:tc>
          <w:tcPr>
            <w:tcW w:w="851" w:type="dxa"/>
            <w:vAlign w:val="center"/>
          </w:tcPr>
          <w:p w:rsidR="0045434C" w:rsidRPr="000E3722" w:rsidRDefault="0045434C" w:rsidP="000E3722">
            <w:pPr>
              <w:pStyle w:val="a4"/>
            </w:pPr>
            <w:r w:rsidRPr="000E3722">
              <w:t>5</w:t>
            </w:r>
          </w:p>
        </w:tc>
        <w:tc>
          <w:tcPr>
            <w:tcW w:w="992" w:type="dxa"/>
            <w:vMerge w:val="restart"/>
            <w:vAlign w:val="center"/>
          </w:tcPr>
          <w:p w:rsidR="0045434C" w:rsidRPr="000E3722" w:rsidRDefault="0045434C" w:rsidP="00F02601">
            <w:pPr>
              <w:pStyle w:val="a4"/>
            </w:pPr>
            <w:r w:rsidRPr="000E3722">
              <w:t>闪点（</w:t>
            </w:r>
            <w:r w:rsidRPr="000E3722">
              <w:rPr>
                <w:rFonts w:ascii="宋体" w:hAnsi="宋体" w:cs="宋体" w:hint="eastAsia"/>
              </w:rPr>
              <w:t>℃</w:t>
            </w:r>
            <w:r w:rsidRPr="000E3722">
              <w:t>）</w:t>
            </w:r>
          </w:p>
        </w:tc>
        <w:tc>
          <w:tcPr>
            <w:tcW w:w="1326" w:type="dxa"/>
            <w:vMerge w:val="restart"/>
            <w:vAlign w:val="center"/>
          </w:tcPr>
          <w:p w:rsidR="0045434C" w:rsidRPr="000E3722" w:rsidRDefault="0045434C" w:rsidP="000E3722">
            <w:pPr>
              <w:pStyle w:val="a4"/>
            </w:pPr>
            <w:r w:rsidRPr="000E3722">
              <w:rPr>
                <w:rFonts w:hint="eastAsia"/>
              </w:rPr>
              <w:t>55</w:t>
            </w:r>
          </w:p>
        </w:tc>
      </w:tr>
      <w:tr w:rsidR="0045434C" w:rsidTr="00DF7277">
        <w:trPr>
          <w:trHeight w:val="200"/>
        </w:trPr>
        <w:tc>
          <w:tcPr>
            <w:tcW w:w="817" w:type="dxa"/>
            <w:vMerge/>
            <w:vAlign w:val="center"/>
          </w:tcPr>
          <w:p w:rsidR="0045434C" w:rsidRDefault="0045434C" w:rsidP="000E3722">
            <w:pPr>
              <w:pStyle w:val="a4"/>
              <w:rPr>
                <w:rFonts w:hAnsiTheme="minorHAnsi"/>
                <w:kern w:val="0"/>
                <w:szCs w:val="24"/>
              </w:rPr>
            </w:pPr>
          </w:p>
        </w:tc>
        <w:tc>
          <w:tcPr>
            <w:tcW w:w="1985" w:type="dxa"/>
            <w:vMerge/>
            <w:vAlign w:val="center"/>
          </w:tcPr>
          <w:p w:rsidR="0045434C" w:rsidRDefault="0045434C" w:rsidP="000E3722">
            <w:pPr>
              <w:pStyle w:val="a4"/>
              <w:rPr>
                <w:rFonts w:hAnsiTheme="minorHAnsi"/>
                <w:kern w:val="0"/>
                <w:szCs w:val="24"/>
              </w:rPr>
            </w:pPr>
          </w:p>
        </w:tc>
        <w:tc>
          <w:tcPr>
            <w:tcW w:w="992" w:type="dxa"/>
            <w:vMerge/>
            <w:vAlign w:val="center"/>
          </w:tcPr>
          <w:p w:rsidR="0045434C" w:rsidRDefault="0045434C" w:rsidP="000E3722">
            <w:pPr>
              <w:pStyle w:val="a4"/>
              <w:rPr>
                <w:rFonts w:hAnsiTheme="minorHAnsi"/>
                <w:kern w:val="0"/>
                <w:szCs w:val="24"/>
              </w:rPr>
            </w:pPr>
          </w:p>
        </w:tc>
        <w:tc>
          <w:tcPr>
            <w:tcW w:w="1559" w:type="dxa"/>
            <w:gridSpan w:val="2"/>
            <w:vAlign w:val="center"/>
          </w:tcPr>
          <w:p w:rsidR="0045434C" w:rsidRPr="000E3722" w:rsidRDefault="0045434C" w:rsidP="00F02601">
            <w:pPr>
              <w:pStyle w:val="a4"/>
            </w:pPr>
            <w:r w:rsidRPr="000E3722">
              <w:t>爆炸下限</w:t>
            </w:r>
            <w:r w:rsidRPr="000E3722">
              <w:t>V%</w:t>
            </w:r>
            <w:r w:rsidRPr="000E3722">
              <w:t>）</w:t>
            </w:r>
          </w:p>
        </w:tc>
        <w:tc>
          <w:tcPr>
            <w:tcW w:w="851" w:type="dxa"/>
            <w:vAlign w:val="center"/>
          </w:tcPr>
          <w:p w:rsidR="0045434C" w:rsidRPr="000E3722" w:rsidRDefault="0045434C" w:rsidP="00F02601">
            <w:pPr>
              <w:pStyle w:val="a4"/>
            </w:pPr>
            <w:r w:rsidRPr="000E3722">
              <w:t>0.7</w:t>
            </w:r>
          </w:p>
        </w:tc>
        <w:tc>
          <w:tcPr>
            <w:tcW w:w="992" w:type="dxa"/>
            <w:vMerge/>
            <w:vAlign w:val="center"/>
          </w:tcPr>
          <w:p w:rsidR="0045434C" w:rsidRPr="000E3722" w:rsidRDefault="0045434C" w:rsidP="000E3722">
            <w:pPr>
              <w:pStyle w:val="a4"/>
            </w:pPr>
          </w:p>
        </w:tc>
        <w:tc>
          <w:tcPr>
            <w:tcW w:w="1326" w:type="dxa"/>
            <w:vMerge/>
            <w:vAlign w:val="center"/>
          </w:tcPr>
          <w:p w:rsidR="0045434C" w:rsidRDefault="0045434C" w:rsidP="000E3722">
            <w:pPr>
              <w:pStyle w:val="a4"/>
              <w:rPr>
                <w:rFonts w:hAnsiTheme="minorHAnsi"/>
                <w:kern w:val="0"/>
                <w:szCs w:val="24"/>
              </w:rPr>
            </w:pPr>
          </w:p>
        </w:tc>
      </w:tr>
      <w:tr w:rsidR="0045434C" w:rsidTr="00DF7277">
        <w:tc>
          <w:tcPr>
            <w:tcW w:w="817" w:type="dxa"/>
            <w:vMerge/>
            <w:vAlign w:val="center"/>
          </w:tcPr>
          <w:p w:rsidR="0045434C" w:rsidRDefault="0045434C" w:rsidP="000E3722">
            <w:pPr>
              <w:pStyle w:val="a4"/>
              <w:rPr>
                <w:rFonts w:hAnsiTheme="minorHAnsi"/>
                <w:kern w:val="0"/>
                <w:szCs w:val="24"/>
              </w:rPr>
            </w:pPr>
          </w:p>
        </w:tc>
        <w:tc>
          <w:tcPr>
            <w:tcW w:w="1985" w:type="dxa"/>
            <w:vAlign w:val="center"/>
          </w:tcPr>
          <w:p w:rsidR="0045434C" w:rsidRDefault="0045434C" w:rsidP="000E3722">
            <w:pPr>
              <w:pStyle w:val="a4"/>
              <w:rPr>
                <w:rFonts w:hAnsiTheme="minorHAnsi"/>
                <w:kern w:val="0"/>
                <w:szCs w:val="24"/>
              </w:rPr>
            </w:pPr>
            <w:r w:rsidRPr="0045434C">
              <w:rPr>
                <w:kern w:val="0"/>
              </w:rPr>
              <w:t>危险特性</w:t>
            </w:r>
          </w:p>
        </w:tc>
        <w:tc>
          <w:tcPr>
            <w:tcW w:w="5720" w:type="dxa"/>
            <w:gridSpan w:val="6"/>
            <w:vAlign w:val="center"/>
          </w:tcPr>
          <w:p w:rsidR="0045434C" w:rsidRPr="0045434C" w:rsidRDefault="0045434C" w:rsidP="000E3722">
            <w:pPr>
              <w:pStyle w:val="a4"/>
              <w:rPr>
                <w:rFonts w:hAnsi="Calibri"/>
                <w:kern w:val="0"/>
              </w:rPr>
            </w:pPr>
            <w:r w:rsidRPr="0045434C">
              <w:rPr>
                <w:spacing w:val="5"/>
                <w:kern w:val="0"/>
              </w:rPr>
              <w:t>遇明火、高热或与氧化剂接触，有引起燃烧爆炸的危</w:t>
            </w:r>
          </w:p>
          <w:p w:rsidR="0045434C" w:rsidRDefault="0045434C" w:rsidP="000E3722">
            <w:pPr>
              <w:pStyle w:val="a4"/>
              <w:rPr>
                <w:rFonts w:hAnsiTheme="minorHAnsi"/>
                <w:kern w:val="0"/>
                <w:szCs w:val="24"/>
              </w:rPr>
            </w:pPr>
            <w:r w:rsidRPr="0045434C">
              <w:rPr>
                <w:kern w:val="0"/>
              </w:rPr>
              <w:t>险。若遇高热，容器内压增大，有开裂和爆炸的危险。</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kern w:val="0"/>
                <w:szCs w:val="24"/>
              </w:rPr>
            </w:pPr>
            <w:r w:rsidRPr="0045434C">
              <w:rPr>
                <w:kern w:val="0"/>
              </w:rPr>
              <w:t>禁忌物</w:t>
            </w:r>
          </w:p>
        </w:tc>
        <w:tc>
          <w:tcPr>
            <w:tcW w:w="5720" w:type="dxa"/>
            <w:gridSpan w:val="6"/>
            <w:vAlign w:val="center"/>
          </w:tcPr>
          <w:p w:rsidR="00187DC9" w:rsidRDefault="00187DC9" w:rsidP="00F02601">
            <w:pPr>
              <w:pStyle w:val="a4"/>
              <w:rPr>
                <w:rFonts w:hAnsiTheme="minorHAnsi"/>
                <w:kern w:val="0"/>
                <w:szCs w:val="24"/>
              </w:rPr>
            </w:pPr>
            <w:r w:rsidRPr="0045434C">
              <w:rPr>
                <w:kern w:val="0"/>
              </w:rPr>
              <w:t>强氧化剂、卤素。</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cstheme="minorBidi"/>
              </w:rPr>
            </w:pPr>
            <w:r>
              <w:t>灭火方法</w:t>
            </w:r>
          </w:p>
          <w:p w:rsidR="00187DC9" w:rsidRDefault="00187DC9" w:rsidP="000E3722">
            <w:pPr>
              <w:pStyle w:val="a4"/>
              <w:rPr>
                <w:rFonts w:hAnsiTheme="minorHAnsi"/>
                <w:kern w:val="0"/>
                <w:szCs w:val="24"/>
              </w:rPr>
            </w:pPr>
          </w:p>
        </w:tc>
        <w:tc>
          <w:tcPr>
            <w:tcW w:w="5720" w:type="dxa"/>
            <w:gridSpan w:val="6"/>
            <w:vAlign w:val="center"/>
          </w:tcPr>
          <w:p w:rsidR="00187DC9" w:rsidRDefault="00187DC9" w:rsidP="000E3722">
            <w:pPr>
              <w:pStyle w:val="a4"/>
              <w:rPr>
                <w:rFonts w:hAnsiTheme="minorHAnsi"/>
                <w:kern w:val="0"/>
                <w:szCs w:val="24"/>
              </w:rPr>
            </w:pPr>
            <w:r>
              <w:rPr>
                <w:spacing w:val="5"/>
              </w:rPr>
              <w:t>喷水冷却容器，可能的话将容器从火场移至空旷处。</w:t>
            </w:r>
            <w:r>
              <w:t>灭火剂：泡沫、干粉、二氧化碳。用水灭火无效。</w:t>
            </w:r>
          </w:p>
        </w:tc>
      </w:tr>
      <w:tr w:rsidR="00187DC9" w:rsidTr="00DF7277">
        <w:tc>
          <w:tcPr>
            <w:tcW w:w="817" w:type="dxa"/>
            <w:vMerge w:val="restart"/>
            <w:vAlign w:val="center"/>
          </w:tcPr>
          <w:p w:rsidR="00187DC9" w:rsidRDefault="00187DC9" w:rsidP="000E3722">
            <w:pPr>
              <w:pStyle w:val="a4"/>
              <w:rPr>
                <w:rFonts w:hAnsiTheme="minorHAnsi" w:cstheme="minorBidi"/>
              </w:rPr>
            </w:pPr>
            <w:r>
              <w:t>毒性及健</w:t>
            </w:r>
          </w:p>
          <w:p w:rsidR="00187DC9" w:rsidRDefault="00187DC9" w:rsidP="000E3722">
            <w:pPr>
              <w:pStyle w:val="a4"/>
              <w:rPr>
                <w:rFonts w:hAnsiTheme="minorHAnsi" w:cstheme="minorBidi"/>
              </w:rPr>
            </w:pPr>
            <w:r>
              <w:t>康危害</w:t>
            </w:r>
          </w:p>
          <w:p w:rsidR="00187DC9" w:rsidRDefault="00187DC9" w:rsidP="000E3722">
            <w:pPr>
              <w:pStyle w:val="a4"/>
              <w:rPr>
                <w:rFonts w:hAnsiTheme="minorHAnsi"/>
                <w:kern w:val="0"/>
                <w:szCs w:val="24"/>
              </w:rPr>
            </w:pPr>
          </w:p>
        </w:tc>
        <w:tc>
          <w:tcPr>
            <w:tcW w:w="1985" w:type="dxa"/>
            <w:vAlign w:val="center"/>
          </w:tcPr>
          <w:p w:rsidR="00187DC9" w:rsidRDefault="00187DC9" w:rsidP="00F02601">
            <w:pPr>
              <w:pStyle w:val="a4"/>
              <w:rPr>
                <w:rFonts w:hAnsiTheme="minorHAnsi"/>
                <w:kern w:val="0"/>
                <w:szCs w:val="24"/>
              </w:rPr>
            </w:pPr>
            <w:r>
              <w:t>环境标准</w:t>
            </w:r>
          </w:p>
        </w:tc>
        <w:tc>
          <w:tcPr>
            <w:tcW w:w="5720" w:type="dxa"/>
            <w:gridSpan w:val="6"/>
            <w:vAlign w:val="center"/>
          </w:tcPr>
          <w:p w:rsidR="00187DC9" w:rsidRPr="00187DC9" w:rsidRDefault="000E3722" w:rsidP="000E3722">
            <w:pPr>
              <w:pStyle w:val="a4"/>
              <w:rPr>
                <w:rFonts w:hAnsiTheme="minorHAnsi"/>
                <w:kern w:val="0"/>
                <w:szCs w:val="24"/>
              </w:rPr>
            </w:pPr>
            <w:r>
              <w:t>未制定标准</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kern w:val="0"/>
                <w:szCs w:val="24"/>
              </w:rPr>
            </w:pPr>
            <w:r>
              <w:t>侵入途径</w:t>
            </w:r>
          </w:p>
        </w:tc>
        <w:tc>
          <w:tcPr>
            <w:tcW w:w="5720" w:type="dxa"/>
            <w:gridSpan w:val="6"/>
            <w:vAlign w:val="center"/>
          </w:tcPr>
          <w:p w:rsidR="00187DC9" w:rsidRDefault="000E3722" w:rsidP="00F02601">
            <w:pPr>
              <w:pStyle w:val="a4"/>
              <w:rPr>
                <w:rFonts w:hAnsiTheme="minorHAnsi"/>
                <w:kern w:val="0"/>
                <w:szCs w:val="24"/>
              </w:rPr>
            </w:pPr>
            <w:r>
              <w:t>吸入、食入、经皮吸收。</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Default="00187DC9" w:rsidP="000E3722">
            <w:pPr>
              <w:pStyle w:val="a4"/>
              <w:rPr>
                <w:rFonts w:hAnsiTheme="minorHAnsi"/>
                <w:kern w:val="0"/>
                <w:szCs w:val="24"/>
              </w:rPr>
            </w:pPr>
            <w:r>
              <w:t>毒理学资料</w:t>
            </w:r>
          </w:p>
        </w:tc>
        <w:tc>
          <w:tcPr>
            <w:tcW w:w="5720" w:type="dxa"/>
            <w:gridSpan w:val="6"/>
            <w:vAlign w:val="center"/>
          </w:tcPr>
          <w:p w:rsidR="00F02601" w:rsidRPr="00F02601" w:rsidRDefault="000E3722" w:rsidP="00F02601">
            <w:pPr>
              <w:pStyle w:val="a4"/>
            </w:pPr>
            <w:r w:rsidRPr="00F02601">
              <w:t>LD50</w:t>
            </w:r>
            <w:r w:rsidRPr="00F02601">
              <w:t>：</w:t>
            </w:r>
            <w:r w:rsidRPr="00F02601">
              <w:t>7500mg/kg</w:t>
            </w:r>
            <w:r w:rsidRPr="00F02601">
              <w:t>（大鼠经口）</w:t>
            </w:r>
          </w:p>
          <w:p w:rsidR="00187DC9" w:rsidRPr="00F02601" w:rsidRDefault="000E3722" w:rsidP="00F02601">
            <w:pPr>
              <w:pStyle w:val="a4"/>
            </w:pPr>
            <w:r w:rsidRPr="00F02601">
              <w:t>LC50</w:t>
            </w:r>
            <w:r w:rsidRPr="00F02601">
              <w:t>：无资料</w:t>
            </w:r>
          </w:p>
        </w:tc>
      </w:tr>
      <w:tr w:rsidR="00187DC9" w:rsidTr="00DF7277">
        <w:tc>
          <w:tcPr>
            <w:tcW w:w="817" w:type="dxa"/>
            <w:vMerge/>
            <w:vAlign w:val="center"/>
          </w:tcPr>
          <w:p w:rsidR="00187DC9" w:rsidRDefault="00187DC9" w:rsidP="000E3722">
            <w:pPr>
              <w:pStyle w:val="a4"/>
              <w:rPr>
                <w:rFonts w:hAnsiTheme="minorHAnsi"/>
                <w:kern w:val="0"/>
                <w:szCs w:val="24"/>
              </w:rPr>
            </w:pPr>
          </w:p>
        </w:tc>
        <w:tc>
          <w:tcPr>
            <w:tcW w:w="1985" w:type="dxa"/>
            <w:vAlign w:val="center"/>
          </w:tcPr>
          <w:p w:rsidR="00187DC9" w:rsidRPr="00F02601" w:rsidRDefault="00187DC9" w:rsidP="00F02601">
            <w:pPr>
              <w:pStyle w:val="a4"/>
            </w:pPr>
            <w:r w:rsidRPr="00F02601">
              <w:t>健康危害</w:t>
            </w:r>
          </w:p>
        </w:tc>
        <w:tc>
          <w:tcPr>
            <w:tcW w:w="5720" w:type="dxa"/>
            <w:gridSpan w:val="6"/>
            <w:vAlign w:val="center"/>
          </w:tcPr>
          <w:p w:rsidR="00187DC9" w:rsidRPr="00F02601" w:rsidRDefault="000E3722" w:rsidP="00F02601">
            <w:pPr>
              <w:pStyle w:val="a4"/>
            </w:pPr>
            <w:r w:rsidRPr="00F02601">
              <w:t>皮肤接触可为主要吸收途径，可致急性肾脏损害。柴油可引起接触性皮炎、油性痤疮。吸入其雾滴或液体呛入可引起吸入性肺炎。能经胎盘进入胎儿血中。柴油废气可引起眼、鼻刺激症状，头晕及头痛。</w:t>
            </w:r>
          </w:p>
        </w:tc>
      </w:tr>
      <w:tr w:rsidR="00F02601" w:rsidTr="00DF7277">
        <w:tc>
          <w:tcPr>
            <w:tcW w:w="817" w:type="dxa"/>
            <w:vMerge w:val="restart"/>
            <w:vAlign w:val="center"/>
          </w:tcPr>
          <w:p w:rsidR="00F02601" w:rsidRDefault="00F02601" w:rsidP="000E3722">
            <w:pPr>
              <w:pStyle w:val="a4"/>
              <w:rPr>
                <w:rFonts w:hAnsiTheme="minorHAnsi"/>
                <w:kern w:val="0"/>
                <w:szCs w:val="24"/>
              </w:rPr>
            </w:pPr>
            <w:r w:rsidRPr="000E3722">
              <w:rPr>
                <w:kern w:val="0"/>
              </w:rPr>
              <w:t>包装与</w:t>
            </w:r>
            <w:r>
              <w:rPr>
                <w:rFonts w:hint="eastAsia"/>
                <w:kern w:val="0"/>
              </w:rPr>
              <w:t>储运</w:t>
            </w:r>
          </w:p>
        </w:tc>
        <w:tc>
          <w:tcPr>
            <w:tcW w:w="1985" w:type="dxa"/>
            <w:vAlign w:val="center"/>
          </w:tcPr>
          <w:p w:rsidR="00F02601" w:rsidRPr="00F02601" w:rsidRDefault="00F02601" w:rsidP="00F02601">
            <w:pPr>
              <w:pStyle w:val="a4"/>
            </w:pPr>
            <w:r w:rsidRPr="00F02601">
              <w:t>危险货物包装标志</w:t>
            </w:r>
          </w:p>
        </w:tc>
        <w:tc>
          <w:tcPr>
            <w:tcW w:w="5720" w:type="dxa"/>
            <w:gridSpan w:val="6"/>
            <w:vAlign w:val="center"/>
          </w:tcPr>
          <w:p w:rsidR="00F02601" w:rsidRPr="00F02601" w:rsidRDefault="00F02601" w:rsidP="00F02601">
            <w:pPr>
              <w:pStyle w:val="a4"/>
            </w:pPr>
            <w:r w:rsidRPr="00F02601">
              <w:t>Z01</w:t>
            </w:r>
          </w:p>
        </w:tc>
      </w:tr>
      <w:tr w:rsidR="000E3722" w:rsidTr="00DF7277">
        <w:tc>
          <w:tcPr>
            <w:tcW w:w="817" w:type="dxa"/>
            <w:vMerge/>
            <w:vAlign w:val="center"/>
          </w:tcPr>
          <w:p w:rsidR="000E3722" w:rsidRDefault="000E3722" w:rsidP="000E3722">
            <w:pPr>
              <w:pStyle w:val="a4"/>
              <w:rPr>
                <w:rFonts w:hAnsiTheme="minorHAnsi"/>
                <w:kern w:val="0"/>
                <w:szCs w:val="24"/>
              </w:rPr>
            </w:pPr>
          </w:p>
        </w:tc>
        <w:tc>
          <w:tcPr>
            <w:tcW w:w="1985" w:type="dxa"/>
            <w:vAlign w:val="center"/>
          </w:tcPr>
          <w:p w:rsidR="000E3722" w:rsidRPr="00F02601" w:rsidRDefault="000E3722" w:rsidP="00F02601">
            <w:pPr>
              <w:pStyle w:val="a4"/>
            </w:pPr>
            <w:r w:rsidRPr="00F02601">
              <w:t>储运注意事项</w:t>
            </w:r>
          </w:p>
          <w:p w:rsidR="000E3722" w:rsidRPr="00F02601" w:rsidRDefault="000E3722" w:rsidP="00F02601">
            <w:pPr>
              <w:pStyle w:val="a4"/>
            </w:pPr>
          </w:p>
        </w:tc>
        <w:tc>
          <w:tcPr>
            <w:tcW w:w="5720" w:type="dxa"/>
            <w:gridSpan w:val="6"/>
            <w:vAlign w:val="center"/>
          </w:tcPr>
          <w:p w:rsidR="000E3722" w:rsidRPr="00F02601" w:rsidRDefault="000E3722" w:rsidP="00F02601">
            <w:pPr>
              <w:pStyle w:val="a4"/>
            </w:pPr>
            <w:r w:rsidRPr="00F02601">
              <w:t>储存于阴凉、通风的库房。远离火种、热源。应与氧化剂、卤素分开存放，切忌混储。采用防爆型照明、通风设施。禁止使用易产生火花的机械设备和工具。储区应备有泄漏应急处理设备和合适的收容材料。</w:t>
            </w:r>
          </w:p>
        </w:tc>
      </w:tr>
      <w:tr w:rsidR="000E3722" w:rsidTr="00DF7277">
        <w:tc>
          <w:tcPr>
            <w:tcW w:w="817" w:type="dxa"/>
            <w:vAlign w:val="center"/>
          </w:tcPr>
          <w:p w:rsidR="000E3722" w:rsidRDefault="000E3722" w:rsidP="000E3722">
            <w:pPr>
              <w:pStyle w:val="a4"/>
              <w:rPr>
                <w:rFonts w:hAnsiTheme="minorHAnsi"/>
                <w:kern w:val="0"/>
                <w:szCs w:val="24"/>
              </w:rPr>
            </w:pPr>
            <w:r>
              <w:t>防护措施</w:t>
            </w:r>
          </w:p>
        </w:tc>
        <w:tc>
          <w:tcPr>
            <w:tcW w:w="7705" w:type="dxa"/>
            <w:gridSpan w:val="7"/>
            <w:vAlign w:val="center"/>
          </w:tcPr>
          <w:p w:rsidR="000E3722" w:rsidRPr="000E3722" w:rsidRDefault="000E3722" w:rsidP="00F02601">
            <w:pPr>
              <w:pStyle w:val="a4"/>
              <w:jc w:val="left"/>
              <w:rPr>
                <w:rFonts w:hAnsi="Calibri"/>
                <w:kern w:val="0"/>
              </w:rPr>
            </w:pPr>
            <w:r w:rsidRPr="000E3722">
              <w:rPr>
                <w:kern w:val="0"/>
              </w:rPr>
              <w:t>皮肤接触：立即脱去污染的衣着，用肥皂水和清水彻底冲洗皮肤。就医。</w:t>
            </w:r>
          </w:p>
          <w:p w:rsidR="000E3722" w:rsidRPr="000E3722" w:rsidRDefault="000E3722" w:rsidP="00F02601">
            <w:pPr>
              <w:pStyle w:val="a4"/>
              <w:jc w:val="left"/>
              <w:rPr>
                <w:rFonts w:hAnsi="Calibri"/>
                <w:kern w:val="0"/>
              </w:rPr>
            </w:pPr>
            <w:r w:rsidRPr="000E3722">
              <w:rPr>
                <w:kern w:val="0"/>
              </w:rPr>
              <w:t>眼睛接触：提起眼睑，用流动清水或生理盐水冲洗。就医。</w:t>
            </w:r>
          </w:p>
          <w:p w:rsidR="000E3722" w:rsidRDefault="000E3722" w:rsidP="00F02601">
            <w:pPr>
              <w:pStyle w:val="a4"/>
              <w:jc w:val="left"/>
              <w:rPr>
                <w:rFonts w:hAnsiTheme="minorHAnsi" w:cstheme="minorBidi"/>
              </w:rPr>
            </w:pPr>
            <w:r>
              <w:rPr>
                <w:spacing w:val="2"/>
              </w:rPr>
              <w:t>吸入：</w:t>
            </w:r>
            <w:r>
              <w:rPr>
                <w:spacing w:val="3"/>
              </w:rPr>
              <w:t>迅速脱离现场至空气新鲜处。保持呼吸道通畅。如呼吸困难，给输</w:t>
            </w:r>
            <w:r>
              <w:t>氧。如呼吸停止，立即进行人工呼吸。就医。</w:t>
            </w:r>
          </w:p>
          <w:p w:rsidR="000E3722" w:rsidRDefault="000E3722" w:rsidP="00F02601">
            <w:pPr>
              <w:pStyle w:val="a4"/>
              <w:jc w:val="left"/>
              <w:rPr>
                <w:rFonts w:hAnsiTheme="minorHAnsi"/>
                <w:kern w:val="0"/>
                <w:szCs w:val="24"/>
              </w:rPr>
            </w:pPr>
            <w:r>
              <w:t>食入：尽快彻底洗胃。就医</w:t>
            </w:r>
          </w:p>
        </w:tc>
      </w:tr>
      <w:tr w:rsidR="000E3722" w:rsidTr="00DF7277">
        <w:tc>
          <w:tcPr>
            <w:tcW w:w="817" w:type="dxa"/>
            <w:vAlign w:val="center"/>
          </w:tcPr>
          <w:p w:rsidR="000E3722" w:rsidRDefault="000E3722" w:rsidP="000E3722">
            <w:pPr>
              <w:pStyle w:val="a4"/>
              <w:rPr>
                <w:rFonts w:hAnsiTheme="minorHAnsi"/>
                <w:kern w:val="0"/>
                <w:szCs w:val="24"/>
              </w:rPr>
            </w:pPr>
            <w:r>
              <w:t>泄漏处置</w:t>
            </w:r>
          </w:p>
        </w:tc>
        <w:tc>
          <w:tcPr>
            <w:tcW w:w="7705" w:type="dxa"/>
            <w:gridSpan w:val="7"/>
            <w:vAlign w:val="center"/>
          </w:tcPr>
          <w:p w:rsidR="000E3722" w:rsidRPr="000E3722" w:rsidRDefault="000E3722" w:rsidP="00F02601">
            <w:pPr>
              <w:pStyle w:val="a4"/>
              <w:rPr>
                <w:rFonts w:hAnsiTheme="minorHAnsi"/>
                <w:kern w:val="0"/>
                <w:szCs w:val="24"/>
              </w:rPr>
            </w:pPr>
            <w:r w:rsidRPr="00F02601">
              <w:t>迅速撤离泄漏污染区人员至安全区，并进行隔离，严格限制出入。切断火源。建议应急处理人员戴自给正压式呼吸器，穿一般作业工作服。尽可能切断泄泄漏处置</w:t>
            </w:r>
            <w:r w:rsidRPr="00F02601">
              <w:t xml:space="preserve"> </w:t>
            </w:r>
            <w:r w:rsidRPr="00F02601">
              <w:t>漏源。防止流入下水道、排洪沟等限制性空间。小量泄漏：用活性炭或其它惰性材料吸收。大量泄漏：构筑围堤或挖坑收容。用泵转移至槽车或专用收集器内，回收或运至废物处理场所处置。</w:t>
            </w:r>
          </w:p>
        </w:tc>
      </w:tr>
    </w:tbl>
    <w:p w:rsidR="006A64EC" w:rsidRDefault="00AA161A" w:rsidP="00C71BA4">
      <w:pPr>
        <w:pStyle w:val="4"/>
      </w:pPr>
      <w:r>
        <w:rPr>
          <w:rFonts w:hint="eastAsia"/>
        </w:rPr>
        <w:t>5.8</w:t>
      </w:r>
      <w:r w:rsidR="00C71BA4">
        <w:rPr>
          <w:rFonts w:hint="eastAsia"/>
        </w:rPr>
        <w:t>.1.2</w:t>
      </w:r>
      <w:r w:rsidR="00C71BA4" w:rsidRPr="002D1CAE">
        <w:rPr>
          <w:rFonts w:hint="eastAsia"/>
        </w:rPr>
        <w:t>环境风险潜势初判</w:t>
      </w:r>
    </w:p>
    <w:p w:rsidR="00B31F12" w:rsidRDefault="00FA3BE9" w:rsidP="007B6595">
      <w:pPr>
        <w:ind w:firstLine="480"/>
      </w:pPr>
      <w:r>
        <w:rPr>
          <w:rFonts w:hint="eastAsia"/>
        </w:rPr>
        <w:t>施工期</w:t>
      </w:r>
      <w:r w:rsidR="00B31F12">
        <w:rPr>
          <w:rFonts w:hint="eastAsia"/>
        </w:rPr>
        <w:t>涉及</w:t>
      </w:r>
      <w:r w:rsidR="00B31F12" w:rsidRPr="00B60518">
        <w:rPr>
          <w:rFonts w:hint="eastAsia"/>
        </w:rPr>
        <w:t>的环境风险物质</w:t>
      </w:r>
      <w:r w:rsidR="00B31F12">
        <w:rPr>
          <w:rFonts w:hint="eastAsia"/>
        </w:rPr>
        <w:t>为</w:t>
      </w:r>
      <w:r>
        <w:rPr>
          <w:rFonts w:hint="eastAsia"/>
        </w:rPr>
        <w:t>柴油，最大存储量</w:t>
      </w:r>
      <w:r>
        <w:rPr>
          <w:rFonts w:hint="eastAsia"/>
        </w:rPr>
        <w:t>28.5t</w:t>
      </w:r>
      <w:r>
        <w:rPr>
          <w:rFonts w:hint="eastAsia"/>
        </w:rPr>
        <w:t>。</w:t>
      </w:r>
    </w:p>
    <w:p w:rsidR="00B31F12" w:rsidRPr="009A732E" w:rsidRDefault="00B31F12" w:rsidP="00B31F12">
      <w:pPr>
        <w:spacing w:line="240" w:lineRule="auto"/>
        <w:ind w:firstLineChars="0" w:firstLine="0"/>
        <w:jc w:val="center"/>
        <w:rPr>
          <w:b/>
          <w:sz w:val="21"/>
          <w:szCs w:val="21"/>
        </w:rPr>
      </w:pPr>
      <w:r w:rsidRPr="009A732E">
        <w:rPr>
          <w:rFonts w:hint="eastAsia"/>
          <w:b/>
          <w:sz w:val="21"/>
          <w:szCs w:val="21"/>
        </w:rPr>
        <w:lastRenderedPageBreak/>
        <w:t>表</w:t>
      </w:r>
      <w:r>
        <w:rPr>
          <w:rFonts w:hint="eastAsia"/>
          <w:b/>
          <w:sz w:val="21"/>
          <w:szCs w:val="21"/>
        </w:rPr>
        <w:t xml:space="preserve"> </w:t>
      </w:r>
      <w:r w:rsidRPr="009A732E">
        <w:rPr>
          <w:rFonts w:hint="eastAsia"/>
          <w:b/>
          <w:sz w:val="21"/>
          <w:szCs w:val="21"/>
        </w:rPr>
        <w:t xml:space="preserve"> </w:t>
      </w:r>
      <w:r w:rsidRPr="009A732E">
        <w:rPr>
          <w:rFonts w:hint="eastAsia"/>
          <w:b/>
          <w:sz w:val="21"/>
          <w:szCs w:val="21"/>
        </w:rPr>
        <w:t>项目涉及的环境风险物质存在量统计表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984"/>
        <w:gridCol w:w="2320"/>
        <w:gridCol w:w="1253"/>
        <w:gridCol w:w="1297"/>
      </w:tblGrid>
      <w:tr w:rsidR="00B31F12" w:rsidRPr="009A732E" w:rsidTr="00123172">
        <w:trPr>
          <w:trHeight w:val="236"/>
        </w:trPr>
        <w:tc>
          <w:tcPr>
            <w:tcW w:w="979" w:type="pct"/>
            <w:vAlign w:val="center"/>
          </w:tcPr>
          <w:p w:rsidR="00B31F12" w:rsidRPr="009A732E" w:rsidRDefault="00B31F12" w:rsidP="007B6595">
            <w:pPr>
              <w:pStyle w:val="a4"/>
            </w:pPr>
            <w:r w:rsidRPr="009A732E">
              <w:rPr>
                <w:rFonts w:hint="eastAsia"/>
              </w:rPr>
              <w:t>环境风险物质</w:t>
            </w:r>
          </w:p>
        </w:tc>
        <w:tc>
          <w:tcPr>
            <w:tcW w:w="1164" w:type="pct"/>
            <w:vAlign w:val="center"/>
          </w:tcPr>
          <w:p w:rsidR="00B31F12" w:rsidRPr="009A732E" w:rsidRDefault="00B31F12" w:rsidP="007B6595">
            <w:pPr>
              <w:pStyle w:val="a4"/>
            </w:pPr>
            <w:r w:rsidRPr="009A732E">
              <w:rPr>
                <w:rFonts w:hint="eastAsia"/>
              </w:rPr>
              <w:t>CAS</w:t>
            </w:r>
            <w:r w:rsidRPr="009A732E">
              <w:rPr>
                <w:rFonts w:hint="eastAsia"/>
              </w:rPr>
              <w:t>号</w:t>
            </w:r>
          </w:p>
        </w:tc>
        <w:tc>
          <w:tcPr>
            <w:tcW w:w="1361" w:type="pct"/>
            <w:vAlign w:val="center"/>
          </w:tcPr>
          <w:p w:rsidR="00B31F12" w:rsidRPr="009A732E" w:rsidRDefault="00B31F12" w:rsidP="007B6595">
            <w:pPr>
              <w:pStyle w:val="a4"/>
            </w:pPr>
            <w:r w:rsidRPr="009A732E">
              <w:rPr>
                <w:rFonts w:hint="eastAsia"/>
              </w:rPr>
              <w:t>风险源中在线量（</w:t>
            </w:r>
            <w:r w:rsidRPr="009A732E">
              <w:rPr>
                <w:rFonts w:hint="eastAsia"/>
              </w:rPr>
              <w:t>t</w:t>
            </w:r>
            <w:r w:rsidRPr="009A732E">
              <w:rPr>
                <w:rFonts w:hint="eastAsia"/>
              </w:rPr>
              <w:t>）</w:t>
            </w:r>
          </w:p>
        </w:tc>
        <w:tc>
          <w:tcPr>
            <w:tcW w:w="735" w:type="pct"/>
            <w:vAlign w:val="center"/>
          </w:tcPr>
          <w:p w:rsidR="00B31F12" w:rsidRPr="009A732E" w:rsidRDefault="00B31F12" w:rsidP="007B6595">
            <w:pPr>
              <w:pStyle w:val="a4"/>
            </w:pPr>
            <w:r w:rsidRPr="009A732E">
              <w:rPr>
                <w:rFonts w:hint="eastAsia"/>
              </w:rPr>
              <w:t>临界量（</w:t>
            </w:r>
            <w:r w:rsidRPr="009A732E">
              <w:rPr>
                <w:rFonts w:hint="eastAsia"/>
              </w:rPr>
              <w:t>t</w:t>
            </w:r>
            <w:r w:rsidRPr="009A732E">
              <w:rPr>
                <w:rFonts w:hint="eastAsia"/>
              </w:rPr>
              <w:t>）</w:t>
            </w:r>
          </w:p>
        </w:tc>
        <w:tc>
          <w:tcPr>
            <w:tcW w:w="761" w:type="pct"/>
            <w:vAlign w:val="center"/>
          </w:tcPr>
          <w:p w:rsidR="00B31F12" w:rsidRPr="009A732E" w:rsidRDefault="00B31F12" w:rsidP="007B6595">
            <w:pPr>
              <w:pStyle w:val="a4"/>
            </w:pPr>
            <w:r w:rsidRPr="009A732E">
              <w:rPr>
                <w:rFonts w:hint="eastAsia"/>
              </w:rPr>
              <w:t>Q</w:t>
            </w:r>
            <w:r w:rsidRPr="009A732E">
              <w:rPr>
                <w:rFonts w:hint="eastAsia"/>
              </w:rPr>
              <w:t>值</w:t>
            </w:r>
          </w:p>
        </w:tc>
      </w:tr>
      <w:tr w:rsidR="00B31F12" w:rsidRPr="009A732E" w:rsidTr="00123172">
        <w:tc>
          <w:tcPr>
            <w:tcW w:w="979" w:type="pct"/>
            <w:vAlign w:val="center"/>
          </w:tcPr>
          <w:p w:rsidR="00B31F12" w:rsidRPr="009A732E" w:rsidRDefault="00B31F12" w:rsidP="007B6595">
            <w:pPr>
              <w:pStyle w:val="a4"/>
            </w:pPr>
            <w:r>
              <w:rPr>
                <w:rFonts w:hint="eastAsia"/>
              </w:rPr>
              <w:t>施工机械及运输车辆</w:t>
            </w:r>
          </w:p>
        </w:tc>
        <w:tc>
          <w:tcPr>
            <w:tcW w:w="1164" w:type="pct"/>
            <w:vAlign w:val="center"/>
          </w:tcPr>
          <w:p w:rsidR="00B31F12" w:rsidRPr="009A732E" w:rsidRDefault="00B31F12" w:rsidP="007B6595">
            <w:pPr>
              <w:pStyle w:val="a4"/>
            </w:pPr>
            <w:r w:rsidRPr="009A732E">
              <w:rPr>
                <w:rFonts w:hint="eastAsia"/>
              </w:rPr>
              <w:t>油类物质（矿物油类</w:t>
            </w:r>
            <w:r>
              <w:rPr>
                <w:rFonts w:hint="eastAsia"/>
              </w:rPr>
              <w:t>、生物柴油等</w:t>
            </w:r>
            <w:r w:rsidRPr="009A732E">
              <w:rPr>
                <w:rFonts w:hint="eastAsia"/>
              </w:rPr>
              <w:t>）</w:t>
            </w:r>
          </w:p>
        </w:tc>
        <w:tc>
          <w:tcPr>
            <w:tcW w:w="1361" w:type="pct"/>
            <w:vAlign w:val="center"/>
          </w:tcPr>
          <w:p w:rsidR="00B31F12" w:rsidRPr="00123172" w:rsidRDefault="00B31F12" w:rsidP="00123172">
            <w:pPr>
              <w:pStyle w:val="a4"/>
            </w:pPr>
            <w:r w:rsidRPr="00123172">
              <w:rPr>
                <w:rFonts w:hint="eastAsia"/>
              </w:rPr>
              <w:t>28.5</w:t>
            </w:r>
          </w:p>
        </w:tc>
        <w:tc>
          <w:tcPr>
            <w:tcW w:w="735" w:type="pct"/>
            <w:vAlign w:val="center"/>
          </w:tcPr>
          <w:p w:rsidR="00B31F12" w:rsidRPr="00123172" w:rsidRDefault="00B31F12" w:rsidP="00123172">
            <w:pPr>
              <w:pStyle w:val="a4"/>
            </w:pPr>
            <w:r w:rsidRPr="00123172">
              <w:rPr>
                <w:rFonts w:hint="eastAsia"/>
              </w:rPr>
              <w:t>2500</w:t>
            </w:r>
          </w:p>
        </w:tc>
        <w:tc>
          <w:tcPr>
            <w:tcW w:w="761" w:type="pct"/>
            <w:vAlign w:val="center"/>
          </w:tcPr>
          <w:p w:rsidR="00B31F12" w:rsidRPr="00123172" w:rsidRDefault="00B31F12" w:rsidP="00123172">
            <w:pPr>
              <w:pStyle w:val="a4"/>
            </w:pPr>
            <w:r w:rsidRPr="00123172">
              <w:rPr>
                <w:rFonts w:hint="eastAsia"/>
              </w:rPr>
              <w:t>0.0114</w:t>
            </w:r>
          </w:p>
        </w:tc>
      </w:tr>
      <w:tr w:rsidR="00B31F12" w:rsidRPr="009A732E" w:rsidTr="00123172">
        <w:tc>
          <w:tcPr>
            <w:tcW w:w="979" w:type="pct"/>
            <w:vAlign w:val="center"/>
          </w:tcPr>
          <w:p w:rsidR="00B31F12" w:rsidRPr="009A732E" w:rsidRDefault="00B31F12" w:rsidP="007B6595">
            <w:pPr>
              <w:pStyle w:val="a4"/>
            </w:pPr>
            <w:r w:rsidRPr="009A732E">
              <w:rPr>
                <w:rFonts w:hint="eastAsia"/>
              </w:rPr>
              <w:t>合计</w:t>
            </w:r>
          </w:p>
        </w:tc>
        <w:tc>
          <w:tcPr>
            <w:tcW w:w="1164" w:type="pct"/>
            <w:vAlign w:val="center"/>
          </w:tcPr>
          <w:p w:rsidR="00B31F12" w:rsidRPr="009A732E" w:rsidRDefault="00B31F12" w:rsidP="007B6595">
            <w:pPr>
              <w:pStyle w:val="a4"/>
            </w:pPr>
          </w:p>
        </w:tc>
        <w:tc>
          <w:tcPr>
            <w:tcW w:w="1361" w:type="pct"/>
            <w:vAlign w:val="center"/>
          </w:tcPr>
          <w:p w:rsidR="00B31F12" w:rsidRPr="00123172" w:rsidRDefault="00B31F12" w:rsidP="00123172">
            <w:pPr>
              <w:pStyle w:val="a4"/>
            </w:pPr>
          </w:p>
        </w:tc>
        <w:tc>
          <w:tcPr>
            <w:tcW w:w="735" w:type="pct"/>
            <w:vAlign w:val="center"/>
          </w:tcPr>
          <w:p w:rsidR="00B31F12" w:rsidRPr="00123172" w:rsidRDefault="00B31F12" w:rsidP="00123172">
            <w:pPr>
              <w:pStyle w:val="a4"/>
            </w:pPr>
          </w:p>
        </w:tc>
        <w:tc>
          <w:tcPr>
            <w:tcW w:w="761" w:type="pct"/>
            <w:vAlign w:val="center"/>
          </w:tcPr>
          <w:p w:rsidR="00B31F12" w:rsidRPr="00123172" w:rsidRDefault="00B31F12" w:rsidP="00123172">
            <w:pPr>
              <w:pStyle w:val="a4"/>
            </w:pPr>
            <w:r w:rsidRPr="00123172">
              <w:rPr>
                <w:rFonts w:hint="eastAsia"/>
              </w:rPr>
              <w:t>0.0114</w:t>
            </w:r>
          </w:p>
        </w:tc>
      </w:tr>
    </w:tbl>
    <w:p w:rsidR="00FA3BE9" w:rsidRDefault="00FA3BE9" w:rsidP="007B6595">
      <w:pPr>
        <w:ind w:firstLine="480"/>
      </w:pPr>
      <w:r w:rsidRPr="00FD7408">
        <w:rPr>
          <w:rFonts w:hint="eastAsia"/>
        </w:rPr>
        <w:t>根据上表，项目</w:t>
      </w:r>
      <w:r w:rsidRPr="00FD7408">
        <w:t xml:space="preserve">Q </w:t>
      </w:r>
      <w:r w:rsidRPr="00FD7408">
        <w:rPr>
          <w:rFonts w:hint="eastAsia"/>
        </w:rPr>
        <w:t>值为</w:t>
      </w:r>
      <w:r>
        <w:rPr>
          <w:rFonts w:hint="eastAsia"/>
        </w:rPr>
        <w:t>0.0001</w:t>
      </w:r>
      <w:r>
        <w:rPr>
          <w:rFonts w:hint="eastAsia"/>
        </w:rPr>
        <w:t>＜</w:t>
      </w:r>
      <w:r w:rsidRPr="00FD7408">
        <w:t>1</w:t>
      </w:r>
      <w:r w:rsidRPr="00FD7408">
        <w:rPr>
          <w:rFonts w:hint="eastAsia"/>
        </w:rPr>
        <w:t>，</w:t>
      </w:r>
      <w:r w:rsidRPr="00FD7408">
        <w:rPr>
          <w:rFonts w:hint="eastAsia"/>
        </w:rPr>
        <w:t>Q</w:t>
      </w:r>
      <w:r w:rsidRPr="00FD7408">
        <w:rPr>
          <w:rFonts w:hint="eastAsia"/>
        </w:rPr>
        <w:t>值为</w:t>
      </w:r>
      <w:r w:rsidRPr="00FD7408">
        <w:rPr>
          <w:rFonts w:hint="eastAsia"/>
        </w:rPr>
        <w:t>Q</w:t>
      </w:r>
      <w:r>
        <w:rPr>
          <w:rFonts w:hint="eastAsia"/>
        </w:rPr>
        <w:t>1</w:t>
      </w:r>
      <w:r>
        <w:rPr>
          <w:rFonts w:hint="eastAsia"/>
        </w:rPr>
        <w:t>。</w:t>
      </w:r>
    </w:p>
    <w:p w:rsidR="00FA3BE9" w:rsidRDefault="00FA3BE9" w:rsidP="007B6595">
      <w:pPr>
        <w:ind w:firstLine="480"/>
      </w:pPr>
      <w:r>
        <w:rPr>
          <w:rFonts w:hint="eastAsia"/>
        </w:rPr>
        <w:t>根据</w:t>
      </w:r>
      <w:r>
        <w:rPr>
          <w:rFonts w:hint="eastAsia"/>
        </w:rPr>
        <w:t>H</w:t>
      </w:r>
      <w:r w:rsidRPr="00B60518">
        <w:t>J 169-2018</w:t>
      </w:r>
      <w:r w:rsidRPr="00B60518">
        <w:rPr>
          <w:rFonts w:hint="eastAsia"/>
        </w:rPr>
        <w:t>《建设项目环境风险评价技术导则》附录</w:t>
      </w:r>
      <w:r>
        <w:rPr>
          <w:rFonts w:hint="eastAsia"/>
        </w:rPr>
        <w:t>C.1.1</w:t>
      </w:r>
      <w:r>
        <w:rPr>
          <w:rFonts w:hint="eastAsia"/>
        </w:rPr>
        <w:t>，当</w:t>
      </w:r>
      <w:r>
        <w:rPr>
          <w:rFonts w:hint="eastAsia"/>
        </w:rPr>
        <w:t>Q</w:t>
      </w:r>
      <w:r>
        <w:rPr>
          <w:rFonts w:hint="eastAsia"/>
        </w:rPr>
        <w:t>＜</w:t>
      </w:r>
      <w:r>
        <w:rPr>
          <w:rFonts w:hint="eastAsia"/>
        </w:rPr>
        <w:t>1</w:t>
      </w:r>
      <w:r>
        <w:rPr>
          <w:rFonts w:hint="eastAsia"/>
        </w:rPr>
        <w:t>时，该项目</w:t>
      </w:r>
      <w:r w:rsidRPr="002D1CAE">
        <w:rPr>
          <w:rFonts w:hint="eastAsia"/>
        </w:rPr>
        <w:t>环境风险潜势</w:t>
      </w:r>
      <w:r>
        <w:rPr>
          <w:rFonts w:hint="eastAsia"/>
        </w:rPr>
        <w:t>为</w:t>
      </w:r>
      <w:r>
        <w:rPr>
          <w:rFonts w:ascii="宋体" w:hAnsi="宋体" w:hint="eastAsia"/>
        </w:rPr>
        <w:t>Ⅰ</w:t>
      </w:r>
      <w:r>
        <w:rPr>
          <w:rFonts w:hint="eastAsia"/>
        </w:rPr>
        <w:t>。本项目施工期环境风险评价开展简单分析。</w:t>
      </w:r>
    </w:p>
    <w:p w:rsidR="00E52E13" w:rsidRDefault="00AA161A" w:rsidP="00E52E13">
      <w:pPr>
        <w:pStyle w:val="4"/>
      </w:pPr>
      <w:r>
        <w:rPr>
          <w:rFonts w:hint="eastAsia"/>
        </w:rPr>
        <w:t>5.8</w:t>
      </w:r>
      <w:r w:rsidR="00E52E13">
        <w:rPr>
          <w:rFonts w:hint="eastAsia"/>
        </w:rPr>
        <w:t>.1.3</w:t>
      </w:r>
      <w:r w:rsidR="00E52E13">
        <w:rPr>
          <w:rFonts w:hint="eastAsia"/>
        </w:rPr>
        <w:t>环境敏感目标概况</w:t>
      </w:r>
    </w:p>
    <w:p w:rsidR="003445E6" w:rsidRPr="003445E6" w:rsidRDefault="003445E6" w:rsidP="003445E6">
      <w:pPr>
        <w:ind w:firstLine="480"/>
      </w:pPr>
      <w:r>
        <w:rPr>
          <w:rFonts w:hint="eastAsia"/>
        </w:rPr>
        <w:t>施工期</w:t>
      </w:r>
      <w:r w:rsidR="00FE12F0">
        <w:rPr>
          <w:rFonts w:hint="eastAsia"/>
        </w:rPr>
        <w:t>加油设施</w:t>
      </w:r>
      <w:r>
        <w:rPr>
          <w:rFonts w:hint="eastAsia"/>
        </w:rPr>
        <w:t>储罐周边敏感目标如下：</w:t>
      </w:r>
    </w:p>
    <w:p w:rsidR="00E52E13" w:rsidRPr="00E52E13" w:rsidRDefault="003445E6" w:rsidP="003445E6">
      <w:pPr>
        <w:pStyle w:val="a5"/>
      </w:pPr>
      <w:r>
        <w:rPr>
          <w:rFonts w:hint="eastAsia"/>
        </w:rPr>
        <w:t>表</w:t>
      </w:r>
      <w:r w:rsidR="00AA161A">
        <w:rPr>
          <w:rFonts w:hint="eastAsia"/>
        </w:rPr>
        <w:t>5.8</w:t>
      </w:r>
      <w:r>
        <w:rPr>
          <w:rFonts w:hint="eastAsia"/>
        </w:rPr>
        <w:t>.1-</w:t>
      </w:r>
      <w:r>
        <w:rPr>
          <w:rFonts w:hint="eastAsia"/>
        </w:rPr>
        <w:t>周边敏感目标统计表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64"/>
        <w:gridCol w:w="1964"/>
        <w:gridCol w:w="2178"/>
        <w:gridCol w:w="15"/>
        <w:gridCol w:w="1786"/>
        <w:gridCol w:w="15"/>
      </w:tblGrid>
      <w:tr w:rsidR="003445E6" w:rsidRPr="00565E6C" w:rsidTr="003445E6">
        <w:trPr>
          <w:gridAfter w:val="1"/>
          <w:wAfter w:w="9" w:type="pct"/>
          <w:trHeight w:val="165"/>
          <w:jc w:val="center"/>
        </w:trPr>
        <w:tc>
          <w:tcPr>
            <w:tcW w:w="1504" w:type="pct"/>
            <w:vAlign w:val="center"/>
          </w:tcPr>
          <w:p w:rsidR="003445E6" w:rsidRPr="00565E6C" w:rsidRDefault="003445E6" w:rsidP="00E52E13">
            <w:pPr>
              <w:pStyle w:val="a4"/>
              <w:rPr>
                <w:kern w:val="0"/>
              </w:rPr>
            </w:pPr>
            <w:r w:rsidRPr="00565E6C">
              <w:t>保护目标</w:t>
            </w:r>
          </w:p>
        </w:tc>
        <w:tc>
          <w:tcPr>
            <w:tcW w:w="1152" w:type="pct"/>
            <w:vAlign w:val="center"/>
          </w:tcPr>
          <w:p w:rsidR="003445E6" w:rsidRPr="00565E6C" w:rsidRDefault="003445E6" w:rsidP="00793944">
            <w:pPr>
              <w:pStyle w:val="a4"/>
            </w:pPr>
            <w:r>
              <w:rPr>
                <w:rFonts w:hint="eastAsia"/>
              </w:rPr>
              <w:t>方位</w:t>
            </w:r>
          </w:p>
        </w:tc>
        <w:tc>
          <w:tcPr>
            <w:tcW w:w="1278" w:type="pct"/>
            <w:vAlign w:val="center"/>
          </w:tcPr>
          <w:p w:rsidR="003445E6" w:rsidRPr="00565E6C" w:rsidRDefault="003445E6" w:rsidP="00793944">
            <w:pPr>
              <w:pStyle w:val="a4"/>
            </w:pPr>
            <w:r w:rsidRPr="00565E6C">
              <w:rPr>
                <w:rFonts w:hint="eastAsia"/>
              </w:rPr>
              <w:t>最近距离（</w:t>
            </w:r>
            <w:r w:rsidRPr="00565E6C">
              <w:rPr>
                <w:rFonts w:hint="eastAsia"/>
              </w:rPr>
              <w:t>m</w:t>
            </w:r>
            <w:r w:rsidRPr="00565E6C">
              <w:rPr>
                <w:rFonts w:hint="eastAsia"/>
              </w:rPr>
              <w:t>）</w:t>
            </w:r>
          </w:p>
        </w:tc>
        <w:tc>
          <w:tcPr>
            <w:tcW w:w="1057" w:type="pct"/>
            <w:gridSpan w:val="2"/>
            <w:vAlign w:val="center"/>
          </w:tcPr>
          <w:p w:rsidR="003445E6" w:rsidRPr="00565E6C" w:rsidRDefault="003445E6" w:rsidP="00793944">
            <w:pPr>
              <w:pStyle w:val="a4"/>
            </w:pPr>
            <w:r w:rsidRPr="00565E6C">
              <w:rPr>
                <w:rFonts w:hint="eastAsia"/>
              </w:rPr>
              <w:t>人口</w:t>
            </w:r>
            <w:r w:rsidRPr="00565E6C">
              <w:rPr>
                <w:rFonts w:hint="eastAsia"/>
              </w:rPr>
              <w:t>/</w:t>
            </w:r>
            <w:r w:rsidRPr="00565E6C">
              <w:rPr>
                <w:rFonts w:hint="eastAsia"/>
              </w:rPr>
              <w:t>人</w:t>
            </w:r>
          </w:p>
        </w:tc>
      </w:tr>
      <w:tr w:rsidR="003445E6" w:rsidRPr="00565E6C" w:rsidTr="006A690C">
        <w:trPr>
          <w:trHeight w:val="299"/>
          <w:jc w:val="center"/>
        </w:trPr>
        <w:tc>
          <w:tcPr>
            <w:tcW w:w="1504" w:type="pct"/>
            <w:vAlign w:val="center"/>
          </w:tcPr>
          <w:p w:rsidR="003445E6" w:rsidRPr="00565E6C" w:rsidRDefault="003445E6" w:rsidP="00793944">
            <w:pPr>
              <w:pStyle w:val="a4"/>
            </w:pPr>
            <w:r>
              <w:rPr>
                <w:rFonts w:hint="eastAsia"/>
              </w:rPr>
              <w:t>盘龙街</w:t>
            </w:r>
          </w:p>
        </w:tc>
        <w:tc>
          <w:tcPr>
            <w:tcW w:w="1152" w:type="pct"/>
            <w:vAlign w:val="center"/>
          </w:tcPr>
          <w:p w:rsidR="003445E6" w:rsidRDefault="003445E6" w:rsidP="00793944">
            <w:pPr>
              <w:pStyle w:val="a4"/>
              <w:rPr>
                <w:kern w:val="10"/>
              </w:rPr>
            </w:pPr>
            <w:r>
              <w:rPr>
                <w:rFonts w:hint="eastAsia"/>
                <w:kern w:val="10"/>
              </w:rPr>
              <w:t>SE</w:t>
            </w:r>
          </w:p>
        </w:tc>
        <w:tc>
          <w:tcPr>
            <w:tcW w:w="1287" w:type="pct"/>
            <w:gridSpan w:val="2"/>
            <w:vAlign w:val="center"/>
          </w:tcPr>
          <w:p w:rsidR="003445E6" w:rsidRPr="00565E6C" w:rsidRDefault="003445E6" w:rsidP="006A690C">
            <w:pPr>
              <w:pStyle w:val="a4"/>
              <w:rPr>
                <w:kern w:val="10"/>
              </w:rPr>
            </w:pPr>
            <w:r>
              <w:rPr>
                <w:rFonts w:hint="eastAsia"/>
                <w:kern w:val="10"/>
              </w:rPr>
              <w:t>1</w:t>
            </w:r>
            <w:r w:rsidR="006A690C">
              <w:rPr>
                <w:rFonts w:hint="eastAsia"/>
                <w:kern w:val="10"/>
              </w:rPr>
              <w:t>870</w:t>
            </w:r>
          </w:p>
        </w:tc>
        <w:tc>
          <w:tcPr>
            <w:tcW w:w="1057" w:type="pct"/>
            <w:gridSpan w:val="2"/>
            <w:vAlign w:val="center"/>
          </w:tcPr>
          <w:p w:rsidR="003445E6" w:rsidRPr="00565E6C" w:rsidRDefault="003445E6" w:rsidP="00793944">
            <w:pPr>
              <w:pStyle w:val="a4"/>
              <w:rPr>
                <w:kern w:val="10"/>
              </w:rPr>
            </w:pPr>
            <w:r>
              <w:rPr>
                <w:rFonts w:hint="eastAsia"/>
                <w:kern w:val="10"/>
              </w:rPr>
              <w:t>100</w:t>
            </w:r>
          </w:p>
        </w:tc>
      </w:tr>
      <w:tr w:rsidR="003445E6" w:rsidRPr="00565E6C" w:rsidTr="006A690C">
        <w:trPr>
          <w:trHeight w:val="265"/>
          <w:jc w:val="center"/>
        </w:trPr>
        <w:tc>
          <w:tcPr>
            <w:tcW w:w="1504" w:type="pct"/>
            <w:vAlign w:val="center"/>
          </w:tcPr>
          <w:p w:rsidR="003445E6" w:rsidRPr="00565E6C" w:rsidRDefault="003445E6" w:rsidP="00793944">
            <w:pPr>
              <w:pStyle w:val="a4"/>
            </w:pPr>
            <w:r>
              <w:rPr>
                <w:rFonts w:hint="eastAsia"/>
              </w:rPr>
              <w:t>营盘</w:t>
            </w:r>
          </w:p>
        </w:tc>
        <w:tc>
          <w:tcPr>
            <w:tcW w:w="1152" w:type="pct"/>
            <w:vAlign w:val="center"/>
          </w:tcPr>
          <w:p w:rsidR="003445E6" w:rsidRPr="00565E6C" w:rsidRDefault="006A690C" w:rsidP="006A690C">
            <w:pPr>
              <w:pStyle w:val="a4"/>
              <w:rPr>
                <w:kern w:val="10"/>
              </w:rPr>
            </w:pPr>
            <w:r>
              <w:rPr>
                <w:rFonts w:hint="eastAsia"/>
                <w:kern w:val="10"/>
              </w:rPr>
              <w:t>N</w:t>
            </w:r>
            <w:r w:rsidR="003445E6">
              <w:rPr>
                <w:rFonts w:hint="eastAsia"/>
                <w:kern w:val="10"/>
              </w:rPr>
              <w:t>E</w:t>
            </w:r>
          </w:p>
        </w:tc>
        <w:tc>
          <w:tcPr>
            <w:tcW w:w="1287" w:type="pct"/>
            <w:gridSpan w:val="2"/>
            <w:vAlign w:val="center"/>
          </w:tcPr>
          <w:p w:rsidR="003445E6" w:rsidRPr="00565E6C" w:rsidRDefault="000F2BD7" w:rsidP="006A690C">
            <w:pPr>
              <w:pStyle w:val="a4"/>
              <w:rPr>
                <w:kern w:val="10"/>
              </w:rPr>
            </w:pPr>
            <w:r>
              <w:rPr>
                <w:rFonts w:hint="eastAsia"/>
                <w:kern w:val="10"/>
              </w:rPr>
              <w:t>2110</w:t>
            </w:r>
          </w:p>
        </w:tc>
        <w:tc>
          <w:tcPr>
            <w:tcW w:w="1057" w:type="pct"/>
            <w:gridSpan w:val="2"/>
            <w:vAlign w:val="center"/>
          </w:tcPr>
          <w:p w:rsidR="003445E6" w:rsidRPr="00565E6C" w:rsidRDefault="003445E6" w:rsidP="00793944">
            <w:pPr>
              <w:pStyle w:val="a4"/>
            </w:pPr>
            <w:r>
              <w:rPr>
                <w:rFonts w:hint="eastAsia"/>
              </w:rPr>
              <w:t>130</w:t>
            </w:r>
          </w:p>
        </w:tc>
      </w:tr>
      <w:tr w:rsidR="003445E6" w:rsidRPr="00565E6C" w:rsidTr="006A690C">
        <w:trPr>
          <w:trHeight w:val="325"/>
          <w:jc w:val="center"/>
        </w:trPr>
        <w:tc>
          <w:tcPr>
            <w:tcW w:w="1504" w:type="pct"/>
            <w:vAlign w:val="center"/>
          </w:tcPr>
          <w:p w:rsidR="003445E6" w:rsidRPr="00565E6C" w:rsidRDefault="003445E6" w:rsidP="00793944">
            <w:pPr>
              <w:pStyle w:val="a4"/>
            </w:pPr>
            <w:r>
              <w:rPr>
                <w:rFonts w:hint="eastAsia"/>
              </w:rPr>
              <w:t>后山</w:t>
            </w:r>
          </w:p>
        </w:tc>
        <w:tc>
          <w:tcPr>
            <w:tcW w:w="1152" w:type="pct"/>
            <w:vAlign w:val="center"/>
          </w:tcPr>
          <w:p w:rsidR="003445E6" w:rsidRPr="00565E6C" w:rsidRDefault="006A690C" w:rsidP="00793944">
            <w:pPr>
              <w:pStyle w:val="a4"/>
              <w:rPr>
                <w:kern w:val="10"/>
              </w:rPr>
            </w:pPr>
            <w:r>
              <w:rPr>
                <w:rFonts w:hint="eastAsia"/>
                <w:kern w:val="10"/>
              </w:rPr>
              <w:t>S</w:t>
            </w:r>
            <w:r w:rsidR="003445E6">
              <w:rPr>
                <w:rFonts w:hint="eastAsia"/>
                <w:kern w:val="10"/>
              </w:rPr>
              <w:t>E</w:t>
            </w:r>
          </w:p>
        </w:tc>
        <w:tc>
          <w:tcPr>
            <w:tcW w:w="1287" w:type="pct"/>
            <w:gridSpan w:val="2"/>
            <w:vAlign w:val="center"/>
          </w:tcPr>
          <w:p w:rsidR="003445E6" w:rsidRPr="00565E6C" w:rsidRDefault="006A690C" w:rsidP="00793944">
            <w:pPr>
              <w:pStyle w:val="a4"/>
              <w:rPr>
                <w:kern w:val="10"/>
              </w:rPr>
            </w:pPr>
            <w:r>
              <w:rPr>
                <w:rFonts w:hint="eastAsia"/>
                <w:kern w:val="10"/>
              </w:rPr>
              <w:t>2450</w:t>
            </w:r>
          </w:p>
        </w:tc>
        <w:tc>
          <w:tcPr>
            <w:tcW w:w="1057" w:type="pct"/>
            <w:gridSpan w:val="2"/>
            <w:vAlign w:val="center"/>
          </w:tcPr>
          <w:p w:rsidR="003445E6" w:rsidRPr="00565E6C" w:rsidRDefault="003445E6" w:rsidP="00793944">
            <w:pPr>
              <w:pStyle w:val="a4"/>
            </w:pPr>
            <w:r>
              <w:rPr>
                <w:rFonts w:hint="eastAsia"/>
              </w:rPr>
              <w:t>90</w:t>
            </w:r>
          </w:p>
        </w:tc>
      </w:tr>
      <w:tr w:rsidR="003445E6" w:rsidRPr="00565E6C" w:rsidTr="006A690C">
        <w:trPr>
          <w:trHeight w:val="330"/>
          <w:jc w:val="center"/>
        </w:trPr>
        <w:tc>
          <w:tcPr>
            <w:tcW w:w="1504" w:type="pct"/>
            <w:vAlign w:val="center"/>
          </w:tcPr>
          <w:p w:rsidR="003445E6" w:rsidRPr="00565E6C" w:rsidRDefault="003445E6" w:rsidP="00793944">
            <w:pPr>
              <w:pStyle w:val="a4"/>
            </w:pPr>
            <w:r>
              <w:rPr>
                <w:rFonts w:hint="eastAsia"/>
              </w:rPr>
              <w:t>火山</w:t>
            </w:r>
          </w:p>
        </w:tc>
        <w:tc>
          <w:tcPr>
            <w:tcW w:w="1152" w:type="pct"/>
            <w:vAlign w:val="center"/>
          </w:tcPr>
          <w:p w:rsidR="003445E6" w:rsidRPr="00565E6C" w:rsidRDefault="003445E6" w:rsidP="00793944">
            <w:pPr>
              <w:pStyle w:val="a4"/>
              <w:rPr>
                <w:kern w:val="10"/>
              </w:rPr>
            </w:pPr>
            <w:r>
              <w:rPr>
                <w:rFonts w:hint="eastAsia"/>
                <w:kern w:val="10"/>
              </w:rPr>
              <w:t>SE</w:t>
            </w:r>
          </w:p>
        </w:tc>
        <w:tc>
          <w:tcPr>
            <w:tcW w:w="1287" w:type="pct"/>
            <w:gridSpan w:val="2"/>
            <w:vAlign w:val="center"/>
          </w:tcPr>
          <w:p w:rsidR="003445E6" w:rsidRPr="00565E6C" w:rsidRDefault="003445E6" w:rsidP="006A690C">
            <w:pPr>
              <w:pStyle w:val="a4"/>
              <w:rPr>
                <w:kern w:val="10"/>
              </w:rPr>
            </w:pPr>
            <w:r>
              <w:rPr>
                <w:rFonts w:hint="eastAsia"/>
                <w:kern w:val="10"/>
              </w:rPr>
              <w:t>2</w:t>
            </w:r>
            <w:r w:rsidR="006A690C">
              <w:rPr>
                <w:rFonts w:hint="eastAsia"/>
                <w:kern w:val="10"/>
              </w:rPr>
              <w:t>780</w:t>
            </w:r>
          </w:p>
        </w:tc>
        <w:tc>
          <w:tcPr>
            <w:tcW w:w="1057" w:type="pct"/>
            <w:gridSpan w:val="2"/>
            <w:vAlign w:val="center"/>
          </w:tcPr>
          <w:p w:rsidR="003445E6" w:rsidRPr="00565E6C" w:rsidRDefault="003445E6" w:rsidP="00793944">
            <w:pPr>
              <w:pStyle w:val="a4"/>
              <w:rPr>
                <w:kern w:val="0"/>
              </w:rPr>
            </w:pPr>
            <w:r>
              <w:rPr>
                <w:rFonts w:hint="eastAsia"/>
                <w:kern w:val="0"/>
              </w:rPr>
              <w:t>70</w:t>
            </w:r>
          </w:p>
        </w:tc>
      </w:tr>
      <w:tr w:rsidR="000F2BD7" w:rsidRPr="00565E6C" w:rsidTr="006A690C">
        <w:trPr>
          <w:trHeight w:val="330"/>
          <w:jc w:val="center"/>
        </w:trPr>
        <w:tc>
          <w:tcPr>
            <w:tcW w:w="1504" w:type="pct"/>
            <w:vAlign w:val="center"/>
          </w:tcPr>
          <w:p w:rsidR="000F2BD7" w:rsidRDefault="000F2BD7" w:rsidP="00793944">
            <w:pPr>
              <w:pStyle w:val="a4"/>
            </w:pPr>
            <w:r>
              <w:rPr>
                <w:rFonts w:hint="eastAsia"/>
              </w:rPr>
              <w:t>森林</w:t>
            </w:r>
          </w:p>
        </w:tc>
        <w:tc>
          <w:tcPr>
            <w:tcW w:w="1152" w:type="pct"/>
            <w:vAlign w:val="center"/>
          </w:tcPr>
          <w:p w:rsidR="000F2BD7" w:rsidRDefault="000F2BD7" w:rsidP="00793944">
            <w:pPr>
              <w:pStyle w:val="a4"/>
              <w:rPr>
                <w:kern w:val="10"/>
              </w:rPr>
            </w:pPr>
            <w:r>
              <w:rPr>
                <w:rFonts w:hint="eastAsia"/>
                <w:kern w:val="10"/>
              </w:rPr>
              <w:t>周边</w:t>
            </w:r>
          </w:p>
        </w:tc>
        <w:tc>
          <w:tcPr>
            <w:tcW w:w="1287" w:type="pct"/>
            <w:gridSpan w:val="2"/>
            <w:vAlign w:val="center"/>
          </w:tcPr>
          <w:p w:rsidR="000F2BD7" w:rsidRDefault="000F2BD7" w:rsidP="006A690C">
            <w:pPr>
              <w:pStyle w:val="a4"/>
              <w:rPr>
                <w:kern w:val="10"/>
              </w:rPr>
            </w:pPr>
            <w:r>
              <w:rPr>
                <w:rFonts w:hint="eastAsia"/>
                <w:kern w:val="10"/>
              </w:rPr>
              <w:t>紧邻</w:t>
            </w:r>
          </w:p>
        </w:tc>
        <w:tc>
          <w:tcPr>
            <w:tcW w:w="1057" w:type="pct"/>
            <w:gridSpan w:val="2"/>
            <w:vAlign w:val="center"/>
          </w:tcPr>
          <w:p w:rsidR="000F2BD7" w:rsidRDefault="000F2BD7" w:rsidP="00793944">
            <w:pPr>
              <w:pStyle w:val="a4"/>
              <w:rPr>
                <w:kern w:val="0"/>
              </w:rPr>
            </w:pPr>
            <w:r>
              <w:rPr>
                <w:rFonts w:hint="eastAsia"/>
                <w:kern w:val="0"/>
              </w:rPr>
              <w:t>-</w:t>
            </w:r>
          </w:p>
        </w:tc>
      </w:tr>
      <w:tr w:rsidR="000F2BD7" w:rsidRPr="00565E6C" w:rsidTr="006A690C">
        <w:trPr>
          <w:trHeight w:val="330"/>
          <w:jc w:val="center"/>
        </w:trPr>
        <w:tc>
          <w:tcPr>
            <w:tcW w:w="1504" w:type="pct"/>
            <w:vAlign w:val="center"/>
          </w:tcPr>
          <w:p w:rsidR="000F2BD7" w:rsidRDefault="000F2BD7" w:rsidP="00793944">
            <w:pPr>
              <w:pStyle w:val="a4"/>
            </w:pPr>
            <w:r>
              <w:rPr>
                <w:rFonts w:hint="eastAsia"/>
              </w:rPr>
              <w:t>小黑箐</w:t>
            </w:r>
          </w:p>
        </w:tc>
        <w:tc>
          <w:tcPr>
            <w:tcW w:w="1152" w:type="pct"/>
            <w:vAlign w:val="center"/>
          </w:tcPr>
          <w:p w:rsidR="000F2BD7" w:rsidRDefault="000F2BD7" w:rsidP="00793944">
            <w:pPr>
              <w:pStyle w:val="a4"/>
              <w:rPr>
                <w:kern w:val="10"/>
              </w:rPr>
            </w:pPr>
            <w:r>
              <w:rPr>
                <w:rFonts w:hint="eastAsia"/>
                <w:kern w:val="10"/>
              </w:rPr>
              <w:t>N</w:t>
            </w:r>
          </w:p>
        </w:tc>
        <w:tc>
          <w:tcPr>
            <w:tcW w:w="1287" w:type="pct"/>
            <w:gridSpan w:val="2"/>
            <w:vAlign w:val="center"/>
          </w:tcPr>
          <w:p w:rsidR="000F2BD7" w:rsidRDefault="000F2BD7" w:rsidP="006A690C">
            <w:pPr>
              <w:pStyle w:val="a4"/>
              <w:rPr>
                <w:kern w:val="10"/>
              </w:rPr>
            </w:pPr>
            <w:r>
              <w:rPr>
                <w:rFonts w:hint="eastAsia"/>
                <w:kern w:val="10"/>
              </w:rPr>
              <w:t>100</w:t>
            </w:r>
          </w:p>
        </w:tc>
        <w:tc>
          <w:tcPr>
            <w:tcW w:w="1057" w:type="pct"/>
            <w:gridSpan w:val="2"/>
            <w:vAlign w:val="center"/>
          </w:tcPr>
          <w:p w:rsidR="000F2BD7" w:rsidRDefault="000F2BD7" w:rsidP="00793944">
            <w:pPr>
              <w:pStyle w:val="a4"/>
              <w:rPr>
                <w:kern w:val="0"/>
              </w:rPr>
            </w:pPr>
            <w:r>
              <w:rPr>
                <w:rFonts w:hint="eastAsia"/>
                <w:kern w:val="0"/>
              </w:rPr>
              <w:t>-</w:t>
            </w:r>
          </w:p>
        </w:tc>
      </w:tr>
      <w:tr w:rsidR="000F2BD7" w:rsidRPr="00565E6C" w:rsidTr="006A690C">
        <w:trPr>
          <w:trHeight w:val="330"/>
          <w:jc w:val="center"/>
        </w:trPr>
        <w:tc>
          <w:tcPr>
            <w:tcW w:w="1504" w:type="pct"/>
            <w:vAlign w:val="center"/>
          </w:tcPr>
          <w:p w:rsidR="000F2BD7" w:rsidRDefault="000F2BD7" w:rsidP="00793944">
            <w:pPr>
              <w:pStyle w:val="a4"/>
            </w:pPr>
            <w:r>
              <w:rPr>
                <w:rFonts w:hint="eastAsia"/>
              </w:rPr>
              <w:t>十里河</w:t>
            </w:r>
          </w:p>
        </w:tc>
        <w:tc>
          <w:tcPr>
            <w:tcW w:w="1152" w:type="pct"/>
            <w:vAlign w:val="center"/>
          </w:tcPr>
          <w:p w:rsidR="000F2BD7" w:rsidRDefault="000F2BD7" w:rsidP="00793944">
            <w:pPr>
              <w:pStyle w:val="a4"/>
              <w:rPr>
                <w:kern w:val="10"/>
              </w:rPr>
            </w:pPr>
            <w:r>
              <w:rPr>
                <w:rFonts w:hint="eastAsia"/>
                <w:kern w:val="10"/>
              </w:rPr>
              <w:t>E</w:t>
            </w:r>
          </w:p>
        </w:tc>
        <w:tc>
          <w:tcPr>
            <w:tcW w:w="1287" w:type="pct"/>
            <w:gridSpan w:val="2"/>
            <w:vAlign w:val="center"/>
          </w:tcPr>
          <w:p w:rsidR="000F2BD7" w:rsidRDefault="000F2BD7" w:rsidP="006A690C">
            <w:pPr>
              <w:pStyle w:val="a4"/>
              <w:rPr>
                <w:kern w:val="10"/>
              </w:rPr>
            </w:pPr>
            <w:r>
              <w:rPr>
                <w:rFonts w:hint="eastAsia"/>
                <w:kern w:val="10"/>
              </w:rPr>
              <w:t>810</w:t>
            </w:r>
          </w:p>
        </w:tc>
        <w:tc>
          <w:tcPr>
            <w:tcW w:w="1057" w:type="pct"/>
            <w:gridSpan w:val="2"/>
            <w:vAlign w:val="center"/>
          </w:tcPr>
          <w:p w:rsidR="000F2BD7" w:rsidRDefault="000F2BD7" w:rsidP="00793944">
            <w:pPr>
              <w:pStyle w:val="a4"/>
              <w:rPr>
                <w:kern w:val="0"/>
              </w:rPr>
            </w:pPr>
            <w:r>
              <w:rPr>
                <w:rFonts w:hint="eastAsia"/>
                <w:kern w:val="0"/>
              </w:rPr>
              <w:t>-</w:t>
            </w:r>
          </w:p>
        </w:tc>
      </w:tr>
      <w:tr w:rsidR="006A690C" w:rsidRPr="00565E6C" w:rsidTr="006A690C">
        <w:trPr>
          <w:trHeight w:val="330"/>
          <w:jc w:val="center"/>
        </w:trPr>
        <w:tc>
          <w:tcPr>
            <w:tcW w:w="1504" w:type="pct"/>
            <w:vAlign w:val="center"/>
          </w:tcPr>
          <w:p w:rsidR="006A690C" w:rsidRDefault="006A690C" w:rsidP="00793944">
            <w:pPr>
              <w:pStyle w:val="a4"/>
            </w:pPr>
            <w:r>
              <w:rPr>
                <w:rFonts w:hint="eastAsia"/>
              </w:rPr>
              <w:t>合计</w:t>
            </w:r>
          </w:p>
        </w:tc>
        <w:tc>
          <w:tcPr>
            <w:tcW w:w="1152" w:type="pct"/>
            <w:vAlign w:val="center"/>
          </w:tcPr>
          <w:p w:rsidR="006A690C" w:rsidRDefault="006A690C" w:rsidP="00793944">
            <w:pPr>
              <w:pStyle w:val="a4"/>
              <w:rPr>
                <w:kern w:val="10"/>
              </w:rPr>
            </w:pPr>
          </w:p>
        </w:tc>
        <w:tc>
          <w:tcPr>
            <w:tcW w:w="1287" w:type="pct"/>
            <w:gridSpan w:val="2"/>
            <w:vAlign w:val="center"/>
          </w:tcPr>
          <w:p w:rsidR="006A690C" w:rsidRDefault="006A690C" w:rsidP="00793944">
            <w:pPr>
              <w:pStyle w:val="a4"/>
              <w:rPr>
                <w:kern w:val="10"/>
              </w:rPr>
            </w:pPr>
          </w:p>
        </w:tc>
        <w:tc>
          <w:tcPr>
            <w:tcW w:w="1057" w:type="pct"/>
            <w:gridSpan w:val="2"/>
            <w:vAlign w:val="center"/>
          </w:tcPr>
          <w:p w:rsidR="006A690C" w:rsidRDefault="000F2BD7" w:rsidP="00793944">
            <w:pPr>
              <w:pStyle w:val="a4"/>
              <w:rPr>
                <w:kern w:val="0"/>
              </w:rPr>
            </w:pPr>
            <w:r>
              <w:rPr>
                <w:rFonts w:hint="eastAsia"/>
                <w:kern w:val="0"/>
              </w:rPr>
              <w:t>390</w:t>
            </w:r>
          </w:p>
        </w:tc>
      </w:tr>
    </w:tbl>
    <w:p w:rsidR="00280DA4" w:rsidRDefault="00AA161A" w:rsidP="00FA3BE9">
      <w:pPr>
        <w:pStyle w:val="4"/>
      </w:pPr>
      <w:r>
        <w:rPr>
          <w:rFonts w:hint="eastAsia"/>
        </w:rPr>
        <w:t>5.8</w:t>
      </w:r>
      <w:r w:rsidR="00FA3BE9">
        <w:rPr>
          <w:rFonts w:hint="eastAsia"/>
        </w:rPr>
        <w:t>.1.</w:t>
      </w:r>
      <w:r w:rsidR="00280DA4">
        <w:rPr>
          <w:rFonts w:hint="eastAsia"/>
        </w:rPr>
        <w:t>4</w:t>
      </w:r>
      <w:r w:rsidR="00280DA4">
        <w:rPr>
          <w:rFonts w:hint="eastAsia"/>
        </w:rPr>
        <w:t>环境风险识别</w:t>
      </w:r>
    </w:p>
    <w:p w:rsidR="00CC54BD" w:rsidRPr="00CC54BD" w:rsidRDefault="00280DA4" w:rsidP="00CC54BD">
      <w:pPr>
        <w:ind w:firstLine="480"/>
        <w:rPr>
          <w:rFonts w:cs="Times New Roman"/>
          <w:color w:val="000000" w:themeColor="text1"/>
          <w:szCs w:val="20"/>
        </w:rPr>
      </w:pPr>
      <w:r>
        <w:rPr>
          <w:rFonts w:cs="Times New Roman" w:hint="eastAsia"/>
          <w:color w:val="000000" w:themeColor="text1"/>
          <w:szCs w:val="24"/>
        </w:rPr>
        <w:t>施工期</w:t>
      </w:r>
      <w:r w:rsidRPr="00280DA4">
        <w:rPr>
          <w:rFonts w:cs="Times New Roman" w:hint="eastAsia"/>
          <w:color w:val="000000" w:themeColor="text1"/>
          <w:szCs w:val="24"/>
        </w:rPr>
        <w:t>风险物质为</w:t>
      </w:r>
      <w:r>
        <w:rPr>
          <w:rFonts w:cs="Times New Roman" w:hint="eastAsia"/>
          <w:color w:val="000000" w:themeColor="text1"/>
          <w:szCs w:val="24"/>
        </w:rPr>
        <w:t>柴油</w:t>
      </w:r>
      <w:r w:rsidRPr="00280DA4">
        <w:rPr>
          <w:rFonts w:cs="Times New Roman" w:hint="eastAsia"/>
          <w:color w:val="000000" w:themeColor="text1"/>
          <w:szCs w:val="24"/>
        </w:rPr>
        <w:t>，</w:t>
      </w:r>
      <w:r>
        <w:rPr>
          <w:rFonts w:cs="Times New Roman" w:hint="eastAsia"/>
          <w:color w:val="000000" w:themeColor="text1"/>
          <w:szCs w:val="24"/>
        </w:rPr>
        <w:t>集中在油罐内，其次施工机械</w:t>
      </w:r>
      <w:r w:rsidR="00123172">
        <w:rPr>
          <w:rFonts w:cs="Times New Roman" w:hint="eastAsia"/>
          <w:color w:val="000000" w:themeColor="text1"/>
          <w:szCs w:val="24"/>
        </w:rPr>
        <w:t>油箱</w:t>
      </w:r>
      <w:r>
        <w:rPr>
          <w:rFonts w:cs="Times New Roman" w:hint="eastAsia"/>
          <w:color w:val="000000" w:themeColor="text1"/>
          <w:szCs w:val="24"/>
        </w:rPr>
        <w:t>少量携带</w:t>
      </w:r>
      <w:r w:rsidRPr="00280DA4">
        <w:rPr>
          <w:rFonts w:cs="Times New Roman" w:hint="eastAsia"/>
          <w:color w:val="000000" w:themeColor="text1"/>
          <w:szCs w:val="24"/>
        </w:rPr>
        <w:t>。</w:t>
      </w:r>
      <w:r w:rsidR="00CC54BD" w:rsidRPr="00CC54BD">
        <w:rPr>
          <w:rFonts w:cs="Times New Roman" w:hint="eastAsia"/>
          <w:color w:val="000000" w:themeColor="text1"/>
          <w:szCs w:val="20"/>
        </w:rPr>
        <w:t>存在</w:t>
      </w:r>
      <w:r w:rsidR="00CC54BD">
        <w:rPr>
          <w:rFonts w:cs="Times New Roman" w:hint="eastAsia"/>
          <w:color w:val="000000" w:themeColor="text1"/>
          <w:szCs w:val="20"/>
        </w:rPr>
        <w:t>的</w:t>
      </w:r>
      <w:r w:rsidR="00CC54BD" w:rsidRPr="00CC54BD">
        <w:rPr>
          <w:rFonts w:cs="Times New Roman" w:hint="eastAsia"/>
          <w:color w:val="000000" w:themeColor="text1"/>
          <w:szCs w:val="20"/>
        </w:rPr>
        <w:t>主要环境风险事故类型为泄漏、火灾、爆炸。污染途径主要是容器受外力撞击导致泄漏，或遇高热或明火引发火灾</w:t>
      </w:r>
      <w:r w:rsidR="00CC54BD">
        <w:rPr>
          <w:rFonts w:cs="Times New Roman" w:hint="eastAsia"/>
          <w:color w:val="000000" w:themeColor="text1"/>
          <w:szCs w:val="20"/>
        </w:rPr>
        <w:t>爆炸</w:t>
      </w:r>
      <w:r w:rsidR="00CC54BD" w:rsidRPr="00CC54BD">
        <w:rPr>
          <w:rFonts w:cs="Times New Roman" w:hint="eastAsia"/>
          <w:color w:val="000000" w:themeColor="text1"/>
          <w:szCs w:val="20"/>
        </w:rPr>
        <w:t>。火灾消防废水可能进入地表水体、地下水和土壤，对其造成污染。</w:t>
      </w:r>
    </w:p>
    <w:p w:rsidR="00FA3BE9" w:rsidRPr="00FA3BE9" w:rsidRDefault="00AA161A" w:rsidP="00FA3BE9">
      <w:pPr>
        <w:pStyle w:val="4"/>
      </w:pPr>
      <w:r>
        <w:rPr>
          <w:rFonts w:hint="eastAsia"/>
        </w:rPr>
        <w:t>5.8</w:t>
      </w:r>
      <w:r w:rsidR="00280DA4">
        <w:rPr>
          <w:rFonts w:hint="eastAsia"/>
        </w:rPr>
        <w:t>.1.5</w:t>
      </w:r>
      <w:r w:rsidR="00FA3BE9" w:rsidRPr="00FA3BE9">
        <w:rPr>
          <w:rFonts w:hint="eastAsia"/>
        </w:rPr>
        <w:t>环境风险影响分析</w:t>
      </w:r>
    </w:p>
    <w:p w:rsidR="00D15A0A" w:rsidRDefault="00800E48" w:rsidP="00D15A0A">
      <w:pPr>
        <w:ind w:firstLine="480"/>
      </w:pPr>
      <w:r>
        <w:rPr>
          <w:rFonts w:hint="eastAsia"/>
          <w:color w:val="000000" w:themeColor="text1"/>
          <w:szCs w:val="24"/>
        </w:rPr>
        <w:t>柴油</w:t>
      </w:r>
      <w:r>
        <w:t>沸点高于储存温度，故泄出物不存在闪蒸和热量蒸发，而</w:t>
      </w:r>
      <w:r>
        <w:rPr>
          <w:rFonts w:hint="eastAsia"/>
        </w:rPr>
        <w:t>是</w:t>
      </w:r>
      <w:r>
        <w:t>通过质量蒸发进入空气。</w:t>
      </w:r>
      <w:r w:rsidRPr="00D15A0A">
        <w:t>在常温常压下均不稳定，受热或遇明火易燃烧甚至爆炸，燃烧产物主要为</w:t>
      </w:r>
      <w:r w:rsidRPr="00D15A0A">
        <w:t>CO</w:t>
      </w:r>
      <w:r w:rsidRPr="00D15A0A">
        <w:t>和烟尘。</w:t>
      </w:r>
      <w:r w:rsidR="00D15A0A" w:rsidRPr="008D603B">
        <w:rPr>
          <w:rFonts w:cs="宋体" w:hint="eastAsia"/>
          <w:color w:val="000000" w:themeColor="text1"/>
          <w:szCs w:val="24"/>
        </w:rPr>
        <w:t>不完全燃烧状态产生一氧化碳甚至是碳颗粒，一氧化碳是有毒气体，不仅污染环境，甚至危害人体健康。</w:t>
      </w:r>
      <w:r w:rsidR="00D15A0A" w:rsidRPr="00D15A0A">
        <w:t>发生火灾爆炸事故时，建设单位采用泡沫混合液灭火过程中将产生一定量的消防废水，该类废水中的主要物质为石油类，当项目未能对消防废水落实相应有效的收集措施时，废水通过雨水沟进入</w:t>
      </w:r>
      <w:r w:rsidR="00DF7277">
        <w:rPr>
          <w:rFonts w:hint="eastAsia"/>
        </w:rPr>
        <w:t>十里河</w:t>
      </w:r>
      <w:r w:rsidR="00D15A0A" w:rsidRPr="00D15A0A">
        <w:t>。</w:t>
      </w:r>
    </w:p>
    <w:p w:rsidR="00385F36" w:rsidRDefault="00385F36" w:rsidP="00D15A0A">
      <w:pPr>
        <w:ind w:firstLine="480"/>
      </w:pPr>
      <w:r>
        <w:rPr>
          <w:rFonts w:hint="eastAsia"/>
        </w:rPr>
        <w:lastRenderedPageBreak/>
        <w:t>另外，作业机械油箱滴漏导致柴油滴落进入土壤，土壤中柴油通过地表雨水进入河流或地下水，导致地表水和地下水污染。</w:t>
      </w:r>
    </w:p>
    <w:p w:rsidR="00C83BC2" w:rsidRPr="00D15A0A" w:rsidRDefault="00AA161A" w:rsidP="00C83BC2">
      <w:pPr>
        <w:pStyle w:val="4"/>
        <w:rPr>
          <w:rFonts w:hAnsi="Calibri" w:cs="Times New Roman"/>
        </w:rPr>
      </w:pPr>
      <w:r>
        <w:rPr>
          <w:rFonts w:hint="eastAsia"/>
        </w:rPr>
        <w:t>5.8</w:t>
      </w:r>
      <w:r w:rsidR="00C83BC2">
        <w:rPr>
          <w:rFonts w:hint="eastAsia"/>
        </w:rPr>
        <w:t>.1.6</w:t>
      </w:r>
      <w:r w:rsidR="00C83BC2" w:rsidRPr="00C83BC2">
        <w:rPr>
          <w:rFonts w:ascii="宋体" w:hAnsi="宋体" w:cs="宋体"/>
          <w:color w:val="000000"/>
          <w:spacing w:val="1"/>
          <w:kern w:val="0"/>
        </w:rPr>
        <w:t>风险防范措施</w:t>
      </w:r>
    </w:p>
    <w:p w:rsidR="00E35188" w:rsidRDefault="00E35188" w:rsidP="00E35188">
      <w:pPr>
        <w:ind w:firstLine="480"/>
        <w:rPr>
          <w:rFonts w:hAnsiTheme="minorHAnsi"/>
        </w:rPr>
      </w:pPr>
      <w:r>
        <w:rPr>
          <w:rFonts w:hint="eastAsia"/>
        </w:rPr>
        <w:t>（</w:t>
      </w:r>
      <w:r>
        <w:rPr>
          <w:rFonts w:hint="eastAsia"/>
        </w:rPr>
        <w:t>1</w:t>
      </w:r>
      <w:r>
        <w:rPr>
          <w:rFonts w:hint="eastAsia"/>
        </w:rPr>
        <w:t>）</w:t>
      </w:r>
      <w:r w:rsidR="00C83666" w:rsidRPr="00E35188">
        <w:rPr>
          <w:rFonts w:hint="eastAsia"/>
        </w:rPr>
        <w:t>施工期油罐周边分布植被和沟箐，</w:t>
      </w:r>
      <w:r w:rsidR="00C83BC2" w:rsidRPr="00E35188">
        <w:t>罐区</w:t>
      </w:r>
      <w:r w:rsidRPr="00E35188">
        <w:t>地面建筑、地上储油罐建设以及所配套的安全、消防设施的平面布局等均需符合《石油库设计规范》（</w:t>
      </w:r>
      <w:r w:rsidRPr="00E35188">
        <w:t>GB50074-2002</w:t>
      </w:r>
      <w:r w:rsidRPr="00E35188">
        <w:t>）及《石油化工企业设计防火规范》（</w:t>
      </w:r>
      <w:r w:rsidRPr="00E35188">
        <w:t>GB50160-2008</w:t>
      </w:r>
      <w:r w:rsidRPr="00E35188">
        <w:t>）中的相关标准要求，所有建、构筑物之间或与其它场所之间留有足够的防火间距，防止</w:t>
      </w:r>
      <w:r>
        <w:rPr>
          <w:spacing w:val="-3"/>
        </w:rPr>
        <w:t>在火灾或爆炸时相互影响；严格按工艺</w:t>
      </w:r>
      <w:r>
        <w:t>处理物料特性，将库区进行危险区划分。</w:t>
      </w:r>
    </w:p>
    <w:p w:rsidR="00C83BC2" w:rsidRPr="00C83BC2" w:rsidRDefault="00E35188" w:rsidP="00DF7277">
      <w:pPr>
        <w:ind w:firstLine="468"/>
        <w:rPr>
          <w:rFonts w:hAnsi="Calibri" w:cs="Times New Roman"/>
        </w:rPr>
      </w:pPr>
      <w:r>
        <w:rPr>
          <w:rFonts w:ascii="宋体" w:hAnsi="宋体" w:cs="宋体" w:hint="eastAsia"/>
          <w:color w:val="000000"/>
          <w:spacing w:val="-3"/>
        </w:rPr>
        <w:t>（</w:t>
      </w:r>
      <w:r w:rsidR="0010293A">
        <w:rPr>
          <w:rFonts w:ascii="宋体" w:hAnsi="宋体" w:cs="宋体" w:hint="eastAsia"/>
          <w:color w:val="000000"/>
          <w:spacing w:val="-3"/>
        </w:rPr>
        <w:t>2</w:t>
      </w:r>
      <w:r>
        <w:rPr>
          <w:rFonts w:ascii="宋体" w:hAnsi="宋体" w:cs="宋体" w:hint="eastAsia"/>
          <w:color w:val="000000"/>
          <w:spacing w:val="-3"/>
        </w:rPr>
        <w:t>）</w:t>
      </w:r>
      <w:r w:rsidR="00C83BC2" w:rsidRPr="00C83BC2">
        <w:t>管道在进入储罐区连接处均设置紧急截断阀，以备事故发生时切断与罐区的联系。同时各油罐均配置相应的喷淋装置，</w:t>
      </w:r>
      <w:r w:rsidR="00C83BC2">
        <w:rPr>
          <w:rFonts w:hint="eastAsia"/>
        </w:rPr>
        <w:t>降低</w:t>
      </w:r>
      <w:r w:rsidR="00C83BC2" w:rsidRPr="00C83BC2">
        <w:t>发生火灾后发生连锁效应的可能性。</w:t>
      </w:r>
    </w:p>
    <w:p w:rsidR="00D62682" w:rsidRDefault="00E35188" w:rsidP="00D62682">
      <w:pPr>
        <w:ind w:firstLine="480"/>
      </w:pPr>
      <w:r>
        <w:rPr>
          <w:rFonts w:hint="eastAsia"/>
        </w:rPr>
        <w:t>（</w:t>
      </w:r>
      <w:r w:rsidR="0010293A">
        <w:rPr>
          <w:rFonts w:hint="eastAsia"/>
        </w:rPr>
        <w:t>3</w:t>
      </w:r>
      <w:r>
        <w:rPr>
          <w:rFonts w:hint="eastAsia"/>
        </w:rPr>
        <w:t>）</w:t>
      </w:r>
      <w:r w:rsidR="0010293A" w:rsidRPr="0010293A">
        <w:t>储罐区为相对独立的区域，储罐区域将</w:t>
      </w:r>
      <w:r w:rsidR="0010293A" w:rsidRPr="00751698">
        <w:t>设置</w:t>
      </w:r>
      <w:r w:rsidR="0010293A" w:rsidRPr="00751698">
        <w:t>1.2m</w:t>
      </w:r>
      <w:r w:rsidR="0010293A" w:rsidRPr="00751698">
        <w:t>高的</w:t>
      </w:r>
      <w:r w:rsidR="0010293A" w:rsidRPr="0010293A">
        <w:t>围堰。</w:t>
      </w:r>
      <w:r w:rsidR="00D62682" w:rsidRPr="00D62682">
        <w:rPr>
          <w:spacing w:val="-4"/>
          <w:kern w:val="0"/>
        </w:rPr>
        <w:t>围堰内利用水泥进行硬底化处理后，</w:t>
      </w:r>
      <w:r w:rsidR="00D62682">
        <w:t>采用沙子填充平铺，一旦发生泄漏，围堰可用于收集部分油品，同时泄漏油品可通过专用管道引流至应急事故池暂存。储罐顶部设有放空管，同时为防雷击、防静电还要安装接地装置。</w:t>
      </w:r>
    </w:p>
    <w:p w:rsidR="0010293A" w:rsidRPr="0010293A" w:rsidRDefault="00D62682" w:rsidP="0010293A">
      <w:pPr>
        <w:ind w:firstLine="480"/>
        <w:rPr>
          <w:rFonts w:hAnsi="Calibri" w:cs="Times New Roman"/>
        </w:rPr>
      </w:pPr>
      <w:r>
        <w:rPr>
          <w:rFonts w:hint="eastAsia"/>
        </w:rPr>
        <w:t>（</w:t>
      </w:r>
      <w:r>
        <w:rPr>
          <w:rFonts w:hint="eastAsia"/>
        </w:rPr>
        <w:t>4</w:t>
      </w:r>
      <w:r>
        <w:rPr>
          <w:rFonts w:hint="eastAsia"/>
        </w:rPr>
        <w:t>）</w:t>
      </w:r>
      <w:r w:rsidR="0010293A" w:rsidRPr="0010293A">
        <w:t>入口设立明显标志，禁止</w:t>
      </w:r>
      <w:r w:rsidR="0010293A">
        <w:rPr>
          <w:rFonts w:hint="eastAsia"/>
        </w:rPr>
        <w:t>明火</w:t>
      </w:r>
      <w:r w:rsidR="0010293A" w:rsidRPr="0010293A">
        <w:t>。同时环评建议项目在罐区、装车区安装可燃气体检测报警仪，同时引入控制室进行监控。</w:t>
      </w:r>
    </w:p>
    <w:p w:rsidR="00E35188" w:rsidRPr="00E35188" w:rsidRDefault="00E35188" w:rsidP="00E35188">
      <w:pPr>
        <w:ind w:firstLine="480"/>
        <w:rPr>
          <w:rFonts w:hAnsi="Calibri" w:cs="Times New Roman"/>
        </w:rPr>
      </w:pPr>
      <w:r>
        <w:rPr>
          <w:rFonts w:hint="eastAsia"/>
        </w:rPr>
        <w:t>（</w:t>
      </w:r>
      <w:r w:rsidR="00D62682">
        <w:rPr>
          <w:rFonts w:hint="eastAsia"/>
        </w:rPr>
        <w:t>5</w:t>
      </w:r>
      <w:r>
        <w:rPr>
          <w:rFonts w:hint="eastAsia"/>
        </w:rPr>
        <w:t>）</w:t>
      </w:r>
      <w:r w:rsidRPr="00E35188">
        <w:t>根据相关的环境管理要求，结合具体情况，制定该项目的各项安全生产管理制度、严格的生产操作规则和完善的事故应急计划及相应的应急处理手段和设施，同时加强安全教育，以提高职工的安全意识和安全防范能力。</w:t>
      </w:r>
    </w:p>
    <w:p w:rsidR="00C83BC2" w:rsidRPr="00E35188" w:rsidRDefault="00AA161A" w:rsidP="00592637">
      <w:pPr>
        <w:pStyle w:val="4"/>
      </w:pPr>
      <w:r>
        <w:rPr>
          <w:rFonts w:hint="eastAsia"/>
        </w:rPr>
        <w:t>5.8</w:t>
      </w:r>
      <w:r w:rsidR="00592637">
        <w:rPr>
          <w:rFonts w:hint="eastAsia"/>
        </w:rPr>
        <w:t>.1.7</w:t>
      </w:r>
      <w:r w:rsidR="00592637">
        <w:rPr>
          <w:rFonts w:hint="eastAsia"/>
        </w:rPr>
        <w:t>施工期</w:t>
      </w:r>
      <w:proofErr w:type="gramStart"/>
      <w:r w:rsidR="00592637">
        <w:rPr>
          <w:rFonts w:hint="eastAsia"/>
        </w:rPr>
        <w:t>环境</w:t>
      </w:r>
      <w:r w:rsidR="00385F36">
        <w:rPr>
          <w:rFonts w:hint="eastAsia"/>
        </w:rPr>
        <w:t>环境</w:t>
      </w:r>
      <w:proofErr w:type="gramEnd"/>
      <w:r w:rsidR="00385F36">
        <w:rPr>
          <w:rFonts w:hint="eastAsia"/>
        </w:rPr>
        <w:t>风险</w:t>
      </w:r>
      <w:r w:rsidR="00592637">
        <w:rPr>
          <w:rFonts w:hint="eastAsia"/>
        </w:rPr>
        <w:t>影响分析结论</w:t>
      </w:r>
    </w:p>
    <w:p w:rsidR="00833409" w:rsidRPr="00833409" w:rsidRDefault="00592637" w:rsidP="00833409">
      <w:pPr>
        <w:ind w:firstLine="480"/>
        <w:rPr>
          <w:rFonts w:cs="Times New Roman"/>
          <w:color w:val="000000" w:themeColor="text1"/>
          <w:szCs w:val="24"/>
        </w:rPr>
      </w:pPr>
      <w:r w:rsidRPr="00592637">
        <w:rPr>
          <w:rFonts w:ascii="宋体" w:hAnsi="宋体" w:cs="宋体"/>
          <w:color w:val="000000"/>
          <w:kern w:val="0"/>
        </w:rPr>
        <w:t>根据对</w:t>
      </w:r>
      <w:r>
        <w:rPr>
          <w:rFonts w:ascii="宋体" w:hAnsi="宋体" w:cs="宋体" w:hint="eastAsia"/>
          <w:color w:val="000000"/>
          <w:kern w:val="0"/>
        </w:rPr>
        <w:t>施工</w:t>
      </w:r>
      <w:r w:rsidRPr="00592637">
        <w:rPr>
          <w:rFonts w:ascii="宋体" w:hAnsi="宋体" w:cs="宋体"/>
          <w:color w:val="000000"/>
          <w:kern w:val="0"/>
        </w:rPr>
        <w:t>生产、运输、储存及污染治理等过程涉及的化学物质的分析，</w:t>
      </w:r>
      <w:r w:rsidR="00034714" w:rsidRPr="00592637">
        <w:rPr>
          <w:rFonts w:ascii="宋体" w:hAnsi="宋体" w:cs="宋体"/>
          <w:color w:val="000000"/>
          <w:kern w:val="0"/>
        </w:rPr>
        <w:t>涉及的物质风险</w:t>
      </w:r>
      <w:r w:rsidR="00034714">
        <w:rPr>
          <w:rFonts w:ascii="宋体" w:hAnsi="宋体" w:cs="宋体" w:hint="eastAsia"/>
          <w:color w:val="000000"/>
          <w:kern w:val="0"/>
        </w:rPr>
        <w:t>物质为柴油，环境风险类型为泄漏、火灾、爆炸，</w:t>
      </w:r>
      <w:r w:rsidRPr="00592637">
        <w:rPr>
          <w:rFonts w:ascii="宋体" w:hAnsi="宋体" w:cs="宋体"/>
          <w:color w:val="000000"/>
          <w:kern w:val="0"/>
        </w:rPr>
        <w:t>环境风险评价等级为</w:t>
      </w:r>
      <w:r>
        <w:rPr>
          <w:rFonts w:ascii="宋体" w:hAnsi="宋体" w:cs="宋体" w:hint="eastAsia"/>
          <w:color w:val="000000"/>
          <w:kern w:val="0"/>
        </w:rPr>
        <w:t>简单分析。</w:t>
      </w:r>
      <w:r w:rsidR="00833409" w:rsidRPr="00833409">
        <w:rPr>
          <w:rFonts w:cs="Times New Roman" w:hint="eastAsia"/>
          <w:color w:val="000000" w:themeColor="text1"/>
          <w:szCs w:val="24"/>
        </w:rPr>
        <w:t>在严格按照有关规范标准的要求对风险源进行监管；同时做好环境风险物质的</w:t>
      </w:r>
      <w:r w:rsidR="00833409">
        <w:rPr>
          <w:rFonts w:cs="Times New Roman" w:hint="eastAsia"/>
          <w:color w:val="000000" w:themeColor="text1"/>
          <w:szCs w:val="24"/>
        </w:rPr>
        <w:t>储存</w:t>
      </w:r>
      <w:r w:rsidR="00833409" w:rsidRPr="00833409">
        <w:rPr>
          <w:rFonts w:cs="Times New Roman" w:hint="eastAsia"/>
          <w:color w:val="000000" w:themeColor="text1"/>
          <w:szCs w:val="24"/>
        </w:rPr>
        <w:t>管理，编制突发环境事件应急预案并定期演练。在认真落实工程拟采取的安全措施及评价所提出的安全</w:t>
      </w:r>
      <w:r w:rsidR="00833409">
        <w:rPr>
          <w:rFonts w:cs="Times New Roman" w:hint="eastAsia"/>
          <w:color w:val="000000" w:themeColor="text1"/>
          <w:szCs w:val="24"/>
        </w:rPr>
        <w:t>措施</w:t>
      </w:r>
      <w:r w:rsidR="00833409" w:rsidRPr="00833409">
        <w:rPr>
          <w:rFonts w:cs="Times New Roman" w:hint="eastAsia"/>
          <w:color w:val="000000" w:themeColor="text1"/>
          <w:szCs w:val="24"/>
        </w:rPr>
        <w:t>后，</w:t>
      </w:r>
      <w:r w:rsidR="00833409">
        <w:rPr>
          <w:rFonts w:cs="Times New Roman" w:hint="eastAsia"/>
          <w:color w:val="000000" w:themeColor="text1"/>
          <w:szCs w:val="24"/>
        </w:rPr>
        <w:t>施工期</w:t>
      </w:r>
      <w:r w:rsidR="00833409" w:rsidRPr="00833409">
        <w:rPr>
          <w:rFonts w:cs="Times New Roman" w:hint="eastAsia"/>
          <w:color w:val="000000" w:themeColor="text1"/>
          <w:szCs w:val="24"/>
        </w:rPr>
        <w:t>环境风险可以接受。</w:t>
      </w:r>
    </w:p>
    <w:p w:rsidR="000F3C85" w:rsidRPr="000F3C85" w:rsidRDefault="00AA161A" w:rsidP="000F3C85">
      <w:pPr>
        <w:pStyle w:val="3"/>
      </w:pPr>
      <w:bookmarkStart w:id="188" w:name="_Toc65688979"/>
      <w:r>
        <w:rPr>
          <w:rFonts w:hAnsi="Calibri" w:hint="eastAsia"/>
          <w:color w:val="000000"/>
        </w:rPr>
        <w:lastRenderedPageBreak/>
        <w:t>5.8</w:t>
      </w:r>
      <w:r w:rsidR="000F3C85">
        <w:rPr>
          <w:rFonts w:hAnsi="Calibri" w:hint="eastAsia"/>
          <w:color w:val="000000"/>
        </w:rPr>
        <w:t>.2</w:t>
      </w:r>
      <w:bookmarkStart w:id="189" w:name="_Toc378436151"/>
      <w:bookmarkStart w:id="190" w:name="_Toc529174437"/>
      <w:r w:rsidR="000F3C85" w:rsidRPr="000F3C85">
        <w:t>运行</w:t>
      </w:r>
      <w:proofErr w:type="gramStart"/>
      <w:r w:rsidR="000F3C85" w:rsidRPr="000F3C85">
        <w:t>期环境</w:t>
      </w:r>
      <w:proofErr w:type="gramEnd"/>
      <w:r w:rsidR="000F3C85" w:rsidRPr="000F3C85">
        <w:t>风险分析及应急措施</w:t>
      </w:r>
      <w:bookmarkEnd w:id="188"/>
      <w:bookmarkEnd w:id="189"/>
      <w:bookmarkEnd w:id="190"/>
    </w:p>
    <w:p w:rsidR="000F3C85" w:rsidRPr="000F3C85" w:rsidRDefault="00AA161A" w:rsidP="000F3C85">
      <w:pPr>
        <w:pStyle w:val="4"/>
      </w:pPr>
      <w:r>
        <w:rPr>
          <w:rFonts w:hint="eastAsia"/>
        </w:rPr>
        <w:t>5.8</w:t>
      </w:r>
      <w:r w:rsidR="000F3C85">
        <w:rPr>
          <w:rFonts w:hint="eastAsia"/>
        </w:rPr>
        <w:t>.2.1</w:t>
      </w:r>
      <w:r w:rsidR="000F3C85" w:rsidRPr="000F3C85">
        <w:t>水质污染风险</w:t>
      </w:r>
    </w:p>
    <w:p w:rsidR="000F3C85" w:rsidRPr="000F3C85" w:rsidRDefault="000F3C85" w:rsidP="000F3C85">
      <w:pPr>
        <w:ind w:firstLine="480"/>
      </w:pPr>
      <w:r w:rsidRPr="000F3C85">
        <w:t>水库蓄水前，应制定周密详细的清库计划，</w:t>
      </w:r>
      <w:r>
        <w:rPr>
          <w:rFonts w:hint="eastAsia"/>
        </w:rPr>
        <w:t>减少</w:t>
      </w:r>
      <w:r w:rsidRPr="000F3C85">
        <w:t>库区残存有机物质</w:t>
      </w:r>
      <w:r>
        <w:rPr>
          <w:rFonts w:hint="eastAsia"/>
        </w:rPr>
        <w:t>因</w:t>
      </w:r>
      <w:r w:rsidRPr="000F3C85">
        <w:t>浸出而导致局部库水质富营养化的可能。为减少水库污染风险，水库工程建设管理局应加强库周污染治理与污染源管理，禁止在库区、库周规划建设污染类项目。</w:t>
      </w:r>
    </w:p>
    <w:p w:rsidR="000F3C85" w:rsidRPr="000F3C85" w:rsidRDefault="00AA161A" w:rsidP="000F3C85">
      <w:pPr>
        <w:pStyle w:val="4"/>
      </w:pPr>
      <w:r>
        <w:rPr>
          <w:rFonts w:hint="eastAsia"/>
        </w:rPr>
        <w:t>5.8</w:t>
      </w:r>
      <w:r w:rsidR="000F3C85">
        <w:rPr>
          <w:rFonts w:hint="eastAsia"/>
        </w:rPr>
        <w:t>.2.2</w:t>
      </w:r>
      <w:r w:rsidR="000F3C85" w:rsidRPr="000F3C85">
        <w:t>生态风险</w:t>
      </w:r>
    </w:p>
    <w:p w:rsidR="000F3C85" w:rsidRPr="000F3C85" w:rsidRDefault="000F3C85" w:rsidP="000F3C85">
      <w:pPr>
        <w:ind w:firstLine="480"/>
      </w:pPr>
      <w:r>
        <w:rPr>
          <w:rFonts w:hint="eastAsia"/>
        </w:rPr>
        <w:t>本工程对临时占地实施</w:t>
      </w:r>
      <w:r w:rsidRPr="000F3C85">
        <w:t>植被恢复措施，选择本区域原有、适生的树种及草种，因此</w:t>
      </w:r>
      <w:r>
        <w:rPr>
          <w:rFonts w:hint="eastAsia"/>
        </w:rPr>
        <w:t>，</w:t>
      </w:r>
      <w:r w:rsidRPr="000F3C85">
        <w:t>不存在当地物种演变及外来物种入侵的风险。</w:t>
      </w:r>
    </w:p>
    <w:p w:rsidR="000F3C85" w:rsidRPr="000F3C85" w:rsidRDefault="00AA161A" w:rsidP="000F3C85">
      <w:pPr>
        <w:pStyle w:val="4"/>
      </w:pPr>
      <w:r>
        <w:rPr>
          <w:rFonts w:hint="eastAsia"/>
        </w:rPr>
        <w:t>5.8</w:t>
      </w:r>
      <w:r w:rsidR="000F3C85">
        <w:rPr>
          <w:rFonts w:hint="eastAsia"/>
        </w:rPr>
        <w:t>.2.3</w:t>
      </w:r>
      <w:r w:rsidR="000F3C85" w:rsidRPr="000F3C85">
        <w:rPr>
          <w:rFonts w:hint="eastAsia"/>
        </w:rPr>
        <w:t>溃坝风险性分析</w:t>
      </w:r>
    </w:p>
    <w:p w:rsidR="000F3C85" w:rsidRPr="000F3C85" w:rsidRDefault="000F3C85" w:rsidP="000F3C85">
      <w:pPr>
        <w:ind w:firstLine="480"/>
        <w:rPr>
          <w:rFonts w:cs="Times New Roman"/>
          <w:szCs w:val="24"/>
        </w:rPr>
      </w:pPr>
      <w:r>
        <w:rPr>
          <w:rFonts w:cs="Times New Roman" w:hint="eastAsia"/>
          <w:szCs w:val="24"/>
        </w:rPr>
        <w:t>十里河</w:t>
      </w:r>
      <w:r w:rsidRPr="000F3C85">
        <w:rPr>
          <w:rFonts w:cs="Times New Roman" w:hint="eastAsia"/>
          <w:szCs w:val="24"/>
        </w:rPr>
        <w:t>水库属中型水库，水工建筑物级别</w:t>
      </w:r>
      <w:r w:rsidRPr="000F3C85">
        <w:rPr>
          <w:rFonts w:cs="Times New Roman" w:hint="eastAsia"/>
          <w:szCs w:val="24"/>
        </w:rPr>
        <w:t>3</w:t>
      </w:r>
      <w:r w:rsidRPr="000F3C85">
        <w:rPr>
          <w:rFonts w:cs="Times New Roman" w:hint="eastAsia"/>
          <w:szCs w:val="24"/>
        </w:rPr>
        <w:t>级，校核洪水标准取</w:t>
      </w:r>
      <w:r w:rsidRPr="000F3C85">
        <w:rPr>
          <w:rFonts w:cs="Times New Roman" w:hint="eastAsia"/>
          <w:szCs w:val="24"/>
        </w:rPr>
        <w:t>1000</w:t>
      </w:r>
      <w:r w:rsidRPr="000F3C85">
        <w:rPr>
          <w:rFonts w:cs="Times New Roman" w:hint="eastAsia"/>
          <w:szCs w:val="24"/>
        </w:rPr>
        <w:t>年一遇（</w:t>
      </w:r>
      <w:r w:rsidRPr="000F3C85">
        <w:rPr>
          <w:rFonts w:cs="Times New Roman" w:hint="eastAsia"/>
          <w:szCs w:val="24"/>
        </w:rPr>
        <w:t>P=0.1%</w:t>
      </w:r>
      <w:r w:rsidRPr="000F3C85">
        <w:rPr>
          <w:rFonts w:cs="Times New Roman" w:hint="eastAsia"/>
          <w:szCs w:val="24"/>
        </w:rPr>
        <w:t>），设计洪水标准取</w:t>
      </w:r>
      <w:r w:rsidRPr="000F3C85">
        <w:rPr>
          <w:rFonts w:cs="Times New Roman" w:hint="eastAsia"/>
          <w:szCs w:val="24"/>
        </w:rPr>
        <w:t>50</w:t>
      </w:r>
      <w:r w:rsidRPr="000F3C85">
        <w:rPr>
          <w:rFonts w:cs="Times New Roman" w:hint="eastAsia"/>
          <w:szCs w:val="24"/>
        </w:rPr>
        <w:t>年一遇（</w:t>
      </w:r>
      <w:r w:rsidRPr="000F3C85">
        <w:rPr>
          <w:rFonts w:cs="Times New Roman" w:hint="eastAsia"/>
          <w:szCs w:val="24"/>
        </w:rPr>
        <w:t>P=2%</w:t>
      </w:r>
      <w:r w:rsidRPr="000F3C85">
        <w:rPr>
          <w:rFonts w:cs="Times New Roman" w:hint="eastAsia"/>
          <w:szCs w:val="24"/>
        </w:rPr>
        <w:t>）。工程根据《水利水电工程等级划分及洪水标准》</w:t>
      </w:r>
      <w:r w:rsidRPr="000F3C85">
        <w:rPr>
          <w:rFonts w:cs="Times New Roman" w:hint="eastAsia"/>
          <w:szCs w:val="24"/>
        </w:rPr>
        <w:t>(SL252-2000)</w:t>
      </w:r>
      <w:r w:rsidRPr="000F3C85">
        <w:rPr>
          <w:rFonts w:cs="Times New Roman" w:hint="eastAsia"/>
          <w:szCs w:val="24"/>
        </w:rPr>
        <w:t>中的</w:t>
      </w:r>
      <w:r w:rsidRPr="000F3C85">
        <w:rPr>
          <w:rFonts w:cs="Times New Roman" w:hint="eastAsia"/>
          <w:szCs w:val="24"/>
        </w:rPr>
        <w:t>V</w:t>
      </w:r>
      <w:r w:rsidRPr="000F3C85">
        <w:rPr>
          <w:rFonts w:cs="Times New Roman" w:hint="eastAsia"/>
          <w:szCs w:val="24"/>
        </w:rPr>
        <w:t>等建设，水库具有较强的抵御洪水能力。根据《新平县</w:t>
      </w:r>
      <w:r w:rsidR="00BB443E">
        <w:rPr>
          <w:rFonts w:cs="Times New Roman" w:hint="eastAsia"/>
          <w:szCs w:val="24"/>
        </w:rPr>
        <w:t>十里河</w:t>
      </w:r>
      <w:r w:rsidRPr="000F3C85">
        <w:rPr>
          <w:rFonts w:cs="Times New Roman" w:hint="eastAsia"/>
          <w:szCs w:val="24"/>
        </w:rPr>
        <w:t>水库工程可行性研究报告》，</w:t>
      </w:r>
      <w:r w:rsidR="00BB443E">
        <w:rPr>
          <w:rFonts w:cs="Times New Roman" w:hint="eastAsia"/>
          <w:szCs w:val="24"/>
        </w:rPr>
        <w:t>十里河</w:t>
      </w:r>
      <w:r w:rsidRPr="000F3C85">
        <w:rPr>
          <w:rFonts w:cs="Times New Roman" w:hint="eastAsia"/>
          <w:szCs w:val="24"/>
        </w:rPr>
        <w:t>水库的洪水标准符合国家《防洪标准》（</w:t>
      </w:r>
      <w:r w:rsidRPr="000F3C85">
        <w:rPr>
          <w:rFonts w:cs="Times New Roman" w:hint="eastAsia"/>
          <w:szCs w:val="24"/>
        </w:rPr>
        <w:t>GB50201-2014</w:t>
      </w:r>
      <w:r w:rsidRPr="000F3C85">
        <w:rPr>
          <w:rFonts w:cs="Times New Roman" w:hint="eastAsia"/>
          <w:szCs w:val="24"/>
        </w:rPr>
        <w:t>）及《水利水电工程等级划分及洪水标准》（</w:t>
      </w:r>
      <w:r w:rsidRPr="000F3C85">
        <w:rPr>
          <w:rFonts w:cs="Times New Roman" w:hint="eastAsia"/>
          <w:szCs w:val="24"/>
        </w:rPr>
        <w:t>SL252-2000</w:t>
      </w:r>
      <w:r w:rsidRPr="000F3C85">
        <w:rPr>
          <w:rFonts w:cs="Times New Roman" w:hint="eastAsia"/>
          <w:szCs w:val="24"/>
        </w:rPr>
        <w:t>）的规定，并高于坝址河段的防洪标准，对工程所在河段下游防洪有利。</w:t>
      </w:r>
      <w:r w:rsidR="00BB443E">
        <w:rPr>
          <w:rFonts w:cs="Times New Roman" w:hint="eastAsia"/>
          <w:szCs w:val="24"/>
        </w:rPr>
        <w:t>十里河</w:t>
      </w:r>
      <w:r w:rsidRPr="000F3C85">
        <w:rPr>
          <w:rFonts w:cs="Times New Roman" w:hint="eastAsia"/>
          <w:szCs w:val="24"/>
        </w:rPr>
        <w:t>水库</w:t>
      </w:r>
      <w:r w:rsidR="00BB443E">
        <w:rPr>
          <w:rFonts w:cs="Times New Roman" w:hint="eastAsia"/>
          <w:szCs w:val="24"/>
        </w:rPr>
        <w:t>建成后</w:t>
      </w:r>
      <w:r w:rsidRPr="000F3C85">
        <w:rPr>
          <w:rFonts w:cs="Times New Roman" w:hint="eastAsia"/>
          <w:szCs w:val="24"/>
        </w:rPr>
        <w:t>，对入库洪水具有一定的滞洪错峰作用，在一定程度上缓解下游防洪压力。本水库工程枢纽区地质稳定条件设计中已考虑了抗震、防洪等方面因素。统计资料显示，近</w:t>
      </w:r>
      <w:r w:rsidRPr="000F3C85">
        <w:rPr>
          <w:rFonts w:cs="Times New Roman" w:hint="eastAsia"/>
          <w:szCs w:val="24"/>
        </w:rPr>
        <w:t>30</w:t>
      </w:r>
      <w:r w:rsidRPr="000F3C85">
        <w:rPr>
          <w:rFonts w:cs="Times New Roman" w:hint="eastAsia"/>
          <w:szCs w:val="24"/>
        </w:rPr>
        <w:t>年内水库溃坝概率为</w:t>
      </w:r>
      <w:r w:rsidRPr="000F3C85">
        <w:rPr>
          <w:rFonts w:cs="Times New Roman" w:hint="eastAsia"/>
          <w:szCs w:val="24"/>
        </w:rPr>
        <w:t>2.777</w:t>
      </w:r>
      <w:r w:rsidRPr="000F3C85">
        <w:rPr>
          <w:rFonts w:cs="Times New Roman" w:hint="eastAsia"/>
          <w:szCs w:val="24"/>
        </w:rPr>
        <w:t>×</w:t>
      </w:r>
      <w:r w:rsidRPr="000F3C85">
        <w:rPr>
          <w:rFonts w:cs="Times New Roman" w:hint="eastAsia"/>
          <w:szCs w:val="24"/>
        </w:rPr>
        <w:t>10</w:t>
      </w:r>
      <w:r w:rsidRPr="000F3C85">
        <w:rPr>
          <w:rFonts w:cs="Times New Roman" w:hint="eastAsia"/>
          <w:szCs w:val="24"/>
          <w:vertAlign w:val="superscript"/>
        </w:rPr>
        <w:t>-4</w:t>
      </w:r>
      <w:r w:rsidRPr="000F3C85">
        <w:rPr>
          <w:rFonts w:cs="Times New Roman" w:hint="eastAsia"/>
          <w:szCs w:val="24"/>
        </w:rPr>
        <w:t>，水库溃坝的可能性甚微。虽然溃坝环境风险很小，但是一旦发生溃坝事件，将会对下游下游农业正常生产和生态系统等带来影响。</w:t>
      </w:r>
    </w:p>
    <w:p w:rsidR="000F3C85" w:rsidRPr="000F3C85" w:rsidRDefault="003820FA" w:rsidP="000F3C85">
      <w:pPr>
        <w:ind w:firstLine="480"/>
        <w:rPr>
          <w:rFonts w:cs="Times New Roman"/>
          <w:szCs w:val="24"/>
        </w:rPr>
      </w:pPr>
      <w:r>
        <w:rPr>
          <w:rFonts w:cs="Times New Roman" w:hint="eastAsia"/>
          <w:szCs w:val="24"/>
        </w:rPr>
        <w:t>十里河</w:t>
      </w:r>
      <w:r w:rsidR="000F3C85" w:rsidRPr="000F3C85">
        <w:rPr>
          <w:rFonts w:cs="Times New Roman" w:hint="eastAsia"/>
          <w:szCs w:val="24"/>
        </w:rPr>
        <w:t>水库上游没有较大的洪水来源，本身库容也不大，所以溃坝时的洪水主要是库内蓄水。水库下游村庄距离坝址较远，且溃坝后洪水在大坝下游箐沟内流走，而村庄分布远离箐沟。因此，溃坝对下游村庄造成的影响很小。</w:t>
      </w:r>
    </w:p>
    <w:p w:rsidR="000F3C85" w:rsidRPr="000F3C85" w:rsidRDefault="00AA161A" w:rsidP="003820FA">
      <w:pPr>
        <w:pStyle w:val="4"/>
      </w:pPr>
      <w:r>
        <w:rPr>
          <w:rFonts w:hint="eastAsia"/>
        </w:rPr>
        <w:t>5.8</w:t>
      </w:r>
      <w:r w:rsidR="003820FA">
        <w:rPr>
          <w:rFonts w:hint="eastAsia"/>
        </w:rPr>
        <w:t>.2.4</w:t>
      </w:r>
      <w:r w:rsidR="000F3C85" w:rsidRPr="000F3C85">
        <w:rPr>
          <w:rFonts w:hint="eastAsia"/>
        </w:rPr>
        <w:t>溃坝事故造成的危害</w:t>
      </w:r>
    </w:p>
    <w:p w:rsidR="000F3C85" w:rsidRPr="000F3C85" w:rsidRDefault="003820FA" w:rsidP="000F3C85">
      <w:pPr>
        <w:ind w:firstLine="480"/>
        <w:rPr>
          <w:rFonts w:cs="Times New Roman"/>
          <w:szCs w:val="24"/>
        </w:rPr>
      </w:pPr>
      <w:r>
        <w:rPr>
          <w:rFonts w:cs="Times New Roman" w:hint="eastAsia"/>
          <w:szCs w:val="24"/>
        </w:rPr>
        <w:t>十里河</w:t>
      </w:r>
      <w:r w:rsidR="000F3C85" w:rsidRPr="000F3C85">
        <w:rPr>
          <w:rFonts w:cs="Times New Roman" w:hint="eastAsia"/>
          <w:szCs w:val="24"/>
        </w:rPr>
        <w:t>水库工程防洪影响评价范围为：上至水库</w:t>
      </w:r>
      <w:r w:rsidR="000F3C85" w:rsidRPr="000F3C85">
        <w:rPr>
          <w:rFonts w:cs="Times New Roman" w:hint="eastAsia"/>
          <w:szCs w:val="24"/>
        </w:rPr>
        <w:t>20</w:t>
      </w:r>
      <w:r w:rsidR="000F3C85" w:rsidRPr="000F3C85">
        <w:rPr>
          <w:rFonts w:cs="Times New Roman" w:hint="eastAsia"/>
          <w:szCs w:val="24"/>
        </w:rPr>
        <w:t>年一遇回水线末端、下至溢洪道与河道交汇口下</w:t>
      </w:r>
      <w:r w:rsidR="000F3C85" w:rsidRPr="000F3C85">
        <w:rPr>
          <w:rFonts w:cs="Times New Roman" w:hint="eastAsia"/>
          <w:szCs w:val="24"/>
        </w:rPr>
        <w:t>150m</w:t>
      </w:r>
      <w:r w:rsidR="000F3C85" w:rsidRPr="000F3C85">
        <w:rPr>
          <w:rFonts w:cs="Times New Roman" w:hint="eastAsia"/>
          <w:szCs w:val="24"/>
        </w:rPr>
        <w:t>的河段范围。根据</w:t>
      </w:r>
      <w:r w:rsidR="00706A9A" w:rsidRPr="000F3C85">
        <w:rPr>
          <w:rFonts w:cs="Times New Roman" w:hint="eastAsia"/>
          <w:szCs w:val="24"/>
        </w:rPr>
        <w:t>《新平县</w:t>
      </w:r>
      <w:r w:rsidR="00706A9A">
        <w:rPr>
          <w:rFonts w:cs="Times New Roman" w:hint="eastAsia"/>
          <w:szCs w:val="24"/>
        </w:rPr>
        <w:t>十里河</w:t>
      </w:r>
      <w:r w:rsidR="00706A9A" w:rsidRPr="000F3C85">
        <w:rPr>
          <w:rFonts w:cs="Times New Roman" w:hint="eastAsia"/>
          <w:szCs w:val="24"/>
        </w:rPr>
        <w:t>水库工程可行性研究报告》</w:t>
      </w:r>
      <w:r w:rsidR="000F3C85" w:rsidRPr="000F3C85">
        <w:rPr>
          <w:rFonts w:cs="Times New Roman" w:hint="eastAsia"/>
          <w:szCs w:val="24"/>
        </w:rPr>
        <w:t>中淹没实物指标及现场实地调查，</w:t>
      </w:r>
      <w:r w:rsidR="00706A9A">
        <w:rPr>
          <w:rFonts w:cs="Times New Roman" w:hint="eastAsia"/>
          <w:szCs w:val="24"/>
        </w:rPr>
        <w:t>十里河</w:t>
      </w:r>
      <w:r w:rsidR="000F3C85" w:rsidRPr="000F3C85">
        <w:rPr>
          <w:rFonts w:cs="Times New Roman" w:hint="eastAsia"/>
          <w:szCs w:val="24"/>
        </w:rPr>
        <w:t>水库工程防洪评价范围内只涉及耕地、园地、有林地。溃坝的影响体现在导致粮食、水果和经济作物产量</w:t>
      </w:r>
      <w:r w:rsidR="000F3C85" w:rsidRPr="000F3C85">
        <w:rPr>
          <w:rFonts w:cs="Times New Roman" w:hint="eastAsia"/>
          <w:szCs w:val="24"/>
        </w:rPr>
        <w:lastRenderedPageBreak/>
        <w:t>的减少，对地区社会经济环境产生影响。可通过经济补偿和重新栽种进行解决，影响不大。</w:t>
      </w:r>
      <w:r w:rsidR="000F3C85" w:rsidRPr="000F3C85">
        <w:rPr>
          <w:rFonts w:cs="Times New Roman" w:hint="eastAsia"/>
          <w:szCs w:val="24"/>
        </w:rPr>
        <w:t xml:space="preserve"> </w:t>
      </w:r>
    </w:p>
    <w:p w:rsidR="000F3C85" w:rsidRPr="000F3C85" w:rsidRDefault="00AA161A" w:rsidP="00706A9A">
      <w:pPr>
        <w:pStyle w:val="4"/>
      </w:pPr>
      <w:r>
        <w:rPr>
          <w:rFonts w:hint="eastAsia"/>
        </w:rPr>
        <w:t>5.8</w:t>
      </w:r>
      <w:r w:rsidR="00706A9A">
        <w:rPr>
          <w:rFonts w:hint="eastAsia"/>
        </w:rPr>
        <w:t>.2.5</w:t>
      </w:r>
      <w:r w:rsidR="000F3C85" w:rsidRPr="000F3C85">
        <w:rPr>
          <w:rFonts w:hint="eastAsia"/>
        </w:rPr>
        <w:t>大坝安全风险防范措施</w:t>
      </w:r>
    </w:p>
    <w:p w:rsidR="000F3C85" w:rsidRPr="000F3C85" w:rsidRDefault="000F3C85" w:rsidP="000F3C85">
      <w:pPr>
        <w:ind w:firstLine="480"/>
        <w:rPr>
          <w:rFonts w:cs="Times New Roman"/>
          <w:szCs w:val="24"/>
        </w:rPr>
      </w:pPr>
      <w:r w:rsidRPr="000F3C85">
        <w:rPr>
          <w:rFonts w:cs="Times New Roman" w:hint="eastAsia"/>
          <w:szCs w:val="24"/>
        </w:rPr>
        <w:t>为确保大坝安全，工程务需精心设计，精心施工，严格实行施工监理制度，加强施工质量管理。在工程运营期间，要加强大坝的安全管理，并制定具体的岗位责任制和管理规程等实施细则，保证水库安全运行。各级人民政府应当组织有关部门加强对水库大坝的定期检查和监督管理。有关部门、单位对溃坝影响区的单位和居民进行防洪教育，普及防洪知识，提高水患意识。</w:t>
      </w:r>
      <w:r w:rsidR="007F444D">
        <w:rPr>
          <w:rFonts w:cs="Times New Roman" w:hint="eastAsia"/>
          <w:szCs w:val="24"/>
        </w:rPr>
        <w:t>十里河水库</w:t>
      </w:r>
      <w:r w:rsidRPr="000F3C85">
        <w:rPr>
          <w:rFonts w:cs="Times New Roman" w:hint="eastAsia"/>
          <w:szCs w:val="24"/>
        </w:rPr>
        <w:t>一旦发生溃坝，应立即采取应急措施进行处理以保证生命财产安全。</w:t>
      </w:r>
    </w:p>
    <w:p w:rsidR="000F3C85" w:rsidRPr="000F3C85" w:rsidRDefault="00AA161A" w:rsidP="00885410">
      <w:pPr>
        <w:pStyle w:val="4"/>
      </w:pPr>
      <w:r>
        <w:rPr>
          <w:rFonts w:hint="eastAsia"/>
        </w:rPr>
        <w:t>5.8</w:t>
      </w:r>
      <w:r w:rsidR="00706A9A">
        <w:rPr>
          <w:rFonts w:hint="eastAsia"/>
        </w:rPr>
        <w:t>.2.6</w:t>
      </w:r>
      <w:r w:rsidR="000F3C85" w:rsidRPr="000F3C85">
        <w:rPr>
          <w:rFonts w:hint="eastAsia"/>
        </w:rPr>
        <w:t>环境风险事故应急预案</w:t>
      </w:r>
      <w:r w:rsidR="000F3C85" w:rsidRPr="000F3C85">
        <w:rPr>
          <w:rFonts w:hint="eastAsia"/>
        </w:rPr>
        <w:t xml:space="preserve"> </w:t>
      </w:r>
    </w:p>
    <w:p w:rsidR="000F3C85" w:rsidRPr="000F3C85" w:rsidRDefault="00706A9A" w:rsidP="00885410">
      <w:pPr>
        <w:ind w:firstLine="480"/>
      </w:pPr>
      <w:r>
        <w:rPr>
          <w:rFonts w:hint="eastAsia"/>
        </w:rPr>
        <w:t>（</w:t>
      </w:r>
      <w:r>
        <w:rPr>
          <w:rFonts w:hint="eastAsia"/>
        </w:rPr>
        <w:t>1</w:t>
      </w:r>
      <w:r>
        <w:rPr>
          <w:rFonts w:hint="eastAsia"/>
        </w:rPr>
        <w:t>）</w:t>
      </w:r>
      <w:r w:rsidR="000F3C85" w:rsidRPr="000F3C85">
        <w:rPr>
          <w:rFonts w:hint="eastAsia"/>
        </w:rPr>
        <w:t>应急组织机构及人员配备</w:t>
      </w:r>
      <w:r w:rsidR="000F3C85" w:rsidRPr="000F3C85">
        <w:rPr>
          <w:rFonts w:hint="eastAsia"/>
        </w:rPr>
        <w:t xml:space="preserve"> </w:t>
      </w:r>
    </w:p>
    <w:p w:rsidR="000F3C85" w:rsidRPr="000F3C85" w:rsidRDefault="00706A9A" w:rsidP="00885410">
      <w:pPr>
        <w:ind w:firstLine="480"/>
      </w:pPr>
      <w:r>
        <w:rPr>
          <w:rFonts w:hint="eastAsia"/>
        </w:rPr>
        <w:t>十里河</w:t>
      </w:r>
      <w:r w:rsidR="000F3C85" w:rsidRPr="000F3C85">
        <w:rPr>
          <w:rFonts w:hint="eastAsia"/>
        </w:rPr>
        <w:t>水库工程建设管理局的环境管理办公室下设环境应急机构，对机构成员定职定岗，并建立值班制度；安排专门人员对风险源进行常规巡视、管理和监测；环境应急机构的专职人员进行专业培训，必要时进行有规划的环境应急演练。</w:t>
      </w:r>
      <w:r w:rsidR="000F3C85" w:rsidRPr="000F3C85">
        <w:rPr>
          <w:rFonts w:hint="eastAsia"/>
        </w:rPr>
        <w:t xml:space="preserve"> </w:t>
      </w:r>
    </w:p>
    <w:p w:rsidR="000F3C85" w:rsidRPr="000F3C85" w:rsidRDefault="00706A9A" w:rsidP="00885410">
      <w:pPr>
        <w:ind w:firstLine="480"/>
      </w:pPr>
      <w:r>
        <w:rPr>
          <w:rFonts w:hint="eastAsia"/>
        </w:rPr>
        <w:t>（</w:t>
      </w:r>
      <w:r>
        <w:rPr>
          <w:rFonts w:hint="eastAsia"/>
        </w:rPr>
        <w:t>2</w:t>
      </w:r>
      <w:r>
        <w:rPr>
          <w:rFonts w:hint="eastAsia"/>
        </w:rPr>
        <w:t>）</w:t>
      </w:r>
      <w:r w:rsidR="000F3C85" w:rsidRPr="000F3C85">
        <w:rPr>
          <w:rFonts w:hint="eastAsia"/>
        </w:rPr>
        <w:t>应急通讯联络方式</w:t>
      </w:r>
      <w:r w:rsidR="000F3C85" w:rsidRPr="000F3C85">
        <w:rPr>
          <w:rFonts w:hint="eastAsia"/>
        </w:rPr>
        <w:t xml:space="preserve"> </w:t>
      </w:r>
    </w:p>
    <w:p w:rsidR="000F3C85" w:rsidRPr="000F3C85" w:rsidRDefault="000F3C85" w:rsidP="00885410">
      <w:pPr>
        <w:ind w:firstLine="480"/>
      </w:pPr>
      <w:r w:rsidRPr="000F3C85">
        <w:rPr>
          <w:rFonts w:hint="eastAsia"/>
        </w:rPr>
        <w:t>在环境风险应急机构设置固定电话和无线通讯系统（移动网络已覆盖本工程施工区），并且加强与</w:t>
      </w:r>
      <w:r w:rsidR="00AA161A">
        <w:rPr>
          <w:rFonts w:hint="eastAsia"/>
        </w:rPr>
        <w:t>新平</w:t>
      </w:r>
      <w:r w:rsidRPr="000F3C85">
        <w:rPr>
          <w:rFonts w:hint="eastAsia"/>
        </w:rPr>
        <w:t>县政府及县环保、林业、水务、消防、</w:t>
      </w:r>
      <w:proofErr w:type="gramStart"/>
      <w:r w:rsidRPr="000F3C85">
        <w:rPr>
          <w:rFonts w:hint="eastAsia"/>
        </w:rPr>
        <w:t>疾控中心</w:t>
      </w:r>
      <w:proofErr w:type="gramEnd"/>
      <w:r w:rsidRPr="000F3C85">
        <w:rPr>
          <w:rFonts w:hint="eastAsia"/>
        </w:rPr>
        <w:t>、医疗机构等的沟通协调，一旦发生风险事故，环境应急机构负责人（或值班人员）应立即向水库环境管理机构及行政主管部门汇报，并启动应急预案。</w:t>
      </w:r>
      <w:r w:rsidRPr="000F3C85">
        <w:rPr>
          <w:rFonts w:hint="eastAsia"/>
        </w:rPr>
        <w:t xml:space="preserve"> </w:t>
      </w:r>
    </w:p>
    <w:p w:rsidR="000F3C85" w:rsidRPr="000F3C85" w:rsidRDefault="00706A9A" w:rsidP="00885410">
      <w:pPr>
        <w:ind w:firstLine="480"/>
      </w:pPr>
      <w:r>
        <w:rPr>
          <w:rFonts w:hint="eastAsia"/>
        </w:rPr>
        <w:t>（</w:t>
      </w:r>
      <w:r>
        <w:rPr>
          <w:rFonts w:hint="eastAsia"/>
        </w:rPr>
        <w:t>3</w:t>
      </w:r>
      <w:r>
        <w:rPr>
          <w:rFonts w:hint="eastAsia"/>
        </w:rPr>
        <w:t>）</w:t>
      </w:r>
      <w:r w:rsidR="000F3C85" w:rsidRPr="000F3C85">
        <w:rPr>
          <w:rFonts w:hint="eastAsia"/>
        </w:rPr>
        <w:t>应急预案的编制</w:t>
      </w:r>
      <w:r w:rsidR="000F3C85" w:rsidRPr="000F3C85">
        <w:rPr>
          <w:rFonts w:hint="eastAsia"/>
        </w:rPr>
        <w:t xml:space="preserve"> </w:t>
      </w:r>
    </w:p>
    <w:p w:rsidR="000F3C85" w:rsidRPr="000F3C85" w:rsidRDefault="000F3C85" w:rsidP="00885410">
      <w:pPr>
        <w:ind w:firstLine="480"/>
      </w:pPr>
      <w:r w:rsidRPr="000F3C85">
        <w:rPr>
          <w:rFonts w:hint="eastAsia"/>
        </w:rPr>
        <w:t>由</w:t>
      </w:r>
      <w:r w:rsidR="007F444D">
        <w:rPr>
          <w:rFonts w:hint="eastAsia"/>
        </w:rPr>
        <w:t>十里河水库</w:t>
      </w:r>
      <w:r w:rsidRPr="000F3C85">
        <w:rPr>
          <w:rFonts w:hint="eastAsia"/>
        </w:rPr>
        <w:t>工程建设管理局或其上级主管部门组织编制风险事故应急预案，主要内容应包括：</w:t>
      </w:r>
      <w:r w:rsidRPr="000F3C85">
        <w:rPr>
          <w:rFonts w:hint="eastAsia"/>
        </w:rPr>
        <w:t xml:space="preserve"> </w:t>
      </w:r>
    </w:p>
    <w:p w:rsidR="000F3C85" w:rsidRPr="000F3C85" w:rsidRDefault="00706A9A" w:rsidP="00885410">
      <w:pPr>
        <w:ind w:firstLine="480"/>
      </w:pPr>
      <w:r>
        <w:rPr>
          <w:rFonts w:hint="eastAsia"/>
        </w:rPr>
        <w:t>①</w:t>
      </w:r>
      <w:r w:rsidR="000F3C85" w:rsidRPr="000F3C85">
        <w:rPr>
          <w:rFonts w:hint="eastAsia"/>
        </w:rPr>
        <w:t>施工期和运行期可能存在的环境风险类型、风险几率及其危害程度；</w:t>
      </w:r>
      <w:r w:rsidR="000F3C85" w:rsidRPr="000F3C85">
        <w:rPr>
          <w:rFonts w:hint="eastAsia"/>
        </w:rPr>
        <w:t xml:space="preserve"> </w:t>
      </w:r>
    </w:p>
    <w:p w:rsidR="000F3C85" w:rsidRPr="000F3C85" w:rsidRDefault="00706A9A" w:rsidP="00885410">
      <w:pPr>
        <w:ind w:firstLine="480"/>
      </w:pPr>
      <w:r>
        <w:rPr>
          <w:rFonts w:hint="eastAsia"/>
        </w:rPr>
        <w:t>②</w:t>
      </w:r>
      <w:r w:rsidR="000F3C85" w:rsidRPr="000F3C85">
        <w:rPr>
          <w:rFonts w:hint="eastAsia"/>
        </w:rPr>
        <w:t>针对各类风险提出的防范和补救措施；</w:t>
      </w:r>
      <w:r w:rsidR="000F3C85" w:rsidRPr="000F3C85">
        <w:rPr>
          <w:rFonts w:hint="eastAsia"/>
        </w:rPr>
        <w:t xml:space="preserve"> </w:t>
      </w:r>
    </w:p>
    <w:p w:rsidR="000F3C85" w:rsidRPr="000F3C85" w:rsidRDefault="00706A9A" w:rsidP="00885410">
      <w:pPr>
        <w:ind w:firstLine="480"/>
      </w:pPr>
      <w:r>
        <w:rPr>
          <w:rFonts w:hint="eastAsia"/>
        </w:rPr>
        <w:t>③</w:t>
      </w:r>
      <w:r w:rsidR="000F3C85" w:rsidRPr="000F3C85">
        <w:rPr>
          <w:rFonts w:hint="eastAsia"/>
        </w:rPr>
        <w:t>建立风险信息上传下达通道，确保一旦风险发生能及时汇报；</w:t>
      </w:r>
      <w:r w:rsidR="000F3C85" w:rsidRPr="000F3C85">
        <w:rPr>
          <w:rFonts w:hint="eastAsia"/>
        </w:rPr>
        <w:t xml:space="preserve"> </w:t>
      </w:r>
    </w:p>
    <w:p w:rsidR="000F3C85" w:rsidRPr="000F3C85" w:rsidRDefault="00706A9A" w:rsidP="00885410">
      <w:pPr>
        <w:ind w:firstLine="480"/>
      </w:pPr>
      <w:r>
        <w:rPr>
          <w:rFonts w:hint="eastAsia"/>
        </w:rPr>
        <w:t>④</w:t>
      </w:r>
      <w:r w:rsidR="000F3C85" w:rsidRPr="000F3C85">
        <w:rPr>
          <w:rFonts w:hint="eastAsia"/>
        </w:rPr>
        <w:t>风险损失补偿机制；</w:t>
      </w:r>
      <w:r w:rsidR="000F3C85" w:rsidRPr="000F3C85">
        <w:rPr>
          <w:rFonts w:hint="eastAsia"/>
        </w:rPr>
        <w:t xml:space="preserve"> </w:t>
      </w:r>
    </w:p>
    <w:p w:rsidR="000F3C85" w:rsidRPr="000F3C85" w:rsidRDefault="00706A9A" w:rsidP="00885410">
      <w:pPr>
        <w:ind w:firstLine="480"/>
      </w:pPr>
      <w:r>
        <w:rPr>
          <w:rFonts w:hint="eastAsia"/>
        </w:rPr>
        <w:t>⑥</w:t>
      </w:r>
      <w:r w:rsidR="000F3C85" w:rsidRPr="000F3C85">
        <w:rPr>
          <w:rFonts w:hint="eastAsia"/>
        </w:rPr>
        <w:t>灾后重建、恢复计划。</w:t>
      </w:r>
      <w:r w:rsidR="000F3C85" w:rsidRPr="000F3C85">
        <w:rPr>
          <w:rFonts w:hint="eastAsia"/>
        </w:rPr>
        <w:t xml:space="preserve"> </w:t>
      </w:r>
    </w:p>
    <w:p w:rsidR="000F3C85" w:rsidRDefault="000F3C85" w:rsidP="00885410">
      <w:pPr>
        <w:ind w:firstLine="480"/>
      </w:pPr>
      <w:r w:rsidRPr="000F3C85">
        <w:rPr>
          <w:rFonts w:hint="eastAsia"/>
        </w:rPr>
        <w:t>一旦发生风险事故，应立即启动应急预案措施，将危害和损失降至最低。要求施工期工地必须配备卫生人员和基本的安全抢救设施，以便事故发生时对伤员</w:t>
      </w:r>
      <w:r w:rsidRPr="000F3C85">
        <w:rPr>
          <w:rFonts w:hint="eastAsia"/>
        </w:rPr>
        <w:lastRenderedPageBreak/>
        <w:t>进行救治。事故发生后组织力量将处于危险地带的人员转移至安全地段，向上级主管部门汇报事故状况，不隐瞒、不漏报，积极采取补救措施。</w:t>
      </w:r>
    </w:p>
    <w:p w:rsidR="00793944" w:rsidRDefault="00793944" w:rsidP="00793944">
      <w:pPr>
        <w:pStyle w:val="2"/>
      </w:pPr>
      <w:bookmarkStart w:id="191" w:name="_Toc65688980"/>
      <w:r>
        <w:rPr>
          <w:rFonts w:hint="eastAsia"/>
        </w:rPr>
        <w:t>5.8</w:t>
      </w:r>
      <w:r>
        <w:rPr>
          <w:rFonts w:hint="eastAsia"/>
        </w:rPr>
        <w:t>水库管理</w:t>
      </w:r>
      <w:r w:rsidR="00A01BD8">
        <w:rPr>
          <w:rFonts w:hint="eastAsia"/>
        </w:rPr>
        <w:t>区</w:t>
      </w:r>
      <w:r w:rsidRPr="00D70992">
        <w:rPr>
          <w:rFonts w:hint="eastAsia"/>
        </w:rPr>
        <w:t>环境影响</w:t>
      </w:r>
      <w:r>
        <w:rPr>
          <w:rFonts w:hint="eastAsia"/>
        </w:rPr>
        <w:t>分析</w:t>
      </w:r>
      <w:bookmarkEnd w:id="191"/>
    </w:p>
    <w:p w:rsidR="00BF14C5" w:rsidRPr="00BF14C5" w:rsidRDefault="00BF14C5" w:rsidP="00885410">
      <w:pPr>
        <w:ind w:firstLine="480"/>
      </w:pPr>
      <w:r w:rsidRPr="00BF14C5">
        <w:rPr>
          <w:rFonts w:hint="eastAsia"/>
        </w:rPr>
        <w:t>十里河水库工程运营期在大坝右岸主、副坝连接段山包处建设水库管理区，设置</w:t>
      </w:r>
      <w:r w:rsidRPr="00BF14C5">
        <w:rPr>
          <w:rFonts w:ascii="宋体" w:hAnsiTheme="minorHAnsi" w:cs="宋体" w:hint="eastAsia"/>
          <w:kern w:val="0"/>
          <w:szCs w:val="24"/>
        </w:rPr>
        <w:t>水库管理办公用房</w:t>
      </w:r>
      <w:r w:rsidRPr="00BF14C5">
        <w:rPr>
          <w:rFonts w:ascii="TimesNewRoman" w:hAnsi="TimesNewRoman" w:cs="TimesNewRoman" w:hint="eastAsia"/>
          <w:kern w:val="0"/>
          <w:szCs w:val="24"/>
        </w:rPr>
        <w:t>、</w:t>
      </w:r>
      <w:r w:rsidRPr="00BF14C5">
        <w:rPr>
          <w:rFonts w:ascii="宋体" w:hAnsiTheme="minorHAnsi" w:cs="宋体" w:hint="eastAsia"/>
          <w:kern w:val="0"/>
          <w:szCs w:val="24"/>
        </w:rPr>
        <w:t>泵站值</w:t>
      </w:r>
      <w:r w:rsidRPr="00BF14C5">
        <w:rPr>
          <w:rFonts w:hint="eastAsia"/>
        </w:rPr>
        <w:t>班用房、文化福利房屋、职工食堂、车库、仓库等。编制人员</w:t>
      </w:r>
      <w:r w:rsidRPr="00BF14C5">
        <w:rPr>
          <w:rFonts w:hint="eastAsia"/>
        </w:rPr>
        <w:t>18</w:t>
      </w:r>
      <w:r w:rsidRPr="00BF14C5">
        <w:rPr>
          <w:rFonts w:hint="eastAsia"/>
        </w:rPr>
        <w:t>人，常驻人员</w:t>
      </w:r>
      <w:r w:rsidRPr="00BF14C5">
        <w:rPr>
          <w:rFonts w:hint="eastAsia"/>
        </w:rPr>
        <w:t>10</w:t>
      </w:r>
      <w:r w:rsidRPr="00BF14C5">
        <w:rPr>
          <w:rFonts w:hint="eastAsia"/>
        </w:rPr>
        <w:t>人。管理过程产生机修废物、生活垃圾、生活污水、食堂油烟等。</w:t>
      </w:r>
    </w:p>
    <w:p w:rsidR="00BF14C5" w:rsidRPr="00BF14C5" w:rsidRDefault="000E2198" w:rsidP="000E2198">
      <w:pPr>
        <w:pStyle w:val="3"/>
      </w:pPr>
      <w:r>
        <w:rPr>
          <w:rFonts w:hint="eastAsia"/>
        </w:rPr>
        <w:t>5.8.1</w:t>
      </w:r>
      <w:r w:rsidR="00BF14C5" w:rsidRPr="00BF14C5">
        <w:rPr>
          <w:rFonts w:hint="eastAsia"/>
        </w:rPr>
        <w:t>废水</w:t>
      </w:r>
    </w:p>
    <w:p w:rsidR="00A01BD8" w:rsidRPr="00347D7C" w:rsidRDefault="00A01BD8" w:rsidP="00885410">
      <w:pPr>
        <w:ind w:firstLine="480"/>
      </w:pPr>
      <w:r>
        <w:rPr>
          <w:rFonts w:hint="eastAsia"/>
        </w:rPr>
        <w:t>水库管理区废水主要管理人员产生的生活污水，定编人员</w:t>
      </w:r>
      <w:r>
        <w:rPr>
          <w:rFonts w:hint="eastAsia"/>
        </w:rPr>
        <w:t>18</w:t>
      </w:r>
      <w:r>
        <w:rPr>
          <w:rFonts w:hint="eastAsia"/>
        </w:rPr>
        <w:t>人，常驻人员</w:t>
      </w:r>
      <w:r>
        <w:rPr>
          <w:rFonts w:hint="eastAsia"/>
        </w:rPr>
        <w:t>10</w:t>
      </w:r>
      <w:r>
        <w:rPr>
          <w:rFonts w:hint="eastAsia"/>
        </w:rPr>
        <w:t>人，生活用水量</w:t>
      </w:r>
      <w:r>
        <w:rPr>
          <w:rFonts w:hint="eastAsia"/>
        </w:rPr>
        <w:t>1.5m</w:t>
      </w:r>
      <w:r>
        <w:rPr>
          <w:rFonts w:hint="eastAsia"/>
        </w:rPr>
        <w:t>³</w:t>
      </w:r>
      <w:r>
        <w:rPr>
          <w:rFonts w:hint="eastAsia"/>
        </w:rPr>
        <w:t>/d</w:t>
      </w:r>
      <w:r>
        <w:rPr>
          <w:rFonts w:hint="eastAsia"/>
        </w:rPr>
        <w:t>，污水产生量</w:t>
      </w:r>
      <w:r>
        <w:rPr>
          <w:rFonts w:hint="eastAsia"/>
        </w:rPr>
        <w:t>1.2m</w:t>
      </w:r>
      <w:r>
        <w:rPr>
          <w:rFonts w:hint="eastAsia"/>
        </w:rPr>
        <w:t>³</w:t>
      </w:r>
      <w:r>
        <w:rPr>
          <w:rFonts w:hint="eastAsia"/>
        </w:rPr>
        <w:t>/d</w:t>
      </w:r>
      <w:r>
        <w:rPr>
          <w:rFonts w:hint="eastAsia"/>
        </w:rPr>
        <w:t>。</w:t>
      </w:r>
      <w:r w:rsidRPr="00347D7C">
        <w:rPr>
          <w:rFonts w:hint="eastAsia"/>
        </w:rPr>
        <w:t>食堂含油废水</w:t>
      </w:r>
      <w:r w:rsidR="00D2168C">
        <w:rPr>
          <w:rFonts w:hint="eastAsia"/>
        </w:rPr>
        <w:t>经</w:t>
      </w:r>
      <w:r w:rsidR="00D2168C">
        <w:rPr>
          <w:rFonts w:hint="eastAsia"/>
        </w:rPr>
        <w:t>0.5m</w:t>
      </w:r>
      <w:r w:rsidR="00D2168C">
        <w:rPr>
          <w:rFonts w:hint="eastAsia"/>
        </w:rPr>
        <w:t>³的</w:t>
      </w:r>
      <w:r w:rsidRPr="00347D7C">
        <w:rPr>
          <w:rFonts w:hint="eastAsia"/>
        </w:rPr>
        <w:t>隔油池预处理后，与其他生活污水一并排入</w:t>
      </w:r>
      <w:r w:rsidR="00D2168C">
        <w:rPr>
          <w:rFonts w:hint="eastAsia"/>
        </w:rPr>
        <w:t>2.0m</w:t>
      </w:r>
      <w:r w:rsidR="00D2168C">
        <w:rPr>
          <w:rFonts w:hint="eastAsia"/>
        </w:rPr>
        <w:t>³的</w:t>
      </w:r>
      <w:r w:rsidRPr="00347D7C">
        <w:rPr>
          <w:rFonts w:hint="eastAsia"/>
        </w:rPr>
        <w:t>化粪池处理，出水经</w:t>
      </w:r>
      <w:r w:rsidRPr="00347D7C">
        <w:rPr>
          <w:rFonts w:hint="eastAsia"/>
        </w:rPr>
        <w:t>1.5m</w:t>
      </w:r>
      <w:r w:rsidRPr="00347D7C">
        <w:rPr>
          <w:rFonts w:hint="eastAsia"/>
        </w:rPr>
        <w:t>³</w:t>
      </w:r>
      <w:r w:rsidRPr="00347D7C">
        <w:rPr>
          <w:rFonts w:hint="eastAsia"/>
        </w:rPr>
        <w:t>/d</w:t>
      </w:r>
      <w:r w:rsidR="00D2168C">
        <w:rPr>
          <w:rFonts w:hint="eastAsia"/>
        </w:rPr>
        <w:t>（处理规模按污水量</w:t>
      </w:r>
      <w:r w:rsidR="00D2168C" w:rsidRPr="002C54BD">
        <w:rPr>
          <w:rFonts w:hint="eastAsia"/>
        </w:rPr>
        <w:t>的</w:t>
      </w:r>
      <w:r w:rsidR="00D2168C" w:rsidRPr="002C54BD">
        <w:rPr>
          <w:rFonts w:hint="eastAsia"/>
        </w:rPr>
        <w:t>1.2</w:t>
      </w:r>
      <w:r w:rsidR="00D2168C" w:rsidRPr="002C54BD">
        <w:rPr>
          <w:rFonts w:hint="eastAsia"/>
        </w:rPr>
        <w:t>倍</w:t>
      </w:r>
      <w:r w:rsidR="00D2168C">
        <w:rPr>
          <w:rFonts w:hint="eastAsia"/>
        </w:rPr>
        <w:t>考虑）</w:t>
      </w:r>
      <w:r w:rsidRPr="00347D7C">
        <w:rPr>
          <w:rFonts w:hint="eastAsia"/>
        </w:rPr>
        <w:t>一体化污水处理站处理达</w:t>
      </w:r>
      <w:r w:rsidRPr="00347D7C">
        <w:rPr>
          <w:rFonts w:hint="eastAsia"/>
        </w:rPr>
        <w:t>GB/T18920-2020</w:t>
      </w:r>
      <w:r w:rsidRPr="00347D7C">
        <w:rPr>
          <w:rFonts w:hint="eastAsia"/>
        </w:rPr>
        <w:t>《城市污水再生利用</w:t>
      </w:r>
      <w:r w:rsidRPr="00347D7C">
        <w:rPr>
          <w:rFonts w:hint="eastAsia"/>
        </w:rPr>
        <w:t xml:space="preserve"> </w:t>
      </w:r>
      <w:r w:rsidRPr="00347D7C">
        <w:rPr>
          <w:rFonts w:hint="eastAsia"/>
        </w:rPr>
        <w:t>城市杂用水水质》中城市绿化标准限值后，全部用于绿化。</w:t>
      </w:r>
      <w:r w:rsidR="00D2168C">
        <w:rPr>
          <w:rFonts w:hint="eastAsia"/>
        </w:rPr>
        <w:t>水库管理区绿化面积</w:t>
      </w:r>
      <w:r w:rsidR="00D2168C">
        <w:rPr>
          <w:rFonts w:hint="eastAsia"/>
        </w:rPr>
        <w:t>529.7</w:t>
      </w:r>
      <w:r w:rsidR="00D2168C">
        <w:rPr>
          <w:rFonts w:hint="eastAsia"/>
        </w:rPr>
        <w:t>㎡，用水量</w:t>
      </w:r>
      <w:r w:rsidR="00DD5D59">
        <w:rPr>
          <w:rFonts w:hint="eastAsia"/>
        </w:rPr>
        <w:t>1.58m</w:t>
      </w:r>
      <w:r w:rsidR="00DD5D59">
        <w:rPr>
          <w:rFonts w:hint="eastAsia"/>
        </w:rPr>
        <w:t>³</w:t>
      </w:r>
      <w:r w:rsidR="00DD5D59">
        <w:rPr>
          <w:rFonts w:hint="eastAsia"/>
        </w:rPr>
        <w:t>/d</w:t>
      </w:r>
      <w:r w:rsidR="00DD5D59">
        <w:rPr>
          <w:rFonts w:hint="eastAsia"/>
        </w:rPr>
        <w:t>，可以完全消纳全部污水。</w:t>
      </w:r>
    </w:p>
    <w:p w:rsidR="00BF14C5" w:rsidRPr="00BF14C5" w:rsidRDefault="00DD5D59" w:rsidP="000E2198">
      <w:pPr>
        <w:pStyle w:val="3"/>
      </w:pPr>
      <w:r>
        <w:rPr>
          <w:rFonts w:hint="eastAsia"/>
        </w:rPr>
        <w:t>5.8.2</w:t>
      </w:r>
      <w:r w:rsidR="00BF14C5" w:rsidRPr="00BF14C5">
        <w:rPr>
          <w:rFonts w:hint="eastAsia"/>
        </w:rPr>
        <w:t>噪声</w:t>
      </w:r>
    </w:p>
    <w:p w:rsidR="00D25E70" w:rsidRDefault="00BF14C5" w:rsidP="006623DE">
      <w:pPr>
        <w:ind w:firstLine="480"/>
      </w:pPr>
      <w:r w:rsidRPr="00BF14C5">
        <w:rPr>
          <w:rFonts w:hint="eastAsia"/>
        </w:rPr>
        <w:t>运行期噪声源较少，主要来自于</w:t>
      </w:r>
      <w:r w:rsidR="00D25E70">
        <w:rPr>
          <w:rFonts w:hint="eastAsia"/>
        </w:rPr>
        <w:t>水库</w:t>
      </w:r>
      <w:r w:rsidRPr="00BF14C5">
        <w:rPr>
          <w:rFonts w:hint="eastAsia"/>
        </w:rPr>
        <w:t>闸门开闭、水流下泄的噪声以及工作人员的生活噪声，</w:t>
      </w:r>
      <w:r w:rsidR="00D25E70">
        <w:rPr>
          <w:rFonts w:hint="eastAsia"/>
        </w:rPr>
        <w:t>以及供水管线工程加压泵站水泵的噪声，</w:t>
      </w:r>
      <w:r w:rsidRPr="00BF14C5">
        <w:rPr>
          <w:rFonts w:hint="eastAsia"/>
        </w:rPr>
        <w:t>噪声源强约为</w:t>
      </w:r>
      <w:r w:rsidR="006623DE">
        <w:rPr>
          <w:rFonts w:hint="eastAsia"/>
        </w:rPr>
        <w:t>7</w:t>
      </w:r>
      <w:r w:rsidRPr="00BF14C5">
        <w:rPr>
          <w:rFonts w:hint="eastAsia"/>
        </w:rPr>
        <w:t>5dB</w:t>
      </w:r>
      <w:r w:rsidRPr="00BF14C5">
        <w:rPr>
          <w:rFonts w:hint="eastAsia"/>
        </w:rPr>
        <w:t>（</w:t>
      </w:r>
      <w:r w:rsidRPr="00BF14C5">
        <w:rPr>
          <w:rFonts w:hint="eastAsia"/>
        </w:rPr>
        <w:t>A</w:t>
      </w:r>
      <w:r w:rsidRPr="00BF14C5">
        <w:rPr>
          <w:rFonts w:hint="eastAsia"/>
        </w:rPr>
        <w:t>）。</w:t>
      </w:r>
      <w:r w:rsidR="006623DE">
        <w:rPr>
          <w:rFonts w:hint="eastAsia"/>
        </w:rPr>
        <w:t>水泵放置于专用房内，通过墙体隔声和距离衰减降噪。</w:t>
      </w:r>
    </w:p>
    <w:p w:rsidR="006623DE" w:rsidRDefault="006623DE" w:rsidP="006623DE">
      <w:pPr>
        <w:pStyle w:val="a5"/>
      </w:pPr>
      <w:r>
        <w:rPr>
          <w:rFonts w:hint="eastAsia"/>
        </w:rPr>
        <w:t>表</w:t>
      </w:r>
      <w:r>
        <w:rPr>
          <w:rFonts w:hint="eastAsia"/>
        </w:rPr>
        <w:t xml:space="preserve">5.8.2-1 </w:t>
      </w:r>
      <w:r>
        <w:rPr>
          <w:rFonts w:hint="eastAsia"/>
        </w:rPr>
        <w:t>运营期噪声贡献</w:t>
      </w:r>
      <w:proofErr w:type="gramStart"/>
      <w:r>
        <w:rPr>
          <w:rFonts w:hint="eastAsia"/>
        </w:rPr>
        <w:t>值预测</w:t>
      </w:r>
      <w:proofErr w:type="gramEnd"/>
      <w:r>
        <w:rPr>
          <w:rFonts w:hint="eastAsia"/>
        </w:rPr>
        <w:t>结果表</w:t>
      </w:r>
    </w:p>
    <w:tbl>
      <w:tblPr>
        <w:tblStyle w:val="aa"/>
        <w:tblW w:w="5000" w:type="pct"/>
        <w:tblLook w:val="04A0" w:firstRow="1" w:lastRow="0" w:firstColumn="1" w:lastColumn="0" w:noHBand="0" w:noVBand="1"/>
      </w:tblPr>
      <w:tblGrid>
        <w:gridCol w:w="1288"/>
        <w:gridCol w:w="1283"/>
        <w:gridCol w:w="1081"/>
        <w:gridCol w:w="1418"/>
        <w:gridCol w:w="1899"/>
        <w:gridCol w:w="1553"/>
      </w:tblGrid>
      <w:tr w:rsidR="00A45899" w:rsidTr="00B4016E">
        <w:tc>
          <w:tcPr>
            <w:tcW w:w="756" w:type="pct"/>
            <w:vAlign w:val="center"/>
          </w:tcPr>
          <w:p w:rsidR="00A45899" w:rsidRDefault="00A45899" w:rsidP="00A45899">
            <w:pPr>
              <w:pStyle w:val="a4"/>
            </w:pPr>
            <w:r>
              <w:rPr>
                <w:rFonts w:hint="eastAsia"/>
              </w:rPr>
              <w:t>工程</w:t>
            </w:r>
          </w:p>
        </w:tc>
        <w:tc>
          <w:tcPr>
            <w:tcW w:w="753" w:type="pct"/>
            <w:vAlign w:val="center"/>
          </w:tcPr>
          <w:p w:rsidR="00A45899" w:rsidRDefault="00A45899" w:rsidP="00A45899">
            <w:pPr>
              <w:pStyle w:val="a4"/>
            </w:pPr>
            <w:r>
              <w:rPr>
                <w:rFonts w:hint="eastAsia"/>
              </w:rPr>
              <w:t>设备</w:t>
            </w:r>
            <w:r>
              <w:rPr>
                <w:rFonts w:hint="eastAsia"/>
              </w:rPr>
              <w:t>/</w:t>
            </w:r>
          </w:p>
        </w:tc>
        <w:tc>
          <w:tcPr>
            <w:tcW w:w="634" w:type="pct"/>
            <w:vAlign w:val="center"/>
          </w:tcPr>
          <w:p w:rsidR="00A45899" w:rsidRDefault="00A45899" w:rsidP="00A45899">
            <w:pPr>
              <w:pStyle w:val="a4"/>
            </w:pPr>
            <w:r>
              <w:rPr>
                <w:rFonts w:hint="eastAsia"/>
              </w:rPr>
              <w:t>数量</w:t>
            </w:r>
          </w:p>
        </w:tc>
        <w:tc>
          <w:tcPr>
            <w:tcW w:w="832" w:type="pct"/>
            <w:vAlign w:val="center"/>
          </w:tcPr>
          <w:p w:rsidR="00A45899" w:rsidRDefault="00A45899" w:rsidP="00A45899">
            <w:pPr>
              <w:pStyle w:val="a4"/>
            </w:pPr>
            <w:r>
              <w:rPr>
                <w:rFonts w:hint="eastAsia"/>
              </w:rPr>
              <w:t>治理后声源强度</w:t>
            </w:r>
            <w:r>
              <w:rPr>
                <w:rFonts w:hint="eastAsia"/>
              </w:rPr>
              <w:t>dB</w:t>
            </w:r>
            <w:r>
              <w:rPr>
                <w:rFonts w:hint="eastAsia"/>
              </w:rPr>
              <w:t>（</w:t>
            </w:r>
            <w:r>
              <w:rPr>
                <w:rFonts w:hint="eastAsia"/>
              </w:rPr>
              <w:t>A</w:t>
            </w:r>
            <w:r>
              <w:rPr>
                <w:rFonts w:hint="eastAsia"/>
              </w:rPr>
              <w:t>）</w:t>
            </w:r>
          </w:p>
        </w:tc>
        <w:tc>
          <w:tcPr>
            <w:tcW w:w="1114" w:type="pct"/>
            <w:vAlign w:val="center"/>
          </w:tcPr>
          <w:p w:rsidR="00A45899" w:rsidRDefault="00A45899" w:rsidP="00A45899">
            <w:pPr>
              <w:pStyle w:val="a4"/>
            </w:pPr>
            <w:r>
              <w:rPr>
                <w:rFonts w:hint="eastAsia"/>
              </w:rPr>
              <w:t>最近关心点及其距离</w:t>
            </w:r>
          </w:p>
        </w:tc>
        <w:tc>
          <w:tcPr>
            <w:tcW w:w="911" w:type="pct"/>
            <w:vAlign w:val="center"/>
          </w:tcPr>
          <w:p w:rsidR="00A45899" w:rsidRDefault="00A45899" w:rsidP="00A45899">
            <w:pPr>
              <w:pStyle w:val="a4"/>
            </w:pPr>
            <w:r>
              <w:rPr>
                <w:rFonts w:hint="eastAsia"/>
              </w:rPr>
              <w:t>贡献值</w:t>
            </w:r>
            <w:r w:rsidRPr="00BF14C5">
              <w:rPr>
                <w:rFonts w:hint="eastAsia"/>
                <w:szCs w:val="24"/>
              </w:rPr>
              <w:t>dB</w:t>
            </w:r>
            <w:r w:rsidRPr="00BF14C5">
              <w:rPr>
                <w:rFonts w:hint="eastAsia"/>
                <w:szCs w:val="24"/>
              </w:rPr>
              <w:t>（</w:t>
            </w:r>
            <w:r w:rsidRPr="00BF14C5">
              <w:rPr>
                <w:rFonts w:hint="eastAsia"/>
                <w:szCs w:val="24"/>
              </w:rPr>
              <w:t>A</w:t>
            </w:r>
            <w:r w:rsidRPr="00BF14C5">
              <w:rPr>
                <w:rFonts w:hint="eastAsia"/>
                <w:szCs w:val="24"/>
              </w:rPr>
              <w:t>）</w:t>
            </w:r>
          </w:p>
        </w:tc>
      </w:tr>
      <w:tr w:rsidR="00A45899" w:rsidTr="00B4016E">
        <w:tc>
          <w:tcPr>
            <w:tcW w:w="756" w:type="pct"/>
            <w:vAlign w:val="center"/>
          </w:tcPr>
          <w:p w:rsidR="00A45899" w:rsidRDefault="00A45899" w:rsidP="00A45899">
            <w:pPr>
              <w:pStyle w:val="a4"/>
            </w:pPr>
            <w:r>
              <w:rPr>
                <w:rFonts w:hint="eastAsia"/>
              </w:rPr>
              <w:t>水库管理区</w:t>
            </w:r>
          </w:p>
        </w:tc>
        <w:tc>
          <w:tcPr>
            <w:tcW w:w="753" w:type="pct"/>
            <w:vAlign w:val="center"/>
          </w:tcPr>
          <w:p w:rsidR="00A45899" w:rsidRDefault="00A45899" w:rsidP="00A45899">
            <w:pPr>
              <w:pStyle w:val="a4"/>
            </w:pPr>
            <w:r>
              <w:rPr>
                <w:rFonts w:hint="eastAsia"/>
              </w:rPr>
              <w:t>水泵</w:t>
            </w:r>
          </w:p>
        </w:tc>
        <w:tc>
          <w:tcPr>
            <w:tcW w:w="634" w:type="pct"/>
            <w:vAlign w:val="center"/>
          </w:tcPr>
          <w:p w:rsidR="00A45899" w:rsidRDefault="00A45899" w:rsidP="00A45899">
            <w:pPr>
              <w:pStyle w:val="a4"/>
            </w:pPr>
            <w:r>
              <w:rPr>
                <w:rFonts w:hint="eastAsia"/>
              </w:rPr>
              <w:t>5</w:t>
            </w:r>
            <w:r>
              <w:rPr>
                <w:rFonts w:hint="eastAsia"/>
              </w:rPr>
              <w:t>台</w:t>
            </w:r>
          </w:p>
        </w:tc>
        <w:tc>
          <w:tcPr>
            <w:tcW w:w="832" w:type="pct"/>
            <w:vAlign w:val="center"/>
          </w:tcPr>
          <w:p w:rsidR="00A45899" w:rsidRDefault="00A45899" w:rsidP="00A45899">
            <w:pPr>
              <w:pStyle w:val="a4"/>
            </w:pPr>
            <w:r>
              <w:rPr>
                <w:rFonts w:hint="eastAsia"/>
              </w:rPr>
              <w:t>60</w:t>
            </w:r>
          </w:p>
        </w:tc>
        <w:tc>
          <w:tcPr>
            <w:tcW w:w="1114" w:type="pct"/>
            <w:vAlign w:val="center"/>
          </w:tcPr>
          <w:p w:rsidR="00A45899" w:rsidRDefault="00A45899" w:rsidP="00A45899">
            <w:pPr>
              <w:pStyle w:val="a4"/>
            </w:pPr>
            <w:r>
              <w:rPr>
                <w:rFonts w:hint="eastAsia"/>
              </w:rPr>
              <w:t>盘龙街、</w:t>
            </w:r>
            <w:r>
              <w:rPr>
                <w:rFonts w:hint="eastAsia"/>
              </w:rPr>
              <w:t>1.31km</w:t>
            </w:r>
          </w:p>
        </w:tc>
        <w:tc>
          <w:tcPr>
            <w:tcW w:w="911" w:type="pct"/>
            <w:vAlign w:val="center"/>
          </w:tcPr>
          <w:p w:rsidR="00A45899" w:rsidRDefault="00B4016E" w:rsidP="00B4016E">
            <w:pPr>
              <w:pStyle w:val="a4"/>
            </w:pPr>
            <w:r>
              <w:rPr>
                <w:rFonts w:hint="eastAsia"/>
              </w:rPr>
              <w:t>21.71</w:t>
            </w:r>
          </w:p>
        </w:tc>
      </w:tr>
      <w:tr w:rsidR="00A45899" w:rsidTr="00B4016E">
        <w:tc>
          <w:tcPr>
            <w:tcW w:w="756" w:type="pct"/>
            <w:vAlign w:val="center"/>
          </w:tcPr>
          <w:p w:rsidR="00A45899" w:rsidRDefault="00A45899" w:rsidP="00A45899">
            <w:pPr>
              <w:pStyle w:val="a4"/>
            </w:pPr>
            <w:r>
              <w:rPr>
                <w:rFonts w:hint="eastAsia"/>
              </w:rPr>
              <w:t>供水管线提升泵站</w:t>
            </w:r>
          </w:p>
        </w:tc>
        <w:tc>
          <w:tcPr>
            <w:tcW w:w="753" w:type="pct"/>
            <w:vAlign w:val="center"/>
          </w:tcPr>
          <w:p w:rsidR="00A45899" w:rsidRDefault="00A45899" w:rsidP="00A45899">
            <w:pPr>
              <w:pStyle w:val="a4"/>
            </w:pPr>
            <w:r>
              <w:rPr>
                <w:rFonts w:ascii="宋体" w:cs="宋体" w:hint="eastAsia"/>
                <w:kern w:val="0"/>
              </w:rPr>
              <w:t>卧式离心泵</w:t>
            </w:r>
          </w:p>
        </w:tc>
        <w:tc>
          <w:tcPr>
            <w:tcW w:w="634" w:type="pct"/>
            <w:vAlign w:val="center"/>
          </w:tcPr>
          <w:p w:rsidR="00A45899" w:rsidRDefault="00A45899" w:rsidP="00A45899">
            <w:pPr>
              <w:pStyle w:val="a4"/>
            </w:pPr>
            <w:r>
              <w:rPr>
                <w:rFonts w:ascii="TimesNewRoman" w:eastAsia="TimesNewRoman" w:cs="TimesNewRoman"/>
                <w:kern w:val="0"/>
              </w:rPr>
              <w:t xml:space="preserve">3 </w:t>
            </w:r>
            <w:r>
              <w:rPr>
                <w:rFonts w:ascii="宋体" w:cs="宋体" w:hint="eastAsia"/>
                <w:kern w:val="0"/>
              </w:rPr>
              <w:t>台（</w:t>
            </w:r>
            <w:r>
              <w:rPr>
                <w:rFonts w:ascii="TimesNewRoman" w:eastAsia="TimesNewRoman" w:cs="TimesNewRoman"/>
                <w:kern w:val="0"/>
              </w:rPr>
              <w:t xml:space="preserve">2 </w:t>
            </w:r>
            <w:r>
              <w:rPr>
                <w:rFonts w:ascii="宋体" w:cs="宋体" w:hint="eastAsia"/>
                <w:kern w:val="0"/>
              </w:rPr>
              <w:t>用</w:t>
            </w:r>
            <w:r>
              <w:rPr>
                <w:rFonts w:ascii="TimesNewRoman" w:eastAsia="TimesNewRoman" w:cs="TimesNewRoman"/>
                <w:kern w:val="0"/>
              </w:rPr>
              <w:t xml:space="preserve">1 </w:t>
            </w:r>
            <w:r>
              <w:rPr>
                <w:rFonts w:ascii="宋体" w:cs="宋体" w:hint="eastAsia"/>
                <w:kern w:val="0"/>
              </w:rPr>
              <w:t>备）</w:t>
            </w:r>
          </w:p>
        </w:tc>
        <w:tc>
          <w:tcPr>
            <w:tcW w:w="832" w:type="pct"/>
            <w:vAlign w:val="center"/>
          </w:tcPr>
          <w:p w:rsidR="00A45899" w:rsidRDefault="00A45899" w:rsidP="00A45899">
            <w:pPr>
              <w:pStyle w:val="a4"/>
            </w:pPr>
            <w:r>
              <w:rPr>
                <w:rFonts w:hint="eastAsia"/>
              </w:rPr>
              <w:t>60</w:t>
            </w:r>
          </w:p>
        </w:tc>
        <w:tc>
          <w:tcPr>
            <w:tcW w:w="1114" w:type="pct"/>
            <w:vAlign w:val="center"/>
          </w:tcPr>
          <w:p w:rsidR="00A45899" w:rsidRDefault="00A45899" w:rsidP="00A45899">
            <w:pPr>
              <w:pStyle w:val="a4"/>
            </w:pPr>
            <w:r>
              <w:rPr>
                <w:rFonts w:hint="eastAsia"/>
              </w:rPr>
              <w:t>色</w:t>
            </w:r>
            <w:proofErr w:type="gramStart"/>
            <w:r>
              <w:rPr>
                <w:rFonts w:hint="eastAsia"/>
              </w:rPr>
              <w:t>勒扎租</w:t>
            </w:r>
            <w:proofErr w:type="gramEnd"/>
            <w:r>
              <w:rPr>
                <w:rFonts w:hint="eastAsia"/>
              </w:rPr>
              <w:t>、</w:t>
            </w:r>
            <w:r>
              <w:rPr>
                <w:rFonts w:hint="eastAsia"/>
              </w:rPr>
              <w:t>116m</w:t>
            </w:r>
          </w:p>
        </w:tc>
        <w:tc>
          <w:tcPr>
            <w:tcW w:w="911" w:type="pct"/>
            <w:vAlign w:val="center"/>
          </w:tcPr>
          <w:p w:rsidR="00A45899" w:rsidRDefault="00B4016E" w:rsidP="00A45899">
            <w:pPr>
              <w:pStyle w:val="a4"/>
            </w:pPr>
            <w:r>
              <w:rPr>
                <w:rFonts w:hint="eastAsia"/>
              </w:rPr>
              <w:t>4.65</w:t>
            </w:r>
          </w:p>
        </w:tc>
      </w:tr>
    </w:tbl>
    <w:p w:rsidR="00BF14C5" w:rsidRPr="00BF14C5" w:rsidRDefault="00D25E70" w:rsidP="00BF14C5">
      <w:pPr>
        <w:spacing w:line="440" w:lineRule="exact"/>
        <w:ind w:firstLine="480"/>
        <w:rPr>
          <w:rFonts w:cs="Times New Roman"/>
          <w:szCs w:val="24"/>
        </w:rPr>
      </w:pPr>
      <w:r>
        <w:rPr>
          <w:rFonts w:cs="Times New Roman" w:hint="eastAsia"/>
          <w:szCs w:val="24"/>
        </w:rPr>
        <w:t>十里河水库</w:t>
      </w:r>
      <w:r w:rsidR="00B4016E">
        <w:rPr>
          <w:rFonts w:cs="Times New Roman" w:hint="eastAsia"/>
          <w:szCs w:val="24"/>
        </w:rPr>
        <w:t>建成投运后，</w:t>
      </w:r>
      <w:r w:rsidR="00F01B0C">
        <w:rPr>
          <w:rFonts w:cs="Times New Roman" w:hint="eastAsia"/>
          <w:szCs w:val="24"/>
        </w:rPr>
        <w:t>水库</w:t>
      </w:r>
      <w:r w:rsidR="00BF14C5" w:rsidRPr="00BF14C5">
        <w:rPr>
          <w:rFonts w:cs="Times New Roman" w:hint="eastAsia"/>
          <w:szCs w:val="24"/>
        </w:rPr>
        <w:t>管理所</w:t>
      </w:r>
      <w:r w:rsidR="00F01B0C">
        <w:rPr>
          <w:rFonts w:cs="Times New Roman" w:hint="eastAsia"/>
          <w:szCs w:val="24"/>
        </w:rPr>
        <w:t>和供水管线压力泵站的水泵设置专用房后，水泵</w:t>
      </w:r>
      <w:r w:rsidR="00BF14C5" w:rsidRPr="00BF14C5">
        <w:rPr>
          <w:rFonts w:cs="Times New Roman" w:hint="eastAsia"/>
          <w:szCs w:val="24"/>
        </w:rPr>
        <w:t>运行噪声对</w:t>
      </w:r>
      <w:r w:rsidR="00F01B0C">
        <w:rPr>
          <w:rFonts w:cs="Times New Roman" w:hint="eastAsia"/>
          <w:szCs w:val="24"/>
        </w:rPr>
        <w:t>关心点声环境的</w:t>
      </w:r>
      <w:r w:rsidR="00BF14C5" w:rsidRPr="00BF14C5">
        <w:rPr>
          <w:rFonts w:cs="Times New Roman" w:hint="eastAsia"/>
          <w:szCs w:val="24"/>
        </w:rPr>
        <w:t>影响</w:t>
      </w:r>
      <w:r w:rsidR="00F01B0C">
        <w:rPr>
          <w:rFonts w:cs="Times New Roman" w:hint="eastAsia"/>
          <w:szCs w:val="24"/>
        </w:rPr>
        <w:t>较小</w:t>
      </w:r>
      <w:r w:rsidR="00BF14C5" w:rsidRPr="00BF14C5">
        <w:rPr>
          <w:rFonts w:cs="Times New Roman" w:hint="eastAsia"/>
          <w:szCs w:val="24"/>
        </w:rPr>
        <w:t>。</w:t>
      </w:r>
    </w:p>
    <w:p w:rsidR="00BF14C5" w:rsidRPr="00BF14C5" w:rsidRDefault="00DD5D59" w:rsidP="000E2198">
      <w:pPr>
        <w:pStyle w:val="3"/>
      </w:pPr>
      <w:r>
        <w:rPr>
          <w:rFonts w:hint="eastAsia"/>
        </w:rPr>
        <w:t>5.8.3</w:t>
      </w:r>
      <w:r w:rsidR="00BF14C5" w:rsidRPr="00BF14C5">
        <w:rPr>
          <w:rFonts w:hint="eastAsia"/>
        </w:rPr>
        <w:t>固体废物</w:t>
      </w:r>
    </w:p>
    <w:p w:rsidR="006E4EBD" w:rsidRDefault="00BF14C5" w:rsidP="006E4EBD">
      <w:pPr>
        <w:ind w:firstLine="480"/>
      </w:pPr>
      <w:r w:rsidRPr="00BF14C5">
        <w:rPr>
          <w:rFonts w:cs="Times New Roman" w:hint="eastAsia"/>
          <w:szCs w:val="24"/>
        </w:rPr>
        <w:t>施工人员产生的生活垃圾</w:t>
      </w:r>
      <w:r w:rsidR="006E4EBD">
        <w:rPr>
          <w:rFonts w:cs="Times New Roman" w:hint="eastAsia"/>
          <w:szCs w:val="24"/>
        </w:rPr>
        <w:t>10kg/d</w:t>
      </w:r>
      <w:r w:rsidR="006E4EBD">
        <w:rPr>
          <w:rFonts w:cs="Times New Roman" w:hint="eastAsia"/>
          <w:szCs w:val="24"/>
        </w:rPr>
        <w:t>，</w:t>
      </w:r>
      <w:r w:rsidR="006E4EBD" w:rsidRPr="00347D7C">
        <w:rPr>
          <w:rFonts w:hint="eastAsia"/>
        </w:rPr>
        <w:t>袋装收集后运至嘎洒镇生活垃圾处置系统处置。</w:t>
      </w:r>
    </w:p>
    <w:p w:rsidR="00BF14C5" w:rsidRPr="00BF14C5" w:rsidRDefault="001F4493" w:rsidP="006E4EBD">
      <w:pPr>
        <w:ind w:firstLine="480"/>
        <w:rPr>
          <w:rFonts w:cs="Times New Roman"/>
          <w:szCs w:val="24"/>
        </w:rPr>
      </w:pPr>
      <w:r>
        <w:rPr>
          <w:rFonts w:hint="eastAsia"/>
        </w:rPr>
        <w:t>加压泵站</w:t>
      </w:r>
      <w:r w:rsidR="006E4EBD" w:rsidRPr="00347D7C">
        <w:rPr>
          <w:rFonts w:hint="eastAsia"/>
        </w:rPr>
        <w:t>和机械维护产生废矿物油，产生量约</w:t>
      </w:r>
      <w:r w:rsidR="006E4EBD">
        <w:rPr>
          <w:rFonts w:hint="eastAsia"/>
        </w:rPr>
        <w:t>25</w:t>
      </w:r>
      <w:r w:rsidR="006E4EBD" w:rsidRPr="00347D7C">
        <w:rPr>
          <w:rFonts w:hint="eastAsia"/>
        </w:rPr>
        <w:t>kg/a</w:t>
      </w:r>
      <w:r w:rsidR="006E4EBD">
        <w:rPr>
          <w:rFonts w:hint="eastAsia"/>
        </w:rPr>
        <w:t>。废矿物油属于危险废</w:t>
      </w:r>
      <w:r w:rsidR="006E4EBD">
        <w:rPr>
          <w:rFonts w:hint="eastAsia"/>
        </w:rPr>
        <w:lastRenderedPageBreak/>
        <w:t>物，危险类别为</w:t>
      </w:r>
      <w:r w:rsidR="006E4EBD" w:rsidRPr="00347D7C">
        <w:rPr>
          <w:rFonts w:cs="Times New Roman" w:hint="eastAsia"/>
          <w:snapToGrid w:val="0"/>
          <w:color w:val="000000"/>
          <w:kern w:val="21"/>
          <w:szCs w:val="21"/>
        </w:rPr>
        <w:t>HW08</w:t>
      </w:r>
      <w:r w:rsidR="006E4EBD" w:rsidRPr="00347D7C">
        <w:rPr>
          <w:rFonts w:cs="Times New Roman" w:hint="eastAsia"/>
          <w:snapToGrid w:val="0"/>
          <w:color w:val="000000"/>
          <w:kern w:val="21"/>
          <w:szCs w:val="21"/>
        </w:rPr>
        <w:t>废矿物油与含废矿物油废物</w:t>
      </w:r>
      <w:r w:rsidR="006E4EBD">
        <w:rPr>
          <w:rFonts w:cs="Times New Roman" w:hint="eastAsia"/>
          <w:snapToGrid w:val="0"/>
          <w:color w:val="000000"/>
          <w:kern w:val="21"/>
          <w:szCs w:val="21"/>
        </w:rPr>
        <w:t>；用</w:t>
      </w:r>
      <w:r w:rsidR="006E4EBD" w:rsidRPr="00347D7C">
        <w:rPr>
          <w:rFonts w:cs="Times New Roman" w:hint="eastAsia"/>
          <w:snapToGrid w:val="0"/>
          <w:color w:val="000000"/>
          <w:kern w:val="21"/>
          <w:szCs w:val="21"/>
        </w:rPr>
        <w:t>专用容器收集，放置于防渗、封闭的</w:t>
      </w:r>
      <w:r w:rsidR="002C54BD">
        <w:rPr>
          <w:rFonts w:cs="Times New Roman" w:hint="eastAsia"/>
          <w:snapToGrid w:val="0"/>
          <w:color w:val="000000"/>
          <w:kern w:val="21"/>
          <w:szCs w:val="21"/>
        </w:rPr>
        <w:t>暂存</w:t>
      </w:r>
      <w:r w:rsidR="006E4EBD" w:rsidRPr="00347D7C">
        <w:rPr>
          <w:rFonts w:cs="Times New Roman" w:hint="eastAsia"/>
          <w:snapToGrid w:val="0"/>
          <w:color w:val="000000"/>
          <w:kern w:val="21"/>
          <w:szCs w:val="21"/>
        </w:rPr>
        <w:t>间，定期交由有资质的单位处置</w:t>
      </w:r>
      <w:r w:rsidR="006E4EBD">
        <w:rPr>
          <w:rFonts w:cs="Times New Roman" w:hint="eastAsia"/>
          <w:snapToGrid w:val="0"/>
          <w:color w:val="000000"/>
          <w:kern w:val="21"/>
          <w:szCs w:val="21"/>
        </w:rPr>
        <w:t>。</w:t>
      </w:r>
    </w:p>
    <w:p w:rsidR="00793944" w:rsidRDefault="006E4EBD" w:rsidP="00793944">
      <w:pPr>
        <w:ind w:firstLine="480"/>
      </w:pPr>
      <w:r>
        <w:rPr>
          <w:rFonts w:hint="eastAsia"/>
        </w:rPr>
        <w:t>采取上述措施后，水库管理区产生的固体废物全部无害化处置，对周边环境影响较小。</w:t>
      </w:r>
    </w:p>
    <w:p w:rsidR="006E4EBD" w:rsidRDefault="006B302C" w:rsidP="000E2198">
      <w:pPr>
        <w:pStyle w:val="3"/>
      </w:pPr>
      <w:r>
        <w:rPr>
          <w:rFonts w:hint="eastAsia"/>
        </w:rPr>
        <w:t>5.8.4</w:t>
      </w:r>
      <w:r>
        <w:rPr>
          <w:rFonts w:hint="eastAsia"/>
        </w:rPr>
        <w:t>废气</w:t>
      </w:r>
    </w:p>
    <w:p w:rsidR="006E4EBD" w:rsidRPr="006E4EBD" w:rsidRDefault="006B302C" w:rsidP="00BC4989">
      <w:pPr>
        <w:ind w:firstLine="480"/>
        <w:sectPr w:rsidR="006E4EBD" w:rsidRPr="006E4EBD">
          <w:pgSz w:w="11906" w:h="16838"/>
          <w:pgMar w:top="1440" w:right="1800" w:bottom="1440" w:left="1800" w:header="851" w:footer="992" w:gutter="0"/>
          <w:cols w:space="720"/>
          <w:docGrid w:type="lines" w:linePitch="312"/>
        </w:sectPr>
      </w:pPr>
      <w:r w:rsidRPr="006B302C">
        <w:rPr>
          <w:rFonts w:cs="Times New Roman" w:hint="eastAsia"/>
          <w:szCs w:val="24"/>
        </w:rPr>
        <w:t>食堂主要使用电和液化石油气等清洁能源</w:t>
      </w:r>
      <w:r w:rsidRPr="006B302C">
        <w:rPr>
          <w:rFonts w:hint="eastAsia"/>
        </w:rPr>
        <w:t>，</w:t>
      </w:r>
      <w:r>
        <w:rPr>
          <w:rFonts w:hint="eastAsia"/>
        </w:rPr>
        <w:t>运营期的废气主要是食堂</w:t>
      </w:r>
      <w:r w:rsidRPr="006B302C">
        <w:rPr>
          <w:rFonts w:hint="eastAsia"/>
        </w:rPr>
        <w:t>烹饪油烟。</w:t>
      </w:r>
      <w:r w:rsidRPr="006B302C">
        <w:rPr>
          <w:rFonts w:cs="Times New Roman" w:hint="eastAsia"/>
          <w:szCs w:val="24"/>
        </w:rPr>
        <w:t>就餐人员</w:t>
      </w:r>
      <w:r w:rsidRPr="006B302C">
        <w:rPr>
          <w:rFonts w:cs="Times New Roman" w:hint="eastAsia"/>
          <w:szCs w:val="24"/>
        </w:rPr>
        <w:t>10</w:t>
      </w:r>
      <w:r w:rsidRPr="006B302C">
        <w:rPr>
          <w:rFonts w:cs="Times New Roman" w:hint="eastAsia"/>
          <w:szCs w:val="24"/>
        </w:rPr>
        <w:t>人</w:t>
      </w:r>
      <w:r w:rsidRPr="006B302C">
        <w:rPr>
          <w:rFonts w:cs="Times New Roman" w:hint="eastAsia"/>
          <w:szCs w:val="24"/>
        </w:rPr>
        <w:t>/d</w:t>
      </w:r>
      <w:r w:rsidRPr="006B302C">
        <w:rPr>
          <w:rFonts w:cs="Times New Roman" w:hint="eastAsia"/>
          <w:szCs w:val="24"/>
        </w:rPr>
        <w:t>，油烟废气经</w:t>
      </w:r>
      <w:r w:rsidRPr="006B302C">
        <w:rPr>
          <w:rFonts w:cs="Times New Roman" w:hint="eastAsia"/>
          <w:color w:val="000000" w:themeColor="text1"/>
        </w:rPr>
        <w:t>净化效率为</w:t>
      </w:r>
      <w:r w:rsidRPr="006B302C">
        <w:rPr>
          <w:rFonts w:cs="Times New Roman" w:hint="eastAsia"/>
          <w:color w:val="000000" w:themeColor="text1"/>
        </w:rPr>
        <w:t>65</w:t>
      </w:r>
      <w:r w:rsidRPr="006B302C">
        <w:rPr>
          <w:rFonts w:cs="Times New Roman"/>
          <w:color w:val="000000" w:themeColor="text1"/>
        </w:rPr>
        <w:t>%</w:t>
      </w:r>
      <w:r w:rsidRPr="006B302C">
        <w:rPr>
          <w:rFonts w:cs="Times New Roman" w:hint="eastAsia"/>
          <w:szCs w:val="24"/>
        </w:rPr>
        <w:t>油烟净化装置处理后，引入室外排放。</w:t>
      </w:r>
      <w:r w:rsidRPr="006B302C">
        <w:rPr>
          <w:rFonts w:cs="Times New Roman" w:hint="eastAsia"/>
          <w:color w:val="000000" w:themeColor="text1"/>
        </w:rPr>
        <w:t>油烟排放量为</w:t>
      </w:r>
      <w:r w:rsidRPr="006B302C">
        <w:rPr>
          <w:rFonts w:cs="Times New Roman" w:hint="eastAsia"/>
          <w:color w:val="000000" w:themeColor="text1"/>
        </w:rPr>
        <w:t>2.1</w:t>
      </w:r>
      <w:r w:rsidRPr="006B302C">
        <w:rPr>
          <w:rFonts w:cs="Times New Roman"/>
          <w:color w:val="000000" w:themeColor="text1"/>
        </w:rPr>
        <w:t>g/h</w:t>
      </w:r>
      <w:r w:rsidRPr="006B302C">
        <w:rPr>
          <w:rFonts w:cs="Times New Roman" w:hint="eastAsia"/>
          <w:color w:val="000000" w:themeColor="text1"/>
        </w:rPr>
        <w:t>，排放浓度小于</w:t>
      </w:r>
      <w:r w:rsidRPr="006B302C">
        <w:rPr>
          <w:rFonts w:cs="Times New Roman" w:hint="eastAsia"/>
          <w:color w:val="000000" w:themeColor="text1"/>
        </w:rPr>
        <w:t>2.0</w:t>
      </w:r>
      <w:r w:rsidRPr="006B302C">
        <w:rPr>
          <w:rFonts w:cs="Times New Roman"/>
          <w:color w:val="000000" w:themeColor="text1"/>
        </w:rPr>
        <w:t>mg/m³</w:t>
      </w:r>
      <w:r>
        <w:rPr>
          <w:rFonts w:cs="Times New Roman" w:hint="eastAsia"/>
          <w:color w:val="000000" w:themeColor="text1"/>
        </w:rPr>
        <w:t>，满足</w:t>
      </w:r>
      <w:r w:rsidR="00BC4989" w:rsidRPr="00BC4989">
        <w:rPr>
          <w:rFonts w:cs="Times New Roman"/>
          <w:color w:val="000000" w:themeColor="text1"/>
          <w:szCs w:val="20"/>
        </w:rPr>
        <w:t>《饮食业油烟排放标准》（</w:t>
      </w:r>
      <w:r w:rsidR="00BC4989" w:rsidRPr="00BC4989">
        <w:rPr>
          <w:rFonts w:cs="Times New Roman"/>
          <w:color w:val="000000" w:themeColor="text1"/>
          <w:szCs w:val="20"/>
        </w:rPr>
        <w:t>GB18483-2001</w:t>
      </w:r>
      <w:r w:rsidR="00BC4989" w:rsidRPr="00BC4989">
        <w:rPr>
          <w:rFonts w:cs="Times New Roman"/>
          <w:color w:val="000000" w:themeColor="text1"/>
          <w:szCs w:val="20"/>
        </w:rPr>
        <w:t>）中最高允许排放浓度</w:t>
      </w:r>
      <w:r w:rsidR="00BC4989">
        <w:rPr>
          <w:rFonts w:cs="Times New Roman" w:hint="eastAsia"/>
          <w:color w:val="000000" w:themeColor="text1"/>
          <w:szCs w:val="20"/>
        </w:rPr>
        <w:t>限值要求</w:t>
      </w:r>
      <w:r w:rsidRPr="006B302C">
        <w:rPr>
          <w:rFonts w:cs="Times New Roman" w:hint="eastAsia"/>
          <w:color w:val="000000" w:themeColor="text1"/>
        </w:rPr>
        <w:t>。</w:t>
      </w:r>
      <w:r w:rsidR="00BC4989">
        <w:rPr>
          <w:rFonts w:hint="eastAsia"/>
        </w:rPr>
        <w:t>项目废气排放量小，周边植被覆盖率较高，环境容量大，油烟稀释扩散后对周边环境影响较小。</w:t>
      </w:r>
    </w:p>
    <w:p w:rsidR="0075059F" w:rsidRDefault="00AA26C9" w:rsidP="00AA26C9">
      <w:pPr>
        <w:pStyle w:val="1"/>
        <w:spacing w:after="312"/>
        <w:ind w:firstLine="723"/>
      </w:pPr>
      <w:bookmarkStart w:id="192" w:name="_Toc65688982"/>
      <w:r>
        <w:rPr>
          <w:rFonts w:hint="eastAsia"/>
        </w:rPr>
        <w:lastRenderedPageBreak/>
        <w:t>第</w:t>
      </w:r>
      <w:r>
        <w:rPr>
          <w:rFonts w:hint="eastAsia"/>
        </w:rPr>
        <w:t>6</w:t>
      </w:r>
      <w:r>
        <w:rPr>
          <w:rFonts w:hint="eastAsia"/>
        </w:rPr>
        <w:t>章</w:t>
      </w:r>
      <w:r>
        <w:rPr>
          <w:rFonts w:hint="eastAsia"/>
        </w:rPr>
        <w:t xml:space="preserve"> </w:t>
      </w:r>
      <w:r w:rsidR="007D2B6E">
        <w:rPr>
          <w:rFonts w:hint="eastAsia"/>
        </w:rPr>
        <w:t>环境保护对策措施</w:t>
      </w:r>
      <w:bookmarkEnd w:id="192"/>
    </w:p>
    <w:p w:rsidR="00A17847" w:rsidRDefault="008E2011" w:rsidP="008E2011">
      <w:pPr>
        <w:pStyle w:val="2"/>
      </w:pPr>
      <w:bookmarkStart w:id="193" w:name="_Toc65688983"/>
      <w:r>
        <w:rPr>
          <w:rFonts w:hint="eastAsia"/>
        </w:rPr>
        <w:t>6.1</w:t>
      </w:r>
      <w:r>
        <w:rPr>
          <w:rFonts w:hint="eastAsia"/>
        </w:rPr>
        <w:t>施工期</w:t>
      </w:r>
      <w:r w:rsidR="00793944">
        <w:rPr>
          <w:rFonts w:hint="eastAsia"/>
        </w:rPr>
        <w:t>环境保护对策措施</w:t>
      </w:r>
      <w:bookmarkEnd w:id="193"/>
    </w:p>
    <w:p w:rsidR="008E2011" w:rsidRDefault="008E2011" w:rsidP="008E2011">
      <w:pPr>
        <w:pStyle w:val="3"/>
        <w:rPr>
          <w:rFonts w:cstheme="majorBidi"/>
          <w:sz w:val="32"/>
        </w:rPr>
      </w:pPr>
      <w:bookmarkStart w:id="194" w:name="_Toc65688984"/>
      <w:r>
        <w:rPr>
          <w:rFonts w:hint="eastAsia"/>
        </w:rPr>
        <w:t>6.1.1</w:t>
      </w:r>
      <w:r w:rsidR="002466CF" w:rsidRPr="00EA3BCD">
        <w:rPr>
          <w:rFonts w:cstheme="majorBidi" w:hint="eastAsia"/>
          <w:sz w:val="32"/>
        </w:rPr>
        <w:t>新平县哀牢山</w:t>
      </w:r>
      <w:r w:rsidR="002466CF" w:rsidRPr="00EA3BCD">
        <w:rPr>
          <w:rFonts w:cstheme="majorBidi"/>
          <w:sz w:val="32"/>
        </w:rPr>
        <w:t>自然保护区</w:t>
      </w:r>
      <w:r w:rsidR="002466CF">
        <w:rPr>
          <w:rFonts w:cstheme="majorBidi" w:hint="eastAsia"/>
          <w:sz w:val="32"/>
        </w:rPr>
        <w:t>保护措施</w:t>
      </w:r>
      <w:bookmarkEnd w:id="194"/>
    </w:p>
    <w:p w:rsidR="002466CF" w:rsidRDefault="002466CF" w:rsidP="002466CF">
      <w:pPr>
        <w:ind w:firstLine="480"/>
      </w:pPr>
      <w:r>
        <w:rPr>
          <w:rFonts w:hint="eastAsia"/>
        </w:rPr>
        <w:t>（</w:t>
      </w:r>
      <w:r>
        <w:rPr>
          <w:rFonts w:hint="eastAsia"/>
        </w:rPr>
        <w:t>1</w:t>
      </w:r>
      <w:r>
        <w:rPr>
          <w:rFonts w:hint="eastAsia"/>
        </w:rPr>
        <w:t>）</w:t>
      </w:r>
      <w:r w:rsidRPr="002466CF">
        <w:rPr>
          <w:rFonts w:hint="eastAsia"/>
        </w:rPr>
        <w:t>施工期建设单应加强对施工人员的宣传教育，文明施工，禁止对周边植被乱砍乱伐，严禁捕猎等；</w:t>
      </w:r>
    </w:p>
    <w:p w:rsidR="002466CF" w:rsidRDefault="002466CF" w:rsidP="00B92601">
      <w:pPr>
        <w:pStyle w:val="af2"/>
        <w:ind w:firstLine="480"/>
      </w:pPr>
      <w:r>
        <w:rPr>
          <w:rFonts w:hint="eastAsia"/>
        </w:rPr>
        <w:t>（</w:t>
      </w:r>
      <w:r>
        <w:rPr>
          <w:rFonts w:hint="eastAsia"/>
        </w:rPr>
        <w:t>2</w:t>
      </w:r>
      <w:r>
        <w:rPr>
          <w:rFonts w:hint="eastAsia"/>
        </w:rPr>
        <w:t>）</w:t>
      </w:r>
      <w:r w:rsidRPr="002466CF">
        <w:t>根据自然保护区条例，在新平哀牢山县级自然保护区内</w:t>
      </w:r>
      <w:r w:rsidR="00F01B0C">
        <w:rPr>
          <w:rFonts w:hint="eastAsia"/>
        </w:rPr>
        <w:t>严禁设置</w:t>
      </w:r>
      <w:r w:rsidRPr="002466CF">
        <w:t>取土场、弃渣场、弃渣场防护</w:t>
      </w:r>
      <w:r w:rsidR="00B92601">
        <w:rPr>
          <w:rFonts w:hint="eastAsia"/>
        </w:rPr>
        <w:t>、石料加工场、混凝土拌合站、泵站等，减少临时占地，禁止破坏</w:t>
      </w:r>
      <w:r w:rsidRPr="002466CF">
        <w:t>保护区内</w:t>
      </w:r>
      <w:r w:rsidR="00B92601" w:rsidRPr="002466CF">
        <w:t>的</w:t>
      </w:r>
      <w:r w:rsidRPr="002466CF">
        <w:t>自然植被</w:t>
      </w:r>
      <w:r w:rsidR="00B92601">
        <w:rPr>
          <w:rFonts w:hint="eastAsia"/>
        </w:rPr>
        <w:t>，对保护区动植物的不利影响</w:t>
      </w:r>
      <w:r w:rsidRPr="002466CF">
        <w:t>。</w:t>
      </w:r>
    </w:p>
    <w:p w:rsidR="002466CF" w:rsidRDefault="002466CF" w:rsidP="002466CF">
      <w:pPr>
        <w:ind w:firstLine="480"/>
      </w:pPr>
      <w:r>
        <w:rPr>
          <w:rFonts w:hint="eastAsia"/>
        </w:rPr>
        <w:t>（</w:t>
      </w:r>
      <w:r>
        <w:rPr>
          <w:rFonts w:hint="eastAsia"/>
        </w:rPr>
        <w:t>3</w:t>
      </w:r>
      <w:r>
        <w:rPr>
          <w:rFonts w:hint="eastAsia"/>
        </w:rPr>
        <w:t>）</w:t>
      </w:r>
      <w:r w:rsidRPr="002466CF">
        <w:t>宣传野生动物保护法规，打击捕杀野生动物的行为，严禁在施工区及其周围捕猎野生动物，特别是国家保护动物，在施工时严禁对其进行猎捕，严禁施工人员捕杀周围的鸟类、兽类及两栖、爬行动物，严禁捕鱼</w:t>
      </w:r>
      <w:r w:rsidRPr="002466CF">
        <w:rPr>
          <w:rFonts w:hint="eastAsia"/>
        </w:rPr>
        <w:t>。</w:t>
      </w:r>
    </w:p>
    <w:p w:rsidR="002466CF" w:rsidRPr="002466CF" w:rsidRDefault="002466CF" w:rsidP="002466CF">
      <w:pPr>
        <w:ind w:firstLine="480"/>
      </w:pPr>
      <w:r>
        <w:rPr>
          <w:rFonts w:hint="eastAsia"/>
        </w:rPr>
        <w:t>（</w:t>
      </w:r>
      <w:r>
        <w:rPr>
          <w:rFonts w:hint="eastAsia"/>
        </w:rPr>
        <w:t>4</w:t>
      </w:r>
      <w:r>
        <w:rPr>
          <w:rFonts w:hint="eastAsia"/>
        </w:rPr>
        <w:t>）</w:t>
      </w:r>
      <w:r w:rsidRPr="002466CF">
        <w:rPr>
          <w:rFonts w:hint="eastAsia"/>
        </w:rPr>
        <w:t>施工结束后，对施工现场进行</w:t>
      </w:r>
      <w:r w:rsidR="00B92601">
        <w:rPr>
          <w:rFonts w:hint="eastAsia"/>
        </w:rPr>
        <w:t>清理并生态</w:t>
      </w:r>
      <w:r w:rsidRPr="002466CF">
        <w:rPr>
          <w:rFonts w:hint="eastAsia"/>
        </w:rPr>
        <w:t>恢复，尽量降低施工活动对保护区动植物生境的影响。</w:t>
      </w:r>
      <w:r w:rsidRPr="002466CF">
        <w:t>新平哀牢山县级自然保护区管护局</w:t>
      </w:r>
      <w:r w:rsidRPr="002466CF">
        <w:rPr>
          <w:rFonts w:hint="eastAsia"/>
        </w:rPr>
        <w:t>对工程施工活动进行</w:t>
      </w:r>
      <w:r w:rsidRPr="002466CF">
        <w:t>日常监管和专项监管</w:t>
      </w:r>
      <w:r w:rsidRPr="002466CF">
        <w:rPr>
          <w:rFonts w:hint="eastAsia"/>
        </w:rPr>
        <w:t>，</w:t>
      </w:r>
      <w:r w:rsidRPr="002466CF">
        <w:t>不定期现场抽查</w:t>
      </w:r>
      <w:r w:rsidRPr="002466CF">
        <w:rPr>
          <w:rFonts w:hint="eastAsia"/>
        </w:rPr>
        <w:t>。</w:t>
      </w:r>
    </w:p>
    <w:p w:rsidR="008E2011" w:rsidRDefault="002466CF" w:rsidP="002466CF">
      <w:pPr>
        <w:pStyle w:val="3"/>
      </w:pPr>
      <w:bookmarkStart w:id="195" w:name="_Toc65688985"/>
      <w:r>
        <w:rPr>
          <w:rFonts w:hint="eastAsia"/>
        </w:rPr>
        <w:t>6.1.2</w:t>
      </w:r>
      <w:r w:rsidR="008E2011">
        <w:rPr>
          <w:rFonts w:hint="eastAsia"/>
        </w:rPr>
        <w:t>生态环境保护措施</w:t>
      </w:r>
      <w:bookmarkEnd w:id="195"/>
    </w:p>
    <w:p w:rsidR="002466CF" w:rsidRPr="002466CF" w:rsidRDefault="002466CF" w:rsidP="002466CF">
      <w:pPr>
        <w:pStyle w:val="4"/>
      </w:pPr>
      <w:r>
        <w:rPr>
          <w:rFonts w:hint="eastAsia"/>
        </w:rPr>
        <w:t>6.1.2.1</w:t>
      </w:r>
      <w:r w:rsidRPr="002466CF">
        <w:t>植被与植物保护措施</w:t>
      </w:r>
    </w:p>
    <w:p w:rsidR="002E5470" w:rsidRPr="002E5470" w:rsidRDefault="002E5470" w:rsidP="002E5470">
      <w:pPr>
        <w:pStyle w:val="a6"/>
        <w:ind w:firstLine="482"/>
      </w:pPr>
      <w:r w:rsidRPr="002E5470">
        <w:t>（</w:t>
      </w:r>
      <w:r>
        <w:rPr>
          <w:rFonts w:hint="eastAsia"/>
        </w:rPr>
        <w:t>一</w:t>
      </w:r>
      <w:r w:rsidRPr="002E5470">
        <w:t>）植物保护措施</w:t>
      </w:r>
    </w:p>
    <w:p w:rsidR="002466CF" w:rsidRPr="002466CF" w:rsidRDefault="002466CF" w:rsidP="002466CF">
      <w:pPr>
        <w:autoSpaceDE w:val="0"/>
        <w:autoSpaceDN w:val="0"/>
        <w:adjustRightInd w:val="0"/>
        <w:ind w:firstLine="480"/>
        <w:jc w:val="left"/>
        <w:rPr>
          <w:rFonts w:cs="Times New Roman"/>
          <w:kern w:val="0"/>
          <w:szCs w:val="24"/>
        </w:rPr>
      </w:pPr>
      <w:r w:rsidRPr="002466CF">
        <w:rPr>
          <w:rFonts w:cs="Times New Roman" w:hint="eastAsia"/>
          <w:kern w:val="0"/>
          <w:szCs w:val="24"/>
        </w:rPr>
        <w:t>（</w:t>
      </w:r>
      <w:r w:rsidRPr="002466CF">
        <w:rPr>
          <w:rFonts w:cs="Times New Roman" w:hint="eastAsia"/>
          <w:kern w:val="0"/>
          <w:szCs w:val="24"/>
        </w:rPr>
        <w:t>1</w:t>
      </w:r>
      <w:r w:rsidRPr="002466CF">
        <w:rPr>
          <w:rFonts w:cs="Times New Roman" w:hint="eastAsia"/>
          <w:kern w:val="0"/>
          <w:szCs w:val="24"/>
        </w:rPr>
        <w:t>）施工活动及管线建设应</w:t>
      </w:r>
      <w:r w:rsidR="00F0705A">
        <w:rPr>
          <w:rFonts w:cs="Times New Roman" w:hint="eastAsia"/>
          <w:kern w:val="0"/>
          <w:szCs w:val="24"/>
        </w:rPr>
        <w:t>尽量</w:t>
      </w:r>
      <w:r w:rsidRPr="002466CF">
        <w:rPr>
          <w:rFonts w:cs="Times New Roman" w:hint="eastAsia"/>
          <w:kern w:val="0"/>
          <w:szCs w:val="24"/>
        </w:rPr>
        <w:t>避让</w:t>
      </w:r>
      <w:r w:rsidRPr="002466CF">
        <w:rPr>
          <w:color w:val="000000"/>
        </w:rPr>
        <w:t>保护</w:t>
      </w:r>
      <w:r w:rsidRPr="002466CF">
        <w:rPr>
          <w:rFonts w:hint="eastAsia"/>
          <w:color w:val="000000"/>
        </w:rPr>
        <w:t>植物，无法避让的</w:t>
      </w:r>
      <w:r w:rsidRPr="002466CF">
        <w:rPr>
          <w:rFonts w:cs="Times New Roman" w:hint="eastAsia"/>
          <w:kern w:val="0"/>
          <w:szCs w:val="24"/>
        </w:rPr>
        <w:t>采取迁地保护和</w:t>
      </w:r>
      <w:r w:rsidRPr="002466CF">
        <w:rPr>
          <w:rFonts w:cs="Times New Roman"/>
          <w:kern w:val="0"/>
          <w:szCs w:val="24"/>
        </w:rPr>
        <w:t>挂牌保护</w:t>
      </w:r>
      <w:r w:rsidRPr="002466CF">
        <w:rPr>
          <w:rFonts w:cs="Times New Roman" w:hint="eastAsia"/>
          <w:kern w:val="0"/>
          <w:szCs w:val="24"/>
        </w:rPr>
        <w:t>措施</w:t>
      </w:r>
      <w:r w:rsidRPr="002466CF">
        <w:rPr>
          <w:rFonts w:cs="Times New Roman"/>
          <w:kern w:val="0"/>
          <w:szCs w:val="24"/>
        </w:rPr>
        <w:t>，保护区管理机构在年度监测</w:t>
      </w:r>
      <w:r w:rsidR="00B92601">
        <w:rPr>
          <w:rFonts w:cs="Times New Roman" w:hint="eastAsia"/>
          <w:kern w:val="0"/>
          <w:szCs w:val="24"/>
        </w:rPr>
        <w:t>中</w:t>
      </w:r>
      <w:r w:rsidRPr="002466CF">
        <w:rPr>
          <w:rFonts w:cs="Times New Roman"/>
          <w:kern w:val="0"/>
          <w:szCs w:val="24"/>
        </w:rPr>
        <w:t>需要关注是否有新的保护植物在施工区和水库蓄水淹没区，若有发现需立即采取避让措施，无法避让的</w:t>
      </w:r>
      <w:r w:rsidRPr="002466CF">
        <w:rPr>
          <w:rFonts w:cs="Times New Roman" w:hint="eastAsia"/>
          <w:kern w:val="0"/>
          <w:szCs w:val="24"/>
        </w:rPr>
        <w:t>采集</w:t>
      </w:r>
      <w:r w:rsidRPr="002466CF">
        <w:rPr>
          <w:rFonts w:cs="Times New Roman"/>
          <w:kern w:val="0"/>
          <w:szCs w:val="24"/>
        </w:rPr>
        <w:t>迁地保护措施。</w:t>
      </w:r>
    </w:p>
    <w:p w:rsidR="002466CF" w:rsidRPr="002466CF" w:rsidRDefault="002466CF" w:rsidP="002466CF">
      <w:pPr>
        <w:ind w:firstLine="480"/>
        <w:rPr>
          <w:color w:val="000000"/>
        </w:rPr>
      </w:pPr>
      <w:r w:rsidRPr="002466CF">
        <w:rPr>
          <w:rFonts w:hint="eastAsia"/>
        </w:rPr>
        <w:t>（</w:t>
      </w:r>
      <w:r w:rsidRPr="002466CF">
        <w:rPr>
          <w:rFonts w:hint="eastAsia"/>
        </w:rPr>
        <w:t>2</w:t>
      </w:r>
      <w:r w:rsidRPr="002466CF">
        <w:rPr>
          <w:rFonts w:hint="eastAsia"/>
        </w:rPr>
        <w:t>）无直接影响的保护植物</w:t>
      </w:r>
      <w:r w:rsidRPr="002466CF">
        <w:rPr>
          <w:rFonts w:hint="eastAsia"/>
          <w:color w:val="000000"/>
        </w:rPr>
        <w:t>建议每一株保护植物</w:t>
      </w:r>
      <w:r w:rsidRPr="002466CF">
        <w:rPr>
          <w:color w:val="000000"/>
        </w:rPr>
        <w:t>都应该挂牌保护</w:t>
      </w:r>
      <w:r w:rsidRPr="002466CF">
        <w:rPr>
          <w:rFonts w:hint="eastAsia"/>
          <w:color w:val="000000"/>
        </w:rPr>
        <w:t>，并</w:t>
      </w:r>
      <w:r w:rsidRPr="002466CF">
        <w:rPr>
          <w:color w:val="000000"/>
        </w:rPr>
        <w:t>在当地社区大力开展宣传教育</w:t>
      </w:r>
      <w:r w:rsidRPr="002466CF">
        <w:rPr>
          <w:rFonts w:hint="eastAsia"/>
          <w:color w:val="000000"/>
        </w:rPr>
        <w:t>，使</w:t>
      </w:r>
      <w:r w:rsidRPr="002466CF">
        <w:rPr>
          <w:color w:val="000000"/>
        </w:rPr>
        <w:t>其他的物种和植被得到更好的保护</w:t>
      </w:r>
      <w:r w:rsidRPr="002466CF">
        <w:rPr>
          <w:rFonts w:hint="eastAsia"/>
          <w:color w:val="000000"/>
        </w:rPr>
        <w:t>。</w:t>
      </w:r>
    </w:p>
    <w:p w:rsidR="002466CF" w:rsidRPr="002466CF" w:rsidRDefault="002466CF" w:rsidP="002466CF">
      <w:pPr>
        <w:ind w:firstLine="480"/>
        <w:rPr>
          <w:color w:val="000000"/>
        </w:rPr>
      </w:pPr>
      <w:r w:rsidRPr="002466CF">
        <w:rPr>
          <w:rFonts w:hint="eastAsia"/>
          <w:color w:val="000000"/>
        </w:rPr>
        <w:t>（</w:t>
      </w:r>
      <w:r w:rsidRPr="002466CF">
        <w:rPr>
          <w:rFonts w:hint="eastAsia"/>
          <w:color w:val="000000"/>
        </w:rPr>
        <w:t>3</w:t>
      </w:r>
      <w:r w:rsidRPr="002466CF">
        <w:rPr>
          <w:rFonts w:hint="eastAsia"/>
          <w:color w:val="000000"/>
        </w:rPr>
        <w:t>）</w:t>
      </w:r>
      <w:r w:rsidRPr="002466CF">
        <w:rPr>
          <w:color w:val="000000"/>
        </w:rPr>
        <w:t>发生物种迁移</w:t>
      </w:r>
      <w:r w:rsidRPr="002466CF">
        <w:rPr>
          <w:rFonts w:hint="eastAsia"/>
          <w:color w:val="000000"/>
        </w:rPr>
        <w:t>，按照</w:t>
      </w:r>
      <w:r w:rsidRPr="002466CF">
        <w:rPr>
          <w:color w:val="000000"/>
        </w:rPr>
        <w:t>就近原则</w:t>
      </w:r>
      <w:r w:rsidRPr="002466CF">
        <w:rPr>
          <w:rFonts w:hint="eastAsia"/>
          <w:color w:val="000000"/>
        </w:rPr>
        <w:t>，首选应当是迁移到县级自然保护区内进行迁地保护，其次考虑就地在村庄或保护站等地进行近地保护。</w:t>
      </w:r>
    </w:p>
    <w:p w:rsidR="002466CF" w:rsidRDefault="002466CF" w:rsidP="002466CF">
      <w:pPr>
        <w:ind w:firstLine="480"/>
        <w:rPr>
          <w:rFonts w:cs="Times New Roman"/>
          <w:kern w:val="0"/>
          <w:szCs w:val="24"/>
        </w:rPr>
      </w:pPr>
      <w:r w:rsidRPr="002466CF">
        <w:rPr>
          <w:rFonts w:hint="eastAsia"/>
          <w:color w:val="000000"/>
          <w:lang w:val="pt-BR"/>
        </w:rPr>
        <w:t>（</w:t>
      </w:r>
      <w:r w:rsidRPr="002466CF">
        <w:rPr>
          <w:color w:val="000000"/>
          <w:lang w:val="pt-BR"/>
        </w:rPr>
        <w:t>4</w:t>
      </w:r>
      <w:r w:rsidRPr="002466CF">
        <w:rPr>
          <w:rFonts w:hint="eastAsia"/>
          <w:color w:val="000000"/>
          <w:lang w:val="pt-BR"/>
        </w:rPr>
        <w:t>）</w:t>
      </w:r>
      <w:r w:rsidRPr="002466CF">
        <w:rPr>
          <w:rFonts w:cs="Times New Roman"/>
          <w:kern w:val="0"/>
          <w:szCs w:val="24"/>
        </w:rPr>
        <w:t>对无法避让的保护植物（</w:t>
      </w:r>
      <w:r w:rsidRPr="002466CF">
        <w:rPr>
          <w:rFonts w:cs="Times New Roman" w:hint="eastAsia"/>
          <w:kern w:val="0"/>
          <w:szCs w:val="24"/>
        </w:rPr>
        <w:t>红椿、金荞麦和</w:t>
      </w:r>
      <w:r w:rsidRPr="002466CF">
        <w:rPr>
          <w:rFonts w:cs="Times New Roman"/>
          <w:kern w:val="0"/>
          <w:szCs w:val="24"/>
        </w:rPr>
        <w:t>高盆樱桃），采取迁地保护措施，在新平县林业局或自然保护区工程技术人员的指导下进行移栽。地点也由</w:t>
      </w:r>
      <w:r w:rsidRPr="002466CF">
        <w:rPr>
          <w:rFonts w:cs="Times New Roman"/>
          <w:kern w:val="0"/>
          <w:szCs w:val="24"/>
        </w:rPr>
        <w:lastRenderedPageBreak/>
        <w:t>自然保护区工作人员选择，如可在拟建水库较远处选择类似的环境移种。</w:t>
      </w:r>
    </w:p>
    <w:p w:rsidR="002E5470" w:rsidRPr="002E5470" w:rsidRDefault="002E5470" w:rsidP="002E5470">
      <w:pPr>
        <w:pStyle w:val="a6"/>
        <w:ind w:firstLine="482"/>
      </w:pPr>
      <w:r>
        <w:rPr>
          <w:rFonts w:hint="eastAsia"/>
          <w:kern w:val="0"/>
        </w:rPr>
        <w:t>（二）</w:t>
      </w:r>
      <w:r w:rsidRPr="002E5470">
        <w:t>施工管理措施</w:t>
      </w:r>
    </w:p>
    <w:p w:rsidR="002E5470" w:rsidRPr="002E5470" w:rsidRDefault="002E5470" w:rsidP="002E5470">
      <w:pPr>
        <w:ind w:firstLine="480"/>
        <w:rPr>
          <w:rFonts w:cs="Times New Roman"/>
          <w:szCs w:val="24"/>
        </w:rPr>
      </w:pPr>
      <w:r w:rsidRPr="002E5470">
        <w:rPr>
          <w:rFonts w:cs="Times New Roman"/>
          <w:szCs w:val="24"/>
        </w:rPr>
        <w:t>对施工人员进行环境教育、生物多样性保护教育及有关法律、法规的宣传教育。在施工前，严格选择施工附属设施的布置位置，尽量选择荒地和未利用地，并优化布置，减少占地，避免占用林地而造成大面积植被的破坏和损失。在施工阶段，应加强施工管理，禁止随意扩大占地范围，禁止任意砍伐施工区周边植被以作施工使用，施工所需的木材尽可能从淹没区正常蓄水位以下范围取用。在砍伐作业阶段，如果发现调查错漏的珍稀保护植物，应及时采取保护措施，移出淹没区，异地栽培，以保证其种群的生存和繁衍。加强生产生活用火用电安全的管理，提高消防意识，防止森林火灾的发生。</w:t>
      </w:r>
    </w:p>
    <w:p w:rsidR="002E5470" w:rsidRPr="002E5470" w:rsidRDefault="002E5470" w:rsidP="002E5470">
      <w:pPr>
        <w:pStyle w:val="a6"/>
        <w:ind w:firstLine="482"/>
        <w:rPr>
          <w:kern w:val="0"/>
          <w:szCs w:val="24"/>
        </w:rPr>
      </w:pPr>
      <w:r>
        <w:rPr>
          <w:rFonts w:hint="eastAsia"/>
          <w:kern w:val="0"/>
          <w:szCs w:val="24"/>
        </w:rPr>
        <w:t>（三）</w:t>
      </w:r>
      <w:r w:rsidR="007D357C">
        <w:rPr>
          <w:rFonts w:hint="eastAsia"/>
        </w:rPr>
        <w:t>临时占地</w:t>
      </w:r>
      <w:r>
        <w:t>恢复工作</w:t>
      </w:r>
    </w:p>
    <w:p w:rsidR="002E5470" w:rsidRPr="002E5470" w:rsidRDefault="008F25E1" w:rsidP="002E5470">
      <w:pPr>
        <w:ind w:firstLine="480"/>
        <w:rPr>
          <w:rFonts w:cs="Times New Roman"/>
          <w:szCs w:val="24"/>
        </w:rPr>
      </w:pPr>
      <w:r>
        <w:rPr>
          <w:rFonts w:cs="Times New Roman" w:hint="eastAsia"/>
          <w:szCs w:val="24"/>
        </w:rPr>
        <w:t>建设单位</w:t>
      </w:r>
      <w:r w:rsidRPr="007D357C">
        <w:rPr>
          <w:rFonts w:cs="Times New Roman"/>
          <w:szCs w:val="24"/>
        </w:rPr>
        <w:t>根据林业</w:t>
      </w:r>
      <w:r>
        <w:rPr>
          <w:rFonts w:cs="Times New Roman" w:hint="eastAsia"/>
          <w:szCs w:val="24"/>
        </w:rPr>
        <w:t>主管部门测定文件</w:t>
      </w:r>
      <w:r w:rsidRPr="007D357C">
        <w:rPr>
          <w:rFonts w:cs="Times New Roman"/>
          <w:szCs w:val="24"/>
        </w:rPr>
        <w:t>确定的范围、面积进行作业，并办理相关手续，交纳森林资源补偿费</w:t>
      </w:r>
      <w:r>
        <w:rPr>
          <w:rFonts w:cs="Times New Roman" w:hint="eastAsia"/>
          <w:szCs w:val="24"/>
        </w:rPr>
        <w:t>。</w:t>
      </w:r>
      <w:r w:rsidR="002E5470" w:rsidRPr="002E5470">
        <w:rPr>
          <w:rFonts w:cs="Times New Roman"/>
          <w:szCs w:val="24"/>
        </w:rPr>
        <w:t>对于临时占用的林地，在工程结束后立即平整土地，人工种植恢复植被。永久占地的生态恢复重点是做好绿化美化工作。加强永久占地两侧植物的保护，对施工占地范围内的表层腐殖土及淋溶土进行集中堆存，施工完毕后再用于生态恢复。宜就地采集当地植物的种子、幼苗进行种植，慎用外来物种。</w:t>
      </w:r>
    </w:p>
    <w:p w:rsidR="007D357C" w:rsidRPr="007D357C" w:rsidRDefault="007D357C" w:rsidP="008F25E1">
      <w:pPr>
        <w:pStyle w:val="a6"/>
        <w:ind w:firstLine="482"/>
      </w:pPr>
      <w:r w:rsidRPr="007D357C">
        <w:t>（</w:t>
      </w:r>
      <w:r w:rsidR="008F25E1">
        <w:rPr>
          <w:rFonts w:hint="eastAsia"/>
        </w:rPr>
        <w:t>四</w:t>
      </w:r>
      <w:r w:rsidRPr="007D357C">
        <w:t>）征占耕地优化措施</w:t>
      </w:r>
    </w:p>
    <w:p w:rsidR="007D357C" w:rsidRPr="007D357C" w:rsidRDefault="007D357C" w:rsidP="007D357C">
      <w:pPr>
        <w:ind w:firstLine="480"/>
        <w:rPr>
          <w:rFonts w:cs="Times New Roman"/>
          <w:szCs w:val="24"/>
        </w:rPr>
      </w:pPr>
      <w:r w:rsidRPr="007D357C">
        <w:rPr>
          <w:rFonts w:cs="Times New Roman"/>
          <w:szCs w:val="24"/>
        </w:rPr>
        <w:t>下一阶段的工作中应进一步复核勘测设计成果，尽量优化选址选线及工程布置方案，在满足工程建设要求的前提下，尽可能减少耕地的占地面积，减轻工程建设对植被的破坏和动植物资源的影响。</w:t>
      </w:r>
    </w:p>
    <w:p w:rsidR="007D357C" w:rsidRPr="007D357C" w:rsidRDefault="007D357C" w:rsidP="008F25E1">
      <w:pPr>
        <w:pStyle w:val="a6"/>
        <w:ind w:firstLine="482"/>
      </w:pPr>
      <w:r w:rsidRPr="007D357C">
        <w:t>（</w:t>
      </w:r>
      <w:r w:rsidR="008F25E1">
        <w:rPr>
          <w:rFonts w:hint="eastAsia"/>
        </w:rPr>
        <w:t>五</w:t>
      </w:r>
      <w:r w:rsidRPr="007D357C">
        <w:t>）施工迹地的生态恢复</w:t>
      </w:r>
    </w:p>
    <w:p w:rsidR="007D357C" w:rsidRPr="007D357C" w:rsidRDefault="007D357C" w:rsidP="007D357C">
      <w:pPr>
        <w:ind w:firstLine="480"/>
        <w:rPr>
          <w:rFonts w:cs="Times New Roman"/>
          <w:szCs w:val="24"/>
        </w:rPr>
      </w:pPr>
      <w:r w:rsidRPr="007D357C">
        <w:rPr>
          <w:rFonts w:cs="Times New Roman"/>
          <w:szCs w:val="24"/>
        </w:rPr>
        <w:t>施工过程中注意保护好表层土壤，用于施工结束后施工迹地的恢复。应督促施工单位及时拆除临时建筑，清理和平整场地，恢复土层，采用当地植物进行</w:t>
      </w:r>
      <w:r w:rsidRPr="007D357C">
        <w:rPr>
          <w:rFonts w:cs="Times New Roman"/>
          <w:szCs w:val="24"/>
        </w:rPr>
        <w:t>“</w:t>
      </w:r>
      <w:r w:rsidRPr="007D357C">
        <w:rPr>
          <w:rFonts w:cs="Times New Roman"/>
          <w:szCs w:val="24"/>
        </w:rPr>
        <w:t>恢复性</w:t>
      </w:r>
      <w:r w:rsidRPr="007D357C">
        <w:rPr>
          <w:rFonts w:cs="Times New Roman"/>
          <w:szCs w:val="24"/>
        </w:rPr>
        <w:t>”</w:t>
      </w:r>
      <w:r w:rsidRPr="007D357C">
        <w:rPr>
          <w:rFonts w:cs="Times New Roman"/>
          <w:szCs w:val="24"/>
        </w:rPr>
        <w:t>种植，然后采取</w:t>
      </w:r>
      <w:r w:rsidRPr="007D357C">
        <w:rPr>
          <w:rFonts w:cs="Times New Roman"/>
          <w:szCs w:val="24"/>
        </w:rPr>
        <w:t>“</w:t>
      </w:r>
      <w:r w:rsidRPr="007D357C">
        <w:rPr>
          <w:rFonts w:cs="Times New Roman"/>
          <w:szCs w:val="24"/>
        </w:rPr>
        <w:t>封育</w:t>
      </w:r>
      <w:r w:rsidRPr="007D357C">
        <w:rPr>
          <w:rFonts w:cs="Times New Roman"/>
          <w:szCs w:val="24"/>
        </w:rPr>
        <w:t>”</w:t>
      </w:r>
      <w:r w:rsidRPr="007D357C">
        <w:rPr>
          <w:rFonts w:cs="Times New Roman"/>
          <w:szCs w:val="24"/>
        </w:rPr>
        <w:t>手段，促进自然恢复。</w:t>
      </w:r>
    </w:p>
    <w:p w:rsidR="008F25E1" w:rsidRPr="008F25E1" w:rsidRDefault="008F25E1" w:rsidP="008F25E1">
      <w:pPr>
        <w:pStyle w:val="4"/>
      </w:pPr>
      <w:r>
        <w:rPr>
          <w:rFonts w:hint="eastAsia"/>
          <w:szCs w:val="24"/>
        </w:rPr>
        <w:t>6.1.2.2</w:t>
      </w:r>
      <w:r w:rsidRPr="008F25E1">
        <w:t>动物保护对策和措施</w:t>
      </w:r>
    </w:p>
    <w:p w:rsidR="00B800E9" w:rsidRPr="00B800E9" w:rsidRDefault="00B800E9" w:rsidP="00B800E9">
      <w:pPr>
        <w:pStyle w:val="a6"/>
        <w:ind w:firstLine="482"/>
      </w:pPr>
      <w:r>
        <w:rPr>
          <w:rFonts w:hint="eastAsia"/>
          <w:lang w:val="pt-BR"/>
        </w:rPr>
        <w:t>（一）</w:t>
      </w:r>
      <w:r w:rsidRPr="00B800E9">
        <w:t>对动物生境的保护</w:t>
      </w:r>
    </w:p>
    <w:p w:rsidR="00B800E9" w:rsidRPr="00B800E9" w:rsidRDefault="00B800E9" w:rsidP="00B800E9">
      <w:pPr>
        <w:ind w:firstLine="480"/>
        <w:rPr>
          <w:rFonts w:cs="Times New Roman"/>
          <w:szCs w:val="24"/>
        </w:rPr>
      </w:pPr>
      <w:r w:rsidRPr="00B800E9">
        <w:rPr>
          <w:rFonts w:cs="Times New Roman"/>
          <w:szCs w:val="24"/>
        </w:rPr>
        <w:t>（</w:t>
      </w:r>
      <w:r w:rsidRPr="00B800E9">
        <w:rPr>
          <w:rFonts w:cs="Times New Roman"/>
          <w:szCs w:val="24"/>
        </w:rPr>
        <w:t>1</w:t>
      </w:r>
      <w:r w:rsidRPr="00B800E9">
        <w:rPr>
          <w:rFonts w:cs="Times New Roman"/>
          <w:szCs w:val="24"/>
        </w:rPr>
        <w:t>）严格划定施工范围，禁止</w:t>
      </w:r>
      <w:r>
        <w:rPr>
          <w:rFonts w:cs="Times New Roman" w:hint="eastAsia"/>
          <w:szCs w:val="24"/>
        </w:rPr>
        <w:t>任意</w:t>
      </w:r>
      <w:r w:rsidRPr="00B800E9">
        <w:rPr>
          <w:rFonts w:cs="Times New Roman"/>
          <w:szCs w:val="24"/>
        </w:rPr>
        <w:t>扩大</w:t>
      </w:r>
      <w:r>
        <w:rPr>
          <w:rFonts w:cs="Times New Roman" w:hint="eastAsia"/>
          <w:szCs w:val="24"/>
        </w:rPr>
        <w:t>施工</w:t>
      </w:r>
      <w:r w:rsidRPr="00B800E9">
        <w:rPr>
          <w:rFonts w:cs="Times New Roman"/>
          <w:szCs w:val="24"/>
        </w:rPr>
        <w:t>区域，减少不必要的植被破坏，尽可能保持现有陆生生态的完整。对施工区的高大乔木树种，能避让的尽量避让，</w:t>
      </w:r>
      <w:r w:rsidRPr="00B800E9">
        <w:rPr>
          <w:rFonts w:cs="Times New Roman"/>
          <w:szCs w:val="24"/>
        </w:rPr>
        <w:lastRenderedPageBreak/>
        <w:t>能不砍伐的尽量不砍伐</w:t>
      </w:r>
      <w:r w:rsidR="00EB1980">
        <w:rPr>
          <w:rFonts w:cs="Times New Roman" w:hint="eastAsia"/>
          <w:szCs w:val="24"/>
        </w:rPr>
        <w:t>；</w:t>
      </w:r>
      <w:r w:rsidRPr="00B800E9">
        <w:rPr>
          <w:rFonts w:cs="Times New Roman"/>
          <w:szCs w:val="24"/>
        </w:rPr>
        <w:t>减少对植被、农田的破坏，尽量利用原有的道路作为施工道路，避免对动物生境造成更大的破坏。</w:t>
      </w:r>
    </w:p>
    <w:p w:rsidR="00B800E9" w:rsidRPr="00B800E9" w:rsidRDefault="00B800E9" w:rsidP="00B800E9">
      <w:pPr>
        <w:ind w:firstLine="480"/>
        <w:rPr>
          <w:rFonts w:cs="Times New Roman"/>
          <w:szCs w:val="24"/>
        </w:rPr>
      </w:pPr>
      <w:r w:rsidRPr="00B800E9">
        <w:rPr>
          <w:rFonts w:cs="Times New Roman"/>
          <w:szCs w:val="24"/>
        </w:rPr>
        <w:t>（</w:t>
      </w:r>
      <w:r w:rsidRPr="00B800E9">
        <w:rPr>
          <w:rFonts w:cs="Times New Roman"/>
          <w:szCs w:val="24"/>
        </w:rPr>
        <w:t>2</w:t>
      </w:r>
      <w:r w:rsidRPr="00B800E9">
        <w:rPr>
          <w:rFonts w:cs="Times New Roman"/>
          <w:szCs w:val="24"/>
        </w:rPr>
        <w:t>）严格落实水土保持方案，加强植被保护和景观维持。禁止废土方进入河流污染水体，施工</w:t>
      </w:r>
      <w:r w:rsidRPr="00B800E9">
        <w:rPr>
          <w:rFonts w:cs="Times New Roman"/>
          <w:szCs w:val="24"/>
        </w:rPr>
        <w:t>“</w:t>
      </w:r>
      <w:r w:rsidRPr="00B800E9">
        <w:rPr>
          <w:rFonts w:cs="Times New Roman"/>
          <w:szCs w:val="24"/>
        </w:rPr>
        <w:t>三废</w:t>
      </w:r>
      <w:r w:rsidRPr="00B800E9">
        <w:rPr>
          <w:rFonts w:cs="Times New Roman"/>
          <w:szCs w:val="24"/>
        </w:rPr>
        <w:t>”</w:t>
      </w:r>
      <w:r w:rsidRPr="00B800E9">
        <w:rPr>
          <w:rFonts w:cs="Times New Roman"/>
          <w:szCs w:val="24"/>
        </w:rPr>
        <w:t>，禁止向自然环境中排放。</w:t>
      </w:r>
    </w:p>
    <w:p w:rsidR="00B800E9" w:rsidRPr="00B800E9" w:rsidRDefault="00B800E9" w:rsidP="00B800E9">
      <w:pPr>
        <w:ind w:firstLine="480"/>
        <w:rPr>
          <w:rFonts w:cs="Times New Roman"/>
          <w:szCs w:val="24"/>
        </w:rPr>
      </w:pPr>
      <w:r w:rsidRPr="00B800E9">
        <w:rPr>
          <w:rFonts w:cs="Times New Roman"/>
          <w:szCs w:val="24"/>
        </w:rPr>
        <w:t>（</w:t>
      </w:r>
      <w:r w:rsidRPr="00B800E9">
        <w:rPr>
          <w:rFonts w:cs="Times New Roman"/>
          <w:szCs w:val="24"/>
        </w:rPr>
        <w:t>3</w:t>
      </w:r>
      <w:r w:rsidRPr="00B800E9">
        <w:rPr>
          <w:rFonts w:cs="Times New Roman"/>
          <w:szCs w:val="24"/>
        </w:rPr>
        <w:t>）工</w:t>
      </w:r>
      <w:r w:rsidR="00EB1980">
        <w:rPr>
          <w:rFonts w:cs="Times New Roman" w:hint="eastAsia"/>
          <w:szCs w:val="24"/>
        </w:rPr>
        <w:t>期</w:t>
      </w:r>
      <w:r w:rsidRPr="00B800E9">
        <w:rPr>
          <w:rFonts w:cs="Times New Roman"/>
          <w:szCs w:val="24"/>
        </w:rPr>
        <w:t>结束后立即清理平整场地，消除人为痕迹，恢复临时占地植被，对施工及淹没区周边采取植被绿化措施。</w:t>
      </w:r>
    </w:p>
    <w:p w:rsidR="00EB1980" w:rsidRPr="00EB1980" w:rsidRDefault="00EB1980" w:rsidP="00EB1980">
      <w:pPr>
        <w:pStyle w:val="a6"/>
        <w:ind w:firstLine="482"/>
      </w:pPr>
      <w:r>
        <w:rPr>
          <w:rFonts w:hint="eastAsia"/>
        </w:rPr>
        <w:t>（二）</w:t>
      </w:r>
      <w:r w:rsidRPr="00EB1980">
        <w:t>对动物个体的保护</w:t>
      </w:r>
    </w:p>
    <w:p w:rsidR="00C82943" w:rsidRPr="00C82943" w:rsidRDefault="00C82943" w:rsidP="00C82943">
      <w:pPr>
        <w:ind w:firstLine="480"/>
        <w:rPr>
          <w:rFonts w:cs="Times New Roman"/>
          <w:szCs w:val="24"/>
        </w:rPr>
      </w:pPr>
      <w:r>
        <w:rPr>
          <w:rFonts w:hint="eastAsia"/>
        </w:rPr>
        <w:t>（</w:t>
      </w:r>
      <w:r>
        <w:rPr>
          <w:rFonts w:hint="eastAsia"/>
        </w:rPr>
        <w:t>1</w:t>
      </w:r>
      <w:r>
        <w:rPr>
          <w:rFonts w:hint="eastAsia"/>
        </w:rPr>
        <w:t>）</w:t>
      </w:r>
      <w:r w:rsidRPr="00C82943">
        <w:rPr>
          <w:rFonts w:cs="Times New Roman"/>
          <w:szCs w:val="24"/>
        </w:rPr>
        <w:t>施工</w:t>
      </w:r>
      <w:r>
        <w:rPr>
          <w:rFonts w:cs="Times New Roman" w:hint="eastAsia"/>
          <w:szCs w:val="24"/>
        </w:rPr>
        <w:t>时</w:t>
      </w:r>
      <w:r w:rsidRPr="00C82943">
        <w:rPr>
          <w:rFonts w:cs="Times New Roman"/>
          <w:szCs w:val="24"/>
        </w:rPr>
        <w:t>尽</w:t>
      </w:r>
      <w:r>
        <w:rPr>
          <w:rFonts w:cs="Times New Roman" w:hint="eastAsia"/>
          <w:szCs w:val="24"/>
        </w:rPr>
        <w:t>量</w:t>
      </w:r>
      <w:r w:rsidRPr="00C82943">
        <w:rPr>
          <w:rFonts w:cs="Times New Roman"/>
          <w:szCs w:val="24"/>
        </w:rPr>
        <w:t>减少放炮，放炮前应先对附近动物进行驱赶，以尽量减少对动物的直接伤害，部分行动较慢的动物可捕捉后再迁至其它环境中放生。</w:t>
      </w:r>
    </w:p>
    <w:p w:rsidR="00C82943" w:rsidRPr="00C82943" w:rsidRDefault="00C82943" w:rsidP="00C82943">
      <w:pPr>
        <w:ind w:firstLine="480"/>
        <w:rPr>
          <w:rFonts w:cs="Times New Roman"/>
          <w:szCs w:val="24"/>
        </w:rPr>
      </w:pPr>
      <w:r w:rsidRPr="00C82943">
        <w:rPr>
          <w:rFonts w:cs="Times New Roman"/>
          <w:szCs w:val="24"/>
        </w:rPr>
        <w:t>（</w:t>
      </w:r>
      <w:r w:rsidRPr="00C82943">
        <w:rPr>
          <w:rFonts w:cs="Times New Roman"/>
          <w:szCs w:val="24"/>
        </w:rPr>
        <w:t>2</w:t>
      </w:r>
      <w:r w:rsidRPr="00C82943">
        <w:rPr>
          <w:rFonts w:cs="Times New Roman"/>
          <w:szCs w:val="24"/>
        </w:rPr>
        <w:t>）加强施工人员</w:t>
      </w:r>
      <w:r>
        <w:rPr>
          <w:rFonts w:cs="Times New Roman" w:hint="eastAsia"/>
          <w:szCs w:val="24"/>
        </w:rPr>
        <w:t>的</w:t>
      </w:r>
      <w:r w:rsidRPr="00C82943">
        <w:rPr>
          <w:rFonts w:cs="Times New Roman"/>
          <w:szCs w:val="24"/>
        </w:rPr>
        <w:t>宣传教育，通过环境保护法律知识普及、在施工区设置保护动物的告示牌及警告牌等措施进行宣传，树立施工人员的模范环保意识。以公告、发放宣传册等形式，教育施工人员。</w:t>
      </w:r>
    </w:p>
    <w:p w:rsidR="00C82943" w:rsidRPr="00C82943" w:rsidRDefault="00C82943" w:rsidP="00C82943">
      <w:pPr>
        <w:ind w:firstLine="480"/>
        <w:rPr>
          <w:rFonts w:cs="Times New Roman"/>
          <w:szCs w:val="24"/>
        </w:rPr>
      </w:pPr>
      <w:r w:rsidRPr="00C82943">
        <w:rPr>
          <w:rFonts w:cs="Times New Roman"/>
          <w:szCs w:val="24"/>
        </w:rPr>
        <w:t>（</w:t>
      </w:r>
      <w:r w:rsidRPr="00C82943">
        <w:rPr>
          <w:rFonts w:cs="Times New Roman"/>
          <w:szCs w:val="24"/>
        </w:rPr>
        <w:t>3</w:t>
      </w:r>
      <w:r w:rsidRPr="00C82943">
        <w:rPr>
          <w:rFonts w:cs="Times New Roman"/>
          <w:szCs w:val="24"/>
        </w:rPr>
        <w:t>）对施工人员明确规定严禁猎杀、购买和食用野生动物，建立与环境保护有关的奖励惩罚制度，对积极举报违法活动人员给以奖励和隐私保护，对于证据确凿的违法活动者给以严厉惩罚。</w:t>
      </w:r>
    </w:p>
    <w:p w:rsidR="00C82943" w:rsidRPr="00C82943" w:rsidRDefault="00C82943" w:rsidP="00C82943">
      <w:pPr>
        <w:ind w:firstLine="480"/>
        <w:rPr>
          <w:rFonts w:cs="Times New Roman"/>
          <w:szCs w:val="24"/>
        </w:rPr>
      </w:pPr>
      <w:r w:rsidRPr="00C82943">
        <w:rPr>
          <w:rFonts w:cs="Times New Roman"/>
          <w:szCs w:val="24"/>
        </w:rPr>
        <w:t>（</w:t>
      </w:r>
      <w:r w:rsidRPr="00C82943">
        <w:rPr>
          <w:rFonts w:cs="Times New Roman"/>
          <w:szCs w:val="24"/>
        </w:rPr>
        <w:t>4</w:t>
      </w:r>
      <w:r w:rsidRPr="00C82943">
        <w:rPr>
          <w:rFonts w:cs="Times New Roman"/>
          <w:szCs w:val="24"/>
        </w:rPr>
        <w:t>）加强林政执法，不定期地检查施工区周围餐饮场所，收缴狩猎工具。鼓励员工拒绝食用野生动物食品。</w:t>
      </w:r>
    </w:p>
    <w:p w:rsidR="00250AF6" w:rsidRPr="00250AF6" w:rsidRDefault="00250AF6" w:rsidP="004327C7">
      <w:pPr>
        <w:pStyle w:val="4"/>
      </w:pPr>
      <w:r>
        <w:rPr>
          <w:rFonts w:hint="eastAsia"/>
        </w:rPr>
        <w:t>6.1.</w:t>
      </w:r>
      <w:r w:rsidR="004327C7">
        <w:rPr>
          <w:rFonts w:hint="eastAsia"/>
        </w:rPr>
        <w:t>2.</w:t>
      </w:r>
      <w:r>
        <w:rPr>
          <w:rFonts w:hint="eastAsia"/>
        </w:rPr>
        <w:t>3</w:t>
      </w:r>
      <w:r w:rsidRPr="00250AF6">
        <w:t>鱼类保护措施</w:t>
      </w:r>
    </w:p>
    <w:p w:rsidR="00250AF6" w:rsidRPr="00250AF6" w:rsidRDefault="00250AF6" w:rsidP="004327C7">
      <w:pPr>
        <w:pStyle w:val="5"/>
        <w:rPr>
          <w:highlight w:val="yellow"/>
        </w:rPr>
      </w:pPr>
      <w:r>
        <w:rPr>
          <w:rFonts w:hint="eastAsia"/>
        </w:rPr>
        <w:t>6.1.</w:t>
      </w:r>
      <w:r w:rsidR="004327C7">
        <w:rPr>
          <w:rFonts w:hint="eastAsia"/>
        </w:rPr>
        <w:t>2.</w:t>
      </w:r>
      <w:r>
        <w:rPr>
          <w:rFonts w:hint="eastAsia"/>
        </w:rPr>
        <w:t>3.1</w:t>
      </w:r>
      <w:r w:rsidRPr="00250AF6">
        <w:t>生态用水保护措施</w:t>
      </w:r>
    </w:p>
    <w:p w:rsidR="00250AF6" w:rsidRPr="00250AF6" w:rsidRDefault="00250AF6" w:rsidP="00250AF6">
      <w:pPr>
        <w:pStyle w:val="a6"/>
        <w:ind w:firstLine="482"/>
      </w:pPr>
      <w:r>
        <w:rPr>
          <w:rFonts w:ascii="宋体" w:hAnsi="宋体" w:cs="宋体" w:hint="eastAsia"/>
        </w:rPr>
        <w:t>（1）</w:t>
      </w:r>
      <w:r w:rsidRPr="00250AF6">
        <w:t>生态需水量</w:t>
      </w:r>
    </w:p>
    <w:p w:rsidR="00250AF6" w:rsidRPr="00250AF6" w:rsidRDefault="00250AF6" w:rsidP="00250AF6">
      <w:pPr>
        <w:ind w:firstLine="480"/>
        <w:rPr>
          <w:rFonts w:cs="Times New Roman"/>
          <w:szCs w:val="24"/>
        </w:rPr>
      </w:pPr>
      <w:r>
        <w:rPr>
          <w:rFonts w:cs="Times New Roman" w:hint="eastAsia"/>
          <w:szCs w:val="24"/>
        </w:rPr>
        <w:t>十里河</w:t>
      </w:r>
      <w:r w:rsidRPr="00250AF6">
        <w:rPr>
          <w:rFonts w:cs="Times New Roman"/>
          <w:szCs w:val="24"/>
        </w:rPr>
        <w:t>水库坝址多年平均径流量</w:t>
      </w:r>
      <w:r>
        <w:rPr>
          <w:rFonts w:cs="Times New Roman" w:hint="eastAsia"/>
          <w:szCs w:val="24"/>
        </w:rPr>
        <w:t>3686</w:t>
      </w:r>
      <w:r w:rsidRPr="00250AF6">
        <w:rPr>
          <w:rFonts w:cs="Times New Roman"/>
          <w:szCs w:val="24"/>
        </w:rPr>
        <w:t>万</w:t>
      </w:r>
      <w:r w:rsidRPr="00250AF6">
        <w:rPr>
          <w:rFonts w:cs="Times New Roman"/>
          <w:szCs w:val="24"/>
        </w:rPr>
        <w:t>m</w:t>
      </w:r>
      <w:r w:rsidRPr="00250AF6">
        <w:rPr>
          <w:rFonts w:cs="Times New Roman"/>
          <w:szCs w:val="24"/>
          <w:vertAlign w:val="superscript"/>
        </w:rPr>
        <w:t>3</w:t>
      </w:r>
      <w:r w:rsidRPr="00250AF6">
        <w:rPr>
          <w:rFonts w:cs="Times New Roman"/>
          <w:szCs w:val="24"/>
        </w:rPr>
        <w:t>，多年平均流量</w:t>
      </w:r>
      <w:r>
        <w:rPr>
          <w:rFonts w:cs="Times New Roman" w:hint="eastAsia"/>
          <w:szCs w:val="24"/>
        </w:rPr>
        <w:t>1.17</w:t>
      </w:r>
      <w:r w:rsidRPr="00250AF6">
        <w:rPr>
          <w:rFonts w:cs="Times New Roman"/>
          <w:szCs w:val="24"/>
        </w:rPr>
        <w:t>m</w:t>
      </w:r>
      <w:r w:rsidRPr="00250AF6">
        <w:rPr>
          <w:rFonts w:cs="Times New Roman"/>
          <w:szCs w:val="24"/>
          <w:vertAlign w:val="superscript"/>
        </w:rPr>
        <w:t>3</w:t>
      </w:r>
      <w:r w:rsidRPr="00250AF6">
        <w:rPr>
          <w:rFonts w:cs="Times New Roman"/>
          <w:szCs w:val="24"/>
        </w:rPr>
        <w:t>/s</w:t>
      </w:r>
      <w:r w:rsidRPr="00250AF6">
        <w:rPr>
          <w:rFonts w:cs="Times New Roman"/>
          <w:szCs w:val="24"/>
        </w:rPr>
        <w:t>。河道生态流量按多年平均流量的</w:t>
      </w:r>
      <w:r w:rsidRPr="00250AF6">
        <w:rPr>
          <w:rFonts w:cs="Times New Roman"/>
          <w:szCs w:val="24"/>
        </w:rPr>
        <w:t>10%</w:t>
      </w:r>
      <w:r w:rsidRPr="00250AF6">
        <w:rPr>
          <w:rFonts w:cs="Times New Roman"/>
          <w:szCs w:val="24"/>
        </w:rPr>
        <w:t>考虑，为</w:t>
      </w:r>
      <w:r>
        <w:rPr>
          <w:rFonts w:cs="Times New Roman" w:hint="eastAsia"/>
          <w:szCs w:val="24"/>
        </w:rPr>
        <w:t>0.117</w:t>
      </w:r>
      <w:r w:rsidRPr="00250AF6">
        <w:rPr>
          <w:rFonts w:cs="Times New Roman"/>
          <w:szCs w:val="24"/>
        </w:rPr>
        <w:t>m</w:t>
      </w:r>
      <w:r w:rsidRPr="00250AF6">
        <w:rPr>
          <w:rFonts w:cs="Times New Roman"/>
          <w:szCs w:val="24"/>
          <w:vertAlign w:val="superscript"/>
        </w:rPr>
        <w:t>3</w:t>
      </w:r>
      <w:r w:rsidRPr="00250AF6">
        <w:rPr>
          <w:rFonts w:cs="Times New Roman"/>
          <w:szCs w:val="24"/>
        </w:rPr>
        <w:t>/s</w:t>
      </w:r>
      <w:r w:rsidRPr="00250AF6">
        <w:rPr>
          <w:rFonts w:cs="Times New Roman"/>
          <w:szCs w:val="24"/>
        </w:rPr>
        <w:t>。</w:t>
      </w:r>
    </w:p>
    <w:p w:rsidR="00250AF6" w:rsidRPr="00250AF6" w:rsidRDefault="00192BA2" w:rsidP="00192BA2">
      <w:pPr>
        <w:pStyle w:val="a6"/>
        <w:ind w:firstLine="482"/>
      </w:pPr>
      <w:r>
        <w:rPr>
          <w:rFonts w:ascii="宋体" w:hAnsi="宋体" w:cs="宋体" w:hint="eastAsia"/>
        </w:rPr>
        <w:t>（2）</w:t>
      </w:r>
      <w:r w:rsidR="00250AF6" w:rsidRPr="00250AF6">
        <w:t>泄放措施</w:t>
      </w:r>
    </w:p>
    <w:p w:rsidR="00250AF6" w:rsidRPr="00250AF6" w:rsidRDefault="00250AF6" w:rsidP="00250AF6">
      <w:pPr>
        <w:ind w:firstLine="480"/>
        <w:rPr>
          <w:rFonts w:cs="Times New Roman"/>
          <w:szCs w:val="24"/>
        </w:rPr>
      </w:pPr>
      <w:r w:rsidRPr="00250AF6">
        <w:rPr>
          <w:rFonts w:cs="Times New Roman"/>
          <w:szCs w:val="24"/>
        </w:rPr>
        <w:t>为确保生态流量的泄放，不同阶段对策措施不同。在施工初期，有导流洞保障下泄；在初期蓄水期间，通过控制</w:t>
      </w:r>
      <w:bookmarkStart w:id="196" w:name="OLE_LINK12"/>
      <w:r w:rsidRPr="00250AF6">
        <w:rPr>
          <w:rFonts w:cs="Times New Roman"/>
          <w:szCs w:val="24"/>
        </w:rPr>
        <w:t>导流洞</w:t>
      </w:r>
      <w:bookmarkEnd w:id="196"/>
      <w:r w:rsidRPr="00250AF6">
        <w:rPr>
          <w:rFonts w:cs="Times New Roman"/>
          <w:szCs w:val="24"/>
        </w:rPr>
        <w:t>弧形闸门下泄；当蓄水蓄至</w:t>
      </w:r>
      <w:r w:rsidRPr="00250AF6">
        <w:rPr>
          <w:rFonts w:cs="Times New Roman"/>
          <w:szCs w:val="24"/>
        </w:rPr>
        <w:t>19</w:t>
      </w:r>
      <w:r w:rsidR="009A21C3">
        <w:rPr>
          <w:rFonts w:cs="Times New Roman" w:hint="eastAsia"/>
          <w:szCs w:val="24"/>
        </w:rPr>
        <w:t>47.</w:t>
      </w:r>
      <w:r w:rsidRPr="00250AF6">
        <w:rPr>
          <w:rFonts w:cs="Times New Roman"/>
          <w:szCs w:val="24"/>
        </w:rPr>
        <w:t>0m</w:t>
      </w:r>
      <w:r w:rsidRPr="00250AF6">
        <w:rPr>
          <w:rFonts w:cs="Times New Roman"/>
          <w:szCs w:val="24"/>
        </w:rPr>
        <w:t>以后，通过输水洞向下游泄放。</w:t>
      </w:r>
    </w:p>
    <w:p w:rsidR="00250AF6" w:rsidRPr="00250AF6" w:rsidRDefault="000A72E9" w:rsidP="004327C7">
      <w:pPr>
        <w:pStyle w:val="5"/>
      </w:pPr>
      <w:bookmarkStart w:id="197" w:name="_Toc64645509"/>
      <w:r>
        <w:rPr>
          <w:rFonts w:hint="eastAsia"/>
        </w:rPr>
        <w:t>6.1.</w:t>
      </w:r>
      <w:r w:rsidR="004327C7">
        <w:rPr>
          <w:rFonts w:hint="eastAsia"/>
        </w:rPr>
        <w:t>2.</w:t>
      </w:r>
      <w:r>
        <w:rPr>
          <w:rFonts w:hint="eastAsia"/>
        </w:rPr>
        <w:t>3.2</w:t>
      </w:r>
      <w:r w:rsidR="00250AF6" w:rsidRPr="00250AF6">
        <w:t>强化渔业管理</w:t>
      </w:r>
      <w:bookmarkEnd w:id="197"/>
    </w:p>
    <w:p w:rsidR="00250AF6" w:rsidRPr="00250AF6" w:rsidRDefault="00250AF6" w:rsidP="00250AF6">
      <w:pPr>
        <w:ind w:firstLine="480"/>
        <w:rPr>
          <w:rFonts w:cs="Times New Roman"/>
          <w:szCs w:val="24"/>
        </w:rPr>
      </w:pPr>
      <w:r w:rsidRPr="00250AF6">
        <w:rPr>
          <w:rFonts w:cs="Times New Roman"/>
          <w:szCs w:val="24"/>
        </w:rPr>
        <w:t>坚决杜绝电鱼、毒鱼、炸鱼和使用密眼网具等方法大量捕捞亲鱼和幼鱼的行</w:t>
      </w:r>
      <w:r w:rsidRPr="00250AF6">
        <w:rPr>
          <w:rFonts w:cs="Times New Roman"/>
          <w:szCs w:val="24"/>
        </w:rPr>
        <w:lastRenderedPageBreak/>
        <w:t>为，这些捕鱼方式对鱼类资源和环境会造成毁灭性的破坏，特别是在鱼类的繁殖季节，这种破坏性更大。由于疏于管理，电鱼、炸鱼、毒鱼等违法违规捕捞屡禁不止，或疏于管理放任自流，致使渔业资源明显趋于衰退，管理部门应该根据本地区鱼类繁殖季节和生长特性，制定禁渔期、禁渔区，网目大小及捕捞目标的规格等。</w:t>
      </w:r>
    </w:p>
    <w:p w:rsidR="00250AF6" w:rsidRPr="00250AF6" w:rsidRDefault="000A72E9" w:rsidP="004327C7">
      <w:pPr>
        <w:pStyle w:val="5"/>
      </w:pPr>
      <w:bookmarkStart w:id="198" w:name="_Toc64645508"/>
      <w:r>
        <w:rPr>
          <w:rFonts w:hint="eastAsia"/>
        </w:rPr>
        <w:t>6.1.</w:t>
      </w:r>
      <w:r w:rsidR="004327C7">
        <w:rPr>
          <w:rFonts w:hint="eastAsia"/>
        </w:rPr>
        <w:t>2</w:t>
      </w:r>
      <w:r>
        <w:rPr>
          <w:rFonts w:hint="eastAsia"/>
        </w:rPr>
        <w:t>.</w:t>
      </w:r>
      <w:r w:rsidR="004327C7">
        <w:rPr>
          <w:rFonts w:hint="eastAsia"/>
        </w:rPr>
        <w:t>3.</w:t>
      </w:r>
      <w:r>
        <w:rPr>
          <w:rFonts w:hint="eastAsia"/>
        </w:rPr>
        <w:t>3</w:t>
      </w:r>
      <w:r w:rsidR="00250AF6" w:rsidRPr="00250AF6">
        <w:t>加强上下游河道和支流的管理</w:t>
      </w:r>
    </w:p>
    <w:p w:rsidR="00250AF6" w:rsidRPr="00250AF6" w:rsidRDefault="00250AF6" w:rsidP="00250AF6">
      <w:pPr>
        <w:ind w:firstLine="480"/>
        <w:rPr>
          <w:rFonts w:cs="Times New Roman"/>
          <w:szCs w:val="24"/>
        </w:rPr>
      </w:pPr>
      <w:r w:rsidRPr="00250AF6">
        <w:rPr>
          <w:rFonts w:cs="Times New Roman"/>
          <w:szCs w:val="24"/>
        </w:rPr>
        <w:t>建立鱼类保护点，以保护物种及其栖息地，是对生物多样性最有效的保护措施，通过保护具有典型意义的生态系统和自然环境，以维持物种生存，保证鱼类资源的持续利用，保护所拥有的鱼类区系和基因库。</w:t>
      </w:r>
    </w:p>
    <w:p w:rsidR="00250AF6" w:rsidRPr="00250AF6" w:rsidRDefault="00250AF6" w:rsidP="00250AF6">
      <w:pPr>
        <w:ind w:firstLine="480"/>
        <w:rPr>
          <w:rFonts w:cs="Times New Roman"/>
          <w:szCs w:val="24"/>
        </w:rPr>
      </w:pPr>
      <w:r w:rsidRPr="00250AF6">
        <w:rPr>
          <w:rFonts w:cs="Times New Roman"/>
          <w:szCs w:val="24"/>
        </w:rPr>
        <w:t>受影响的鱼类基本上都是流水底栖习性的小型种类，它们产卵沿着干流上溯很短距离，在石砾底质的浅水滩上产卵，或进入附近的山涧溪流产卵。采取就地保护措施</w:t>
      </w:r>
      <w:r w:rsidR="00C26941">
        <w:rPr>
          <w:rFonts w:cs="Times New Roman" w:hint="eastAsia"/>
          <w:szCs w:val="24"/>
        </w:rPr>
        <w:t>，</w:t>
      </w:r>
      <w:r w:rsidRPr="00250AF6">
        <w:rPr>
          <w:rFonts w:cs="Times New Roman"/>
          <w:szCs w:val="24"/>
        </w:rPr>
        <w:t>加强</w:t>
      </w:r>
      <w:r w:rsidR="00DC54C9">
        <w:rPr>
          <w:rFonts w:cs="Times New Roman" w:hint="eastAsia"/>
          <w:szCs w:val="24"/>
        </w:rPr>
        <w:t>十里河</w:t>
      </w:r>
      <w:r w:rsidRPr="00250AF6">
        <w:rPr>
          <w:rFonts w:cs="Times New Roman"/>
          <w:szCs w:val="24"/>
        </w:rPr>
        <w:t>水库上下游河道和支流的管理，保护鱼类生境，以弥补水库</w:t>
      </w:r>
      <w:r w:rsidR="00C26941">
        <w:rPr>
          <w:rFonts w:cs="Times New Roman" w:hint="eastAsia"/>
          <w:szCs w:val="24"/>
        </w:rPr>
        <w:t>供水</w:t>
      </w:r>
      <w:r w:rsidRPr="00250AF6">
        <w:rPr>
          <w:rFonts w:cs="Times New Roman"/>
          <w:szCs w:val="24"/>
        </w:rPr>
        <w:t>引水对鱼类的影响。</w:t>
      </w:r>
    </w:p>
    <w:p w:rsidR="00250AF6" w:rsidRPr="00250AF6" w:rsidRDefault="000A72E9" w:rsidP="004327C7">
      <w:pPr>
        <w:pStyle w:val="5"/>
      </w:pPr>
      <w:r>
        <w:rPr>
          <w:rFonts w:hint="eastAsia"/>
        </w:rPr>
        <w:t>6.1.</w:t>
      </w:r>
      <w:r w:rsidR="004327C7">
        <w:rPr>
          <w:rFonts w:hint="eastAsia"/>
        </w:rPr>
        <w:t>2.</w:t>
      </w:r>
      <w:r>
        <w:rPr>
          <w:rFonts w:hint="eastAsia"/>
        </w:rPr>
        <w:t>3.4</w:t>
      </w:r>
      <w:r w:rsidR="00250AF6" w:rsidRPr="00250AF6">
        <w:t>增强公众保护意识</w:t>
      </w:r>
      <w:bookmarkEnd w:id="198"/>
    </w:p>
    <w:p w:rsidR="00250AF6" w:rsidRDefault="00250AF6" w:rsidP="000A72E9">
      <w:pPr>
        <w:ind w:firstLine="480"/>
      </w:pPr>
      <w:r w:rsidRPr="00250AF6">
        <w:t>在周围的乡村进行《野生动物保护法》、《渔业法》和生物多样性保护知识方面的宣传，使社区群众</w:t>
      </w:r>
      <w:r w:rsidR="00C26941" w:rsidRPr="00250AF6">
        <w:t>自觉</w:t>
      </w:r>
      <w:r w:rsidR="00C26941">
        <w:rPr>
          <w:rFonts w:hint="eastAsia"/>
        </w:rPr>
        <w:t>保护</w:t>
      </w:r>
      <w:r w:rsidRPr="00250AF6">
        <w:t>鱼类资源。</w:t>
      </w:r>
    </w:p>
    <w:p w:rsidR="0018424D" w:rsidRDefault="0018424D" w:rsidP="000A72E9">
      <w:pPr>
        <w:ind w:firstLine="480"/>
      </w:pPr>
      <w:r>
        <w:rPr>
          <w:rFonts w:hint="eastAsia"/>
        </w:rPr>
        <w:t>工程区域典型生态保护措施平面布置示意图详见插图</w:t>
      </w:r>
      <w:r>
        <w:rPr>
          <w:rFonts w:hint="eastAsia"/>
        </w:rPr>
        <w:t>6-1</w:t>
      </w:r>
      <w:r>
        <w:rPr>
          <w:rFonts w:hint="eastAsia"/>
        </w:rPr>
        <w:t>。</w:t>
      </w:r>
    </w:p>
    <w:p w:rsidR="00C26941" w:rsidRDefault="000A72E9" w:rsidP="004327C7">
      <w:pPr>
        <w:pStyle w:val="3"/>
      </w:pPr>
      <w:bookmarkStart w:id="199" w:name="_Toc65688986"/>
      <w:r>
        <w:rPr>
          <w:rFonts w:hint="eastAsia"/>
        </w:rPr>
        <w:t>6.1.</w:t>
      </w:r>
      <w:r w:rsidR="004327C7">
        <w:rPr>
          <w:rFonts w:hint="eastAsia"/>
        </w:rPr>
        <w:t>3</w:t>
      </w:r>
      <w:r>
        <w:rPr>
          <w:rFonts w:hint="eastAsia"/>
        </w:rPr>
        <w:t>基本农田保护</w:t>
      </w:r>
      <w:bookmarkEnd w:id="199"/>
    </w:p>
    <w:p w:rsidR="00EC6203" w:rsidRPr="00EC6203" w:rsidRDefault="000A72E9" w:rsidP="00EC6203">
      <w:pPr>
        <w:ind w:firstLine="480"/>
        <w:rPr>
          <w:rFonts w:cs="Times New Roman"/>
          <w:szCs w:val="24"/>
        </w:rPr>
      </w:pPr>
      <w:r>
        <w:rPr>
          <w:rFonts w:hint="eastAsia"/>
        </w:rPr>
        <w:t>根据占地类型统计，新平县十里河水库工程</w:t>
      </w:r>
      <w:r w:rsidR="008D12A2">
        <w:rPr>
          <w:rFonts w:hint="eastAsia"/>
        </w:rPr>
        <w:t>水库淹没区</w:t>
      </w:r>
      <w:r w:rsidR="00EC6203">
        <w:rPr>
          <w:rFonts w:hint="eastAsia"/>
        </w:rPr>
        <w:t>、水库枢纽工程等</w:t>
      </w:r>
      <w:r w:rsidR="0080695D">
        <w:rPr>
          <w:rFonts w:hint="eastAsia"/>
        </w:rPr>
        <w:t>永久占地</w:t>
      </w:r>
      <w:r w:rsidR="00EC6203">
        <w:rPr>
          <w:rFonts w:hint="eastAsia"/>
        </w:rPr>
        <w:t>不占用耕地，</w:t>
      </w:r>
      <w:r w:rsidR="0080695D">
        <w:rPr>
          <w:rFonts w:hint="eastAsia"/>
        </w:rPr>
        <w:t>仅</w:t>
      </w:r>
      <w:r w:rsidR="00EC6203">
        <w:rPr>
          <w:rFonts w:hint="eastAsia"/>
        </w:rPr>
        <w:t>涉及林地、草地、水利设施用地等；临时占地占用耕地</w:t>
      </w:r>
      <w:r w:rsidR="00EC6203">
        <w:rPr>
          <w:rFonts w:cs="Times New Roman"/>
        </w:rPr>
        <w:t>729.13</w:t>
      </w:r>
      <w:r w:rsidR="00EC6203">
        <w:rPr>
          <w:rFonts w:hint="eastAsia"/>
        </w:rPr>
        <w:t>亩。</w:t>
      </w:r>
      <w:r w:rsidR="008C652D">
        <w:rPr>
          <w:rFonts w:ascii="宋体" w:cs="宋体" w:hint="eastAsia"/>
          <w:kern w:val="0"/>
          <w:szCs w:val="24"/>
        </w:rPr>
        <w:t>永久占地不涉及基本农田，为了保护基本农田，降低工程施工对农业生产果冻的影响，</w:t>
      </w:r>
      <w:r w:rsidR="00586F7C">
        <w:rPr>
          <w:rFonts w:ascii="宋体" w:cs="宋体" w:hint="eastAsia"/>
          <w:kern w:val="0"/>
          <w:szCs w:val="24"/>
        </w:rPr>
        <w:t>应</w:t>
      </w:r>
      <w:r w:rsidR="00EC6203" w:rsidRPr="00EC6203">
        <w:rPr>
          <w:rFonts w:cs="Times New Roman"/>
          <w:szCs w:val="24"/>
        </w:rPr>
        <w:t>采取以下措施进行保护：</w:t>
      </w:r>
    </w:p>
    <w:p w:rsidR="00CD2BDC" w:rsidRDefault="00EC6203" w:rsidP="00EC6203">
      <w:pPr>
        <w:ind w:firstLine="480"/>
        <w:rPr>
          <w:rFonts w:cs="Times New Roman"/>
          <w:szCs w:val="24"/>
        </w:rPr>
      </w:pPr>
      <w:r w:rsidRPr="00EC6203">
        <w:rPr>
          <w:rFonts w:cs="Times New Roman"/>
          <w:szCs w:val="24"/>
        </w:rPr>
        <w:t>（</w:t>
      </w:r>
      <w:r w:rsidRPr="00EC6203">
        <w:rPr>
          <w:rFonts w:cs="Times New Roman"/>
          <w:szCs w:val="24"/>
        </w:rPr>
        <w:t>1</w:t>
      </w:r>
      <w:r w:rsidRPr="00EC6203">
        <w:rPr>
          <w:rFonts w:cs="Times New Roman"/>
          <w:szCs w:val="24"/>
        </w:rPr>
        <w:t>）</w:t>
      </w:r>
      <w:r w:rsidR="00CD2BDC" w:rsidRPr="00EC6203">
        <w:rPr>
          <w:rFonts w:cs="Times New Roman"/>
          <w:szCs w:val="24"/>
        </w:rPr>
        <w:t>在工程枢纽及施工区</w:t>
      </w:r>
      <w:r w:rsidR="00586F7C">
        <w:rPr>
          <w:rFonts w:cs="Times New Roman" w:hint="eastAsia"/>
          <w:szCs w:val="24"/>
        </w:rPr>
        <w:t>，临时占地</w:t>
      </w:r>
      <w:r w:rsidR="00586F7C" w:rsidRPr="00EC6203">
        <w:rPr>
          <w:rFonts w:cs="Times New Roman"/>
          <w:szCs w:val="24"/>
        </w:rPr>
        <w:t>应尽量避让</w:t>
      </w:r>
      <w:r w:rsidR="00CD2BDC" w:rsidRPr="00EC6203">
        <w:rPr>
          <w:rFonts w:cs="Times New Roman"/>
          <w:szCs w:val="24"/>
        </w:rPr>
        <w:t>基本农田。对</w:t>
      </w:r>
      <w:r w:rsidR="00CD2BDC">
        <w:rPr>
          <w:rFonts w:cs="Times New Roman" w:hint="eastAsia"/>
          <w:szCs w:val="24"/>
        </w:rPr>
        <w:t>施工期</w:t>
      </w:r>
      <w:r w:rsidR="00CD2BDC" w:rsidRPr="00EC6203">
        <w:rPr>
          <w:rFonts w:cs="Times New Roman"/>
          <w:szCs w:val="24"/>
        </w:rPr>
        <w:t>不能避让</w:t>
      </w:r>
      <w:r w:rsidR="00CD2BDC">
        <w:rPr>
          <w:rFonts w:cs="Times New Roman" w:hint="eastAsia"/>
          <w:szCs w:val="24"/>
        </w:rPr>
        <w:t>临时占用耕地，工期结束后，</w:t>
      </w:r>
      <w:r w:rsidR="0080695D">
        <w:rPr>
          <w:rFonts w:cs="Times New Roman" w:hint="eastAsia"/>
          <w:szCs w:val="24"/>
        </w:rPr>
        <w:t>应及时清理平整，</w:t>
      </w:r>
      <w:r w:rsidR="00CD2BDC">
        <w:rPr>
          <w:rFonts w:cs="Times New Roman" w:hint="eastAsia"/>
          <w:szCs w:val="24"/>
        </w:rPr>
        <w:t>对临时占用耕地进行</w:t>
      </w:r>
      <w:r w:rsidR="0080695D">
        <w:rPr>
          <w:rFonts w:cs="Times New Roman" w:hint="eastAsia"/>
          <w:szCs w:val="24"/>
        </w:rPr>
        <w:t>复耕。</w:t>
      </w:r>
    </w:p>
    <w:p w:rsidR="00EC6203" w:rsidRPr="00EC6203" w:rsidRDefault="00EC6203" w:rsidP="00EC6203">
      <w:pPr>
        <w:ind w:firstLine="480"/>
        <w:rPr>
          <w:rFonts w:cs="Times New Roman"/>
          <w:szCs w:val="24"/>
        </w:rPr>
      </w:pPr>
      <w:r w:rsidRPr="00EC6203">
        <w:rPr>
          <w:rFonts w:cs="Times New Roman"/>
          <w:szCs w:val="24"/>
        </w:rPr>
        <w:t>（</w:t>
      </w:r>
      <w:r w:rsidRPr="00EC6203">
        <w:rPr>
          <w:rFonts w:cs="Times New Roman"/>
          <w:szCs w:val="24"/>
        </w:rPr>
        <w:t>2</w:t>
      </w:r>
      <w:r w:rsidRPr="00EC6203">
        <w:rPr>
          <w:rFonts w:cs="Times New Roman"/>
          <w:szCs w:val="24"/>
        </w:rPr>
        <w:t>）</w:t>
      </w:r>
      <w:r w:rsidR="00CD2BDC" w:rsidRPr="00EC6203">
        <w:rPr>
          <w:rFonts w:cs="Times New Roman"/>
          <w:szCs w:val="24"/>
        </w:rPr>
        <w:t>对水库库区的农业生产影响最大的因素是水，因此，在施工中要特别注意保护和改善原有的农业水利设施；对已经遭到破坏的农业水利设施要进行维修和改善。</w:t>
      </w:r>
    </w:p>
    <w:p w:rsidR="0080695D" w:rsidRPr="0080695D" w:rsidRDefault="0080695D" w:rsidP="0080695D">
      <w:pPr>
        <w:pStyle w:val="3"/>
      </w:pPr>
      <w:bookmarkStart w:id="200" w:name="_Toc65688987"/>
      <w:r>
        <w:rPr>
          <w:rFonts w:hint="eastAsia"/>
        </w:rPr>
        <w:lastRenderedPageBreak/>
        <w:t>6.1.</w:t>
      </w:r>
      <w:r w:rsidR="004327C7">
        <w:rPr>
          <w:rFonts w:hint="eastAsia"/>
        </w:rPr>
        <w:t>4</w:t>
      </w:r>
      <w:r w:rsidRPr="0080695D">
        <w:t>生态影响的补偿</w:t>
      </w:r>
      <w:bookmarkEnd w:id="200"/>
    </w:p>
    <w:p w:rsidR="0080695D" w:rsidRPr="0080695D" w:rsidRDefault="007C7EB3" w:rsidP="0080695D">
      <w:pPr>
        <w:ind w:firstLine="480"/>
        <w:rPr>
          <w:rFonts w:cs="Times New Roman"/>
          <w:szCs w:val="24"/>
        </w:rPr>
      </w:pPr>
      <w:r>
        <w:rPr>
          <w:rFonts w:cs="Times New Roman" w:hint="eastAsia"/>
          <w:szCs w:val="24"/>
        </w:rPr>
        <w:t>十里河</w:t>
      </w:r>
      <w:r w:rsidR="0080695D" w:rsidRPr="0080695D">
        <w:rPr>
          <w:rFonts w:cs="Times New Roman"/>
          <w:szCs w:val="24"/>
        </w:rPr>
        <w:t>水库</w:t>
      </w:r>
      <w:r>
        <w:rPr>
          <w:rFonts w:cs="Times New Roman" w:hint="eastAsia"/>
          <w:szCs w:val="24"/>
        </w:rPr>
        <w:t>枢纽</w:t>
      </w:r>
      <w:r w:rsidR="0080695D" w:rsidRPr="0080695D">
        <w:rPr>
          <w:rFonts w:cs="Times New Roman"/>
          <w:szCs w:val="24"/>
        </w:rPr>
        <w:t>工程</w:t>
      </w:r>
      <w:r>
        <w:rPr>
          <w:rFonts w:cs="Times New Roman" w:hint="eastAsia"/>
          <w:szCs w:val="24"/>
        </w:rPr>
        <w:t>、</w:t>
      </w:r>
      <w:r w:rsidR="0080695D" w:rsidRPr="0080695D">
        <w:rPr>
          <w:rFonts w:cs="Times New Roman"/>
          <w:szCs w:val="24"/>
        </w:rPr>
        <w:t>水库蓄水</w:t>
      </w:r>
      <w:r>
        <w:rPr>
          <w:rFonts w:cs="Times New Roman" w:hint="eastAsia"/>
          <w:szCs w:val="24"/>
        </w:rPr>
        <w:t>、泵站、减压水池等</w:t>
      </w:r>
      <w:r w:rsidR="0080695D" w:rsidRPr="0080695D">
        <w:rPr>
          <w:rFonts w:cs="Times New Roman"/>
          <w:szCs w:val="24"/>
        </w:rPr>
        <w:t>将永久性的占用</w:t>
      </w:r>
      <w:r>
        <w:rPr>
          <w:rFonts w:cs="Times New Roman" w:hint="eastAsia"/>
          <w:szCs w:val="24"/>
        </w:rPr>
        <w:t>土地</w:t>
      </w:r>
      <w:r w:rsidR="0080695D" w:rsidRPr="0080695D">
        <w:rPr>
          <w:rFonts w:cs="Times New Roman"/>
          <w:szCs w:val="24"/>
        </w:rPr>
        <w:t>，施工期也将临时性占用一部分林地、</w:t>
      </w:r>
      <w:r>
        <w:rPr>
          <w:rFonts w:cs="Times New Roman" w:hint="eastAsia"/>
          <w:szCs w:val="24"/>
        </w:rPr>
        <w:t>草地、耕地和水利设施用地</w:t>
      </w:r>
      <w:r w:rsidR="0080695D" w:rsidRPr="0080695D">
        <w:rPr>
          <w:rFonts w:cs="Times New Roman"/>
          <w:szCs w:val="24"/>
        </w:rPr>
        <w:t>，使生态环境受到一定影响。按照国家有关的法律法规，生态影响补偿费主要体现在水库淹没和占地补偿、水土保持设施补偿和森林植被恢复方面。</w:t>
      </w:r>
    </w:p>
    <w:p w:rsidR="0080695D" w:rsidRDefault="0080695D" w:rsidP="0080695D">
      <w:pPr>
        <w:ind w:firstLine="480"/>
        <w:rPr>
          <w:rFonts w:cs="Times New Roman"/>
          <w:szCs w:val="24"/>
        </w:rPr>
      </w:pPr>
      <w:r w:rsidRPr="0080695D">
        <w:rPr>
          <w:rFonts w:cs="Times New Roman"/>
          <w:szCs w:val="24"/>
        </w:rPr>
        <w:t>临时占用林地采用植树和抚育的补偿方式恢复生境。永久性占用的林地采用异地抚育的补偿方式恢复生境。异地抚育需对原植被类型的主要优势种进行采种，异地育苗，浇水病虫害防治等，在异地进行人工抚育。补偿费用已记列在主体工程林业补偿中。</w:t>
      </w:r>
    </w:p>
    <w:p w:rsidR="00BF60F8" w:rsidRPr="00BF60F8" w:rsidRDefault="00BF60F8" w:rsidP="00BF60F8">
      <w:pPr>
        <w:pStyle w:val="3"/>
      </w:pPr>
      <w:bookmarkStart w:id="201" w:name="_Toc65688988"/>
      <w:r>
        <w:rPr>
          <w:rFonts w:hint="eastAsia"/>
          <w:szCs w:val="24"/>
        </w:rPr>
        <w:t>6.1.</w:t>
      </w:r>
      <w:r w:rsidR="004327C7">
        <w:rPr>
          <w:rFonts w:hint="eastAsia"/>
          <w:szCs w:val="24"/>
        </w:rPr>
        <w:t>5</w:t>
      </w:r>
      <w:r w:rsidRPr="00BF60F8">
        <w:t>生态影响的恢复</w:t>
      </w:r>
      <w:bookmarkEnd w:id="201"/>
    </w:p>
    <w:p w:rsidR="00BF60F8" w:rsidRPr="00BF60F8" w:rsidRDefault="00BF60F8" w:rsidP="00BF60F8">
      <w:pPr>
        <w:ind w:firstLine="480"/>
        <w:rPr>
          <w:rFonts w:cs="Times New Roman"/>
          <w:szCs w:val="24"/>
        </w:rPr>
      </w:pPr>
      <w:r>
        <w:rPr>
          <w:rFonts w:cs="Times New Roman" w:hint="eastAsia"/>
          <w:szCs w:val="24"/>
        </w:rPr>
        <w:t>十里河水库</w:t>
      </w:r>
      <w:r w:rsidRPr="00BF60F8">
        <w:rPr>
          <w:rFonts w:cs="Times New Roman"/>
          <w:szCs w:val="24"/>
        </w:rPr>
        <w:t>工程建设产生的不可避免的生态影响和暂时性的生态影响可以通过生态恢复技术予以消除。水库工程区处于河谷地段，由于人类长期的开发利用，故生态恢复的目标不是使生态系统恢复到施工前的状态，而是恢复生态系统的必要功能并使其达到自维持状态，使生态系统质量比工程施工前有所提高。</w:t>
      </w:r>
    </w:p>
    <w:p w:rsidR="00BF60F8" w:rsidRDefault="00BF60F8" w:rsidP="00BF60F8">
      <w:pPr>
        <w:ind w:firstLine="480"/>
        <w:rPr>
          <w:rFonts w:cs="Times New Roman"/>
          <w:szCs w:val="24"/>
        </w:rPr>
      </w:pPr>
      <w:r w:rsidRPr="00BF60F8">
        <w:rPr>
          <w:rFonts w:cs="Times New Roman"/>
          <w:szCs w:val="24"/>
        </w:rPr>
        <w:t>需进行生态恢复的地段主要是受工程施工影响的区域，包括</w:t>
      </w:r>
      <w:r>
        <w:rPr>
          <w:rFonts w:cs="Times New Roman" w:hint="eastAsia"/>
          <w:szCs w:val="24"/>
        </w:rPr>
        <w:t>石料采场、弃</w:t>
      </w:r>
      <w:r w:rsidRPr="00BF60F8">
        <w:rPr>
          <w:rFonts w:cs="Times New Roman"/>
          <w:szCs w:val="24"/>
        </w:rPr>
        <w:t>渣场、</w:t>
      </w:r>
      <w:r>
        <w:rPr>
          <w:rFonts w:cs="Times New Roman" w:hint="eastAsia"/>
          <w:szCs w:val="24"/>
        </w:rPr>
        <w:t>石料加工区域</w:t>
      </w:r>
      <w:r w:rsidRPr="00BF60F8">
        <w:rPr>
          <w:rFonts w:cs="Times New Roman"/>
          <w:szCs w:val="24"/>
        </w:rPr>
        <w:t>和其它施工区域，除施工期间采取必要的防护措施外，主要采取植树、种草两种恢复方式进行恢复。施工前应注意保护土壤资源，使用场地前应先剥离表层土壤以备施工结束绿化或复垦时使用；生态恢复中还必须选择与当地环境相适应的植物种类，要求植物耐干旱、耐贫瘠，根系发达、速生丰产，并需美观、耐病虫害（具体恢复技术由水保方案确定）。</w:t>
      </w:r>
    </w:p>
    <w:p w:rsidR="00F53E77" w:rsidRDefault="00F53E77" w:rsidP="00F53E77">
      <w:pPr>
        <w:pStyle w:val="3"/>
      </w:pPr>
      <w:bookmarkStart w:id="202" w:name="_Toc65688989"/>
      <w:r>
        <w:rPr>
          <w:rFonts w:hint="eastAsia"/>
        </w:rPr>
        <w:t>6.1.</w:t>
      </w:r>
      <w:r w:rsidR="004327C7">
        <w:rPr>
          <w:rFonts w:hint="eastAsia"/>
        </w:rPr>
        <w:t>6</w:t>
      </w:r>
      <w:r>
        <w:rPr>
          <w:rFonts w:hint="eastAsia"/>
        </w:rPr>
        <w:t>大气环境保护措施</w:t>
      </w:r>
      <w:bookmarkEnd w:id="202"/>
    </w:p>
    <w:p w:rsidR="00F53E77" w:rsidRDefault="0049721F" w:rsidP="005D0617">
      <w:pPr>
        <w:pStyle w:val="a6"/>
        <w:ind w:firstLine="482"/>
      </w:pPr>
      <w:r>
        <w:rPr>
          <w:rFonts w:hint="eastAsia"/>
        </w:rPr>
        <w:t>（一）</w:t>
      </w:r>
      <w:r>
        <w:t>优化施工工艺</w:t>
      </w:r>
    </w:p>
    <w:p w:rsidR="0049721F" w:rsidRDefault="0049721F" w:rsidP="008D69A6">
      <w:pPr>
        <w:ind w:firstLine="480"/>
      </w:pPr>
      <w:r>
        <w:rPr>
          <w:rFonts w:hint="eastAsia"/>
        </w:rPr>
        <w:t>（</w:t>
      </w:r>
      <w:r>
        <w:rPr>
          <w:rFonts w:hint="eastAsia"/>
        </w:rPr>
        <w:t>1</w:t>
      </w:r>
      <w:r>
        <w:rPr>
          <w:rFonts w:hint="eastAsia"/>
        </w:rPr>
        <w:t>）</w:t>
      </w:r>
      <w:r w:rsidRPr="0049721F">
        <w:rPr>
          <w:rFonts w:hint="eastAsia"/>
          <w:color w:val="000000"/>
        </w:rPr>
        <w:t>工程爆破作业</w:t>
      </w:r>
      <w:r w:rsidRPr="0049721F">
        <w:rPr>
          <w:color w:val="000000"/>
        </w:rPr>
        <w:t>采用中深孔多排孔</w:t>
      </w:r>
      <w:r w:rsidRPr="0049721F">
        <w:rPr>
          <w:rFonts w:hint="eastAsia"/>
          <w:color w:val="000000"/>
        </w:rPr>
        <w:t>、</w:t>
      </w:r>
      <w:r w:rsidRPr="0049721F">
        <w:rPr>
          <w:rFonts w:hint="eastAsia"/>
        </w:rPr>
        <w:t>小药量、多次爆破的爆破方式</w:t>
      </w:r>
      <w:r w:rsidRPr="0049721F">
        <w:rPr>
          <w:color w:val="000000"/>
        </w:rPr>
        <w:t>，</w:t>
      </w:r>
      <w:r w:rsidRPr="0049721F">
        <w:rPr>
          <w:rFonts w:hint="eastAsia"/>
        </w:rPr>
        <w:t>穿孔采取湿式作业，爆破前地表洒水，风速较小的时段进行爆破。</w:t>
      </w:r>
    </w:p>
    <w:p w:rsidR="0049721F" w:rsidRDefault="0049721F" w:rsidP="00586F7C">
      <w:pPr>
        <w:pStyle w:val="af2"/>
        <w:ind w:firstLine="480"/>
      </w:pPr>
      <w:r>
        <w:rPr>
          <w:rFonts w:hint="eastAsia"/>
        </w:rPr>
        <w:t>（</w:t>
      </w:r>
      <w:r>
        <w:rPr>
          <w:rFonts w:hint="eastAsia"/>
        </w:rPr>
        <w:t>2</w:t>
      </w:r>
      <w:r>
        <w:rPr>
          <w:rFonts w:hint="eastAsia"/>
        </w:rPr>
        <w:t>）优化</w:t>
      </w:r>
      <w:r w:rsidR="002666AA">
        <w:rPr>
          <w:rFonts w:hint="eastAsia"/>
        </w:rPr>
        <w:t>生产</w:t>
      </w:r>
      <w:r w:rsidR="005D0617">
        <w:rPr>
          <w:rFonts w:hint="eastAsia"/>
        </w:rPr>
        <w:t>工艺，</w:t>
      </w:r>
      <w:r w:rsidR="002666AA">
        <w:rPr>
          <w:rFonts w:hint="eastAsia"/>
        </w:rPr>
        <w:t>砂石料加工</w:t>
      </w:r>
      <w:r w:rsidR="005D0617">
        <w:rPr>
          <w:rFonts w:hint="eastAsia"/>
        </w:rPr>
        <w:t>采用干法作业时</w:t>
      </w:r>
      <w:r>
        <w:rPr>
          <w:rFonts w:hint="eastAsia"/>
        </w:rPr>
        <w:t>，</w:t>
      </w:r>
      <w:r w:rsidR="002666AA" w:rsidRPr="00EA3BCD">
        <w:rPr>
          <w:rFonts w:hint="eastAsia"/>
        </w:rPr>
        <w:t>主要</w:t>
      </w:r>
      <w:proofErr w:type="gramStart"/>
      <w:r w:rsidR="002666AA" w:rsidRPr="00EA3BCD">
        <w:rPr>
          <w:rFonts w:hint="eastAsia"/>
        </w:rPr>
        <w:t>产尘设备</w:t>
      </w:r>
      <w:proofErr w:type="gramEnd"/>
      <w:r w:rsidR="002666AA" w:rsidRPr="00EA3BCD">
        <w:rPr>
          <w:rFonts w:hint="eastAsia"/>
        </w:rPr>
        <w:t>采取封闭、安装水雾喷淋装置等措施降尘</w:t>
      </w:r>
      <w:r w:rsidR="00BB2AB7">
        <w:rPr>
          <w:rFonts w:hint="eastAsia"/>
        </w:rPr>
        <w:t>；混凝土拌合系统物料密闭输送，</w:t>
      </w:r>
      <w:r w:rsidR="00586F7C">
        <w:rPr>
          <w:rFonts w:hint="eastAsia"/>
        </w:rPr>
        <w:t>对拌合站要安装布袋除尘器。</w:t>
      </w:r>
    </w:p>
    <w:p w:rsidR="005D0617" w:rsidRDefault="005D0617" w:rsidP="008D69A6">
      <w:pPr>
        <w:pStyle w:val="a6"/>
        <w:ind w:firstLine="482"/>
      </w:pPr>
      <w:r>
        <w:rPr>
          <w:rFonts w:asciiTheme="minorHAnsi" w:eastAsiaTheme="minorEastAsia" w:hAnsiTheme="minorHAnsi" w:hint="eastAsia"/>
          <w:color w:val="000000" w:themeColor="text1"/>
          <w:szCs w:val="24"/>
        </w:rPr>
        <w:t>（二）</w:t>
      </w:r>
      <w:r>
        <w:t>采取防尘</w:t>
      </w:r>
      <w:r>
        <w:rPr>
          <w:rFonts w:hint="eastAsia"/>
        </w:rPr>
        <w:t>、降尘</w:t>
      </w:r>
      <w:r>
        <w:t>措施</w:t>
      </w:r>
    </w:p>
    <w:p w:rsidR="002666AA" w:rsidRPr="002666AA" w:rsidRDefault="002666AA" w:rsidP="008D69A6">
      <w:pPr>
        <w:ind w:firstLine="480"/>
      </w:pPr>
      <w:r>
        <w:rPr>
          <w:rFonts w:hint="eastAsia"/>
          <w:color w:val="000000" w:themeColor="text1"/>
        </w:rPr>
        <w:lastRenderedPageBreak/>
        <w:t>（</w:t>
      </w:r>
      <w:r>
        <w:rPr>
          <w:rFonts w:hint="eastAsia"/>
          <w:color w:val="000000" w:themeColor="text1"/>
        </w:rPr>
        <w:t>1</w:t>
      </w:r>
      <w:r>
        <w:rPr>
          <w:rFonts w:hint="eastAsia"/>
          <w:color w:val="000000" w:themeColor="text1"/>
        </w:rPr>
        <w:t>）</w:t>
      </w:r>
      <w:r w:rsidRPr="002666AA">
        <w:rPr>
          <w:rFonts w:hint="eastAsia"/>
        </w:rPr>
        <w:t>施工区细碎物料尽量堆存于背风面；</w:t>
      </w:r>
      <w:r w:rsidRPr="002666AA">
        <w:rPr>
          <w:rFonts w:cs="Times New Roman" w:hint="eastAsia"/>
          <w:spacing w:val="4"/>
        </w:rPr>
        <w:t>石料采场配置水罐定期洒水降尘；施工场地</w:t>
      </w:r>
      <w:r w:rsidRPr="002666AA">
        <w:rPr>
          <w:rFonts w:hint="eastAsia"/>
        </w:rPr>
        <w:t>干燥及大风天气作业时增加洒水降尘的次数。</w:t>
      </w:r>
    </w:p>
    <w:p w:rsidR="008D69A6" w:rsidRPr="008D69A6" w:rsidRDefault="002666AA" w:rsidP="008D69A6">
      <w:pPr>
        <w:ind w:firstLine="480"/>
        <w:rPr>
          <w:rFonts w:cs="Times New Roman"/>
        </w:rPr>
      </w:pPr>
      <w:r>
        <w:rPr>
          <w:rFonts w:hint="eastAsia"/>
          <w:color w:val="000000" w:themeColor="text1"/>
        </w:rPr>
        <w:t>（</w:t>
      </w:r>
      <w:r>
        <w:rPr>
          <w:rFonts w:hint="eastAsia"/>
          <w:color w:val="000000" w:themeColor="text1"/>
        </w:rPr>
        <w:t>2</w:t>
      </w:r>
      <w:r>
        <w:rPr>
          <w:rFonts w:hint="eastAsia"/>
          <w:color w:val="000000" w:themeColor="text1"/>
        </w:rPr>
        <w:t>）</w:t>
      </w:r>
      <w:r w:rsidR="008D69A6" w:rsidRPr="008D69A6">
        <w:rPr>
          <w:rFonts w:cs="Times New Roman"/>
        </w:rPr>
        <w:t>在施工场地采取人工洒水，在干燥无雨的天气情况下，采取洒水降尘措施，每日早、中、晚对施工道路、首部枢纽施工区等粉尘源头洒水，减少粉尘的产生量。在村落附近施工区、居民集中处增加洒水次数。</w:t>
      </w:r>
    </w:p>
    <w:p w:rsidR="008D69A6" w:rsidRDefault="008D69A6" w:rsidP="008D69A6">
      <w:pPr>
        <w:ind w:firstLine="480"/>
        <w:rPr>
          <w:rFonts w:cs="Times New Roman"/>
        </w:rPr>
      </w:pPr>
      <w:r>
        <w:rPr>
          <w:rFonts w:hint="eastAsia"/>
        </w:rPr>
        <w:t>（</w:t>
      </w:r>
      <w:r>
        <w:rPr>
          <w:rFonts w:hint="eastAsia"/>
        </w:rPr>
        <w:t>3</w:t>
      </w:r>
      <w:r>
        <w:rPr>
          <w:rFonts w:hint="eastAsia"/>
        </w:rPr>
        <w:t>）</w:t>
      </w:r>
      <w:r w:rsidR="002666AA" w:rsidRPr="00EA3BCD">
        <w:t>新建</w:t>
      </w:r>
      <w:r w:rsidR="00586F7C">
        <w:rPr>
          <w:rFonts w:hint="eastAsia"/>
        </w:rPr>
        <w:t>施工便道</w:t>
      </w:r>
      <w:r w:rsidR="002666AA" w:rsidRPr="00EA3BCD">
        <w:rPr>
          <w:rFonts w:hint="eastAsia"/>
        </w:rPr>
        <w:t>采用</w:t>
      </w:r>
      <w:r w:rsidR="002666AA" w:rsidRPr="00EA3BCD">
        <w:t>泥结碎石路面，</w:t>
      </w:r>
      <w:r w:rsidRPr="008D69A6">
        <w:rPr>
          <w:rFonts w:cs="Times New Roman"/>
        </w:rPr>
        <w:t>聘请专人，每日对场内道路进行清扫，消除积尘，维持路面平整和洁净，场内运输时限制施工车辆速度。</w:t>
      </w:r>
      <w:r>
        <w:rPr>
          <w:rFonts w:cs="Times New Roman" w:hint="eastAsia"/>
        </w:rPr>
        <w:t>运输车辆村庄</w:t>
      </w:r>
      <w:r w:rsidR="00346B85">
        <w:rPr>
          <w:rFonts w:cs="Times New Roman" w:hint="eastAsia"/>
        </w:rPr>
        <w:t>路段减速慢行。</w:t>
      </w:r>
    </w:p>
    <w:p w:rsidR="00346B85" w:rsidRDefault="00346B85" w:rsidP="00346B85">
      <w:pPr>
        <w:pStyle w:val="3"/>
      </w:pPr>
      <w:bookmarkStart w:id="203" w:name="_Toc65688990"/>
      <w:r w:rsidRPr="00346B85">
        <w:rPr>
          <w:rFonts w:hint="eastAsia"/>
        </w:rPr>
        <w:t>6.1.</w:t>
      </w:r>
      <w:r w:rsidR="004327C7">
        <w:rPr>
          <w:rFonts w:hint="eastAsia"/>
        </w:rPr>
        <w:t>7</w:t>
      </w:r>
      <w:r>
        <w:rPr>
          <w:rFonts w:hint="eastAsia"/>
        </w:rPr>
        <w:t>水环境保护措施</w:t>
      </w:r>
      <w:bookmarkEnd w:id="203"/>
    </w:p>
    <w:p w:rsidR="00DC5C70" w:rsidRDefault="00DC5C70" w:rsidP="00DC5C70">
      <w:pPr>
        <w:ind w:firstLine="480"/>
      </w:pPr>
      <w:r>
        <w:rPr>
          <w:rFonts w:hint="eastAsia"/>
        </w:rPr>
        <w:t>（</w:t>
      </w:r>
      <w:r>
        <w:rPr>
          <w:rFonts w:hint="eastAsia"/>
        </w:rPr>
        <w:t>1</w:t>
      </w:r>
      <w:r>
        <w:rPr>
          <w:rFonts w:hint="eastAsia"/>
        </w:rPr>
        <w:t>）</w:t>
      </w:r>
      <w:r w:rsidRPr="00DC5C70">
        <w:rPr>
          <w:rFonts w:hint="eastAsia"/>
        </w:rPr>
        <w:t>泥浆废水</w:t>
      </w:r>
      <w:r w:rsidRPr="00DC5C70">
        <w:t>污染物</w:t>
      </w:r>
      <w:r w:rsidRPr="00DC5C70">
        <w:rPr>
          <w:rFonts w:hint="eastAsia"/>
        </w:rPr>
        <w:t>以</w:t>
      </w:r>
      <w:r w:rsidRPr="00DC5C70">
        <w:t>悬浮物</w:t>
      </w:r>
      <w:r w:rsidRPr="00DC5C70">
        <w:rPr>
          <w:rFonts w:hint="eastAsia"/>
        </w:rPr>
        <w:t>（</w:t>
      </w:r>
      <w:r w:rsidRPr="00DC5C70">
        <w:rPr>
          <w:rFonts w:hint="eastAsia"/>
        </w:rPr>
        <w:t>SS</w:t>
      </w:r>
      <w:r w:rsidRPr="00DC5C70">
        <w:rPr>
          <w:rFonts w:hint="eastAsia"/>
        </w:rPr>
        <w:t>）为主，</w:t>
      </w:r>
      <w:r w:rsidRPr="00DC5C70">
        <w:rPr>
          <w:rFonts w:ascii="宋体" w:hAnsi="宋体" w:hint="eastAsia"/>
          <w:kern w:val="0"/>
        </w:rPr>
        <w:t>废水</w:t>
      </w:r>
      <w:r w:rsidRPr="00DC5C70">
        <w:rPr>
          <w:rFonts w:hint="eastAsia"/>
        </w:rPr>
        <w:t>排入沉淀池，通过沉淀处理将泥浆水中的</w:t>
      </w:r>
      <w:r w:rsidRPr="00DC5C70">
        <w:t>砂石沉降后用于洒水降尘</w:t>
      </w:r>
      <w:r w:rsidRPr="00DC5C70">
        <w:rPr>
          <w:rFonts w:hint="eastAsia"/>
        </w:rPr>
        <w:t>。</w:t>
      </w:r>
    </w:p>
    <w:p w:rsidR="00DC5C70" w:rsidRDefault="00DC5C70" w:rsidP="00DC5C70">
      <w:pPr>
        <w:ind w:firstLine="480"/>
        <w:rPr>
          <w:rFonts w:cs="Times New Roman"/>
          <w:szCs w:val="24"/>
        </w:rPr>
      </w:pPr>
      <w:r>
        <w:rPr>
          <w:rFonts w:hint="eastAsia"/>
        </w:rPr>
        <w:t>（</w:t>
      </w:r>
      <w:r>
        <w:rPr>
          <w:rFonts w:hint="eastAsia"/>
        </w:rPr>
        <w:t>2</w:t>
      </w:r>
      <w:r>
        <w:rPr>
          <w:rFonts w:hint="eastAsia"/>
        </w:rPr>
        <w:t>）</w:t>
      </w:r>
      <w:r w:rsidRPr="00DC5C70">
        <w:rPr>
          <w:rFonts w:cs="Times New Roman"/>
          <w:szCs w:val="24"/>
        </w:rPr>
        <w:t>砂石加工采用干法工艺，只产生零星生产废水</w:t>
      </w:r>
      <w:r w:rsidRPr="00DC5C70">
        <w:rPr>
          <w:rFonts w:cs="Times New Roman" w:hint="eastAsia"/>
          <w:szCs w:val="24"/>
        </w:rPr>
        <w:t>；施工场地下游设置沉砂池，沉淀处理后用</w:t>
      </w:r>
      <w:r w:rsidRPr="00DC5C70">
        <w:rPr>
          <w:rFonts w:cs="Times New Roman"/>
          <w:szCs w:val="24"/>
        </w:rPr>
        <w:t>于洒水降尘。</w:t>
      </w:r>
    </w:p>
    <w:p w:rsidR="00DC5C70" w:rsidRDefault="00DC5C70" w:rsidP="00DC5C70">
      <w:pPr>
        <w:ind w:firstLine="480"/>
        <w:rPr>
          <w:szCs w:val="20"/>
        </w:rPr>
      </w:pPr>
      <w:r>
        <w:rPr>
          <w:rFonts w:cs="Times New Roman" w:hint="eastAsia"/>
          <w:szCs w:val="24"/>
        </w:rPr>
        <w:t>（</w:t>
      </w:r>
      <w:r>
        <w:rPr>
          <w:rFonts w:cs="Times New Roman" w:hint="eastAsia"/>
          <w:szCs w:val="24"/>
        </w:rPr>
        <w:t>3</w:t>
      </w:r>
      <w:r>
        <w:rPr>
          <w:rFonts w:cs="Times New Roman" w:hint="eastAsia"/>
          <w:szCs w:val="24"/>
        </w:rPr>
        <w:t>）</w:t>
      </w:r>
      <w:r w:rsidRPr="00DC5C70">
        <w:rPr>
          <w:rFonts w:cs="Times New Roman"/>
          <w:szCs w:val="24"/>
        </w:rPr>
        <w:t>施工期混凝土</w:t>
      </w:r>
      <w:proofErr w:type="gramStart"/>
      <w:r w:rsidRPr="00DC5C70">
        <w:rPr>
          <w:rFonts w:cs="Times New Roman"/>
          <w:szCs w:val="24"/>
        </w:rPr>
        <w:t>拌和站</w:t>
      </w:r>
      <w:proofErr w:type="gramEnd"/>
      <w:r w:rsidRPr="00DC5C70">
        <w:rPr>
          <w:rFonts w:cs="Times New Roman"/>
          <w:szCs w:val="24"/>
        </w:rPr>
        <w:t>混凝土转筒和料罐</w:t>
      </w:r>
      <w:r w:rsidRPr="00DC5C70">
        <w:rPr>
          <w:rFonts w:cs="Times New Roman" w:hint="eastAsia"/>
          <w:szCs w:val="24"/>
        </w:rPr>
        <w:t>冲洗水主要污染物是</w:t>
      </w:r>
      <w:r w:rsidRPr="00DC5C70">
        <w:rPr>
          <w:rFonts w:cs="Times New Roman" w:hint="eastAsia"/>
          <w:szCs w:val="24"/>
        </w:rPr>
        <w:t>SS</w:t>
      </w:r>
      <w:r w:rsidRPr="00DC5C70">
        <w:rPr>
          <w:rFonts w:cs="Times New Roman" w:hint="eastAsia"/>
          <w:szCs w:val="24"/>
        </w:rPr>
        <w:t>，混凝土拌合场所设置沉淀池，废水</w:t>
      </w:r>
      <w:r w:rsidRPr="00DC5C70">
        <w:rPr>
          <w:rFonts w:cs="Times New Roman"/>
          <w:szCs w:val="24"/>
        </w:rPr>
        <w:t>经收集</w:t>
      </w:r>
      <w:r w:rsidRPr="00DC5C70">
        <w:rPr>
          <w:rFonts w:cs="Times New Roman" w:hint="eastAsia"/>
          <w:szCs w:val="24"/>
        </w:rPr>
        <w:t>沉淀处理后</w:t>
      </w:r>
      <w:r w:rsidRPr="00DC5C70">
        <w:rPr>
          <w:rFonts w:cs="Times New Roman"/>
          <w:szCs w:val="24"/>
        </w:rPr>
        <w:t>用于</w:t>
      </w:r>
      <w:r w:rsidRPr="00DC5C70">
        <w:rPr>
          <w:rFonts w:cs="Times New Roman" w:hint="eastAsia"/>
          <w:szCs w:val="24"/>
        </w:rPr>
        <w:t>混凝土拌合</w:t>
      </w:r>
      <w:r w:rsidRPr="00DC5C70">
        <w:rPr>
          <w:rFonts w:cs="Times New Roman"/>
          <w:szCs w:val="24"/>
        </w:rPr>
        <w:t>。</w:t>
      </w:r>
      <w:r w:rsidRPr="00DC5C70">
        <w:rPr>
          <w:rFonts w:hint="eastAsia"/>
          <w:szCs w:val="20"/>
        </w:rPr>
        <w:t>混凝土养护时喷洒适量的水，主要通过蒸发损耗。</w:t>
      </w:r>
    </w:p>
    <w:p w:rsidR="008D08FA" w:rsidRDefault="008D08FA" w:rsidP="00DC5C70">
      <w:pPr>
        <w:ind w:firstLine="480"/>
      </w:pPr>
      <w:r>
        <w:rPr>
          <w:rFonts w:hint="eastAsia"/>
          <w:szCs w:val="20"/>
        </w:rPr>
        <w:t>（</w:t>
      </w:r>
      <w:r>
        <w:rPr>
          <w:rFonts w:hint="eastAsia"/>
          <w:szCs w:val="20"/>
        </w:rPr>
        <w:t>4</w:t>
      </w:r>
      <w:r>
        <w:rPr>
          <w:rFonts w:hint="eastAsia"/>
          <w:szCs w:val="20"/>
        </w:rPr>
        <w:t>）</w:t>
      </w:r>
      <w:r w:rsidR="00DC5C70" w:rsidRPr="00DC5C70">
        <w:rPr>
          <w:rFonts w:hint="eastAsia"/>
          <w:szCs w:val="20"/>
        </w:rPr>
        <w:t>施工期只对机械设备进行临时修理及保养，</w:t>
      </w:r>
      <w:r>
        <w:rPr>
          <w:rFonts w:hint="eastAsia"/>
          <w:szCs w:val="20"/>
        </w:rPr>
        <w:t>机修废水</w:t>
      </w:r>
      <w:r w:rsidR="00DC5C70" w:rsidRPr="00DC5C70">
        <w:t>排放量</w:t>
      </w:r>
      <w:r w:rsidR="00DC5C70" w:rsidRPr="00DC5C70">
        <w:rPr>
          <w:rFonts w:hint="eastAsia"/>
        </w:rPr>
        <w:t>较</w:t>
      </w:r>
      <w:r w:rsidR="00DC5C70" w:rsidRPr="00DC5C70">
        <w:t>小</w:t>
      </w:r>
      <w:r w:rsidR="00DC5C70" w:rsidRPr="00DC5C70">
        <w:rPr>
          <w:rFonts w:hint="eastAsia"/>
        </w:rPr>
        <w:t>，经隔油和沉淀池处理后，用于施工场地和道路</w:t>
      </w:r>
      <w:r w:rsidR="00DC5C70" w:rsidRPr="00DC5C70">
        <w:t>洒水降尘</w:t>
      </w:r>
      <w:r w:rsidR="00DC5C70" w:rsidRPr="00DC5C70">
        <w:rPr>
          <w:rFonts w:hint="eastAsia"/>
        </w:rPr>
        <w:t>。</w:t>
      </w:r>
    </w:p>
    <w:p w:rsidR="008D08FA" w:rsidRDefault="008D08FA" w:rsidP="00DC5C70">
      <w:pPr>
        <w:ind w:firstLine="480"/>
      </w:pPr>
      <w:r>
        <w:rPr>
          <w:rFonts w:hint="eastAsia"/>
        </w:rPr>
        <w:t>（</w:t>
      </w:r>
      <w:r>
        <w:rPr>
          <w:rFonts w:hint="eastAsia"/>
        </w:rPr>
        <w:t>5</w:t>
      </w:r>
      <w:r>
        <w:rPr>
          <w:rFonts w:hint="eastAsia"/>
        </w:rPr>
        <w:t>）</w:t>
      </w:r>
      <w:r w:rsidR="00DC5C70" w:rsidRPr="00DC5C70">
        <w:t>基坑排水主要为</w:t>
      </w:r>
      <w:r w:rsidR="00DC5C70" w:rsidRPr="00DC5C70">
        <w:rPr>
          <w:rFonts w:hint="eastAsia"/>
        </w:rPr>
        <w:t>水库大坝</w:t>
      </w:r>
      <w:r w:rsidR="00DC5C70" w:rsidRPr="00DC5C70">
        <w:t>上游围堰</w:t>
      </w:r>
      <w:r w:rsidR="00DC5C70" w:rsidRPr="00DC5C70">
        <w:rPr>
          <w:rFonts w:hint="eastAsia"/>
        </w:rPr>
        <w:t>、滚水坝围堰及跨河围堰等的</w:t>
      </w:r>
      <w:r w:rsidR="00DC5C70" w:rsidRPr="00DC5C70">
        <w:t>渗水，渗水采在基坑上游设置排水坑积水井，配备扬程</w:t>
      </w:r>
      <w:r w:rsidR="00DC5C70" w:rsidRPr="00DC5C70">
        <w:t>10</w:t>
      </w:r>
      <w:r w:rsidR="00DC5C70" w:rsidRPr="00DC5C70">
        <w:t>～</w:t>
      </w:r>
      <w:r w:rsidR="00DC5C70" w:rsidRPr="00DC5C70">
        <w:t>20m</w:t>
      </w:r>
      <w:r w:rsidR="00DC5C70" w:rsidRPr="00DC5C70">
        <w:rPr>
          <w:rFonts w:hint="eastAsia"/>
        </w:rPr>
        <w:t>、</w:t>
      </w:r>
      <w:r w:rsidR="00DC5C70" w:rsidRPr="00DC5C70">
        <w:t>流量</w:t>
      </w:r>
      <w:smartTag w:uri="urn:schemas-microsoft-com:office:smarttags" w:element="chmetcnv">
        <w:smartTagPr>
          <w:attr w:name="TCSC" w:val="0"/>
          <w:attr w:name="NumberType" w:val="1"/>
          <w:attr w:name="Negative" w:val="False"/>
          <w:attr w:name="HasSpace" w:val="False"/>
          <w:attr w:name="SourceValue" w:val="400"/>
          <w:attr w:name="UnitName" w:val="m3"/>
        </w:smartTagPr>
        <w:r w:rsidR="00DC5C70" w:rsidRPr="00DC5C70">
          <w:t>400m</w:t>
        </w:r>
        <w:r w:rsidR="00DC5C70" w:rsidRPr="00DC5C70">
          <w:rPr>
            <w:vertAlign w:val="superscript"/>
          </w:rPr>
          <w:t>3</w:t>
        </w:r>
      </w:smartTag>
      <w:r w:rsidR="00DC5C70" w:rsidRPr="00DC5C70">
        <w:t>/h</w:t>
      </w:r>
      <w:r w:rsidR="00DC5C70" w:rsidRPr="00DC5C70">
        <w:t>水泵</w:t>
      </w:r>
      <w:r w:rsidR="00DC5C70" w:rsidRPr="00DC5C70">
        <w:rPr>
          <w:rFonts w:hint="eastAsia"/>
        </w:rPr>
        <w:t>进行排水</w:t>
      </w:r>
      <w:r w:rsidR="00DC5C70" w:rsidRPr="00DC5C70">
        <w:t>。</w:t>
      </w:r>
    </w:p>
    <w:p w:rsidR="008D08FA" w:rsidRDefault="008D08FA" w:rsidP="00DC5C70">
      <w:pPr>
        <w:ind w:firstLine="480"/>
        <w:rPr>
          <w:rFonts w:cs="Times New Roman"/>
          <w:kern w:val="0"/>
        </w:rPr>
      </w:pPr>
      <w:r>
        <w:rPr>
          <w:rFonts w:hint="eastAsia"/>
        </w:rPr>
        <w:t>（</w:t>
      </w:r>
      <w:r>
        <w:rPr>
          <w:rFonts w:hint="eastAsia"/>
        </w:rPr>
        <w:t>6</w:t>
      </w:r>
      <w:r>
        <w:rPr>
          <w:rFonts w:hint="eastAsia"/>
        </w:rPr>
        <w:t>）</w:t>
      </w:r>
      <w:r w:rsidR="00DC5C70" w:rsidRPr="00DC5C70">
        <w:rPr>
          <w:rFonts w:cs="Times New Roman" w:hint="eastAsia"/>
          <w:kern w:val="0"/>
        </w:rPr>
        <w:t>管道闭水实验用水为</w:t>
      </w:r>
      <w:r w:rsidR="00BA00CC">
        <w:rPr>
          <w:rFonts w:cs="Times New Roman" w:hint="eastAsia"/>
          <w:kern w:val="0"/>
        </w:rPr>
        <w:t>十里河河水</w:t>
      </w:r>
      <w:r w:rsidR="00DC5C70" w:rsidRPr="00DC5C70">
        <w:rPr>
          <w:rFonts w:cs="Times New Roman" w:hint="eastAsia"/>
          <w:kern w:val="0"/>
        </w:rPr>
        <w:t>，用水较清洁，管道闭水试验合格后，考虑到现场取水困难和排水点远及为了节约用水，管段内存水暂不排放，待下一管段试水时重复利用，最后试验完毕后，管内水由水泵抽出后用于项目洒水降尘或排放。</w:t>
      </w:r>
    </w:p>
    <w:p w:rsidR="00E37ADB" w:rsidRDefault="008D08FA" w:rsidP="00DC5C70">
      <w:pPr>
        <w:ind w:firstLine="480"/>
      </w:pPr>
      <w:r>
        <w:rPr>
          <w:rFonts w:cs="Times New Roman" w:hint="eastAsia"/>
          <w:kern w:val="0"/>
        </w:rPr>
        <w:t>（</w:t>
      </w:r>
      <w:r>
        <w:rPr>
          <w:rFonts w:cs="Times New Roman" w:hint="eastAsia"/>
          <w:kern w:val="0"/>
        </w:rPr>
        <w:t>7</w:t>
      </w:r>
      <w:r>
        <w:rPr>
          <w:rFonts w:cs="Times New Roman" w:hint="eastAsia"/>
          <w:kern w:val="0"/>
        </w:rPr>
        <w:t>）</w:t>
      </w:r>
      <w:r w:rsidR="00E37ADB">
        <w:rPr>
          <w:rFonts w:hint="eastAsia"/>
        </w:rPr>
        <w:t>机械设备的漏油控制、油罐区和物料堆场远离水体。</w:t>
      </w:r>
    </w:p>
    <w:p w:rsidR="00DC5C70" w:rsidRPr="00DC5C70" w:rsidRDefault="00E37ADB" w:rsidP="00DC5C70">
      <w:pPr>
        <w:ind w:firstLine="480"/>
      </w:pPr>
      <w:r>
        <w:rPr>
          <w:rFonts w:hint="eastAsia"/>
        </w:rPr>
        <w:t>（</w:t>
      </w:r>
      <w:r>
        <w:rPr>
          <w:rFonts w:hint="eastAsia"/>
        </w:rPr>
        <w:t>8</w:t>
      </w:r>
      <w:r>
        <w:rPr>
          <w:rFonts w:hint="eastAsia"/>
        </w:rPr>
        <w:t>）</w:t>
      </w:r>
      <w:r w:rsidR="00DC5C70" w:rsidRPr="00DC5C70">
        <w:rPr>
          <w:rFonts w:hint="eastAsia"/>
        </w:rPr>
        <w:t>施工人员绝大部分招聘周边村庄村民，不在施工营地食宿，产生的含油废水各有处理后，与其他清洗废水用于场地洒水降尘。</w:t>
      </w:r>
    </w:p>
    <w:p w:rsidR="00346B85" w:rsidRDefault="008D08FA" w:rsidP="003B417B">
      <w:pPr>
        <w:pStyle w:val="3"/>
      </w:pPr>
      <w:bookmarkStart w:id="204" w:name="_Toc65688991"/>
      <w:r>
        <w:rPr>
          <w:rFonts w:hint="eastAsia"/>
        </w:rPr>
        <w:lastRenderedPageBreak/>
        <w:t>6.1.</w:t>
      </w:r>
      <w:r w:rsidR="004327C7">
        <w:rPr>
          <w:rFonts w:hint="eastAsia"/>
        </w:rPr>
        <w:t>8</w:t>
      </w:r>
      <w:r>
        <w:rPr>
          <w:rFonts w:hint="eastAsia"/>
        </w:rPr>
        <w:t>噪声</w:t>
      </w:r>
      <w:r w:rsidR="008A3590">
        <w:rPr>
          <w:rFonts w:hint="eastAsia"/>
        </w:rPr>
        <w:t>防治措施</w:t>
      </w:r>
      <w:bookmarkEnd w:id="204"/>
    </w:p>
    <w:p w:rsidR="00943D60" w:rsidRDefault="003B417B" w:rsidP="00BD6E85">
      <w:pPr>
        <w:ind w:firstLine="480"/>
      </w:pPr>
      <w:r w:rsidRPr="003B417B">
        <w:t>（</w:t>
      </w:r>
      <w:r w:rsidRPr="003B417B">
        <w:t>1</w:t>
      </w:r>
      <w:r w:rsidRPr="003B417B">
        <w:t>）严格选择噪声值符合国家环境保护标准的施工机械、选用低噪的施工机械和施工工艺。</w:t>
      </w:r>
      <w:r w:rsidR="00943D60">
        <w:rPr>
          <w:rFonts w:hint="eastAsia"/>
        </w:rPr>
        <w:t>空压机、发电机、搅拌机布置于远离关心点地段，并对空压机、发电机等设备设置隔声装置。</w:t>
      </w:r>
    </w:p>
    <w:p w:rsidR="003B417B" w:rsidRPr="003B417B" w:rsidRDefault="00943D60" w:rsidP="00BD6E85">
      <w:pPr>
        <w:ind w:firstLine="480"/>
      </w:pPr>
      <w:r>
        <w:rPr>
          <w:rFonts w:hint="eastAsia"/>
        </w:rPr>
        <w:t>（</w:t>
      </w:r>
      <w:r>
        <w:rPr>
          <w:rFonts w:hint="eastAsia"/>
        </w:rPr>
        <w:t>2</w:t>
      </w:r>
      <w:r>
        <w:rPr>
          <w:rFonts w:hint="eastAsia"/>
        </w:rPr>
        <w:t>）</w:t>
      </w:r>
      <w:r w:rsidRPr="0049721F">
        <w:rPr>
          <w:rFonts w:hint="eastAsia"/>
          <w:color w:val="000000"/>
        </w:rPr>
        <w:t>爆破作业</w:t>
      </w:r>
      <w:r w:rsidRPr="0049721F">
        <w:rPr>
          <w:color w:val="000000"/>
        </w:rPr>
        <w:t>采用中深孔多排孔</w:t>
      </w:r>
      <w:r w:rsidRPr="0049721F">
        <w:rPr>
          <w:rFonts w:hint="eastAsia"/>
          <w:color w:val="000000"/>
        </w:rPr>
        <w:t>、</w:t>
      </w:r>
      <w:r w:rsidRPr="0049721F">
        <w:rPr>
          <w:rFonts w:hint="eastAsia"/>
        </w:rPr>
        <w:t>小药量、多次爆破的爆破方式</w:t>
      </w:r>
      <w:r w:rsidRPr="003B417B">
        <w:t>。</w:t>
      </w:r>
      <w:r w:rsidRPr="008D08FA">
        <w:rPr>
          <w:rFonts w:hint="eastAsia"/>
          <w:color w:val="000000"/>
        </w:rPr>
        <w:t>运输车辆在敏感区域内禁止鸣笛，要减速慢行。</w:t>
      </w:r>
    </w:p>
    <w:p w:rsidR="003B417B" w:rsidRPr="003B417B" w:rsidRDefault="003B417B" w:rsidP="00BD6E85">
      <w:pPr>
        <w:ind w:firstLine="480"/>
      </w:pPr>
      <w:r w:rsidRPr="003B417B">
        <w:t>（</w:t>
      </w:r>
      <w:r w:rsidRPr="003B417B">
        <w:t>2</w:t>
      </w:r>
      <w:r w:rsidRPr="003B417B">
        <w:t>）加强施工机械和车辆的维护和保养，做好施工道路养护工作，减振降噪。</w:t>
      </w:r>
    </w:p>
    <w:p w:rsidR="00943D60" w:rsidRDefault="003B417B" w:rsidP="00BD6E85">
      <w:pPr>
        <w:ind w:firstLine="480"/>
      </w:pPr>
      <w:r w:rsidRPr="003B417B">
        <w:t>（</w:t>
      </w:r>
      <w:r w:rsidRPr="003B417B">
        <w:t>3</w:t>
      </w:r>
      <w:r w:rsidRPr="003B417B">
        <w:t>）</w:t>
      </w:r>
      <w:r w:rsidR="00943D60">
        <w:rPr>
          <w:rFonts w:cs="Times New Roman" w:hint="eastAsia"/>
          <w:color w:val="000000"/>
          <w:szCs w:val="24"/>
        </w:rPr>
        <w:t>在临近村庄地段，</w:t>
      </w:r>
      <w:r w:rsidR="00943D60" w:rsidRPr="00943A48">
        <w:rPr>
          <w:rFonts w:cs="Times New Roman" w:hint="eastAsia"/>
          <w:color w:val="000000"/>
          <w:szCs w:val="24"/>
        </w:rPr>
        <w:t>施工</w:t>
      </w:r>
      <w:r w:rsidR="00943D60">
        <w:rPr>
          <w:rFonts w:cs="Times New Roman" w:hint="eastAsia"/>
          <w:color w:val="000000"/>
          <w:szCs w:val="24"/>
        </w:rPr>
        <w:t>集中</w:t>
      </w:r>
      <w:r w:rsidR="00943D60" w:rsidRPr="00943A48">
        <w:rPr>
          <w:rFonts w:cs="Times New Roman" w:hint="eastAsia"/>
          <w:color w:val="000000"/>
          <w:szCs w:val="24"/>
        </w:rPr>
        <w:t>在昼间进行，</w:t>
      </w:r>
      <w:r w:rsidR="00943D60" w:rsidRPr="00943A48">
        <w:rPr>
          <w:rFonts w:cs="Times New Roman" w:hint="eastAsia"/>
          <w:kern w:val="0"/>
        </w:rPr>
        <w:t>夜间</w:t>
      </w:r>
      <w:r w:rsidR="00943D60">
        <w:rPr>
          <w:rFonts w:cs="Times New Roman" w:hint="eastAsia"/>
          <w:color w:val="000000"/>
        </w:rPr>
        <w:t>22</w:t>
      </w:r>
      <w:r w:rsidR="00943D60" w:rsidRPr="00943A48">
        <w:rPr>
          <w:rFonts w:cs="Times New Roman"/>
          <w:color w:val="000000"/>
        </w:rPr>
        <w:t>:</w:t>
      </w:r>
      <w:r w:rsidR="00943D60" w:rsidRPr="00943A48">
        <w:rPr>
          <w:rFonts w:cs="Times New Roman" w:hint="eastAsia"/>
          <w:color w:val="000000"/>
        </w:rPr>
        <w:t>0</w:t>
      </w:r>
      <w:r w:rsidR="00943D60">
        <w:rPr>
          <w:rFonts w:cs="Times New Roman" w:hint="eastAsia"/>
          <w:color w:val="000000"/>
        </w:rPr>
        <w:t>至次日</w:t>
      </w:r>
      <w:r w:rsidR="00943D60">
        <w:rPr>
          <w:rFonts w:cs="Times New Roman" w:hint="eastAsia"/>
          <w:color w:val="000000"/>
        </w:rPr>
        <w:t>6</w:t>
      </w:r>
      <w:r w:rsidR="00943D60" w:rsidRPr="00943A48">
        <w:rPr>
          <w:rFonts w:cs="Times New Roman"/>
          <w:color w:val="000000"/>
        </w:rPr>
        <w:t>:</w:t>
      </w:r>
      <w:r w:rsidR="00943D60" w:rsidRPr="00943A48">
        <w:rPr>
          <w:rFonts w:cs="Times New Roman" w:hint="eastAsia"/>
          <w:color w:val="000000"/>
        </w:rPr>
        <w:t>00</w:t>
      </w:r>
      <w:r w:rsidR="00943D60" w:rsidRPr="00943A48">
        <w:rPr>
          <w:rFonts w:ascii="宋体" w:hAnsi="宋体" w:cs="Times New Roman" w:hint="eastAsia"/>
          <w:color w:val="000000"/>
          <w:szCs w:val="24"/>
        </w:rPr>
        <w:t>之间</w:t>
      </w:r>
      <w:r w:rsidR="00943D60" w:rsidRPr="00943A48">
        <w:rPr>
          <w:rFonts w:cs="Times New Roman" w:hint="eastAsia"/>
          <w:kern w:val="0"/>
        </w:rPr>
        <w:t>禁止施工</w:t>
      </w:r>
      <w:r w:rsidR="00943D60" w:rsidRPr="00943A48">
        <w:rPr>
          <w:rFonts w:ascii="宋体" w:hAnsi="宋体" w:cs="Times New Roman" w:hint="eastAsia"/>
          <w:color w:val="000000"/>
          <w:szCs w:val="24"/>
        </w:rPr>
        <w:t>，合理安排</w:t>
      </w:r>
      <w:r w:rsidR="00943D60">
        <w:rPr>
          <w:rFonts w:ascii="宋体" w:hAnsi="宋体" w:cs="Times New Roman" w:hint="eastAsia"/>
          <w:color w:val="000000"/>
          <w:szCs w:val="24"/>
        </w:rPr>
        <w:t>高</w:t>
      </w:r>
      <w:r w:rsidR="00943D60" w:rsidRPr="00943A48">
        <w:rPr>
          <w:rFonts w:ascii="宋体" w:hAnsi="宋体" w:cs="Times New Roman" w:hint="eastAsia"/>
          <w:color w:val="000000"/>
          <w:szCs w:val="24"/>
        </w:rPr>
        <w:t>噪</w:t>
      </w:r>
      <w:r w:rsidR="00943D60">
        <w:rPr>
          <w:rFonts w:ascii="宋体" w:hAnsi="宋体" w:cs="Times New Roman" w:hint="eastAsia"/>
          <w:color w:val="000000"/>
          <w:szCs w:val="24"/>
        </w:rPr>
        <w:t>声</w:t>
      </w:r>
      <w:r w:rsidR="00943D60" w:rsidRPr="00943A48">
        <w:rPr>
          <w:rFonts w:ascii="宋体" w:hAnsi="宋体" w:cs="Times New Roman" w:hint="eastAsia"/>
          <w:color w:val="000000"/>
          <w:szCs w:val="24"/>
        </w:rPr>
        <w:t>设备</w:t>
      </w:r>
      <w:r w:rsidR="00943D60">
        <w:rPr>
          <w:rFonts w:ascii="宋体" w:hAnsi="宋体" w:cs="Times New Roman" w:hint="eastAsia"/>
          <w:color w:val="000000"/>
          <w:szCs w:val="24"/>
        </w:rPr>
        <w:t>的</w:t>
      </w:r>
      <w:r w:rsidR="00943D60" w:rsidRPr="00943A48">
        <w:rPr>
          <w:rFonts w:ascii="宋体" w:hAnsi="宋体" w:cs="Times New Roman" w:hint="eastAsia"/>
          <w:color w:val="000000"/>
          <w:szCs w:val="24"/>
        </w:rPr>
        <w:t>使用时段</w:t>
      </w:r>
      <w:r w:rsidR="00943D60" w:rsidRPr="00943A48">
        <w:rPr>
          <w:rFonts w:cs="Times New Roman" w:hint="eastAsia"/>
          <w:color w:val="000000"/>
          <w:szCs w:val="24"/>
        </w:rPr>
        <w:t>，避开周围环境对噪声敏感的时间。</w:t>
      </w:r>
    </w:p>
    <w:p w:rsidR="003B417B" w:rsidRPr="003B417B" w:rsidRDefault="003B417B" w:rsidP="00BD6E85">
      <w:pPr>
        <w:ind w:firstLine="480"/>
      </w:pPr>
      <w:r w:rsidRPr="003B417B">
        <w:t>（</w:t>
      </w:r>
      <w:r w:rsidRPr="003B417B">
        <w:t>4</w:t>
      </w:r>
      <w:r w:rsidRPr="003B417B">
        <w:t>）</w:t>
      </w:r>
      <w:r w:rsidR="00943D60">
        <w:rPr>
          <w:rFonts w:cs="Times New Roman" w:hint="eastAsia"/>
          <w:color w:val="000000"/>
          <w:szCs w:val="24"/>
        </w:rPr>
        <w:t>施工前</w:t>
      </w:r>
      <w:r w:rsidR="00943D60" w:rsidRPr="00943A48">
        <w:rPr>
          <w:rFonts w:cs="Times New Roman" w:hint="eastAsia"/>
          <w:color w:val="000000"/>
          <w:szCs w:val="24"/>
        </w:rPr>
        <w:t>提前向</w:t>
      </w:r>
      <w:r w:rsidR="00943D60">
        <w:rPr>
          <w:rFonts w:cs="Times New Roman" w:hint="eastAsia"/>
          <w:color w:val="000000"/>
          <w:szCs w:val="24"/>
        </w:rPr>
        <w:t>水库枢纽</w:t>
      </w:r>
      <w:r w:rsidR="00943D60" w:rsidRPr="00943A48">
        <w:rPr>
          <w:rFonts w:cs="Times New Roman" w:hint="eastAsia"/>
          <w:color w:val="000000"/>
          <w:szCs w:val="24"/>
        </w:rPr>
        <w:t>工程</w:t>
      </w:r>
      <w:r w:rsidR="00943D60">
        <w:rPr>
          <w:rFonts w:cs="Times New Roman" w:hint="eastAsia"/>
          <w:color w:val="000000"/>
          <w:szCs w:val="24"/>
        </w:rPr>
        <w:t>周边及输水管线沿线的</w:t>
      </w:r>
      <w:r w:rsidR="00943D60" w:rsidRPr="00943A48">
        <w:rPr>
          <w:rFonts w:cs="Times New Roman" w:hint="eastAsia"/>
          <w:color w:val="000000"/>
          <w:szCs w:val="24"/>
        </w:rPr>
        <w:t>居民发布信息，</w:t>
      </w:r>
      <w:r w:rsidR="00943D60">
        <w:rPr>
          <w:rFonts w:cs="Times New Roman" w:hint="eastAsia"/>
          <w:color w:val="000000"/>
          <w:szCs w:val="24"/>
        </w:rPr>
        <w:t>避免施工物料运输、施工作业等对沿线交通造成拥堵。</w:t>
      </w:r>
    </w:p>
    <w:p w:rsidR="008D08FA" w:rsidRPr="008D08FA" w:rsidRDefault="00BD6E85" w:rsidP="00E37ADB">
      <w:pPr>
        <w:pStyle w:val="3"/>
      </w:pPr>
      <w:bookmarkStart w:id="205" w:name="_Toc65688992"/>
      <w:r>
        <w:rPr>
          <w:rFonts w:hint="eastAsia"/>
        </w:rPr>
        <w:t>6.1.</w:t>
      </w:r>
      <w:bookmarkStart w:id="206" w:name="_Toc529174443"/>
      <w:r w:rsidR="004327C7">
        <w:rPr>
          <w:rFonts w:hint="eastAsia"/>
        </w:rPr>
        <w:t>8</w:t>
      </w:r>
      <w:r>
        <w:t>固体废弃物处理措施</w:t>
      </w:r>
      <w:bookmarkEnd w:id="205"/>
      <w:bookmarkEnd w:id="206"/>
    </w:p>
    <w:p w:rsidR="00BD6E85" w:rsidRPr="00BD6E85" w:rsidRDefault="00BD6E85" w:rsidP="008A3590">
      <w:pPr>
        <w:ind w:firstLine="480"/>
      </w:pPr>
      <w:r>
        <w:rPr>
          <w:rFonts w:hint="eastAsia"/>
          <w:color w:val="000000" w:themeColor="text1"/>
        </w:rPr>
        <w:t>（</w:t>
      </w:r>
      <w:r>
        <w:rPr>
          <w:rFonts w:hint="eastAsia"/>
          <w:color w:val="000000" w:themeColor="text1"/>
        </w:rPr>
        <w:t>1</w:t>
      </w:r>
      <w:r>
        <w:rPr>
          <w:rFonts w:hint="eastAsia"/>
          <w:color w:val="000000" w:themeColor="text1"/>
        </w:rPr>
        <w:t>）</w:t>
      </w:r>
      <w:r w:rsidRPr="00BD6E85">
        <w:rPr>
          <w:rFonts w:hint="eastAsia"/>
        </w:rPr>
        <w:t>十里河水库工程弃渣量</w:t>
      </w:r>
      <w:r w:rsidRPr="00BD6E85">
        <w:rPr>
          <w:rFonts w:ascii="TimesNewRoman" w:eastAsia="TimesNewRoman" w:cs="TimesNewRoman"/>
        </w:rPr>
        <w:t>60.74</w:t>
      </w:r>
      <w:r w:rsidRPr="00BD6E85">
        <w:rPr>
          <w:rFonts w:hint="eastAsia"/>
        </w:rPr>
        <w:t>万</w:t>
      </w:r>
      <w:r w:rsidRPr="00BD6E85">
        <w:rPr>
          <w:rFonts w:ascii="TimesNewRoman" w:eastAsia="TimesNewRoman" w:cs="TimesNewRoman"/>
        </w:rPr>
        <w:t>m</w:t>
      </w:r>
      <w:r w:rsidRPr="00BD6E85">
        <w:rPr>
          <w:vertAlign w:val="superscript"/>
        </w:rPr>
        <w:t>3</w:t>
      </w:r>
      <w:r>
        <w:rPr>
          <w:rFonts w:hint="eastAsia"/>
        </w:rPr>
        <w:t>，</w:t>
      </w:r>
      <w:r w:rsidRPr="00BD6E85">
        <w:t>17.62</w:t>
      </w:r>
      <w:r w:rsidRPr="00BD6E85">
        <w:rPr>
          <w:rFonts w:hint="eastAsia"/>
        </w:rPr>
        <w:t>万</w:t>
      </w:r>
      <w:r w:rsidRPr="00BD6E85">
        <w:t>m</w:t>
      </w:r>
      <w:r w:rsidRPr="00BD6E85">
        <w:rPr>
          <w:vertAlign w:val="superscript"/>
        </w:rPr>
        <w:t>3</w:t>
      </w:r>
      <w:r w:rsidRPr="00BD6E85">
        <w:rPr>
          <w:rFonts w:hint="eastAsia"/>
        </w:rPr>
        <w:t>就近运往坝前死水位以下回填，余下</w:t>
      </w:r>
      <w:r w:rsidRPr="00BD6E85">
        <w:rPr>
          <w:rFonts w:hint="eastAsia"/>
        </w:rPr>
        <w:t>43.12</w:t>
      </w:r>
      <w:r w:rsidRPr="00BD6E85">
        <w:rPr>
          <w:rFonts w:hint="eastAsia"/>
        </w:rPr>
        <w:t>万</w:t>
      </w:r>
      <w:r w:rsidRPr="00BD6E85">
        <w:rPr>
          <w:rFonts w:ascii="TimesNewRoman" w:eastAsia="TimesNewRoman" w:cs="TimesNewRoman"/>
        </w:rPr>
        <w:t>m</w:t>
      </w:r>
      <w:r w:rsidRPr="00BD6E85">
        <w:rPr>
          <w:rFonts w:ascii="TimesNewRoman" w:eastAsia="TimesNewRoman" w:cs="TimesNewRoman" w:hint="eastAsia"/>
        </w:rPr>
        <w:t>³</w:t>
      </w:r>
      <w:r w:rsidRPr="00BD6E85">
        <w:rPr>
          <w:rFonts w:hint="eastAsia"/>
        </w:rPr>
        <w:t>弃渣</w:t>
      </w:r>
      <w:r w:rsidRPr="00BD6E85">
        <w:rPr>
          <w:rFonts w:ascii="宋体" w:hAnsi="宋体" w:cs="宋体" w:hint="eastAsia"/>
        </w:rPr>
        <w:t>全部运至大坝右岸</w:t>
      </w:r>
      <w:r w:rsidRPr="00BD6E85">
        <w:rPr>
          <w:rFonts w:hint="eastAsia"/>
        </w:rPr>
        <w:t>设置的</w:t>
      </w:r>
      <w:r w:rsidRPr="00BD6E85">
        <w:rPr>
          <w:rFonts w:hint="eastAsia"/>
        </w:rPr>
        <w:t>2</w:t>
      </w:r>
      <w:r w:rsidRPr="00BD6E85">
        <w:rPr>
          <w:rFonts w:hint="eastAsia"/>
        </w:rPr>
        <w:t>个弃渣场回填。输水工程土石方在管道铺设好后就地回填</w:t>
      </w:r>
      <w:r w:rsidR="00621EB2">
        <w:rPr>
          <w:rFonts w:hint="eastAsia"/>
        </w:rPr>
        <w:t>；临时开挖土石方的覆盖、临时堆场远离水体</w:t>
      </w:r>
      <w:r w:rsidRPr="00BD6E85">
        <w:rPr>
          <w:rFonts w:hint="eastAsia"/>
        </w:rPr>
        <w:t>；加压泵站</w:t>
      </w:r>
      <w:r w:rsidR="008A3590">
        <w:rPr>
          <w:rFonts w:hint="eastAsia"/>
        </w:rPr>
        <w:t>土石方</w:t>
      </w:r>
      <w:r w:rsidRPr="00BD6E85">
        <w:rPr>
          <w:rFonts w:hint="eastAsia"/>
        </w:rPr>
        <w:t>用于周边场地平整回填。</w:t>
      </w:r>
    </w:p>
    <w:p w:rsidR="008A3590" w:rsidRPr="008A3590" w:rsidRDefault="008A3590" w:rsidP="008A3590">
      <w:pPr>
        <w:ind w:firstLine="480"/>
        <w:rPr>
          <w:rFonts w:hAnsi="宋体" w:cs="Times New Roman"/>
          <w:color w:val="000000"/>
          <w:kern w:val="0"/>
        </w:rPr>
      </w:pPr>
      <w:r>
        <w:rPr>
          <w:rFonts w:hint="eastAsia"/>
          <w:color w:val="000000" w:themeColor="text1"/>
        </w:rPr>
        <w:t>（</w:t>
      </w:r>
      <w:r>
        <w:rPr>
          <w:rFonts w:hint="eastAsia"/>
          <w:color w:val="000000" w:themeColor="text1"/>
        </w:rPr>
        <w:t>2</w:t>
      </w:r>
      <w:r>
        <w:rPr>
          <w:rFonts w:hint="eastAsia"/>
          <w:color w:val="000000" w:themeColor="text1"/>
        </w:rPr>
        <w:t>）</w:t>
      </w:r>
      <w:r w:rsidRPr="008A3590">
        <w:rPr>
          <w:rFonts w:cs="Times New Roman" w:hint="eastAsia"/>
          <w:color w:val="000000"/>
          <w:kern w:val="0"/>
          <w:szCs w:val="24"/>
        </w:rPr>
        <w:t>筑垃圾</w:t>
      </w:r>
      <w:r w:rsidRPr="008A3590">
        <w:rPr>
          <w:rFonts w:cs="Times New Roman"/>
          <w:color w:val="000000"/>
          <w:kern w:val="0"/>
          <w:szCs w:val="24"/>
        </w:rPr>
        <w:t>分类集中堆存，可再生利用的部分回收利用，</w:t>
      </w:r>
      <w:r w:rsidRPr="008A3590">
        <w:rPr>
          <w:rFonts w:cs="Times New Roman"/>
          <w:kern w:val="0"/>
          <w:szCs w:val="24"/>
        </w:rPr>
        <w:t>不能利用的运至城管部门指定地点处置，禁</w:t>
      </w:r>
      <w:r w:rsidRPr="008A3590">
        <w:rPr>
          <w:rFonts w:cs="Times New Roman"/>
          <w:color w:val="000000"/>
          <w:kern w:val="0"/>
          <w:szCs w:val="24"/>
        </w:rPr>
        <w:t>止与生活垃圾混合处置，禁止随意丢弃。</w:t>
      </w:r>
    </w:p>
    <w:p w:rsidR="005D0617" w:rsidRPr="008A3590" w:rsidRDefault="008A3590" w:rsidP="008D69A6">
      <w:pPr>
        <w:ind w:firstLine="480"/>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w:t>
      </w:r>
      <w:r w:rsidRPr="00EA3BCD">
        <w:rPr>
          <w:rFonts w:cs="Times New Roman" w:hint="eastAsia"/>
          <w:color w:val="000000"/>
          <w:kern w:val="0"/>
        </w:rPr>
        <w:t>施工人员会产生的生活垃圾袋装后送至就近的</w:t>
      </w:r>
      <w:r w:rsidRPr="00EA3BCD">
        <w:rPr>
          <w:rFonts w:cs="Times New Roman" w:hint="eastAsia"/>
          <w:kern w:val="0"/>
        </w:rPr>
        <w:t>垃圾填埋场填埋处置</w:t>
      </w:r>
      <w:r>
        <w:rPr>
          <w:rFonts w:cs="Times New Roman" w:hint="eastAsia"/>
          <w:kern w:val="0"/>
        </w:rPr>
        <w:t>。</w:t>
      </w:r>
    </w:p>
    <w:p w:rsidR="00BB2AB7" w:rsidRPr="008A3590" w:rsidRDefault="008A3590" w:rsidP="008A3590">
      <w:pPr>
        <w:pStyle w:val="3"/>
      </w:pPr>
      <w:bookmarkStart w:id="207" w:name="_Toc65688993"/>
      <w:r w:rsidRPr="008A3590">
        <w:rPr>
          <w:rFonts w:hint="eastAsia"/>
        </w:rPr>
        <w:t>6.1.1</w:t>
      </w:r>
      <w:r w:rsidR="004327C7">
        <w:rPr>
          <w:rFonts w:hint="eastAsia"/>
        </w:rPr>
        <w:t>0</w:t>
      </w:r>
      <w:r w:rsidRPr="008A3590">
        <w:rPr>
          <w:rFonts w:hint="eastAsia"/>
        </w:rPr>
        <w:t>环境风险防控措施</w:t>
      </w:r>
      <w:bookmarkEnd w:id="207"/>
    </w:p>
    <w:p w:rsidR="008A3590" w:rsidRPr="008A3590" w:rsidRDefault="008A3590" w:rsidP="008A3590">
      <w:pPr>
        <w:ind w:firstLine="480"/>
        <w:rPr>
          <w:rFonts w:hAnsiTheme="minorHAnsi"/>
        </w:rPr>
      </w:pPr>
      <w:r w:rsidRPr="008A3590">
        <w:rPr>
          <w:rFonts w:hint="eastAsia"/>
        </w:rPr>
        <w:t>（</w:t>
      </w:r>
      <w:r w:rsidRPr="008A3590">
        <w:rPr>
          <w:rFonts w:hint="eastAsia"/>
        </w:rPr>
        <w:t>1</w:t>
      </w:r>
      <w:r w:rsidRPr="008A3590">
        <w:rPr>
          <w:rFonts w:hint="eastAsia"/>
        </w:rPr>
        <w:t>）</w:t>
      </w:r>
      <w:r w:rsidRPr="008A3590">
        <w:t>罐区地面建筑、地上储油罐建设以及所配套的安全、消防设施的平面布局等均需符合《石油库设计规范》（</w:t>
      </w:r>
      <w:r w:rsidRPr="008A3590">
        <w:t>GB50074-2002</w:t>
      </w:r>
      <w:r w:rsidRPr="008A3590">
        <w:t>）及《石油化工企业设计防火规范》（</w:t>
      </w:r>
      <w:r w:rsidRPr="008A3590">
        <w:t>GB50160-2008</w:t>
      </w:r>
      <w:r w:rsidRPr="008A3590">
        <w:t>）中的相关标准要求，所有建、构筑物之间或与其它场所之间留有足够的防火间距，防止</w:t>
      </w:r>
      <w:r w:rsidRPr="008A3590">
        <w:rPr>
          <w:spacing w:val="-3"/>
        </w:rPr>
        <w:t>在火灾或爆炸时相互影响；严格按工艺</w:t>
      </w:r>
      <w:r w:rsidRPr="008A3590">
        <w:t>处理物料特性，将库区进行危险区划分。</w:t>
      </w:r>
    </w:p>
    <w:p w:rsidR="008A3590" w:rsidRPr="008A3590" w:rsidRDefault="008A3590" w:rsidP="00A840CF">
      <w:pPr>
        <w:ind w:firstLine="480"/>
        <w:rPr>
          <w:rFonts w:hAnsi="Calibri"/>
        </w:rPr>
      </w:pPr>
      <w:r w:rsidRPr="00A840CF">
        <w:rPr>
          <w:rFonts w:hint="eastAsia"/>
        </w:rPr>
        <w:t>（</w:t>
      </w:r>
      <w:r w:rsidRPr="00A840CF">
        <w:rPr>
          <w:rFonts w:hint="eastAsia"/>
        </w:rPr>
        <w:t>2</w:t>
      </w:r>
      <w:r w:rsidRPr="00A840CF">
        <w:rPr>
          <w:rFonts w:hint="eastAsia"/>
        </w:rPr>
        <w:t>）</w:t>
      </w:r>
      <w:r w:rsidRPr="00A840CF">
        <w:t>进入储罐连接处设置紧急截断阀，以备事故发生时切断与罐区的联系。</w:t>
      </w:r>
      <w:r w:rsidRPr="008A3590">
        <w:t>油罐配置相应的喷淋装置，</w:t>
      </w:r>
      <w:r w:rsidRPr="008A3590">
        <w:rPr>
          <w:rFonts w:hint="eastAsia"/>
        </w:rPr>
        <w:t>降低</w:t>
      </w:r>
      <w:r w:rsidRPr="008A3590">
        <w:t>发生火灾后发生连锁效应的可能性。</w:t>
      </w:r>
    </w:p>
    <w:p w:rsidR="008A3590" w:rsidRPr="00A840CF" w:rsidRDefault="008A3590" w:rsidP="00A840CF">
      <w:pPr>
        <w:ind w:firstLine="480"/>
      </w:pPr>
      <w:r w:rsidRPr="008A3590">
        <w:rPr>
          <w:rFonts w:hint="eastAsia"/>
        </w:rPr>
        <w:lastRenderedPageBreak/>
        <w:t>（</w:t>
      </w:r>
      <w:r w:rsidRPr="008A3590">
        <w:rPr>
          <w:rFonts w:hint="eastAsia"/>
        </w:rPr>
        <w:t>3</w:t>
      </w:r>
      <w:r w:rsidRPr="008A3590">
        <w:rPr>
          <w:rFonts w:hint="eastAsia"/>
        </w:rPr>
        <w:t>）</w:t>
      </w:r>
      <w:r w:rsidRPr="008A3590">
        <w:t>储</w:t>
      </w:r>
      <w:r w:rsidRPr="00A840CF">
        <w:t>罐区为相对独立的区域，储罐区域将设置</w:t>
      </w:r>
      <w:r w:rsidRPr="00A840CF">
        <w:t>1.2m</w:t>
      </w:r>
      <w:r w:rsidRPr="00A840CF">
        <w:t>高的围堰。围堰内利用水泥进行硬底化处理后，采用沙子填充平铺，一旦发生泄漏，围堰可用于收集部分油品，同时泄漏油品可通过专用管道引流至应急事故池暂存。储罐顶部设有放空管，同时为防雷击、防静电还要安装接地装置。</w:t>
      </w:r>
    </w:p>
    <w:p w:rsidR="008A3590" w:rsidRPr="008A3590" w:rsidRDefault="008A3590" w:rsidP="008A3590">
      <w:pPr>
        <w:ind w:firstLine="480"/>
        <w:rPr>
          <w:rFonts w:hAnsi="Calibri" w:cs="Times New Roman"/>
        </w:rPr>
      </w:pPr>
      <w:r w:rsidRPr="008A3590">
        <w:rPr>
          <w:rFonts w:hint="eastAsia"/>
        </w:rPr>
        <w:t>（</w:t>
      </w:r>
      <w:r w:rsidRPr="008A3590">
        <w:rPr>
          <w:rFonts w:hint="eastAsia"/>
        </w:rPr>
        <w:t>4</w:t>
      </w:r>
      <w:r w:rsidRPr="008A3590">
        <w:rPr>
          <w:rFonts w:hint="eastAsia"/>
        </w:rPr>
        <w:t>）</w:t>
      </w:r>
      <w:r w:rsidRPr="008A3590">
        <w:t>入口设立明显标志，禁止</w:t>
      </w:r>
      <w:r w:rsidRPr="008A3590">
        <w:rPr>
          <w:rFonts w:hint="eastAsia"/>
        </w:rPr>
        <w:t>明火</w:t>
      </w:r>
      <w:r w:rsidRPr="008A3590">
        <w:t>。同时环评建议项目在罐区、装车区安装可燃气体检测报警仪，同时引入控制室进行监控。</w:t>
      </w:r>
    </w:p>
    <w:p w:rsidR="008A3590" w:rsidRDefault="008A3590" w:rsidP="008A3590">
      <w:pPr>
        <w:ind w:firstLine="480"/>
      </w:pPr>
      <w:r w:rsidRPr="008A3590">
        <w:rPr>
          <w:rFonts w:hint="eastAsia"/>
        </w:rPr>
        <w:t>（</w:t>
      </w:r>
      <w:r w:rsidRPr="008A3590">
        <w:rPr>
          <w:rFonts w:hint="eastAsia"/>
        </w:rPr>
        <w:t>5</w:t>
      </w:r>
      <w:r w:rsidRPr="008A3590">
        <w:rPr>
          <w:rFonts w:hint="eastAsia"/>
        </w:rPr>
        <w:t>）</w:t>
      </w:r>
      <w:r w:rsidRPr="008A3590">
        <w:t>根据相关的环境管理要求，结合具体情况，制定该项目的各项安全生产管理制度、严格的生产操作规则和完善的事故应急计划及相应的应急处理手段和设施，同时加强安全教育，以提高职工的安全意识和安全防范能力。</w:t>
      </w:r>
    </w:p>
    <w:p w:rsidR="002657BB" w:rsidRDefault="002657BB" w:rsidP="002657BB">
      <w:pPr>
        <w:pStyle w:val="3"/>
      </w:pPr>
      <w:bookmarkStart w:id="208" w:name="_Toc65688994"/>
      <w:r>
        <w:rPr>
          <w:rFonts w:hint="eastAsia"/>
        </w:rPr>
        <w:t>6.1.11</w:t>
      </w:r>
      <w:r>
        <w:rPr>
          <w:rFonts w:hint="eastAsia"/>
        </w:rPr>
        <w:t>水土保持措施</w:t>
      </w:r>
      <w:bookmarkEnd w:id="208"/>
    </w:p>
    <w:p w:rsidR="002657BB" w:rsidRDefault="002657BB" w:rsidP="002657BB">
      <w:pPr>
        <w:pStyle w:val="a5"/>
      </w:pPr>
      <w:r>
        <w:rPr>
          <w:rFonts w:hint="eastAsia"/>
        </w:rPr>
        <w:t>表</w:t>
      </w:r>
      <w:r>
        <w:rPr>
          <w:rFonts w:hint="eastAsia"/>
        </w:rPr>
        <w:t>6.1.11-1</w:t>
      </w:r>
      <w:r>
        <w:rPr>
          <w:rFonts w:hint="eastAsia"/>
        </w:rPr>
        <w:t>十里河水库工程水保措施</w:t>
      </w:r>
    </w:p>
    <w:tbl>
      <w:tblPr>
        <w:tblStyle w:val="aa"/>
        <w:tblW w:w="5000" w:type="pct"/>
        <w:tblLook w:val="04A0" w:firstRow="1" w:lastRow="0" w:firstColumn="1" w:lastColumn="0" w:noHBand="0" w:noVBand="1"/>
      </w:tblPr>
      <w:tblGrid>
        <w:gridCol w:w="673"/>
        <w:gridCol w:w="3653"/>
        <w:gridCol w:w="2161"/>
        <w:gridCol w:w="2035"/>
      </w:tblGrid>
      <w:tr w:rsidR="002657BB" w:rsidRPr="005A46DB" w:rsidTr="002657BB">
        <w:tc>
          <w:tcPr>
            <w:tcW w:w="394" w:type="pct"/>
            <w:vAlign w:val="center"/>
          </w:tcPr>
          <w:p w:rsidR="002657BB" w:rsidRPr="005A46DB" w:rsidRDefault="002657BB" w:rsidP="002657BB">
            <w:pPr>
              <w:pStyle w:val="a4"/>
            </w:pPr>
            <w:r w:rsidRPr="005A46DB">
              <w:rPr>
                <w:rFonts w:hint="eastAsia"/>
              </w:rPr>
              <w:t>工程内容</w:t>
            </w:r>
          </w:p>
        </w:tc>
        <w:tc>
          <w:tcPr>
            <w:tcW w:w="2143" w:type="pct"/>
            <w:vAlign w:val="center"/>
          </w:tcPr>
          <w:p w:rsidR="002657BB" w:rsidRPr="005A46DB" w:rsidRDefault="002657BB" w:rsidP="002657BB">
            <w:pPr>
              <w:pStyle w:val="a4"/>
            </w:pPr>
            <w:r w:rsidRPr="005A46DB">
              <w:rPr>
                <w:rFonts w:hint="eastAsia"/>
              </w:rPr>
              <w:t>工程措施</w:t>
            </w:r>
          </w:p>
        </w:tc>
        <w:tc>
          <w:tcPr>
            <w:tcW w:w="1268" w:type="pct"/>
            <w:vAlign w:val="center"/>
          </w:tcPr>
          <w:p w:rsidR="002657BB" w:rsidRPr="005A46DB" w:rsidRDefault="002657BB" w:rsidP="002657BB">
            <w:pPr>
              <w:pStyle w:val="a4"/>
            </w:pPr>
            <w:r w:rsidRPr="005A46DB">
              <w:rPr>
                <w:rFonts w:hint="eastAsia"/>
              </w:rPr>
              <w:t>植物措施</w:t>
            </w:r>
          </w:p>
        </w:tc>
        <w:tc>
          <w:tcPr>
            <w:tcW w:w="1194" w:type="pct"/>
            <w:vAlign w:val="center"/>
          </w:tcPr>
          <w:p w:rsidR="002657BB" w:rsidRPr="005A46DB" w:rsidRDefault="002657BB" w:rsidP="002657BB">
            <w:pPr>
              <w:pStyle w:val="a4"/>
            </w:pPr>
            <w:r w:rsidRPr="005A46DB">
              <w:rPr>
                <w:rFonts w:hint="eastAsia"/>
              </w:rPr>
              <w:t>临时措施</w:t>
            </w:r>
          </w:p>
        </w:tc>
      </w:tr>
      <w:tr w:rsidR="002657BB" w:rsidRPr="005A46DB" w:rsidTr="002657BB">
        <w:tc>
          <w:tcPr>
            <w:tcW w:w="394" w:type="pct"/>
            <w:vAlign w:val="center"/>
          </w:tcPr>
          <w:p w:rsidR="002657BB" w:rsidRPr="005A46DB" w:rsidRDefault="002657BB" w:rsidP="002657BB">
            <w:pPr>
              <w:pStyle w:val="a4"/>
            </w:pPr>
            <w:r w:rsidRPr="005A46DB">
              <w:rPr>
                <w:rFonts w:hint="eastAsia"/>
              </w:rPr>
              <w:t>枢纽工程区</w:t>
            </w:r>
          </w:p>
        </w:tc>
        <w:tc>
          <w:tcPr>
            <w:tcW w:w="2143" w:type="pct"/>
            <w:vAlign w:val="center"/>
          </w:tcPr>
          <w:p w:rsidR="002657BB" w:rsidRPr="005A46DB" w:rsidRDefault="002657BB" w:rsidP="002657BB">
            <w:pPr>
              <w:pStyle w:val="a4"/>
              <w:jc w:val="both"/>
            </w:pPr>
            <w:r w:rsidRPr="005A46DB">
              <w:rPr>
                <w:rFonts w:hint="eastAsia"/>
              </w:rPr>
              <w:t>①土地整治</w:t>
            </w:r>
          </w:p>
          <w:p w:rsidR="002657BB" w:rsidRPr="005A46DB" w:rsidRDefault="002657BB" w:rsidP="002657BB">
            <w:pPr>
              <w:pStyle w:val="a4"/>
              <w:jc w:val="both"/>
            </w:pPr>
            <w:r w:rsidRPr="005A46DB">
              <w:rPr>
                <w:rFonts w:hint="eastAsia"/>
              </w:rPr>
              <w:t>枢纽工程剥离表土集中堆置于施工区附近空地处，用于工程管理区绿化覆土，剥离量为</w:t>
            </w:r>
            <w:r w:rsidRPr="005A46DB">
              <w:rPr>
                <w:rFonts w:ascii="TimesNewRoman" w:eastAsia="TimesNewRoman" w:cs="TimesNewRoman"/>
              </w:rPr>
              <w:t>0.02</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w:t>
            </w:r>
          </w:p>
          <w:p w:rsidR="002657BB" w:rsidRPr="005A46DB" w:rsidRDefault="002657BB" w:rsidP="002657BB">
            <w:pPr>
              <w:pStyle w:val="a4"/>
              <w:jc w:val="both"/>
            </w:pPr>
            <w:r w:rsidRPr="005A46DB">
              <w:rPr>
                <w:rFonts w:hint="eastAsia"/>
              </w:rPr>
              <w:t>②拦挡措施</w:t>
            </w:r>
          </w:p>
          <w:p w:rsidR="002657BB" w:rsidRPr="005A46DB" w:rsidRDefault="002657BB" w:rsidP="002657BB">
            <w:pPr>
              <w:pStyle w:val="a4"/>
              <w:jc w:val="both"/>
            </w:pPr>
            <w:r w:rsidRPr="005A46DB">
              <w:rPr>
                <w:rFonts w:hint="eastAsia"/>
              </w:rPr>
              <w:t>表土临时堆放场设宽</w:t>
            </w:r>
            <w:r w:rsidRPr="005A46DB">
              <w:rPr>
                <w:rFonts w:ascii="TimesNewRoman" w:eastAsia="TimesNewRoman" w:cs="TimesNewRoman"/>
              </w:rPr>
              <w:t>1.0m</w:t>
            </w:r>
            <w:r w:rsidRPr="005A46DB">
              <w:rPr>
                <w:rFonts w:hint="eastAsia"/>
              </w:rPr>
              <w:t>、高</w:t>
            </w:r>
            <w:r w:rsidRPr="005A46DB">
              <w:rPr>
                <w:rFonts w:ascii="TimesNewRoman" w:eastAsia="TimesNewRoman" w:cs="TimesNewRoman"/>
              </w:rPr>
              <w:t>0.8m</w:t>
            </w:r>
            <w:r w:rsidRPr="005A46DB">
              <w:rPr>
                <w:rFonts w:ascii="宋体" w:hAnsi="宋体" w:cs="宋体" w:hint="eastAsia"/>
              </w:rPr>
              <w:t>、</w:t>
            </w:r>
            <w:r w:rsidRPr="005A46DB">
              <w:rPr>
                <w:rFonts w:hint="eastAsia"/>
              </w:rPr>
              <w:t>长</w:t>
            </w:r>
            <w:r w:rsidRPr="005A46DB">
              <w:rPr>
                <w:rFonts w:ascii="TimesNewRoman" w:eastAsia="TimesNewRoman" w:cs="TimesNewRoman"/>
              </w:rPr>
              <w:t>200m</w:t>
            </w:r>
            <w:r w:rsidRPr="005A46DB">
              <w:rPr>
                <w:rFonts w:ascii="宋体" w:hAnsi="宋体" w:cs="宋体" w:hint="eastAsia"/>
              </w:rPr>
              <w:t>的</w:t>
            </w:r>
            <w:r w:rsidRPr="005A46DB">
              <w:rPr>
                <w:rFonts w:hint="eastAsia"/>
              </w:rPr>
              <w:t>编织土袋临时拦挡，装土量为</w:t>
            </w:r>
            <w:r w:rsidRPr="005A46DB">
              <w:rPr>
                <w:rFonts w:ascii="TimesNewRoman" w:eastAsia="TimesNewRoman" w:cs="TimesNewRoman"/>
              </w:rPr>
              <w:t>160m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pPr>
            <w:r w:rsidRPr="005A46DB">
              <w:rPr>
                <w:rFonts w:hint="eastAsia"/>
              </w:rPr>
              <w:t>-</w:t>
            </w:r>
          </w:p>
        </w:tc>
        <w:tc>
          <w:tcPr>
            <w:tcW w:w="1194" w:type="pct"/>
            <w:vAlign w:val="center"/>
          </w:tcPr>
          <w:p w:rsidR="002657BB" w:rsidRPr="005A46DB" w:rsidRDefault="002657BB" w:rsidP="002657BB">
            <w:pPr>
              <w:pStyle w:val="a4"/>
            </w:pPr>
            <w:r w:rsidRPr="005A46DB">
              <w:rPr>
                <w:rFonts w:hint="eastAsia"/>
              </w:rPr>
              <w:t>-</w:t>
            </w:r>
          </w:p>
        </w:tc>
      </w:tr>
      <w:tr w:rsidR="002657BB" w:rsidRPr="005A46DB" w:rsidTr="002657BB">
        <w:tc>
          <w:tcPr>
            <w:tcW w:w="394" w:type="pct"/>
            <w:vAlign w:val="center"/>
          </w:tcPr>
          <w:p w:rsidR="002657BB" w:rsidRPr="005A46DB" w:rsidRDefault="002657BB" w:rsidP="002657BB">
            <w:pPr>
              <w:pStyle w:val="a4"/>
            </w:pPr>
            <w:r w:rsidRPr="005A46DB">
              <w:rPr>
                <w:rFonts w:hint="eastAsia"/>
              </w:rPr>
              <w:t>输水工程区</w:t>
            </w:r>
          </w:p>
        </w:tc>
        <w:tc>
          <w:tcPr>
            <w:tcW w:w="2143" w:type="pct"/>
            <w:vAlign w:val="center"/>
          </w:tcPr>
          <w:p w:rsidR="002657BB" w:rsidRPr="005A46DB" w:rsidRDefault="002657BB" w:rsidP="002657BB">
            <w:pPr>
              <w:pStyle w:val="a4"/>
              <w:jc w:val="both"/>
            </w:pPr>
            <w:r w:rsidRPr="005A46DB">
              <w:rPr>
                <w:rFonts w:hint="eastAsia"/>
              </w:rPr>
              <w:t>①土地整治</w:t>
            </w:r>
          </w:p>
          <w:p w:rsidR="002657BB" w:rsidRPr="005A46DB" w:rsidRDefault="002657BB" w:rsidP="002657BB">
            <w:pPr>
              <w:pStyle w:val="a4"/>
              <w:jc w:val="both"/>
            </w:pPr>
            <w:r w:rsidRPr="005A46DB">
              <w:rPr>
                <w:rFonts w:hint="eastAsia"/>
              </w:rPr>
              <w:t>剥离表土堆放在管线一侧，剥离量为</w:t>
            </w:r>
            <w:r w:rsidRPr="005A46DB">
              <w:rPr>
                <w:rFonts w:ascii="TimesNewRoman" w:eastAsia="TimesNewRoman" w:cs="TimesNewRoman"/>
              </w:rPr>
              <w:t>12.95</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与临时堆土一并采取编织袋土拦挡措施，施工结束后用于覆土整治。施工结束后，对占用原地类为非耕、园地的区域采取植被恢复措施，对施工场地进行清理，拆除地上建筑物及地面砼块，利用原剥离表土回填、平整，本区植被恢复面积</w:t>
            </w:r>
            <w:r w:rsidRPr="005A46DB">
              <w:rPr>
                <w:rFonts w:ascii="TimesNewRoman" w:eastAsia="TimesNewRoman" w:cs="TimesNewRoman"/>
              </w:rPr>
              <w:t>21.69hm</w:t>
            </w:r>
            <w:r w:rsidRPr="005A46DB">
              <w:rPr>
                <w:vertAlign w:val="superscript"/>
              </w:rPr>
              <w:t>2</w:t>
            </w:r>
            <w:r w:rsidRPr="005A46DB">
              <w:rPr>
                <w:rFonts w:hint="eastAsia"/>
              </w:rPr>
              <w:t>，回填表土</w:t>
            </w:r>
            <w:r w:rsidRPr="005A46DB">
              <w:rPr>
                <w:rFonts w:ascii="TimesNewRoman" w:eastAsia="TimesNewRoman" w:cs="TimesNewRoman"/>
              </w:rPr>
              <w:t xml:space="preserve">3.79 </w:t>
            </w:r>
            <w:r w:rsidRPr="005A46DB">
              <w:rPr>
                <w:rFonts w:hint="eastAsia"/>
              </w:rPr>
              <w:t>万</w:t>
            </w:r>
            <w:r w:rsidRPr="005A46DB">
              <w:t>m</w:t>
            </w:r>
            <w:r w:rsidRPr="005A46DB">
              <w:rPr>
                <w:vertAlign w:val="superscript"/>
              </w:rPr>
              <w:t>3</w:t>
            </w:r>
            <w:r w:rsidRPr="005A46DB">
              <w:rPr>
                <w:rFonts w:hint="eastAsia"/>
              </w:rPr>
              <w:t>。</w:t>
            </w:r>
          </w:p>
          <w:p w:rsidR="002657BB" w:rsidRPr="005A46DB" w:rsidRDefault="002657BB" w:rsidP="002657BB">
            <w:pPr>
              <w:pStyle w:val="a4"/>
              <w:jc w:val="both"/>
            </w:pPr>
            <w:r w:rsidRPr="005A46DB">
              <w:rPr>
                <w:rFonts w:hint="eastAsia"/>
              </w:rPr>
              <w:t>②复耕措施</w:t>
            </w:r>
          </w:p>
          <w:p w:rsidR="002657BB" w:rsidRPr="005A46DB" w:rsidRDefault="002657BB" w:rsidP="002657BB">
            <w:pPr>
              <w:pStyle w:val="a4"/>
              <w:jc w:val="both"/>
            </w:pPr>
            <w:r w:rsidRPr="005A46DB">
              <w:rPr>
                <w:rFonts w:hint="eastAsia"/>
              </w:rPr>
              <w:t>施工结束后，占用耕、园地区域进行复耕，对场地进行清理，利用剥离表土回填、平整，复耕面积</w:t>
            </w:r>
            <w:r w:rsidRPr="005A46DB">
              <w:rPr>
                <w:rFonts w:ascii="TimesNewRoman" w:eastAsia="TimesNewRoman" w:cs="TimesNewRoman"/>
              </w:rPr>
              <w:t>41.00hm</w:t>
            </w:r>
            <w:r w:rsidRPr="005A46DB">
              <w:rPr>
                <w:vertAlign w:val="superscript"/>
              </w:rPr>
              <w:t>2</w:t>
            </w:r>
            <w:r w:rsidRPr="005A46DB">
              <w:rPr>
                <w:rFonts w:hint="eastAsia"/>
              </w:rPr>
              <w:t>，回填表土</w:t>
            </w:r>
            <w:r w:rsidRPr="005A46DB">
              <w:rPr>
                <w:rFonts w:ascii="TimesNewRoman" w:eastAsia="TimesNewRoman" w:cs="TimesNewRoman"/>
              </w:rPr>
              <w:t xml:space="preserve">8.20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jc w:val="both"/>
            </w:pPr>
            <w:r w:rsidRPr="005A46DB">
              <w:rPr>
                <w:rFonts w:hint="eastAsia"/>
              </w:rPr>
              <w:t>①边坡防护</w:t>
            </w:r>
          </w:p>
          <w:p w:rsidR="002657BB" w:rsidRPr="005A46DB" w:rsidRDefault="002657BB" w:rsidP="002657BB">
            <w:pPr>
              <w:pStyle w:val="a4"/>
              <w:jc w:val="both"/>
            </w:pPr>
            <w:r w:rsidRPr="005A46DB">
              <w:rPr>
                <w:rFonts w:hint="eastAsia"/>
              </w:rPr>
              <w:t>挖填边坡植物措施防护，挖方坡面攀缘植物护坡，填方坡面植草护坡。栽植攀缘植物</w:t>
            </w:r>
            <w:r w:rsidRPr="005A46DB">
              <w:rPr>
                <w:rFonts w:ascii="TimesNewRoman" w:eastAsia="TimesNewRoman" w:cs="TimesNewRoman"/>
              </w:rPr>
              <w:t>8400</w:t>
            </w:r>
            <w:r w:rsidRPr="005A46DB">
              <w:rPr>
                <w:rFonts w:hint="eastAsia"/>
              </w:rPr>
              <w:t>株，植草护坡</w:t>
            </w:r>
            <w:r w:rsidRPr="005A46DB">
              <w:rPr>
                <w:rFonts w:ascii="TimesNewRoman" w:eastAsia="TimesNewRoman" w:cs="TimesNewRoman"/>
              </w:rPr>
              <w:t>5.63hm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②植被恢复</w:t>
            </w:r>
          </w:p>
          <w:p w:rsidR="002657BB" w:rsidRPr="005A46DB" w:rsidRDefault="002657BB" w:rsidP="002657BB">
            <w:pPr>
              <w:pStyle w:val="a4"/>
              <w:jc w:val="both"/>
            </w:pPr>
            <w:r w:rsidRPr="005A46DB">
              <w:rPr>
                <w:rFonts w:hint="eastAsia"/>
              </w:rPr>
              <w:t>原耕地复垦；原非耕地、非水域区域进行植被恢复，埋管区域撒播植草、栽植乔灌木。撒播植草</w:t>
            </w:r>
            <w:r w:rsidRPr="005A46DB">
              <w:rPr>
                <w:rFonts w:ascii="TimesNewRoman" w:eastAsia="TimesNewRoman" w:cs="TimesNewRoman"/>
              </w:rPr>
              <w:t>17.15hm</w:t>
            </w:r>
            <w:r w:rsidRPr="005A46DB">
              <w:rPr>
                <w:vertAlign w:val="superscript"/>
              </w:rPr>
              <w:t>2</w:t>
            </w:r>
            <w:r w:rsidRPr="005A46DB">
              <w:rPr>
                <w:rFonts w:hint="eastAsia"/>
              </w:rPr>
              <w:t>，草种选择羊茅，栽植旱冬瓜</w:t>
            </w:r>
            <w:r w:rsidRPr="005A46DB">
              <w:rPr>
                <w:rFonts w:ascii="TimesNewRoman" w:eastAsia="TimesNewRoman" w:cs="TimesNewRoman"/>
              </w:rPr>
              <w:t xml:space="preserve">21434 </w:t>
            </w:r>
            <w:r w:rsidRPr="005A46DB">
              <w:rPr>
                <w:rFonts w:hint="eastAsia"/>
              </w:rPr>
              <w:t>株，栽植高山杜鹃</w:t>
            </w:r>
            <w:r w:rsidRPr="005A46DB">
              <w:rPr>
                <w:rFonts w:ascii="TimesNewRoman" w:eastAsia="TimesNewRoman" w:cs="TimesNewRoman"/>
              </w:rPr>
              <w:t>21434</w:t>
            </w:r>
            <w:r w:rsidRPr="005A46DB">
              <w:rPr>
                <w:rFonts w:hint="eastAsia"/>
              </w:rPr>
              <w:t>株。</w:t>
            </w:r>
          </w:p>
        </w:tc>
        <w:tc>
          <w:tcPr>
            <w:tcW w:w="1194" w:type="pct"/>
            <w:vAlign w:val="center"/>
          </w:tcPr>
          <w:p w:rsidR="002657BB" w:rsidRPr="005A46DB" w:rsidRDefault="002657BB" w:rsidP="002657BB">
            <w:pPr>
              <w:pStyle w:val="a4"/>
              <w:jc w:val="both"/>
            </w:pPr>
            <w:r w:rsidRPr="005A46DB">
              <w:rPr>
                <w:rFonts w:hint="eastAsia"/>
              </w:rPr>
              <w:t>临时堆方下游、沿线经过汇水口、农田的路段等设宽</w:t>
            </w:r>
            <w:r w:rsidRPr="005A46DB">
              <w:rPr>
                <w:rFonts w:ascii="TimesNewRoman" w:eastAsia="TimesNewRoman" w:cs="TimesNewRoman"/>
              </w:rPr>
              <w:t>1.0m</w:t>
            </w:r>
            <w:r w:rsidRPr="005A46DB">
              <w:rPr>
                <w:rFonts w:hint="eastAsia"/>
              </w:rPr>
              <w:t>、高</w:t>
            </w:r>
            <w:r w:rsidRPr="005A46DB">
              <w:rPr>
                <w:rFonts w:ascii="TimesNewRoman" w:eastAsia="TimesNewRoman" w:cs="TimesNewRoman"/>
              </w:rPr>
              <w:t>0.8m</w:t>
            </w:r>
            <w:r w:rsidRPr="005A46DB">
              <w:rPr>
                <w:rFonts w:ascii="宋体" w:hAnsi="宋体" w:cs="宋体" w:hint="eastAsia"/>
              </w:rPr>
              <w:t>、</w:t>
            </w:r>
            <w:r w:rsidRPr="005A46DB">
              <w:rPr>
                <w:rFonts w:hint="eastAsia"/>
              </w:rPr>
              <w:t>长</w:t>
            </w:r>
            <w:r w:rsidRPr="005A46DB">
              <w:rPr>
                <w:rFonts w:ascii="TimesNewRoman" w:eastAsia="TimesNewRoman" w:cs="TimesNewRoman"/>
              </w:rPr>
              <w:t>5000m</w:t>
            </w:r>
            <w:r w:rsidRPr="005A46DB">
              <w:rPr>
                <w:rFonts w:ascii="宋体" w:hAnsi="宋体" w:cs="宋体" w:hint="eastAsia"/>
              </w:rPr>
              <w:t>的</w:t>
            </w:r>
            <w:r w:rsidRPr="005A46DB">
              <w:rPr>
                <w:rFonts w:hint="eastAsia"/>
              </w:rPr>
              <w:t>编织袋土临时拦挡。拦挡度为，共需编织袋土</w:t>
            </w:r>
            <w:r w:rsidRPr="005A46DB">
              <w:rPr>
                <w:rFonts w:ascii="TimesNewRoman" w:eastAsia="TimesNewRoman" w:cs="TimesNewRoman"/>
              </w:rPr>
              <w:t>4000m</w:t>
            </w:r>
            <w:r w:rsidRPr="005A46DB">
              <w:rPr>
                <w:vertAlign w:val="superscript"/>
              </w:rPr>
              <w:t>3</w:t>
            </w:r>
            <w:r w:rsidRPr="005A46DB">
              <w:rPr>
                <w:rFonts w:hint="eastAsia"/>
              </w:rPr>
              <w:t>。</w:t>
            </w:r>
          </w:p>
        </w:tc>
      </w:tr>
      <w:tr w:rsidR="002657BB" w:rsidRPr="005A46DB" w:rsidTr="002657BB">
        <w:tc>
          <w:tcPr>
            <w:tcW w:w="394" w:type="pct"/>
            <w:vAlign w:val="center"/>
          </w:tcPr>
          <w:p w:rsidR="002657BB" w:rsidRPr="005A46DB" w:rsidRDefault="002657BB" w:rsidP="002657BB">
            <w:pPr>
              <w:pStyle w:val="a4"/>
            </w:pPr>
            <w:r w:rsidRPr="005A46DB">
              <w:rPr>
                <w:rFonts w:hint="eastAsia"/>
              </w:rPr>
              <w:t>石料</w:t>
            </w:r>
            <w:r w:rsidRPr="005A46DB">
              <w:rPr>
                <w:rFonts w:hint="eastAsia"/>
              </w:rPr>
              <w:lastRenderedPageBreak/>
              <w:t>场区</w:t>
            </w:r>
          </w:p>
        </w:tc>
        <w:tc>
          <w:tcPr>
            <w:tcW w:w="2143" w:type="pct"/>
            <w:vAlign w:val="center"/>
          </w:tcPr>
          <w:p w:rsidR="002657BB" w:rsidRPr="005A46DB" w:rsidRDefault="002657BB" w:rsidP="002657BB">
            <w:pPr>
              <w:pStyle w:val="a4"/>
              <w:jc w:val="both"/>
            </w:pPr>
            <w:r w:rsidRPr="005A46DB">
              <w:rPr>
                <w:rFonts w:hint="eastAsia"/>
              </w:rPr>
              <w:lastRenderedPageBreak/>
              <w:t>①土地整治</w:t>
            </w:r>
          </w:p>
          <w:p w:rsidR="002657BB" w:rsidRPr="005A46DB" w:rsidRDefault="002657BB" w:rsidP="002657BB">
            <w:pPr>
              <w:pStyle w:val="a4"/>
              <w:jc w:val="both"/>
            </w:pPr>
            <w:r w:rsidRPr="005A46DB">
              <w:rPr>
                <w:rFonts w:hint="eastAsia"/>
              </w:rPr>
              <w:lastRenderedPageBreak/>
              <w:t>表土剥离</w:t>
            </w:r>
            <w:r w:rsidRPr="005A46DB">
              <w:rPr>
                <w:rFonts w:ascii="TimesNewRoman" w:eastAsia="TimesNewRoman" w:cs="TimesNewRoman"/>
              </w:rPr>
              <w:t>1.66</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，集中堆放在石料场征地范围以内，并采用编织袋土临时拦挡，施工结束后拆除利用于石料场覆土整治。工程量为表土剥离</w:t>
            </w:r>
            <w:r w:rsidRPr="005A46DB">
              <w:rPr>
                <w:rFonts w:ascii="TimesNewRoman" w:eastAsia="TimesNewRoman" w:cs="TimesNewRoman"/>
              </w:rPr>
              <w:t>1.66</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，表土回填</w:t>
            </w:r>
            <w:r w:rsidRPr="005A46DB">
              <w:rPr>
                <w:rFonts w:ascii="TimesNewRoman" w:eastAsia="TimesNewRoman" w:cs="TimesNewRoman"/>
              </w:rPr>
              <w:t>1.66</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，场地平整</w:t>
            </w:r>
            <w:r w:rsidRPr="005A46DB">
              <w:rPr>
                <w:rFonts w:ascii="TimesNewRoman" w:eastAsia="TimesNewRoman" w:cs="TimesNewRoman"/>
              </w:rPr>
              <w:t>8.30hm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②截排水措施</w:t>
            </w:r>
          </w:p>
          <w:p w:rsidR="002657BB" w:rsidRPr="005A46DB" w:rsidRDefault="002657BB" w:rsidP="002657BB">
            <w:pPr>
              <w:pStyle w:val="a4"/>
              <w:jc w:val="both"/>
            </w:pPr>
            <w:r w:rsidRPr="005A46DB">
              <w:rPr>
                <w:rFonts w:hint="eastAsia"/>
              </w:rPr>
              <w:t>临时表土堆场上游汇水区域随地形设置截水沟，截排水系统设计标准按照防御</w:t>
            </w:r>
            <w:r w:rsidRPr="005A46DB">
              <w:rPr>
                <w:rFonts w:ascii="TimesNewRoman" w:eastAsia="TimesNewRoman" w:cs="TimesNewRoman"/>
              </w:rPr>
              <w:t>20</w:t>
            </w:r>
            <w:r w:rsidRPr="005A46DB">
              <w:rPr>
                <w:rFonts w:hint="eastAsia"/>
              </w:rPr>
              <w:t>年一遇最大</w:t>
            </w:r>
            <w:r w:rsidRPr="005A46DB">
              <w:rPr>
                <w:rFonts w:ascii="TimesNewRoman" w:eastAsia="TimesNewRoman" w:cs="TimesNewRoman"/>
              </w:rPr>
              <w:t>1h</w:t>
            </w:r>
            <w:r w:rsidRPr="005A46DB">
              <w:rPr>
                <w:rFonts w:hint="eastAsia"/>
              </w:rPr>
              <w:t>降雨量设计。截水沟拟采用浆砌石结构、梯形断面，底宽</w:t>
            </w:r>
            <w:r w:rsidRPr="005A46DB">
              <w:rPr>
                <w:rFonts w:ascii="TimesNewRoman" w:eastAsia="TimesNewRoman" w:cs="TimesNewRoman"/>
              </w:rPr>
              <w:t>0.5m</w:t>
            </w:r>
            <w:r w:rsidRPr="005A46DB">
              <w:rPr>
                <w:rFonts w:hint="eastAsia"/>
              </w:rPr>
              <w:t>，高</w:t>
            </w:r>
            <w:r w:rsidRPr="005A46DB">
              <w:rPr>
                <w:rFonts w:ascii="TimesNewRoman" w:eastAsia="TimesNewRoman" w:cs="TimesNewRoman"/>
              </w:rPr>
              <w:t>0.5m</w:t>
            </w:r>
            <w:r w:rsidRPr="005A46DB">
              <w:rPr>
                <w:rFonts w:hint="eastAsia"/>
              </w:rPr>
              <w:t>，内边坡</w:t>
            </w:r>
            <w:r w:rsidRPr="005A46DB">
              <w:rPr>
                <w:rFonts w:ascii="TimesNewRoman" w:eastAsia="TimesNewRoman" w:cs="TimesNewRoman"/>
              </w:rPr>
              <w:t>1</w:t>
            </w:r>
            <w:r w:rsidRPr="005A46DB">
              <w:rPr>
                <w:rFonts w:hint="eastAsia"/>
              </w:rPr>
              <w:t>∶</w:t>
            </w:r>
            <w:r w:rsidRPr="005A46DB">
              <w:rPr>
                <w:rFonts w:ascii="TimesNewRoman" w:eastAsia="TimesNewRoman" w:cs="TimesNewRoman"/>
              </w:rPr>
              <w:t>1</w:t>
            </w:r>
            <w:r w:rsidRPr="005A46DB">
              <w:rPr>
                <w:rFonts w:hint="eastAsia"/>
              </w:rPr>
              <w:t>。工程量为：截排水沟长度约</w:t>
            </w:r>
            <w:r w:rsidRPr="005A46DB">
              <w:rPr>
                <w:rFonts w:ascii="TimesNewRoman" w:eastAsia="TimesNewRoman" w:cs="TimesNewRoman"/>
              </w:rPr>
              <w:t>80m</w:t>
            </w:r>
            <w:r w:rsidRPr="005A46DB">
              <w:rPr>
                <w:rFonts w:hint="eastAsia"/>
              </w:rPr>
              <w:t>，开挖土方</w:t>
            </w:r>
            <w:r w:rsidRPr="005A46DB">
              <w:rPr>
                <w:rFonts w:ascii="TimesNewRoman" w:eastAsia="TimesNewRoman" w:cs="TimesNewRoman"/>
              </w:rPr>
              <w:t>222m</w:t>
            </w:r>
            <w:r w:rsidRPr="005A46DB">
              <w:rPr>
                <w:vertAlign w:val="superscript"/>
              </w:rPr>
              <w:t>3</w:t>
            </w:r>
            <w:r w:rsidRPr="005A46DB">
              <w:rPr>
                <w:rFonts w:hint="eastAsia"/>
              </w:rPr>
              <w:t>，浆砌石</w:t>
            </w:r>
            <w:r w:rsidRPr="005A46DB">
              <w:rPr>
                <w:rFonts w:ascii="TimesNewRoman" w:eastAsia="TimesNewRoman" w:cs="TimesNewRoman"/>
              </w:rPr>
              <w:t>98m</w:t>
            </w:r>
            <w:r w:rsidRPr="005A46DB">
              <w:rPr>
                <w:vertAlign w:val="superscript"/>
              </w:rPr>
              <w:t>3</w:t>
            </w:r>
            <w:r w:rsidRPr="005A46DB">
              <w:rPr>
                <w:rFonts w:hint="eastAsia"/>
              </w:rPr>
              <w:t>；排水沟</w:t>
            </w:r>
            <w:r w:rsidRPr="005A46DB">
              <w:rPr>
                <w:rFonts w:ascii="TimesNewRoman" w:eastAsia="TimesNewRoman" w:cs="TimesNewRoman"/>
              </w:rPr>
              <w:t>50m</w:t>
            </w:r>
            <w:r w:rsidRPr="005A46DB">
              <w:rPr>
                <w:rFonts w:hint="eastAsia"/>
              </w:rPr>
              <w:t>，开挖土方</w:t>
            </w:r>
            <w:r w:rsidRPr="005A46DB">
              <w:rPr>
                <w:rFonts w:ascii="TimesNewRoman" w:eastAsia="TimesNewRoman" w:cs="TimesNewRoman"/>
              </w:rPr>
              <w:t>67m</w:t>
            </w:r>
            <w:r w:rsidRPr="005A46DB">
              <w:rPr>
                <w:vertAlign w:val="superscript"/>
              </w:rPr>
              <w:t>3</w:t>
            </w:r>
            <w:r w:rsidRPr="005A46DB">
              <w:rPr>
                <w:rFonts w:hint="eastAsia"/>
              </w:rPr>
              <w:t>，浆砌石</w:t>
            </w:r>
            <w:r w:rsidRPr="005A46DB">
              <w:rPr>
                <w:rFonts w:ascii="TimesNewRoman" w:eastAsia="TimesNewRoman" w:cs="TimesNewRoman"/>
              </w:rPr>
              <w:t>40m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jc w:val="both"/>
              <w:rPr>
                <w:sz w:val="20"/>
                <w:szCs w:val="20"/>
              </w:rPr>
            </w:pPr>
            <w:r w:rsidRPr="005A46DB">
              <w:rPr>
                <w:rFonts w:hint="eastAsia"/>
              </w:rPr>
              <w:lastRenderedPageBreak/>
              <w:t>对堆渣边坡采取栽植</w:t>
            </w:r>
            <w:r w:rsidRPr="005A46DB">
              <w:rPr>
                <w:rFonts w:hint="eastAsia"/>
              </w:rPr>
              <w:lastRenderedPageBreak/>
              <w:t>攀缘植物，栽植常春藤</w:t>
            </w:r>
            <w:r w:rsidRPr="005A46DB">
              <w:rPr>
                <w:rFonts w:ascii="TimesNewRoman" w:eastAsia="TimesNewRoman" w:cs="TimesNewRoman"/>
              </w:rPr>
              <w:t>6101</w:t>
            </w:r>
            <w:r w:rsidRPr="005A46DB">
              <w:rPr>
                <w:rFonts w:hint="eastAsia"/>
              </w:rPr>
              <w:t>株。土地整治以后，对场地进行绿化，绿化以乔、灌、草相结合，乔木树种选择旱冬瓜等，株行距</w:t>
            </w:r>
            <w:r w:rsidRPr="005A46DB">
              <w:rPr>
                <w:rFonts w:ascii="TimesNewRoman" w:eastAsia="TimesNewRoman" w:cs="TimesNewRoman"/>
              </w:rPr>
              <w:t>2m</w:t>
            </w:r>
            <w:r w:rsidRPr="005A46DB">
              <w:rPr>
                <w:rFonts w:ascii="TimesNewRoman" w:eastAsia="TimesNewRoman" w:cs="TimesNewRoman" w:hint="eastAsia"/>
              </w:rPr>
              <w:t>×</w:t>
            </w:r>
            <w:r w:rsidRPr="005A46DB">
              <w:rPr>
                <w:rFonts w:ascii="TimesNewRoman" w:eastAsia="TimesNewRoman" w:cs="TimesNewRoman"/>
              </w:rPr>
              <w:t>2m</w:t>
            </w:r>
            <w:r w:rsidRPr="005A46DB">
              <w:rPr>
                <w:rFonts w:hint="eastAsia"/>
              </w:rPr>
              <w:t>；灌木树种选择高山杜鹃，在乔木中间间种；草种选择本地草种。需植旱冬瓜</w:t>
            </w:r>
            <w:r w:rsidRPr="005A46DB">
              <w:rPr>
                <w:rFonts w:ascii="TimesNewRoman" w:eastAsia="TimesNewRoman" w:cs="TimesNewRoman"/>
              </w:rPr>
              <w:t>3820</w:t>
            </w:r>
            <w:r w:rsidRPr="005A46DB">
              <w:rPr>
                <w:rFonts w:hint="eastAsia"/>
              </w:rPr>
              <w:t>株，高山杜鹃</w:t>
            </w:r>
            <w:r w:rsidRPr="005A46DB">
              <w:rPr>
                <w:rFonts w:ascii="TimesNewRoman" w:eastAsia="TimesNewRoman" w:cs="TimesNewRoman"/>
              </w:rPr>
              <w:t>3820</w:t>
            </w:r>
            <w:r w:rsidRPr="005A46DB">
              <w:rPr>
                <w:rFonts w:hint="eastAsia"/>
              </w:rPr>
              <w:t>株，撒播草籽植草</w:t>
            </w:r>
            <w:r w:rsidRPr="005A46DB">
              <w:rPr>
                <w:rFonts w:ascii="TimesNewRoman" w:eastAsia="TimesNewRoman" w:cs="TimesNewRoman"/>
              </w:rPr>
              <w:t>3.06hm</w:t>
            </w:r>
            <w:r w:rsidRPr="005A46DB">
              <w:rPr>
                <w:vertAlign w:val="superscript"/>
              </w:rPr>
              <w:t>2</w:t>
            </w:r>
            <w:r w:rsidRPr="005A46DB">
              <w:rPr>
                <w:rFonts w:hint="eastAsia"/>
              </w:rPr>
              <w:t>。</w:t>
            </w:r>
          </w:p>
          <w:p w:rsidR="002657BB" w:rsidRPr="005A46DB" w:rsidRDefault="002657BB" w:rsidP="002657BB">
            <w:pPr>
              <w:pStyle w:val="a4"/>
              <w:jc w:val="both"/>
            </w:pPr>
          </w:p>
        </w:tc>
        <w:tc>
          <w:tcPr>
            <w:tcW w:w="1194" w:type="pct"/>
            <w:vAlign w:val="center"/>
          </w:tcPr>
          <w:p w:rsidR="002657BB" w:rsidRPr="005A46DB" w:rsidRDefault="002657BB" w:rsidP="002657BB">
            <w:pPr>
              <w:pStyle w:val="a4"/>
              <w:jc w:val="both"/>
              <w:rPr>
                <w:sz w:val="20"/>
                <w:szCs w:val="20"/>
              </w:rPr>
            </w:pPr>
            <w:r w:rsidRPr="005A46DB">
              <w:rPr>
                <w:rFonts w:hint="eastAsia"/>
              </w:rPr>
              <w:lastRenderedPageBreak/>
              <w:t>石料场剥离的表土</w:t>
            </w:r>
            <w:r w:rsidRPr="005A46DB">
              <w:rPr>
                <w:rFonts w:hint="eastAsia"/>
              </w:rPr>
              <w:lastRenderedPageBreak/>
              <w:t>集中堆放在石料场征地范围以内，并采用编织袋土临时拦挡，编织袋土拦挡长度</w:t>
            </w:r>
            <w:r w:rsidRPr="005A46DB">
              <w:rPr>
                <w:rFonts w:ascii="TimesNewRoman" w:eastAsia="TimesNewRoman" w:cs="TimesNewRoman"/>
              </w:rPr>
              <w:t>100m</w:t>
            </w:r>
            <w:r w:rsidRPr="005A46DB">
              <w:rPr>
                <w:rFonts w:hint="eastAsia"/>
              </w:rPr>
              <w:t>，需编织袋土</w:t>
            </w:r>
            <w:r w:rsidRPr="005A46DB">
              <w:rPr>
                <w:rFonts w:ascii="TimesNewRoman" w:eastAsia="TimesNewRoman" w:cs="TimesNewRoman"/>
              </w:rPr>
              <w:t>80m</w:t>
            </w:r>
            <w:r w:rsidRPr="005A46DB">
              <w:rPr>
                <w:vertAlign w:val="superscript"/>
              </w:rPr>
              <w:t>3</w:t>
            </w:r>
            <w:r w:rsidRPr="005A46DB">
              <w:rPr>
                <w:rFonts w:hint="eastAsia"/>
              </w:rPr>
              <w:t>。</w:t>
            </w:r>
          </w:p>
          <w:p w:rsidR="002657BB" w:rsidRPr="005A46DB" w:rsidRDefault="002657BB" w:rsidP="002657BB">
            <w:pPr>
              <w:pStyle w:val="a4"/>
              <w:jc w:val="both"/>
            </w:pPr>
          </w:p>
        </w:tc>
      </w:tr>
      <w:tr w:rsidR="002657BB" w:rsidRPr="005A46DB" w:rsidTr="002657BB">
        <w:tc>
          <w:tcPr>
            <w:tcW w:w="394" w:type="pct"/>
            <w:vAlign w:val="center"/>
          </w:tcPr>
          <w:p w:rsidR="002657BB" w:rsidRPr="005A46DB" w:rsidRDefault="002657BB" w:rsidP="002657BB">
            <w:pPr>
              <w:pStyle w:val="a4"/>
            </w:pPr>
            <w:r w:rsidRPr="005A46DB">
              <w:rPr>
                <w:rFonts w:hint="eastAsia"/>
              </w:rPr>
              <w:lastRenderedPageBreak/>
              <w:t>1#</w:t>
            </w:r>
            <w:r w:rsidRPr="005A46DB">
              <w:rPr>
                <w:rFonts w:hint="eastAsia"/>
              </w:rPr>
              <w:t>弃渣场区</w:t>
            </w:r>
          </w:p>
        </w:tc>
        <w:tc>
          <w:tcPr>
            <w:tcW w:w="2143" w:type="pct"/>
            <w:vAlign w:val="center"/>
          </w:tcPr>
          <w:p w:rsidR="002657BB" w:rsidRPr="005A46DB" w:rsidRDefault="002657BB" w:rsidP="002657BB">
            <w:pPr>
              <w:pStyle w:val="a4"/>
              <w:jc w:val="both"/>
            </w:pPr>
            <w:r w:rsidRPr="005A46DB">
              <w:rPr>
                <w:rFonts w:hint="eastAsia"/>
              </w:rPr>
              <w:t>渣体下游设长</w:t>
            </w:r>
            <w:r w:rsidRPr="005A46DB">
              <w:rPr>
                <w:rFonts w:eastAsia="TimesNewRoman"/>
              </w:rPr>
              <w:t>12m</w:t>
            </w:r>
            <w:r w:rsidRPr="005A46DB">
              <w:rPr>
                <w:rFonts w:hAnsi="宋体" w:hint="eastAsia"/>
              </w:rPr>
              <w:t>的</w:t>
            </w:r>
            <w:r w:rsidRPr="005A46DB">
              <w:rPr>
                <w:rFonts w:hint="eastAsia"/>
              </w:rPr>
              <w:t>砌石挡墙；墙高</w:t>
            </w:r>
            <w:r w:rsidRPr="005A46DB">
              <w:rPr>
                <w:rFonts w:eastAsia="TimesNewRoman"/>
              </w:rPr>
              <w:t>3.0m</w:t>
            </w:r>
            <w:r w:rsidRPr="005A46DB">
              <w:rPr>
                <w:rFonts w:hint="eastAsia"/>
              </w:rPr>
              <w:t>、顶宽</w:t>
            </w:r>
            <w:r w:rsidRPr="005A46DB">
              <w:rPr>
                <w:rFonts w:eastAsia="TimesNewRoman"/>
              </w:rPr>
              <w:t>1.5m</w:t>
            </w:r>
            <w:r w:rsidRPr="005A46DB">
              <w:rPr>
                <w:rFonts w:hint="eastAsia"/>
              </w:rPr>
              <w:t>，面坡、背坡和墙底的坡比均为</w:t>
            </w:r>
            <w:r w:rsidRPr="005A46DB">
              <w:rPr>
                <w:rFonts w:eastAsia="TimesNewRoman"/>
              </w:rPr>
              <w:t>1:0.2</w:t>
            </w:r>
            <w:r w:rsidRPr="005A46DB">
              <w:rPr>
                <w:rFonts w:hint="eastAsia"/>
              </w:rPr>
              <w:t>，墙趾宽</w:t>
            </w:r>
            <w:r w:rsidRPr="005A46DB">
              <w:rPr>
                <w:rFonts w:eastAsia="TimesNewRoman"/>
              </w:rPr>
              <w:t>0.5m</w:t>
            </w:r>
            <w:r w:rsidRPr="005A46DB">
              <w:rPr>
                <w:rFonts w:hint="eastAsia"/>
              </w:rPr>
              <w:t>、高</w:t>
            </w:r>
            <w:r w:rsidRPr="005A46DB">
              <w:rPr>
                <w:rFonts w:eastAsia="TimesNewRoman"/>
              </w:rPr>
              <w:t>1.0m</w:t>
            </w:r>
            <w:r w:rsidRPr="005A46DB">
              <w:rPr>
                <w:rFonts w:hint="eastAsia"/>
              </w:rPr>
              <w:t>，</w:t>
            </w:r>
            <w:r w:rsidRPr="005A46DB">
              <w:rPr>
                <w:rFonts w:eastAsia="TimesNewRoman"/>
              </w:rPr>
              <w:t>M7.5</w:t>
            </w:r>
            <w:r w:rsidRPr="005A46DB">
              <w:rPr>
                <w:rFonts w:hint="eastAsia"/>
              </w:rPr>
              <w:t>浆砌块石砌筑。堆渣前，最终堆渣高程外侧布设截水沟，截水沟长</w:t>
            </w:r>
            <w:r w:rsidRPr="005A46DB">
              <w:rPr>
                <w:rFonts w:eastAsia="TimesNewRoman"/>
              </w:rPr>
              <w:t>235m</w:t>
            </w:r>
            <w:r w:rsidRPr="005A46DB">
              <w:rPr>
                <w:rFonts w:hint="eastAsia"/>
              </w:rPr>
              <w:t>、急流槽长</w:t>
            </w:r>
            <w:r w:rsidRPr="005A46DB">
              <w:rPr>
                <w:rFonts w:eastAsia="TimesNewRoman"/>
              </w:rPr>
              <w:t>353m</w:t>
            </w:r>
            <w:r w:rsidRPr="005A46DB">
              <w:rPr>
                <w:rFonts w:hint="eastAsia"/>
              </w:rPr>
              <w:t>，马道排水沟长</w:t>
            </w:r>
            <w:r w:rsidRPr="005A46DB">
              <w:rPr>
                <w:rFonts w:eastAsia="TimesNewRoman"/>
              </w:rPr>
              <w:t>175m</w:t>
            </w:r>
            <w:r w:rsidRPr="005A46DB">
              <w:rPr>
                <w:rFonts w:hint="eastAsia"/>
              </w:rPr>
              <w:t>，消力池</w:t>
            </w:r>
            <w:r w:rsidRPr="005A46DB">
              <w:rPr>
                <w:rFonts w:eastAsia="TimesNewRoman"/>
              </w:rPr>
              <w:t>2</w:t>
            </w:r>
            <w:r w:rsidRPr="005A46DB">
              <w:rPr>
                <w:rFonts w:hint="eastAsia"/>
              </w:rPr>
              <w:t>个；</w:t>
            </w:r>
            <w:r w:rsidRPr="005A46DB">
              <w:rPr>
                <w:rFonts w:ascii="宋体" w:cs="宋体" w:hint="eastAsia"/>
              </w:rPr>
              <w:t>截水沟采用梯形断面，底宽</w:t>
            </w:r>
            <w:r w:rsidRPr="005A46DB">
              <w:rPr>
                <w:rFonts w:eastAsia="TimesNewRoman"/>
              </w:rPr>
              <w:t>1.00m</w:t>
            </w:r>
            <w:r w:rsidRPr="005A46DB">
              <w:rPr>
                <w:rFonts w:ascii="宋体" w:cs="宋体" w:hint="eastAsia"/>
              </w:rPr>
              <w:t>，深</w:t>
            </w:r>
            <w:r w:rsidRPr="005A46DB">
              <w:rPr>
                <w:rFonts w:eastAsia="TimesNewRoman"/>
              </w:rPr>
              <w:t>1.30m</w:t>
            </w:r>
            <w:r w:rsidRPr="005A46DB">
              <w:rPr>
                <w:rFonts w:ascii="宋体" w:cs="宋体" w:hint="eastAsia"/>
              </w:rPr>
              <w:t>，边坡系数</w:t>
            </w:r>
            <w:r w:rsidRPr="005A46DB">
              <w:rPr>
                <w:rFonts w:eastAsia="TimesNewRoman"/>
              </w:rPr>
              <w:t>0.5</w:t>
            </w:r>
            <w:r w:rsidRPr="005A46DB">
              <w:rPr>
                <w:rFonts w:ascii="宋体" w:cs="宋体" w:hint="eastAsia"/>
              </w:rPr>
              <w:t>，</w:t>
            </w:r>
            <w:r w:rsidRPr="005A46DB">
              <w:rPr>
                <w:rFonts w:eastAsia="TimesNewRoman"/>
              </w:rPr>
              <w:t>M7.5</w:t>
            </w:r>
            <w:r w:rsidRPr="005A46DB">
              <w:rPr>
                <w:rFonts w:ascii="宋体" w:cs="宋体" w:hint="eastAsia"/>
              </w:rPr>
              <w:t>浆砌块石衬砌厚</w:t>
            </w:r>
            <w:r w:rsidRPr="005A46DB">
              <w:rPr>
                <w:rFonts w:eastAsia="TimesNewRoman"/>
              </w:rPr>
              <w:t>40cm</w:t>
            </w:r>
            <w:r w:rsidRPr="005A46DB">
              <w:rPr>
                <w:rFonts w:ascii="宋体" w:cs="宋体" w:hint="eastAsia"/>
              </w:rPr>
              <w:t>、内侧</w:t>
            </w:r>
            <w:r w:rsidRPr="005A46DB">
              <w:rPr>
                <w:rFonts w:eastAsia="TimesNewRoman"/>
              </w:rPr>
              <w:t>M10</w:t>
            </w:r>
            <w:r w:rsidRPr="005A46DB">
              <w:rPr>
                <w:rFonts w:ascii="宋体" w:cs="宋体" w:hint="eastAsia"/>
              </w:rPr>
              <w:t>水泥砂浆抹面厚</w:t>
            </w:r>
            <w:r w:rsidRPr="005A46DB">
              <w:rPr>
                <w:rFonts w:eastAsia="TimesNewRoman"/>
              </w:rPr>
              <w:t>2cm</w:t>
            </w:r>
            <w:r w:rsidRPr="005A46DB">
              <w:rPr>
                <w:rFonts w:ascii="宋体" w:hAnsi="宋体" w:cs="宋体" w:hint="eastAsia"/>
              </w:rPr>
              <w:t>；</w:t>
            </w:r>
            <w:r w:rsidRPr="005A46DB">
              <w:rPr>
                <w:rFonts w:ascii="宋体" w:cs="宋体" w:hint="eastAsia"/>
              </w:rPr>
              <w:t>消力池尺寸为：池宽</w:t>
            </w:r>
            <w:r w:rsidRPr="005A46DB">
              <w:rPr>
                <w:rFonts w:eastAsia="TimesNewRoman"/>
              </w:rPr>
              <w:t>4.0m</w:t>
            </w:r>
            <w:r w:rsidRPr="005A46DB">
              <w:rPr>
                <w:rFonts w:ascii="宋体" w:cs="宋体" w:hint="eastAsia"/>
              </w:rPr>
              <w:t>，池深</w:t>
            </w:r>
            <w:r w:rsidRPr="005A46DB">
              <w:rPr>
                <w:rFonts w:eastAsia="TimesNewRoman"/>
              </w:rPr>
              <w:t>1.5m</w:t>
            </w:r>
            <w:r w:rsidRPr="005A46DB">
              <w:rPr>
                <w:rFonts w:ascii="宋体" w:cs="宋体" w:hint="eastAsia"/>
              </w:rPr>
              <w:t>，池长</w:t>
            </w:r>
            <w:r w:rsidRPr="005A46DB">
              <w:rPr>
                <w:rFonts w:eastAsia="TimesNewRoman"/>
              </w:rPr>
              <w:t>11m</w:t>
            </w:r>
            <w:r w:rsidRPr="005A46DB">
              <w:rPr>
                <w:rFonts w:ascii="宋体" w:cs="宋体" w:hint="eastAsia"/>
              </w:rPr>
              <w:t>，侧墙高度</w:t>
            </w:r>
            <w:r w:rsidRPr="005A46DB">
              <w:rPr>
                <w:rFonts w:eastAsia="TimesNewRoman"/>
              </w:rPr>
              <w:t>2.5m</w:t>
            </w:r>
            <w:r w:rsidRPr="005A46DB">
              <w:rPr>
                <w:rFonts w:ascii="宋体" w:cs="宋体" w:hint="eastAsia"/>
              </w:rPr>
              <w:t>，采用钢筋混凝土结构，</w:t>
            </w:r>
            <w:r w:rsidRPr="005A46DB">
              <w:rPr>
                <w:rFonts w:eastAsia="TimesNewRoman"/>
              </w:rPr>
              <w:t>C20</w:t>
            </w:r>
            <w:r w:rsidRPr="005A46DB">
              <w:rPr>
                <w:rFonts w:ascii="宋体" w:cs="宋体" w:hint="eastAsia"/>
              </w:rPr>
              <w:t>厚度为</w:t>
            </w:r>
            <w:r w:rsidRPr="005A46DB">
              <w:rPr>
                <w:rFonts w:eastAsia="TimesNewRoman"/>
              </w:rPr>
              <w:t>50cm</w:t>
            </w:r>
            <w:r w:rsidRPr="005A46DB">
              <w:rPr>
                <w:rFonts w:ascii="宋体" w:cs="宋体" w:hint="eastAsia"/>
              </w:rPr>
              <w:t>。消力池外围需设置围栏，防止人畜跌入。</w:t>
            </w:r>
          </w:p>
        </w:tc>
        <w:tc>
          <w:tcPr>
            <w:tcW w:w="1268" w:type="pct"/>
            <w:vAlign w:val="center"/>
          </w:tcPr>
          <w:p w:rsidR="002657BB" w:rsidRPr="005A46DB" w:rsidRDefault="002657BB" w:rsidP="002657BB">
            <w:pPr>
              <w:pStyle w:val="a4"/>
              <w:jc w:val="both"/>
            </w:pPr>
            <w:r w:rsidRPr="005A46DB">
              <w:rPr>
                <w:rFonts w:hint="eastAsia"/>
              </w:rPr>
              <w:t>堆渣平台覆土平整后乔灌草绿化，边坡灌草绿化。乔木选择胸径不小于</w:t>
            </w:r>
            <w:r w:rsidRPr="005A46DB">
              <w:rPr>
                <w:rFonts w:ascii="TimesNewRoman" w:eastAsia="TimesNewRoman" w:cs="TimesNewRoman"/>
              </w:rPr>
              <w:t xml:space="preserve">4cm </w:t>
            </w:r>
            <w:r w:rsidRPr="005A46DB">
              <w:rPr>
                <w:rFonts w:hint="eastAsia"/>
              </w:rPr>
              <w:t>的旱冬瓜，株行距</w:t>
            </w:r>
            <w:r w:rsidRPr="005A46DB">
              <w:rPr>
                <w:rFonts w:ascii="TimesNewRoman" w:eastAsia="TimesNewRoman" w:cs="TimesNewRoman"/>
              </w:rPr>
              <w:t>4m</w:t>
            </w:r>
            <w:r w:rsidRPr="005A46DB">
              <w:rPr>
                <w:rFonts w:ascii="TimesNewRoman" w:eastAsia="TimesNewRoman" w:cs="TimesNewRoman" w:hint="eastAsia"/>
              </w:rPr>
              <w:t>×</w:t>
            </w:r>
            <w:r w:rsidRPr="005A46DB">
              <w:rPr>
                <w:rFonts w:ascii="TimesNewRoman" w:eastAsia="TimesNewRoman" w:cs="TimesNewRoman"/>
              </w:rPr>
              <w:t>4m</w:t>
            </w:r>
            <w:r w:rsidRPr="005A46DB">
              <w:rPr>
                <w:rFonts w:hint="eastAsia"/>
              </w:rPr>
              <w:t>；灌木选择丛高不小于</w:t>
            </w:r>
            <w:r w:rsidRPr="005A46DB">
              <w:rPr>
                <w:rFonts w:ascii="TimesNewRoman" w:eastAsia="TimesNewRoman" w:cs="TimesNewRoman"/>
              </w:rPr>
              <w:t>1.0m</w:t>
            </w:r>
            <w:r w:rsidRPr="005A46DB">
              <w:rPr>
                <w:rFonts w:hint="eastAsia"/>
              </w:rPr>
              <w:t>的杜鹃，株行距</w:t>
            </w:r>
            <w:r w:rsidRPr="005A46DB">
              <w:rPr>
                <w:rFonts w:ascii="TimesNewRoman" w:eastAsia="TimesNewRoman" w:cs="TimesNewRoman"/>
              </w:rPr>
              <w:t>2m</w:t>
            </w:r>
            <w:r w:rsidRPr="005A46DB">
              <w:rPr>
                <w:rFonts w:ascii="TimesNewRoman" w:eastAsia="TimesNewRoman" w:cs="TimesNewRoman" w:hint="eastAsia"/>
              </w:rPr>
              <w:t>×</w:t>
            </w:r>
            <w:r w:rsidRPr="005A46DB">
              <w:rPr>
                <w:rFonts w:ascii="TimesNewRoman" w:eastAsia="TimesNewRoman" w:cs="TimesNewRoman"/>
              </w:rPr>
              <w:t>2m</w:t>
            </w:r>
            <w:r w:rsidRPr="005A46DB">
              <w:rPr>
                <w:rFonts w:hint="eastAsia"/>
              </w:rPr>
              <w:t>（边坡株行距</w:t>
            </w:r>
            <w:r w:rsidRPr="005A46DB">
              <w:rPr>
                <w:rFonts w:ascii="TimesNewRoman" w:eastAsia="TimesNewRoman" w:cs="TimesNewRoman"/>
              </w:rPr>
              <w:t>3m</w:t>
            </w:r>
            <w:r w:rsidRPr="005A46DB">
              <w:rPr>
                <w:rFonts w:ascii="TimesNewRoman" w:eastAsia="TimesNewRoman" w:cs="TimesNewRoman" w:hint="eastAsia"/>
              </w:rPr>
              <w:t>×</w:t>
            </w:r>
            <w:r w:rsidRPr="005A46DB">
              <w:rPr>
                <w:rFonts w:ascii="TimesNewRoman" w:eastAsia="TimesNewRoman" w:cs="TimesNewRoman"/>
              </w:rPr>
              <w:t>3m</w:t>
            </w:r>
            <w:r w:rsidRPr="005A46DB">
              <w:rPr>
                <w:rFonts w:hint="eastAsia"/>
              </w:rPr>
              <w:t>）；根据堆置方案，共场地平整面积</w:t>
            </w:r>
            <w:r w:rsidRPr="005A46DB">
              <w:rPr>
                <w:rFonts w:ascii="TimesNewRoman" w:eastAsia="TimesNewRoman" w:cs="TimesNewRoman"/>
              </w:rPr>
              <w:t>0.59hm</w:t>
            </w:r>
            <w:r w:rsidRPr="005A46DB">
              <w:rPr>
                <w:rFonts w:ascii="TimesNewRoman" w:eastAsia="TimesNewRoman" w:cs="TimesNewRoman"/>
                <w:sz w:val="16"/>
                <w:szCs w:val="16"/>
              </w:rPr>
              <w:t>2</w:t>
            </w:r>
            <w:r w:rsidRPr="005A46DB">
              <w:rPr>
                <w:rFonts w:hint="eastAsia"/>
              </w:rPr>
              <w:t>、种植旱冬瓜</w:t>
            </w:r>
            <w:r w:rsidRPr="005A46DB">
              <w:rPr>
                <w:rFonts w:ascii="TimesNewRoman" w:eastAsia="TimesNewRoman" w:cs="TimesNewRoman"/>
              </w:rPr>
              <w:t xml:space="preserve">1681 </w:t>
            </w:r>
            <w:r w:rsidRPr="005A46DB">
              <w:rPr>
                <w:rFonts w:hint="eastAsia"/>
              </w:rPr>
              <w:t>株、高山杜鹃</w:t>
            </w:r>
            <w:r w:rsidRPr="005A46DB">
              <w:rPr>
                <w:rFonts w:ascii="TimesNewRoman" w:eastAsia="TimesNewRoman" w:cs="TimesNewRoman"/>
              </w:rPr>
              <w:t xml:space="preserve">1681 </w:t>
            </w:r>
            <w:r w:rsidRPr="005A46DB">
              <w:rPr>
                <w:rFonts w:hint="eastAsia"/>
              </w:rPr>
              <w:t>株、撒播草籽</w:t>
            </w:r>
            <w:r w:rsidRPr="005A46DB">
              <w:rPr>
                <w:rFonts w:ascii="TimesNewRoman" w:eastAsia="TimesNewRoman" w:cs="TimesNewRoman"/>
              </w:rPr>
              <w:t>1.35hm</w:t>
            </w:r>
            <w:r w:rsidRPr="005A46DB">
              <w:rPr>
                <w:rFonts w:ascii="TimesNewRoman" w:eastAsia="TimesNewRoman" w:cs="TimesNewRoman"/>
                <w:sz w:val="16"/>
                <w:szCs w:val="16"/>
              </w:rPr>
              <w:t>2</w:t>
            </w:r>
            <w:r w:rsidRPr="005A46DB">
              <w:rPr>
                <w:rFonts w:hint="eastAsia"/>
              </w:rPr>
              <w:t>，植草护坡</w:t>
            </w:r>
            <w:r w:rsidRPr="005A46DB">
              <w:rPr>
                <w:rFonts w:ascii="TimesNewRoman" w:eastAsia="TimesNewRoman" w:cs="TimesNewRoman"/>
              </w:rPr>
              <w:t>0.89hm</w:t>
            </w:r>
            <w:r w:rsidRPr="005A46DB">
              <w:rPr>
                <w:rFonts w:ascii="TimesNewRoman" w:eastAsia="TimesNewRoman" w:cs="TimesNewRoman"/>
                <w:sz w:val="16"/>
                <w:szCs w:val="16"/>
              </w:rPr>
              <w:t>2</w:t>
            </w:r>
            <w:r w:rsidRPr="005A46DB">
              <w:rPr>
                <w:rFonts w:hint="eastAsia"/>
              </w:rPr>
              <w:t>。</w:t>
            </w:r>
          </w:p>
        </w:tc>
        <w:tc>
          <w:tcPr>
            <w:tcW w:w="1194" w:type="pct"/>
            <w:vAlign w:val="center"/>
          </w:tcPr>
          <w:p w:rsidR="002657BB" w:rsidRPr="005A46DB" w:rsidRDefault="002657BB" w:rsidP="002657BB">
            <w:pPr>
              <w:pStyle w:val="a4"/>
              <w:jc w:val="both"/>
            </w:pPr>
            <w:r w:rsidRPr="005A46DB">
              <w:rPr>
                <w:rFonts w:hint="eastAsia"/>
              </w:rPr>
              <w:t>剥离表土</w:t>
            </w:r>
            <w:r w:rsidRPr="005A46DB">
              <w:rPr>
                <w:rFonts w:ascii="TimesNewRoman" w:eastAsia="TimesNewRoman" w:cs="TimesNewRoman"/>
              </w:rPr>
              <w:t>0.65</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，装土袋设</w:t>
            </w:r>
            <w:r w:rsidRPr="005A46DB">
              <w:rPr>
                <w:rFonts w:ascii="TimesNewRoman" w:eastAsia="TimesNewRoman" w:cs="TimesNewRoman"/>
              </w:rPr>
              <w:t>50m</w:t>
            </w:r>
            <w:r w:rsidRPr="005A46DB">
              <w:rPr>
                <w:rFonts w:hint="eastAsia"/>
              </w:rPr>
              <w:t>长拦挡。</w:t>
            </w:r>
          </w:p>
        </w:tc>
      </w:tr>
      <w:tr w:rsidR="002657BB" w:rsidRPr="005A46DB" w:rsidTr="002657BB">
        <w:tc>
          <w:tcPr>
            <w:tcW w:w="394" w:type="pct"/>
            <w:vAlign w:val="center"/>
          </w:tcPr>
          <w:p w:rsidR="002657BB" w:rsidRPr="005A46DB" w:rsidRDefault="002657BB" w:rsidP="002657BB">
            <w:pPr>
              <w:pStyle w:val="a4"/>
            </w:pPr>
            <w:r w:rsidRPr="005A46DB">
              <w:rPr>
                <w:rFonts w:hint="eastAsia"/>
              </w:rPr>
              <w:t>2#</w:t>
            </w:r>
            <w:r w:rsidRPr="005A46DB">
              <w:rPr>
                <w:rFonts w:hint="eastAsia"/>
              </w:rPr>
              <w:t>弃渣场区</w:t>
            </w:r>
          </w:p>
        </w:tc>
        <w:tc>
          <w:tcPr>
            <w:tcW w:w="2143" w:type="pct"/>
            <w:vAlign w:val="center"/>
          </w:tcPr>
          <w:p w:rsidR="002657BB" w:rsidRPr="005A46DB" w:rsidRDefault="002657BB" w:rsidP="002657BB">
            <w:pPr>
              <w:pStyle w:val="a4"/>
              <w:jc w:val="both"/>
            </w:pPr>
            <w:r w:rsidRPr="005A46DB">
              <w:rPr>
                <w:rFonts w:hint="eastAsia"/>
              </w:rPr>
              <w:t>渣体下游设长</w:t>
            </w:r>
            <w:r w:rsidRPr="005A46DB">
              <w:rPr>
                <w:rFonts w:eastAsia="TimesNewRoman" w:hint="eastAsia"/>
              </w:rPr>
              <w:t>46</w:t>
            </w:r>
            <w:r w:rsidRPr="005A46DB">
              <w:rPr>
                <w:rFonts w:eastAsia="TimesNewRoman"/>
              </w:rPr>
              <w:t>m</w:t>
            </w:r>
            <w:r w:rsidRPr="005A46DB">
              <w:rPr>
                <w:rFonts w:hAnsi="宋体" w:hint="eastAsia"/>
              </w:rPr>
              <w:t>的</w:t>
            </w:r>
            <w:r w:rsidRPr="005A46DB">
              <w:rPr>
                <w:rFonts w:hint="eastAsia"/>
              </w:rPr>
              <w:t>砌石挡墙；墙高</w:t>
            </w:r>
            <w:r w:rsidRPr="005A46DB">
              <w:rPr>
                <w:rFonts w:eastAsia="TimesNewRoman"/>
              </w:rPr>
              <w:t>3.0m</w:t>
            </w:r>
            <w:r w:rsidRPr="005A46DB">
              <w:rPr>
                <w:rFonts w:hint="eastAsia"/>
              </w:rPr>
              <w:t>、顶宽</w:t>
            </w:r>
            <w:r w:rsidRPr="005A46DB">
              <w:rPr>
                <w:rFonts w:eastAsia="TimesNewRoman"/>
              </w:rPr>
              <w:t>1.5m</w:t>
            </w:r>
            <w:r w:rsidRPr="005A46DB">
              <w:rPr>
                <w:rFonts w:hint="eastAsia"/>
              </w:rPr>
              <w:t>，面坡、背坡和墙底的坡比均为</w:t>
            </w:r>
            <w:r w:rsidRPr="005A46DB">
              <w:rPr>
                <w:rFonts w:eastAsia="TimesNewRoman"/>
              </w:rPr>
              <w:t>1:0.2</w:t>
            </w:r>
            <w:r w:rsidRPr="005A46DB">
              <w:rPr>
                <w:rFonts w:hint="eastAsia"/>
              </w:rPr>
              <w:t>，墙趾宽</w:t>
            </w:r>
            <w:r w:rsidRPr="005A46DB">
              <w:rPr>
                <w:rFonts w:eastAsia="TimesNewRoman"/>
              </w:rPr>
              <w:t>0.5m</w:t>
            </w:r>
            <w:r w:rsidRPr="005A46DB">
              <w:rPr>
                <w:rFonts w:hint="eastAsia"/>
              </w:rPr>
              <w:t>、高</w:t>
            </w:r>
            <w:r w:rsidRPr="005A46DB">
              <w:rPr>
                <w:rFonts w:eastAsia="TimesNewRoman"/>
              </w:rPr>
              <w:t>1.0m</w:t>
            </w:r>
            <w:r w:rsidRPr="005A46DB">
              <w:rPr>
                <w:rFonts w:hint="eastAsia"/>
              </w:rPr>
              <w:t>，</w:t>
            </w:r>
            <w:r w:rsidRPr="005A46DB">
              <w:rPr>
                <w:rFonts w:eastAsia="TimesNewRoman"/>
              </w:rPr>
              <w:t>M7.5</w:t>
            </w:r>
            <w:r w:rsidRPr="005A46DB">
              <w:rPr>
                <w:rFonts w:hint="eastAsia"/>
              </w:rPr>
              <w:t>浆砌块石砌筑。堆渣前，最终堆渣高程外侧布设截水沟，截水沟长</w:t>
            </w:r>
            <w:r w:rsidRPr="005A46DB">
              <w:rPr>
                <w:rFonts w:eastAsia="TimesNewRoman" w:hint="eastAsia"/>
              </w:rPr>
              <w:t>860</w:t>
            </w:r>
            <w:r w:rsidRPr="005A46DB">
              <w:rPr>
                <w:rFonts w:eastAsia="TimesNewRoman"/>
              </w:rPr>
              <w:t>m</w:t>
            </w:r>
            <w:r w:rsidRPr="005A46DB">
              <w:rPr>
                <w:rFonts w:hint="eastAsia"/>
              </w:rPr>
              <w:t>、急流槽长</w:t>
            </w:r>
            <w:r w:rsidRPr="005A46DB">
              <w:rPr>
                <w:rFonts w:eastAsia="TimesNewRoman" w:hint="eastAsia"/>
              </w:rPr>
              <w:t>448</w:t>
            </w:r>
            <w:r w:rsidRPr="005A46DB">
              <w:rPr>
                <w:rFonts w:eastAsia="TimesNewRoman"/>
              </w:rPr>
              <w:t>m</w:t>
            </w:r>
            <w:r w:rsidRPr="005A46DB">
              <w:rPr>
                <w:rFonts w:hint="eastAsia"/>
              </w:rPr>
              <w:t>，马道排水沟长</w:t>
            </w:r>
            <w:r w:rsidRPr="005A46DB">
              <w:rPr>
                <w:rFonts w:eastAsia="TimesNewRoman" w:hint="eastAsia"/>
              </w:rPr>
              <w:t>347</w:t>
            </w:r>
            <w:r w:rsidRPr="005A46DB">
              <w:rPr>
                <w:rFonts w:eastAsia="TimesNewRoman"/>
              </w:rPr>
              <w:t>m</w:t>
            </w:r>
            <w:r w:rsidRPr="005A46DB">
              <w:rPr>
                <w:rFonts w:hint="eastAsia"/>
              </w:rPr>
              <w:t>，消力池</w:t>
            </w:r>
            <w:r w:rsidRPr="005A46DB">
              <w:rPr>
                <w:rFonts w:eastAsia="TimesNewRoman"/>
              </w:rPr>
              <w:t>2</w:t>
            </w:r>
            <w:r w:rsidRPr="005A46DB">
              <w:rPr>
                <w:rFonts w:hint="eastAsia"/>
              </w:rPr>
              <w:t>个；</w:t>
            </w:r>
            <w:r w:rsidRPr="005A46DB">
              <w:rPr>
                <w:rFonts w:ascii="宋体" w:cs="宋体" w:hint="eastAsia"/>
              </w:rPr>
              <w:t>截水沟采用梯形断面，底宽</w:t>
            </w:r>
            <w:r w:rsidRPr="005A46DB">
              <w:rPr>
                <w:rFonts w:eastAsia="TimesNewRoman"/>
              </w:rPr>
              <w:t>1.</w:t>
            </w:r>
            <w:r w:rsidRPr="005A46DB">
              <w:rPr>
                <w:rFonts w:eastAsia="TimesNewRoman" w:hint="eastAsia"/>
              </w:rPr>
              <w:t>5</w:t>
            </w:r>
            <w:r w:rsidRPr="005A46DB">
              <w:rPr>
                <w:rFonts w:eastAsia="TimesNewRoman"/>
              </w:rPr>
              <w:t>m</w:t>
            </w:r>
            <w:r w:rsidRPr="005A46DB">
              <w:rPr>
                <w:rFonts w:ascii="宋体" w:cs="宋体" w:hint="eastAsia"/>
              </w:rPr>
              <w:t>，深</w:t>
            </w:r>
            <w:r w:rsidRPr="005A46DB">
              <w:rPr>
                <w:rFonts w:eastAsia="TimesNewRoman"/>
              </w:rPr>
              <w:t>1.</w:t>
            </w:r>
            <w:r w:rsidRPr="005A46DB">
              <w:rPr>
                <w:rFonts w:eastAsia="TimesNewRoman" w:hint="eastAsia"/>
              </w:rPr>
              <w:t>6</w:t>
            </w:r>
            <w:r w:rsidRPr="005A46DB">
              <w:rPr>
                <w:rFonts w:eastAsia="TimesNewRoman"/>
              </w:rPr>
              <w:t>m</w:t>
            </w:r>
            <w:r w:rsidRPr="005A46DB">
              <w:rPr>
                <w:rFonts w:ascii="宋体" w:cs="宋体" w:hint="eastAsia"/>
              </w:rPr>
              <w:t>，边坡系数</w:t>
            </w:r>
            <w:r w:rsidRPr="005A46DB">
              <w:rPr>
                <w:rFonts w:eastAsia="TimesNewRoman"/>
              </w:rPr>
              <w:t>0.5</w:t>
            </w:r>
            <w:r w:rsidRPr="005A46DB">
              <w:rPr>
                <w:rFonts w:ascii="宋体" w:cs="宋体" w:hint="eastAsia"/>
              </w:rPr>
              <w:t>，</w:t>
            </w:r>
            <w:r w:rsidRPr="005A46DB">
              <w:rPr>
                <w:rFonts w:eastAsia="TimesNewRoman"/>
              </w:rPr>
              <w:t>M7.5</w:t>
            </w:r>
            <w:r w:rsidRPr="005A46DB">
              <w:rPr>
                <w:rFonts w:ascii="宋体" w:cs="宋体" w:hint="eastAsia"/>
              </w:rPr>
              <w:t>浆砌块石衬砌厚</w:t>
            </w:r>
            <w:r w:rsidRPr="005A46DB">
              <w:rPr>
                <w:rFonts w:eastAsia="TimesNewRoman"/>
              </w:rPr>
              <w:t>40cm</w:t>
            </w:r>
            <w:r w:rsidRPr="005A46DB">
              <w:rPr>
                <w:rFonts w:ascii="宋体" w:cs="宋体" w:hint="eastAsia"/>
              </w:rPr>
              <w:t>、内侧</w:t>
            </w:r>
            <w:r w:rsidRPr="005A46DB">
              <w:rPr>
                <w:rFonts w:eastAsia="TimesNewRoman"/>
              </w:rPr>
              <w:t>M10</w:t>
            </w:r>
            <w:r w:rsidRPr="005A46DB">
              <w:rPr>
                <w:rFonts w:ascii="宋体" w:cs="宋体" w:hint="eastAsia"/>
              </w:rPr>
              <w:t>水泥砂浆抹面厚</w:t>
            </w:r>
            <w:r w:rsidRPr="005A46DB">
              <w:rPr>
                <w:rFonts w:eastAsia="TimesNewRoman"/>
              </w:rPr>
              <w:t>2cm</w:t>
            </w:r>
            <w:r w:rsidRPr="005A46DB">
              <w:rPr>
                <w:rFonts w:ascii="宋体" w:hAnsi="宋体" w:cs="宋体" w:hint="eastAsia"/>
              </w:rPr>
              <w:t>；</w:t>
            </w:r>
            <w:r w:rsidRPr="005A46DB">
              <w:rPr>
                <w:rFonts w:ascii="宋体" w:cs="宋体" w:hint="eastAsia"/>
              </w:rPr>
              <w:t>消力池尺寸为：池宽</w:t>
            </w:r>
            <w:r w:rsidRPr="005A46DB">
              <w:rPr>
                <w:rFonts w:eastAsia="TimesNewRoman" w:hint="eastAsia"/>
              </w:rPr>
              <w:t>5</w:t>
            </w:r>
            <w:r w:rsidRPr="005A46DB">
              <w:rPr>
                <w:rFonts w:eastAsia="TimesNewRoman"/>
              </w:rPr>
              <w:t>.0m</w:t>
            </w:r>
            <w:r w:rsidRPr="005A46DB">
              <w:rPr>
                <w:rFonts w:ascii="宋体" w:cs="宋体" w:hint="eastAsia"/>
              </w:rPr>
              <w:t>，池深</w:t>
            </w:r>
            <w:r w:rsidRPr="005A46DB">
              <w:rPr>
                <w:rFonts w:eastAsia="TimesNewRoman"/>
              </w:rPr>
              <w:t>1.</w:t>
            </w:r>
            <w:r w:rsidRPr="005A46DB">
              <w:rPr>
                <w:rFonts w:eastAsia="TimesNewRoman" w:hint="eastAsia"/>
              </w:rPr>
              <w:t>6</w:t>
            </w:r>
            <w:r w:rsidRPr="005A46DB">
              <w:rPr>
                <w:rFonts w:eastAsia="TimesNewRoman"/>
              </w:rPr>
              <w:t>m</w:t>
            </w:r>
            <w:r w:rsidRPr="005A46DB">
              <w:rPr>
                <w:rFonts w:ascii="宋体" w:cs="宋体" w:hint="eastAsia"/>
              </w:rPr>
              <w:t>，池长</w:t>
            </w:r>
            <w:r w:rsidRPr="005A46DB">
              <w:rPr>
                <w:rFonts w:eastAsia="TimesNewRoman"/>
              </w:rPr>
              <w:t>1</w:t>
            </w:r>
            <w:r w:rsidRPr="005A46DB">
              <w:rPr>
                <w:rFonts w:eastAsia="TimesNewRoman" w:hint="eastAsia"/>
              </w:rPr>
              <w:t>3.5</w:t>
            </w:r>
            <w:r w:rsidRPr="005A46DB">
              <w:rPr>
                <w:rFonts w:eastAsia="TimesNewRoman"/>
              </w:rPr>
              <w:t>m</w:t>
            </w:r>
            <w:r w:rsidRPr="005A46DB">
              <w:rPr>
                <w:rFonts w:ascii="宋体" w:cs="宋体" w:hint="eastAsia"/>
              </w:rPr>
              <w:t>，侧墙高度</w:t>
            </w:r>
            <w:r w:rsidRPr="005A46DB">
              <w:rPr>
                <w:rFonts w:eastAsia="TimesNewRoman" w:hint="eastAsia"/>
              </w:rPr>
              <w:t>3.0</w:t>
            </w:r>
            <w:r w:rsidRPr="005A46DB">
              <w:rPr>
                <w:rFonts w:eastAsia="TimesNewRoman"/>
              </w:rPr>
              <w:t>m</w:t>
            </w:r>
            <w:r w:rsidRPr="005A46DB">
              <w:rPr>
                <w:rFonts w:ascii="宋体" w:cs="宋体" w:hint="eastAsia"/>
              </w:rPr>
              <w:t>，采用钢筋混凝土结构，</w:t>
            </w:r>
            <w:r w:rsidRPr="005A46DB">
              <w:rPr>
                <w:rFonts w:eastAsia="TimesNewRoman"/>
              </w:rPr>
              <w:t>C20</w:t>
            </w:r>
            <w:r w:rsidRPr="005A46DB">
              <w:rPr>
                <w:rFonts w:ascii="宋体" w:cs="宋体" w:hint="eastAsia"/>
              </w:rPr>
              <w:t>厚度为</w:t>
            </w:r>
            <w:r w:rsidRPr="005A46DB">
              <w:rPr>
                <w:rFonts w:eastAsia="TimesNewRoman"/>
              </w:rPr>
              <w:t>50cm</w:t>
            </w:r>
            <w:r w:rsidRPr="005A46DB">
              <w:rPr>
                <w:rFonts w:ascii="宋体" w:cs="宋体" w:hint="eastAsia"/>
              </w:rPr>
              <w:t>。消力池外围需设置围栏，防止人畜跌入。</w:t>
            </w:r>
          </w:p>
        </w:tc>
        <w:tc>
          <w:tcPr>
            <w:tcW w:w="1268" w:type="pct"/>
            <w:vAlign w:val="center"/>
          </w:tcPr>
          <w:p w:rsidR="002657BB" w:rsidRPr="005A46DB" w:rsidRDefault="002657BB" w:rsidP="002657BB">
            <w:pPr>
              <w:pStyle w:val="a4"/>
              <w:jc w:val="both"/>
            </w:pPr>
            <w:r w:rsidRPr="005A46DB">
              <w:rPr>
                <w:rFonts w:hint="eastAsia"/>
              </w:rPr>
              <w:t>堆渣平台覆土平整后乔灌草绿化，边坡灌草绿化。灌木选择丛高不小于</w:t>
            </w:r>
            <w:r w:rsidRPr="005A46DB">
              <w:rPr>
                <w:rFonts w:ascii="TimesNewRoman" w:eastAsia="TimesNewRoman" w:cs="TimesNewRoman"/>
              </w:rPr>
              <w:t>1.0m</w:t>
            </w:r>
            <w:r w:rsidRPr="005A46DB">
              <w:rPr>
                <w:rFonts w:hint="eastAsia"/>
              </w:rPr>
              <w:t>的杜鹃，株行距</w:t>
            </w:r>
            <w:r w:rsidRPr="005A46DB">
              <w:rPr>
                <w:rFonts w:ascii="TimesNewRoman" w:eastAsia="TimesNewRoman" w:cs="TimesNewRoman"/>
              </w:rPr>
              <w:t>3m</w:t>
            </w:r>
            <w:r w:rsidRPr="005A46DB">
              <w:rPr>
                <w:rFonts w:ascii="TimesNewRoman" w:eastAsia="TimesNewRoman" w:cs="TimesNewRoman" w:hint="eastAsia"/>
              </w:rPr>
              <w:t>×</w:t>
            </w:r>
            <w:r w:rsidRPr="005A46DB">
              <w:rPr>
                <w:rFonts w:ascii="TimesNewRoman" w:eastAsia="TimesNewRoman" w:cs="TimesNewRoman"/>
              </w:rPr>
              <w:t>3m</w:t>
            </w:r>
            <w:r w:rsidRPr="005A46DB">
              <w:rPr>
                <w:rFonts w:hint="eastAsia"/>
              </w:rPr>
              <w:t>（边坡）；根据堆置方案，共场地平整面积</w:t>
            </w:r>
            <w:r w:rsidRPr="005A46DB">
              <w:rPr>
                <w:rFonts w:ascii="TimesNewRoman" w:eastAsia="TimesNewRoman" w:cs="TimesNewRoman"/>
              </w:rPr>
              <w:t>7.46hm</w:t>
            </w:r>
            <w:r w:rsidRPr="005A46DB">
              <w:rPr>
                <w:vertAlign w:val="superscript"/>
              </w:rPr>
              <w:t>2</w:t>
            </w:r>
            <w:r w:rsidRPr="005A46DB">
              <w:rPr>
                <w:rFonts w:hint="eastAsia"/>
              </w:rPr>
              <w:t>、种植旱冬瓜</w:t>
            </w:r>
            <w:r w:rsidRPr="005A46DB">
              <w:rPr>
                <w:rFonts w:ascii="TimesNewRoman" w:eastAsia="TimesNewRoman" w:cs="TimesNewRoman"/>
              </w:rPr>
              <w:t>2800</w:t>
            </w:r>
            <w:r w:rsidRPr="005A46DB">
              <w:rPr>
                <w:rFonts w:hint="eastAsia"/>
              </w:rPr>
              <w:t>株，种植高山杜鹃</w:t>
            </w:r>
            <w:r w:rsidRPr="005A46DB">
              <w:rPr>
                <w:rFonts w:ascii="TimesNewRoman" w:eastAsia="TimesNewRoman" w:cs="TimesNewRoman"/>
              </w:rPr>
              <w:t>15850</w:t>
            </w:r>
            <w:r w:rsidRPr="005A46DB">
              <w:rPr>
                <w:rFonts w:hint="eastAsia"/>
              </w:rPr>
              <w:t>株、撒播草籽</w:t>
            </w:r>
            <w:r w:rsidRPr="005A46DB">
              <w:rPr>
                <w:rFonts w:ascii="TimesNewRoman" w:eastAsia="TimesNewRoman" w:cs="TimesNewRoman"/>
              </w:rPr>
              <w:t>3.43hm</w:t>
            </w:r>
            <w:r w:rsidRPr="005A46DB">
              <w:rPr>
                <w:vertAlign w:val="superscript"/>
              </w:rPr>
              <w:t>2</w:t>
            </w:r>
            <w:r w:rsidRPr="005A46DB">
              <w:rPr>
                <w:rFonts w:hint="eastAsia"/>
              </w:rPr>
              <w:t>，植草护坡</w:t>
            </w:r>
            <w:r w:rsidRPr="005A46DB">
              <w:rPr>
                <w:rFonts w:ascii="TimesNewRoman" w:eastAsia="TimesNewRoman" w:cs="TimesNewRoman"/>
              </w:rPr>
              <w:t>5.22hm</w:t>
            </w:r>
            <w:r w:rsidRPr="005A46DB">
              <w:rPr>
                <w:vertAlign w:val="superscript"/>
              </w:rPr>
              <w:t>2</w:t>
            </w:r>
            <w:r w:rsidRPr="005A46DB">
              <w:rPr>
                <w:rFonts w:hint="eastAsia"/>
              </w:rPr>
              <w:t>。</w:t>
            </w:r>
          </w:p>
        </w:tc>
        <w:tc>
          <w:tcPr>
            <w:tcW w:w="1194" w:type="pct"/>
            <w:vAlign w:val="center"/>
          </w:tcPr>
          <w:p w:rsidR="002657BB" w:rsidRPr="005A46DB" w:rsidRDefault="002657BB" w:rsidP="002657BB">
            <w:pPr>
              <w:pStyle w:val="a4"/>
              <w:jc w:val="both"/>
            </w:pPr>
            <w:r w:rsidRPr="005A46DB">
              <w:rPr>
                <w:rFonts w:hint="eastAsia"/>
              </w:rPr>
              <w:t>剥离表土</w:t>
            </w:r>
            <w:r w:rsidRPr="005A46DB">
              <w:rPr>
                <w:rFonts w:ascii="TimesNewRoman" w:eastAsia="TimesNewRoman" w:cs="TimesNewRoman"/>
              </w:rPr>
              <w:t>0.</w:t>
            </w:r>
            <w:r w:rsidRPr="005A46DB">
              <w:rPr>
                <w:rFonts w:ascii="TimesNewRoman" w:eastAsia="TimesNewRoman" w:cs="TimesNewRoman" w:hint="eastAsia"/>
              </w:rPr>
              <w:t>99</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，装土袋设</w:t>
            </w:r>
            <w:r w:rsidRPr="005A46DB">
              <w:rPr>
                <w:rFonts w:ascii="TimesNewRoman" w:eastAsia="TimesNewRoman" w:cs="TimesNewRoman"/>
              </w:rPr>
              <w:t>50m</w:t>
            </w:r>
            <w:r w:rsidRPr="005A46DB">
              <w:rPr>
                <w:rFonts w:hint="eastAsia"/>
              </w:rPr>
              <w:t>长拦挡。</w:t>
            </w:r>
          </w:p>
        </w:tc>
      </w:tr>
      <w:tr w:rsidR="002657BB" w:rsidRPr="005A46DB" w:rsidTr="002657BB">
        <w:tc>
          <w:tcPr>
            <w:tcW w:w="394" w:type="pct"/>
            <w:vAlign w:val="center"/>
          </w:tcPr>
          <w:p w:rsidR="002657BB" w:rsidRPr="005A46DB" w:rsidRDefault="002657BB" w:rsidP="002657BB">
            <w:pPr>
              <w:pStyle w:val="a4"/>
            </w:pPr>
            <w:r w:rsidRPr="005A46DB">
              <w:rPr>
                <w:rFonts w:hint="eastAsia"/>
              </w:rPr>
              <w:lastRenderedPageBreak/>
              <w:t>道路工程区</w:t>
            </w:r>
          </w:p>
        </w:tc>
        <w:tc>
          <w:tcPr>
            <w:tcW w:w="2143" w:type="pct"/>
            <w:vAlign w:val="center"/>
          </w:tcPr>
          <w:p w:rsidR="002657BB" w:rsidRPr="005A46DB" w:rsidRDefault="002657BB" w:rsidP="002657BB">
            <w:pPr>
              <w:pStyle w:val="a4"/>
              <w:jc w:val="both"/>
            </w:pPr>
            <w:r w:rsidRPr="005A46DB">
              <w:rPr>
                <w:rFonts w:hint="eastAsia"/>
              </w:rPr>
              <w:t>①土地整治</w:t>
            </w:r>
          </w:p>
          <w:p w:rsidR="002657BB" w:rsidRPr="005A46DB" w:rsidRDefault="002657BB" w:rsidP="002657BB">
            <w:pPr>
              <w:pStyle w:val="a4"/>
              <w:jc w:val="both"/>
            </w:pPr>
            <w:r w:rsidRPr="005A46DB">
              <w:rPr>
                <w:rFonts w:hint="eastAsia"/>
              </w:rPr>
              <w:t>剥离表土</w:t>
            </w:r>
            <w:r w:rsidRPr="005A46DB">
              <w:rPr>
                <w:rFonts w:ascii="TimesNewRoman" w:eastAsia="TimesNewRoman" w:cs="TimesNewRoman"/>
              </w:rPr>
              <w:t>4.99</w:t>
            </w:r>
            <w:r w:rsidRPr="005A46DB">
              <w:rPr>
                <w:rFonts w:hint="eastAsia"/>
              </w:rPr>
              <w:t>万</w:t>
            </w:r>
            <w:r w:rsidRPr="005A46DB">
              <w:rPr>
                <w:rFonts w:ascii="TimesNewRoman" w:eastAsia="TimesNewRoman" w:cs="TimesNewRoman"/>
              </w:rPr>
              <w:t>m</w:t>
            </w:r>
            <w:r w:rsidRPr="005A46DB">
              <w:rPr>
                <w:vertAlign w:val="superscript"/>
              </w:rPr>
              <w:t>3</w:t>
            </w:r>
            <w:r w:rsidRPr="005A46DB">
              <w:rPr>
                <w:rFonts w:hAnsi="宋体" w:hint="eastAsia"/>
                <w:sz w:val="16"/>
                <w:szCs w:val="16"/>
              </w:rPr>
              <w:t>，</w:t>
            </w:r>
            <w:r w:rsidRPr="005A46DB">
              <w:rPr>
                <w:rFonts w:hint="eastAsia"/>
              </w:rPr>
              <w:t>装袋或筑土埂用于填方临时拦挡，工结束后，用于覆土绿化或复耕。拆除地上建筑物及地面砼块，利用原剥离表土回填、平整，植被恢复面积</w:t>
            </w:r>
            <w:r w:rsidRPr="005A46DB">
              <w:rPr>
                <w:rFonts w:ascii="TimesNewRoman" w:eastAsia="TimesNewRoman" w:cs="TimesNewRoman"/>
              </w:rPr>
              <w:t>58.61hm</w:t>
            </w:r>
            <w:r w:rsidRPr="005A46DB">
              <w:rPr>
                <w:vertAlign w:val="superscript"/>
              </w:rPr>
              <w:t>2</w:t>
            </w:r>
            <w:r w:rsidRPr="005A46DB">
              <w:rPr>
                <w:rFonts w:hint="eastAsia"/>
              </w:rPr>
              <w:t>，回填表土</w:t>
            </w:r>
            <w:r w:rsidRPr="005A46DB">
              <w:rPr>
                <w:rFonts w:ascii="TimesNewRoman" w:eastAsia="TimesNewRoman" w:cs="TimesNewRoman"/>
              </w:rPr>
              <w:t>4.99</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，场地平整</w:t>
            </w:r>
            <w:r w:rsidRPr="005A46DB">
              <w:rPr>
                <w:rFonts w:ascii="TimesNewRoman" w:eastAsia="TimesNewRoman" w:cs="TimesNewRoman"/>
              </w:rPr>
              <w:t>58.61hm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②截排水工程</w:t>
            </w:r>
          </w:p>
          <w:p w:rsidR="002657BB" w:rsidRPr="005A46DB" w:rsidRDefault="002657BB" w:rsidP="002657BB">
            <w:pPr>
              <w:pStyle w:val="a4"/>
              <w:jc w:val="both"/>
            </w:pPr>
            <w:r w:rsidRPr="005A46DB">
              <w:rPr>
                <w:rFonts w:hint="eastAsia"/>
              </w:rPr>
              <w:t>永久道路一侧设置浆砌石结构截排水沟</w:t>
            </w:r>
            <w:r w:rsidRPr="005A46DB">
              <w:rPr>
                <w:rFonts w:ascii="TimesNewRoman" w:eastAsia="TimesNewRoman" w:cs="TimesNewRoman"/>
              </w:rPr>
              <w:t>500m</w:t>
            </w:r>
            <w:r w:rsidRPr="005A46DB">
              <w:rPr>
                <w:rFonts w:hint="eastAsia"/>
              </w:rPr>
              <w:t>，宽</w:t>
            </w:r>
            <w:r w:rsidRPr="005A46DB">
              <w:rPr>
                <w:rFonts w:ascii="TimesNewRoman" w:eastAsia="TimesNewRoman" w:cs="TimesNewRoman"/>
              </w:rPr>
              <w:t>0.5m</w:t>
            </w:r>
            <w:r w:rsidRPr="005A46DB">
              <w:rPr>
                <w:rFonts w:hint="eastAsia"/>
              </w:rPr>
              <w:t>、沟深</w:t>
            </w:r>
            <w:r w:rsidRPr="005A46DB">
              <w:rPr>
                <w:rFonts w:ascii="TimesNewRoman" w:eastAsia="TimesNewRoman" w:cs="TimesNewRoman"/>
              </w:rPr>
              <w:t>0.5m</w:t>
            </w:r>
            <w:r w:rsidRPr="005A46DB">
              <w:rPr>
                <w:rFonts w:hint="eastAsia"/>
              </w:rPr>
              <w:t>，内破比</w:t>
            </w:r>
            <w:r w:rsidRPr="005A46DB">
              <w:rPr>
                <w:rFonts w:ascii="TimesNewRoman" w:eastAsia="TimesNewRoman" w:cs="TimesNewRoman"/>
              </w:rPr>
              <w:t>1:1</w:t>
            </w:r>
            <w:r w:rsidRPr="005A46DB">
              <w:rPr>
                <w:rFonts w:hint="eastAsia"/>
              </w:rPr>
              <w:t>；排水沟</w:t>
            </w:r>
            <w:r w:rsidRPr="005A46DB">
              <w:rPr>
                <w:rFonts w:ascii="TimesNewRoman" w:eastAsia="TimesNewRoman" w:cs="TimesNewRoman"/>
              </w:rPr>
              <w:t>4000m</w:t>
            </w:r>
            <w:r w:rsidRPr="005A46DB">
              <w:rPr>
                <w:rFonts w:hint="eastAsia"/>
              </w:rPr>
              <w:t>，截水沟土方开挖</w:t>
            </w:r>
            <w:r w:rsidRPr="005A46DB">
              <w:rPr>
                <w:rFonts w:ascii="TimesNewRoman" w:eastAsia="TimesNewRoman" w:cs="TimesNewRoman"/>
              </w:rPr>
              <w:t>620m</w:t>
            </w:r>
            <w:r w:rsidRPr="005A46DB">
              <w:rPr>
                <w:vertAlign w:val="superscript"/>
              </w:rPr>
              <w:t>3</w:t>
            </w:r>
            <w:r w:rsidRPr="005A46DB">
              <w:rPr>
                <w:rFonts w:hint="eastAsia"/>
              </w:rPr>
              <w:t>，浆砌石</w:t>
            </w:r>
            <w:r w:rsidRPr="005A46DB">
              <w:rPr>
                <w:rFonts w:ascii="TimesNewRoman" w:eastAsia="TimesNewRoman" w:cs="TimesNewRoman"/>
              </w:rPr>
              <w:t>370m</w:t>
            </w:r>
            <w:r w:rsidRPr="005A46DB">
              <w:rPr>
                <w:vertAlign w:val="superscript"/>
              </w:rPr>
              <w:t>3</w:t>
            </w:r>
            <w:r w:rsidRPr="005A46DB">
              <w:rPr>
                <w:rFonts w:hint="eastAsia"/>
              </w:rPr>
              <w:t>，排水沟土方开挖</w:t>
            </w:r>
            <w:r w:rsidRPr="005A46DB">
              <w:rPr>
                <w:rFonts w:ascii="TimesNewRoman" w:eastAsia="TimesNewRoman" w:cs="TimesNewRoman"/>
              </w:rPr>
              <w:t>3520m</w:t>
            </w:r>
            <w:r w:rsidRPr="005A46DB">
              <w:rPr>
                <w:vertAlign w:val="superscript"/>
              </w:rPr>
              <w:t>3</w:t>
            </w:r>
            <w:r w:rsidRPr="005A46DB">
              <w:rPr>
                <w:rFonts w:hint="eastAsia"/>
              </w:rPr>
              <w:t>，浆砌石</w:t>
            </w:r>
            <w:r w:rsidRPr="005A46DB">
              <w:rPr>
                <w:rFonts w:ascii="TimesNewRoman" w:eastAsia="TimesNewRoman" w:cs="TimesNewRoman"/>
              </w:rPr>
              <w:t>2520m</w:t>
            </w:r>
            <w:r w:rsidRPr="005A46DB">
              <w:rPr>
                <w:vertAlign w:val="superscript"/>
              </w:rPr>
              <w:t>3</w:t>
            </w:r>
            <w:r w:rsidRPr="005A46DB">
              <w:rPr>
                <w:rFonts w:hint="eastAsia"/>
              </w:rPr>
              <w:t>。</w:t>
            </w:r>
          </w:p>
          <w:p w:rsidR="002657BB" w:rsidRPr="005A46DB" w:rsidRDefault="002657BB" w:rsidP="002657BB">
            <w:pPr>
              <w:pStyle w:val="a4"/>
              <w:jc w:val="both"/>
            </w:pPr>
            <w:r w:rsidRPr="005A46DB">
              <w:rPr>
                <w:rFonts w:hint="eastAsia"/>
              </w:rPr>
              <w:t>③复耕措施</w:t>
            </w:r>
          </w:p>
          <w:p w:rsidR="002657BB" w:rsidRPr="005A46DB" w:rsidRDefault="002657BB" w:rsidP="002657BB">
            <w:pPr>
              <w:pStyle w:val="a4"/>
              <w:jc w:val="both"/>
              <w:rPr>
                <w:b/>
              </w:rPr>
            </w:pPr>
            <w:r w:rsidRPr="005A46DB">
              <w:rPr>
                <w:rFonts w:hint="eastAsia"/>
              </w:rPr>
              <w:t>施工结束后，对场地进行清理，利用原剥离表土回填、平整，复耕面积</w:t>
            </w:r>
            <w:r w:rsidRPr="005A46DB">
              <w:rPr>
                <w:rFonts w:ascii="TimesNewRoman" w:eastAsia="TimesNewRoman" w:cs="TimesNewRoman"/>
              </w:rPr>
              <w:t>4.89hm</w:t>
            </w:r>
            <w:r w:rsidRPr="005A46DB">
              <w:rPr>
                <w:vertAlign w:val="superscript"/>
              </w:rPr>
              <w:t>2</w:t>
            </w:r>
            <w:r w:rsidRPr="005A46DB">
              <w:rPr>
                <w:rFonts w:hint="eastAsia"/>
              </w:rPr>
              <w:t>，回填表土</w:t>
            </w:r>
            <w:r w:rsidRPr="005A46DB">
              <w:rPr>
                <w:rFonts w:ascii="TimesNewRoman" w:eastAsia="TimesNewRoman" w:cs="TimesNewRoman"/>
              </w:rPr>
              <w:t>1.22</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jc w:val="both"/>
            </w:pPr>
            <w:r w:rsidRPr="005A46DB">
              <w:rPr>
                <w:rFonts w:hint="eastAsia"/>
              </w:rPr>
              <w:t>①护坡工程</w:t>
            </w:r>
          </w:p>
          <w:p w:rsidR="002657BB" w:rsidRPr="005A46DB" w:rsidRDefault="002657BB" w:rsidP="002657BB">
            <w:pPr>
              <w:pStyle w:val="a4"/>
              <w:jc w:val="both"/>
            </w:pPr>
            <w:r w:rsidRPr="005A46DB">
              <w:rPr>
                <w:rFonts w:hint="eastAsia"/>
              </w:rPr>
              <w:t>临时道路挖方坡面采用攀缘植物护坡，永久道路填方边坡植草护坡。工程量为：栽植攀缘植物</w:t>
            </w:r>
            <w:r w:rsidRPr="005A46DB">
              <w:t>6825</w:t>
            </w:r>
            <w:r w:rsidRPr="005A46DB">
              <w:rPr>
                <w:rFonts w:hint="eastAsia"/>
              </w:rPr>
              <w:t>株，植草护坡</w:t>
            </w:r>
            <w:r w:rsidRPr="005A46DB">
              <w:t>0.88hm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②植被恢复</w:t>
            </w:r>
          </w:p>
          <w:p w:rsidR="002657BB" w:rsidRPr="005A46DB" w:rsidRDefault="002657BB" w:rsidP="002657BB">
            <w:pPr>
              <w:pStyle w:val="a4"/>
              <w:jc w:val="both"/>
            </w:pPr>
            <w:r w:rsidRPr="005A46DB">
              <w:rPr>
                <w:rFonts w:hint="eastAsia"/>
              </w:rPr>
              <w:t>土地整治以后进行绿化，以乔、灌、草相结合，乔木树种选择旱冬瓜等，株行距</w:t>
            </w:r>
            <w:r w:rsidRPr="005A46DB">
              <w:rPr>
                <w:rFonts w:ascii="TimesNewRoman" w:eastAsia="TimesNewRoman" w:cs="TimesNewRoman"/>
              </w:rPr>
              <w:t>2m</w:t>
            </w:r>
            <w:r w:rsidRPr="005A46DB">
              <w:rPr>
                <w:rFonts w:ascii="TimesNewRoman" w:eastAsia="TimesNewRoman" w:cs="TimesNewRoman" w:hint="eastAsia"/>
              </w:rPr>
              <w:t>×</w:t>
            </w:r>
            <w:r w:rsidRPr="005A46DB">
              <w:rPr>
                <w:rFonts w:ascii="TimesNewRoman" w:eastAsia="TimesNewRoman" w:cs="TimesNewRoman"/>
              </w:rPr>
              <w:t>2m</w:t>
            </w:r>
            <w:r w:rsidRPr="005A46DB">
              <w:rPr>
                <w:rFonts w:hint="eastAsia"/>
              </w:rPr>
              <w:t>；灌木树种选择高山杜鹃，在乔木中间间种；草种选择本地草种。需植旱冬瓜</w:t>
            </w:r>
            <w:r w:rsidRPr="005A46DB">
              <w:rPr>
                <w:rFonts w:ascii="TimesNewRoman" w:eastAsia="TimesNewRoman" w:cs="TimesNewRoman"/>
              </w:rPr>
              <w:t>24452</w:t>
            </w:r>
            <w:r w:rsidRPr="005A46DB">
              <w:rPr>
                <w:rFonts w:hint="eastAsia"/>
              </w:rPr>
              <w:t>株，高山杜鹃</w:t>
            </w:r>
            <w:r w:rsidRPr="005A46DB">
              <w:rPr>
                <w:rFonts w:ascii="TimesNewRoman" w:eastAsia="TimesNewRoman" w:cs="TimesNewRoman"/>
              </w:rPr>
              <w:t>24452</w:t>
            </w:r>
            <w:r w:rsidRPr="005A46DB">
              <w:rPr>
                <w:rFonts w:hint="eastAsia"/>
              </w:rPr>
              <w:t>株，撒播草籽植草</w:t>
            </w:r>
            <w:r w:rsidRPr="005A46DB">
              <w:rPr>
                <w:rFonts w:ascii="TimesNewRoman" w:eastAsia="TimesNewRoman" w:cs="TimesNewRoman"/>
              </w:rPr>
              <w:t>19.56hm</w:t>
            </w:r>
            <w:r w:rsidRPr="005A46DB">
              <w:rPr>
                <w:vertAlign w:val="superscript"/>
              </w:rPr>
              <w:t>2</w:t>
            </w:r>
            <w:r w:rsidRPr="005A46DB">
              <w:rPr>
                <w:rFonts w:hint="eastAsia"/>
              </w:rPr>
              <w:t>。</w:t>
            </w:r>
          </w:p>
        </w:tc>
        <w:tc>
          <w:tcPr>
            <w:tcW w:w="1194" w:type="pct"/>
            <w:vAlign w:val="center"/>
          </w:tcPr>
          <w:p w:rsidR="002657BB" w:rsidRPr="005A46DB" w:rsidRDefault="002657BB" w:rsidP="002657BB">
            <w:pPr>
              <w:pStyle w:val="a4"/>
              <w:jc w:val="both"/>
            </w:pPr>
            <w:r w:rsidRPr="005A46DB">
              <w:rPr>
                <w:rFonts w:hint="eastAsia"/>
              </w:rPr>
              <w:t>①临时拦挡</w:t>
            </w:r>
          </w:p>
          <w:p w:rsidR="002657BB" w:rsidRPr="005A46DB" w:rsidRDefault="002657BB" w:rsidP="002657BB">
            <w:pPr>
              <w:pStyle w:val="a4"/>
              <w:jc w:val="both"/>
            </w:pPr>
            <w:r w:rsidRPr="005A46DB">
              <w:rPr>
                <w:rFonts w:ascii="宋体" w:hAnsiTheme="minorHAnsi" w:cs="宋体" w:hint="eastAsia"/>
                <w:kern w:val="0"/>
                <w:szCs w:val="24"/>
              </w:rPr>
              <w:t>利用排水沟开挖料装袋堆置于填方边坡或道路下游侧做临时拦挡。</w:t>
            </w:r>
            <w:r w:rsidRPr="005A46DB">
              <w:rPr>
                <w:rFonts w:hint="eastAsia"/>
              </w:rPr>
              <w:t>永久道路估算拦挡长度约</w:t>
            </w:r>
            <w:r w:rsidRPr="005A46DB">
              <w:rPr>
                <w:rFonts w:ascii="TimesNewRoman" w:eastAsia="TimesNewRoman" w:cs="TimesNewRoman"/>
              </w:rPr>
              <w:t>300m</w:t>
            </w:r>
            <w:r w:rsidRPr="005A46DB">
              <w:rPr>
                <w:rFonts w:hint="eastAsia"/>
              </w:rPr>
              <w:t>，临时道路估算拦挡长度约</w:t>
            </w:r>
            <w:r w:rsidRPr="005A46DB">
              <w:rPr>
                <w:rFonts w:ascii="TimesNewRoman" w:eastAsia="TimesNewRoman" w:cs="TimesNewRoman"/>
              </w:rPr>
              <w:t>50km</w:t>
            </w:r>
            <w:r w:rsidRPr="005A46DB">
              <w:rPr>
                <w:rFonts w:hint="eastAsia"/>
              </w:rPr>
              <w:t>，拦挡采用矩形断面，高度</w:t>
            </w:r>
            <w:r w:rsidRPr="005A46DB">
              <w:rPr>
                <w:rFonts w:ascii="TimesNewRoman" w:eastAsia="TimesNewRoman" w:cs="TimesNewRoman"/>
              </w:rPr>
              <w:t>1.0m</w:t>
            </w:r>
            <w:r w:rsidRPr="005A46DB">
              <w:rPr>
                <w:rFonts w:hint="eastAsia"/>
              </w:rPr>
              <w:t>、顶宽</w:t>
            </w:r>
            <w:r w:rsidRPr="005A46DB">
              <w:rPr>
                <w:rFonts w:ascii="TimesNewRoman" w:eastAsia="TimesNewRoman" w:cs="TimesNewRoman"/>
              </w:rPr>
              <w:t>0.8</w:t>
            </w:r>
            <w:r w:rsidRPr="005A46DB">
              <w:rPr>
                <w:rFonts w:hint="eastAsia"/>
              </w:rPr>
              <w:t>，需编织袋土约</w:t>
            </w:r>
            <w:r w:rsidRPr="005A46DB">
              <w:rPr>
                <w:rFonts w:ascii="TimesNewRoman" w:eastAsia="TimesNewRoman" w:cs="TimesNewRoman"/>
              </w:rPr>
              <w:t>40000m</w:t>
            </w:r>
            <w:r w:rsidRPr="005A46DB">
              <w:rPr>
                <w:vertAlign w:val="superscript"/>
              </w:rPr>
              <w:t>3</w:t>
            </w:r>
            <w:r w:rsidRPr="005A46DB">
              <w:rPr>
                <w:rFonts w:hint="eastAsia"/>
              </w:rPr>
              <w:t>。</w:t>
            </w:r>
          </w:p>
          <w:p w:rsidR="002657BB" w:rsidRPr="005A46DB" w:rsidRDefault="002657BB" w:rsidP="002657BB">
            <w:pPr>
              <w:pStyle w:val="a4"/>
              <w:jc w:val="both"/>
            </w:pPr>
            <w:r w:rsidRPr="005A46DB">
              <w:rPr>
                <w:rFonts w:hint="eastAsia"/>
              </w:rPr>
              <w:t>②临时排水</w:t>
            </w:r>
          </w:p>
          <w:p w:rsidR="002657BB" w:rsidRPr="005A46DB" w:rsidRDefault="002657BB" w:rsidP="002657BB">
            <w:pPr>
              <w:pStyle w:val="a4"/>
              <w:jc w:val="both"/>
            </w:pPr>
            <w:r w:rsidRPr="005A46DB">
              <w:rPr>
                <w:rFonts w:hint="eastAsia"/>
              </w:rPr>
              <w:t>在临时道路一侧设置临时排水沟，采用矩形断面，水泥砂浆抹面，宽</w:t>
            </w:r>
            <w:r w:rsidRPr="005A46DB">
              <w:rPr>
                <w:rFonts w:ascii="TimesNewRoman" w:eastAsia="TimesNewRoman" w:cs="TimesNewRoman"/>
              </w:rPr>
              <w:t>0.5m</w:t>
            </w:r>
            <w:r w:rsidRPr="005A46DB">
              <w:rPr>
                <w:rFonts w:hint="eastAsia"/>
              </w:rPr>
              <w:t>，深</w:t>
            </w:r>
            <w:r w:rsidRPr="005A46DB">
              <w:rPr>
                <w:rFonts w:ascii="TimesNewRoman" w:eastAsia="TimesNewRoman" w:cs="TimesNewRoman"/>
              </w:rPr>
              <w:t>0.5m</w:t>
            </w:r>
            <w:r w:rsidRPr="005A46DB">
              <w:rPr>
                <w:rFonts w:hint="eastAsia"/>
              </w:rPr>
              <w:t>，其中永久道路设置临时排水沟长</w:t>
            </w:r>
            <w:r w:rsidRPr="005A46DB">
              <w:rPr>
                <w:rFonts w:ascii="TimesNewRoman" w:eastAsia="TimesNewRoman" w:cs="TimesNewRoman"/>
              </w:rPr>
              <w:t>500m</w:t>
            </w:r>
            <w:r w:rsidRPr="005A46DB">
              <w:rPr>
                <w:rFonts w:hint="eastAsia"/>
              </w:rPr>
              <w:t>，临时道路设置临时排水沟长</w:t>
            </w:r>
            <w:r w:rsidRPr="005A46DB">
              <w:rPr>
                <w:rFonts w:ascii="TimesNewRoman" w:eastAsia="TimesNewRoman" w:cs="TimesNewRoman"/>
              </w:rPr>
              <w:t>50km</w:t>
            </w:r>
            <w:r w:rsidRPr="005A46DB">
              <w:rPr>
                <w:rFonts w:hint="eastAsia"/>
              </w:rPr>
              <w:t>，土方开挖</w:t>
            </w:r>
            <w:r w:rsidRPr="005A46DB">
              <w:rPr>
                <w:rFonts w:ascii="TimesNewRoman" w:eastAsia="TimesNewRoman" w:cs="TimesNewRoman"/>
              </w:rPr>
              <w:t>12726m</w:t>
            </w:r>
            <w:r w:rsidRPr="005A46DB">
              <w:rPr>
                <w:vertAlign w:val="superscript"/>
              </w:rPr>
              <w:t>3</w:t>
            </w:r>
            <w:r w:rsidRPr="005A46DB">
              <w:rPr>
                <w:rFonts w:hint="eastAsia"/>
              </w:rPr>
              <w:t>，水泥砂浆抹面</w:t>
            </w:r>
            <w:r w:rsidRPr="005A46DB">
              <w:rPr>
                <w:rFonts w:ascii="TimesNewRoman" w:eastAsia="TimesNewRoman" w:cs="TimesNewRoman"/>
              </w:rPr>
              <w:t>68402m</w:t>
            </w:r>
            <w:r w:rsidRPr="005A46DB">
              <w:rPr>
                <w:vertAlign w:val="superscript"/>
              </w:rPr>
              <w:t>2</w:t>
            </w:r>
            <w:r w:rsidRPr="005A46DB">
              <w:rPr>
                <w:rFonts w:hint="eastAsia"/>
              </w:rPr>
              <w:t>。</w:t>
            </w:r>
          </w:p>
        </w:tc>
      </w:tr>
      <w:tr w:rsidR="002657BB" w:rsidRPr="005A46DB" w:rsidTr="002657BB">
        <w:tc>
          <w:tcPr>
            <w:tcW w:w="394" w:type="pct"/>
            <w:vAlign w:val="center"/>
          </w:tcPr>
          <w:p w:rsidR="002657BB" w:rsidRPr="005A46DB" w:rsidRDefault="002657BB" w:rsidP="002657BB">
            <w:pPr>
              <w:pStyle w:val="a4"/>
            </w:pPr>
            <w:r w:rsidRPr="005A46DB">
              <w:rPr>
                <w:rFonts w:hint="eastAsia"/>
              </w:rPr>
              <w:t>工程管理区</w:t>
            </w:r>
          </w:p>
        </w:tc>
        <w:tc>
          <w:tcPr>
            <w:tcW w:w="2143" w:type="pct"/>
            <w:vAlign w:val="center"/>
          </w:tcPr>
          <w:p w:rsidR="002657BB" w:rsidRPr="005A46DB" w:rsidRDefault="002657BB" w:rsidP="002657BB">
            <w:pPr>
              <w:pStyle w:val="a4"/>
              <w:jc w:val="both"/>
            </w:pPr>
            <w:r w:rsidRPr="005A46DB">
              <w:rPr>
                <w:rFonts w:hint="eastAsia"/>
              </w:rPr>
              <w:t>①土地整治工程</w:t>
            </w:r>
          </w:p>
          <w:p w:rsidR="002657BB" w:rsidRPr="005A46DB" w:rsidRDefault="002657BB" w:rsidP="002657BB">
            <w:pPr>
              <w:pStyle w:val="a4"/>
              <w:jc w:val="both"/>
            </w:pPr>
            <w:r w:rsidRPr="005A46DB">
              <w:rPr>
                <w:rFonts w:hint="eastAsia"/>
              </w:rPr>
              <w:t>剥离表土置于空地处，用于工程管理区绿化覆土，剥离量</w:t>
            </w:r>
            <w:r w:rsidRPr="005A46DB">
              <w:rPr>
                <w:rFonts w:ascii="TimesNewRoman" w:eastAsia="TimesNewRoman" w:cs="TimesNewRoman"/>
              </w:rPr>
              <w:t xml:space="preserve">0.05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，表土回填量为</w:t>
            </w:r>
            <w:r w:rsidRPr="005A46DB">
              <w:rPr>
                <w:rFonts w:ascii="TimesNewRoman" w:eastAsia="TimesNewRoman" w:cs="TimesNewRoman"/>
              </w:rPr>
              <w:t xml:space="preserve">0.07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，场地平整工程量为</w:t>
            </w:r>
            <w:r w:rsidRPr="005A46DB">
              <w:rPr>
                <w:rFonts w:ascii="TimesNewRoman" w:eastAsia="TimesNewRoman" w:cs="TimesNewRoman"/>
              </w:rPr>
              <w:t>0.09hm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②排水措施</w:t>
            </w:r>
          </w:p>
          <w:p w:rsidR="002657BB" w:rsidRPr="005A46DB" w:rsidRDefault="002657BB" w:rsidP="002657BB">
            <w:pPr>
              <w:pStyle w:val="a4"/>
              <w:jc w:val="both"/>
            </w:pPr>
            <w:r w:rsidRPr="005A46DB">
              <w:rPr>
                <w:rFonts w:hint="eastAsia"/>
              </w:rPr>
              <w:t>表土临时堆放场设置排水沟</w:t>
            </w:r>
            <w:r w:rsidRPr="005A46DB">
              <w:rPr>
                <w:rFonts w:ascii="TimesNewRoman" w:eastAsia="TimesNewRoman" w:cs="TimesNewRoman"/>
              </w:rPr>
              <w:t>300m</w:t>
            </w:r>
            <w:r w:rsidRPr="005A46DB">
              <w:rPr>
                <w:rFonts w:hint="eastAsia"/>
              </w:rPr>
              <w:t>，采用矩形断面，浆砌石结构，底宽</w:t>
            </w:r>
            <w:r w:rsidRPr="005A46DB">
              <w:rPr>
                <w:rFonts w:ascii="TimesNewRoman" w:eastAsia="TimesNewRoman" w:cs="TimesNewRoman"/>
              </w:rPr>
              <w:t>0.5m</w:t>
            </w:r>
            <w:r w:rsidRPr="005A46DB">
              <w:rPr>
                <w:rFonts w:hint="eastAsia"/>
              </w:rPr>
              <w:t>，沟深</w:t>
            </w:r>
            <w:r w:rsidRPr="005A46DB">
              <w:rPr>
                <w:rFonts w:ascii="TimesNewRoman" w:eastAsia="TimesNewRoman" w:cs="TimesNewRoman"/>
              </w:rPr>
              <w:t>0.5m</w:t>
            </w:r>
            <w:r w:rsidRPr="005A46DB">
              <w:rPr>
                <w:rFonts w:hint="eastAsia"/>
              </w:rPr>
              <w:t>，土方开挖</w:t>
            </w:r>
            <w:r w:rsidRPr="005A46DB">
              <w:rPr>
                <w:rFonts w:ascii="TimesNewRoman" w:eastAsia="TimesNewRoman" w:cs="TimesNewRoman"/>
              </w:rPr>
              <w:t>402m</w:t>
            </w:r>
            <w:r w:rsidRPr="005A46DB">
              <w:rPr>
                <w:vertAlign w:val="superscript"/>
              </w:rPr>
              <w:t>3</w:t>
            </w:r>
            <w:r w:rsidRPr="005A46DB">
              <w:rPr>
                <w:rFonts w:hint="eastAsia"/>
              </w:rPr>
              <w:t>，浆砌石</w:t>
            </w:r>
            <w:r w:rsidRPr="005A46DB">
              <w:rPr>
                <w:rFonts w:ascii="TimesNewRoman" w:eastAsia="TimesNewRoman" w:cs="TimesNewRoman"/>
              </w:rPr>
              <w:t>240m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jc w:val="both"/>
            </w:pPr>
            <w:r w:rsidRPr="005A46DB">
              <w:rPr>
                <w:rFonts w:hint="eastAsia"/>
              </w:rPr>
              <w:t>工程管理区空地种植树木、花卉等，标准按景观绿化标准执行，绿化面积为</w:t>
            </w:r>
            <w:r w:rsidRPr="005A46DB">
              <w:rPr>
                <w:rFonts w:ascii="TimesNewRoman" w:eastAsia="TimesNewRoman" w:cs="TimesNewRoman"/>
              </w:rPr>
              <w:t>0.09hm</w:t>
            </w:r>
            <w:r w:rsidRPr="005A46DB">
              <w:rPr>
                <w:vertAlign w:val="superscript"/>
              </w:rPr>
              <w:t>2</w:t>
            </w:r>
            <w:r w:rsidRPr="005A46DB">
              <w:rPr>
                <w:rFonts w:hint="eastAsia"/>
              </w:rPr>
              <w:t>。</w:t>
            </w:r>
          </w:p>
        </w:tc>
        <w:tc>
          <w:tcPr>
            <w:tcW w:w="1194" w:type="pct"/>
            <w:vAlign w:val="center"/>
          </w:tcPr>
          <w:p w:rsidR="002657BB" w:rsidRPr="005A46DB" w:rsidRDefault="002657BB" w:rsidP="002657BB">
            <w:pPr>
              <w:pStyle w:val="a4"/>
              <w:jc w:val="both"/>
            </w:pPr>
            <w:r w:rsidRPr="005A46DB">
              <w:rPr>
                <w:rFonts w:hint="eastAsia"/>
              </w:rPr>
              <w:t>临时堆场周边设宽</w:t>
            </w:r>
            <w:r w:rsidRPr="005A46DB">
              <w:rPr>
                <w:rFonts w:ascii="TimesNewRoman" w:eastAsia="TimesNewRoman" w:cs="TimesNewRoman"/>
              </w:rPr>
              <w:t>1.0m</w:t>
            </w:r>
            <w:r w:rsidRPr="005A46DB">
              <w:rPr>
                <w:rFonts w:hint="eastAsia"/>
              </w:rPr>
              <w:t>、高</w:t>
            </w:r>
            <w:r w:rsidRPr="005A46DB">
              <w:rPr>
                <w:rFonts w:ascii="TimesNewRoman" w:eastAsia="TimesNewRoman" w:cs="TimesNewRoman"/>
              </w:rPr>
              <w:t>0.8m</w:t>
            </w:r>
            <w:r w:rsidRPr="005A46DB">
              <w:rPr>
                <w:rFonts w:ascii="宋体" w:hAnsi="宋体" w:cs="宋体" w:hint="eastAsia"/>
              </w:rPr>
              <w:t>、</w:t>
            </w:r>
            <w:r w:rsidRPr="005A46DB">
              <w:rPr>
                <w:rFonts w:hint="eastAsia"/>
              </w:rPr>
              <w:t>长</w:t>
            </w:r>
            <w:r w:rsidRPr="005A46DB">
              <w:rPr>
                <w:rFonts w:ascii="TimesNewRoman" w:eastAsia="TimesNewRoman" w:cs="TimesNewRoman"/>
              </w:rPr>
              <w:t>100m</w:t>
            </w:r>
            <w:r w:rsidRPr="005A46DB">
              <w:rPr>
                <w:rFonts w:ascii="宋体" w:hAnsi="宋体" w:cs="宋体" w:hint="eastAsia"/>
              </w:rPr>
              <w:t>的</w:t>
            </w:r>
            <w:r w:rsidRPr="005A46DB">
              <w:rPr>
                <w:rFonts w:hint="eastAsia"/>
              </w:rPr>
              <w:t>编织土袋临时拦挡，装土量为</w:t>
            </w:r>
            <w:r w:rsidRPr="005A46DB">
              <w:rPr>
                <w:rFonts w:ascii="TimesNewRoman" w:eastAsia="TimesNewRoman" w:cs="TimesNewRoman"/>
              </w:rPr>
              <w:t>80m</w:t>
            </w:r>
            <w:r w:rsidRPr="005A46DB">
              <w:rPr>
                <w:vertAlign w:val="superscript"/>
              </w:rPr>
              <w:t>3</w:t>
            </w:r>
            <w:r w:rsidRPr="005A46DB">
              <w:rPr>
                <w:rFonts w:hint="eastAsia"/>
              </w:rPr>
              <w:t>。排水沟出口处置沉沙池</w:t>
            </w:r>
            <w:r w:rsidRPr="005A46DB">
              <w:rPr>
                <w:rFonts w:ascii="TimesNewRoman" w:eastAsia="TimesNewRoman" w:cs="TimesNewRoman"/>
              </w:rPr>
              <w:t xml:space="preserve">1 </w:t>
            </w:r>
            <w:r w:rsidRPr="005A46DB">
              <w:rPr>
                <w:rFonts w:hint="eastAsia"/>
              </w:rPr>
              <w:t>个。</w:t>
            </w:r>
          </w:p>
        </w:tc>
      </w:tr>
      <w:tr w:rsidR="002657BB" w:rsidRPr="005A46DB" w:rsidTr="002657BB">
        <w:tc>
          <w:tcPr>
            <w:tcW w:w="394" w:type="pct"/>
            <w:vAlign w:val="center"/>
          </w:tcPr>
          <w:p w:rsidR="002657BB" w:rsidRPr="005A46DB" w:rsidRDefault="002657BB" w:rsidP="002657BB">
            <w:pPr>
              <w:pStyle w:val="a4"/>
            </w:pPr>
            <w:r w:rsidRPr="005A46DB">
              <w:rPr>
                <w:rFonts w:hint="eastAsia"/>
              </w:rPr>
              <w:t>施工生产生活区</w:t>
            </w:r>
          </w:p>
        </w:tc>
        <w:tc>
          <w:tcPr>
            <w:tcW w:w="2143" w:type="pct"/>
            <w:vAlign w:val="center"/>
          </w:tcPr>
          <w:p w:rsidR="002657BB" w:rsidRPr="005A46DB" w:rsidRDefault="002657BB" w:rsidP="002657BB">
            <w:pPr>
              <w:pStyle w:val="a4"/>
              <w:jc w:val="both"/>
            </w:pPr>
            <w:r w:rsidRPr="005A46DB">
              <w:rPr>
                <w:rFonts w:hint="eastAsia"/>
              </w:rPr>
              <w:t>①土地整治</w:t>
            </w:r>
          </w:p>
          <w:p w:rsidR="002657BB" w:rsidRPr="005A46DB" w:rsidRDefault="002657BB" w:rsidP="002657BB">
            <w:pPr>
              <w:pStyle w:val="a4"/>
              <w:jc w:val="both"/>
            </w:pPr>
            <w:r w:rsidRPr="005A46DB">
              <w:rPr>
                <w:rFonts w:hint="eastAsia"/>
              </w:rPr>
              <w:t>剥离表土临时堆放场采取编织袋土拦挡措施，表土剥离</w:t>
            </w:r>
            <w:r w:rsidRPr="005A46DB">
              <w:rPr>
                <w:rFonts w:ascii="TimesNewRoman" w:eastAsia="TimesNewRoman" w:cs="TimesNewRoman"/>
              </w:rPr>
              <w:t xml:space="preserve">1.38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，施工结束后表土回填工程量为</w:t>
            </w:r>
            <w:r w:rsidRPr="005A46DB">
              <w:rPr>
                <w:rFonts w:ascii="TimesNewRoman" w:eastAsia="TimesNewRoman" w:cs="TimesNewRoman"/>
              </w:rPr>
              <w:t xml:space="preserve">0.70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，场地平整</w:t>
            </w:r>
            <w:r w:rsidRPr="005A46DB">
              <w:rPr>
                <w:rFonts w:ascii="TimesNewRoman" w:eastAsia="TimesNewRoman" w:cs="TimesNewRoman"/>
              </w:rPr>
              <w:t>3.50hm</w:t>
            </w:r>
            <w:r w:rsidRPr="005A46DB">
              <w:rPr>
                <w:vertAlign w:val="superscript"/>
              </w:rPr>
              <w:t>2</w:t>
            </w:r>
            <w:r w:rsidRPr="005A46DB">
              <w:rPr>
                <w:rFonts w:hint="eastAsia"/>
              </w:rPr>
              <w:t>。</w:t>
            </w:r>
          </w:p>
          <w:p w:rsidR="002657BB" w:rsidRPr="005A46DB" w:rsidRDefault="002657BB" w:rsidP="002657BB">
            <w:pPr>
              <w:pStyle w:val="a4"/>
              <w:jc w:val="both"/>
            </w:pPr>
            <w:r w:rsidRPr="005A46DB">
              <w:rPr>
                <w:rFonts w:hint="eastAsia"/>
              </w:rPr>
              <w:t>②复耕措施</w:t>
            </w:r>
          </w:p>
          <w:p w:rsidR="002657BB" w:rsidRPr="005A46DB" w:rsidRDefault="002657BB" w:rsidP="002657BB">
            <w:pPr>
              <w:pStyle w:val="a4"/>
              <w:jc w:val="both"/>
            </w:pPr>
            <w:r w:rsidRPr="005A46DB">
              <w:rPr>
                <w:rFonts w:hint="eastAsia"/>
              </w:rPr>
              <w:t>施工结束后，对占用原地类为耕、园地的区域需进行复耕，复耕前对场地进行清理，利用原剥离表土回填、平整，复垦为耕地，复耕面积</w:t>
            </w:r>
            <w:r w:rsidRPr="005A46DB">
              <w:rPr>
                <w:rFonts w:ascii="TimesNewRoman" w:eastAsia="TimesNewRoman" w:cs="TimesNewRoman"/>
              </w:rPr>
              <w:t>2.72hm</w:t>
            </w:r>
            <w:r w:rsidRPr="005A46DB">
              <w:rPr>
                <w:vertAlign w:val="superscript"/>
              </w:rPr>
              <w:t>2</w:t>
            </w:r>
            <w:r w:rsidRPr="005A46DB">
              <w:rPr>
                <w:rFonts w:hint="eastAsia"/>
              </w:rPr>
              <w:t>，</w:t>
            </w:r>
            <w:r w:rsidRPr="005A46DB">
              <w:rPr>
                <w:rFonts w:hint="eastAsia"/>
              </w:rPr>
              <w:lastRenderedPageBreak/>
              <w:t>回填表土</w:t>
            </w:r>
            <w:r w:rsidRPr="005A46DB">
              <w:rPr>
                <w:rFonts w:ascii="TimesNewRoman" w:eastAsia="TimesNewRoman" w:cs="TimesNewRoman"/>
              </w:rPr>
              <w:t xml:space="preserve">0.68 </w:t>
            </w:r>
            <w:r w:rsidRPr="005A46DB">
              <w:rPr>
                <w:rFonts w:hint="eastAsia"/>
              </w:rPr>
              <w:t>万</w:t>
            </w:r>
            <w:r w:rsidRPr="005A46DB">
              <w:rPr>
                <w:rFonts w:ascii="TimesNewRoman" w:eastAsia="TimesNewRoman" w:cs="TimesNewRoman"/>
              </w:rPr>
              <w:t>m</w:t>
            </w:r>
            <w:r w:rsidRPr="005A46DB">
              <w:rPr>
                <w:vertAlign w:val="superscript"/>
              </w:rPr>
              <w:t>3</w:t>
            </w:r>
            <w:r w:rsidRPr="005A46DB">
              <w:rPr>
                <w:rFonts w:hint="eastAsia"/>
              </w:rPr>
              <w:t>。</w:t>
            </w:r>
          </w:p>
        </w:tc>
        <w:tc>
          <w:tcPr>
            <w:tcW w:w="1268" w:type="pct"/>
            <w:vAlign w:val="center"/>
          </w:tcPr>
          <w:p w:rsidR="002657BB" w:rsidRPr="005A46DB" w:rsidRDefault="002657BB" w:rsidP="002657BB">
            <w:pPr>
              <w:pStyle w:val="a4"/>
              <w:jc w:val="both"/>
            </w:pPr>
            <w:r w:rsidRPr="005A46DB">
              <w:rPr>
                <w:rFonts w:hint="eastAsia"/>
              </w:rPr>
              <w:lastRenderedPageBreak/>
              <w:t>施工结束后原耕地进行土地复垦；原非耕地、非水域的区域，进行植被恢复，撒播植草</w:t>
            </w:r>
            <w:r w:rsidRPr="005A46DB">
              <w:rPr>
                <w:rFonts w:ascii="TimesNewRoman" w:eastAsia="TimesNewRoman" w:cs="TimesNewRoman"/>
              </w:rPr>
              <w:t>3.50hm</w:t>
            </w:r>
            <w:r w:rsidRPr="005A46DB">
              <w:rPr>
                <w:vertAlign w:val="superscript"/>
              </w:rPr>
              <w:t>2</w:t>
            </w:r>
            <w:r w:rsidRPr="005A46DB">
              <w:rPr>
                <w:rFonts w:hint="eastAsia"/>
              </w:rPr>
              <w:t>，草种选择羊茅；栽植旱冬瓜</w:t>
            </w:r>
            <w:r w:rsidRPr="005A46DB">
              <w:rPr>
                <w:rFonts w:ascii="TimesNewRoman" w:eastAsia="TimesNewRoman" w:cs="TimesNewRoman"/>
              </w:rPr>
              <w:t xml:space="preserve">4375 </w:t>
            </w:r>
            <w:r w:rsidRPr="005A46DB">
              <w:rPr>
                <w:rFonts w:hint="eastAsia"/>
              </w:rPr>
              <w:t>株，栽植高山杜鹃</w:t>
            </w:r>
            <w:r w:rsidRPr="005A46DB">
              <w:rPr>
                <w:rFonts w:ascii="TimesNewRoman" w:eastAsia="TimesNewRoman" w:cs="TimesNewRoman"/>
              </w:rPr>
              <w:t>4375</w:t>
            </w:r>
            <w:r w:rsidRPr="005A46DB">
              <w:rPr>
                <w:rFonts w:hint="eastAsia"/>
              </w:rPr>
              <w:t>株。</w:t>
            </w:r>
          </w:p>
        </w:tc>
        <w:tc>
          <w:tcPr>
            <w:tcW w:w="1194" w:type="pct"/>
            <w:vAlign w:val="center"/>
          </w:tcPr>
          <w:p w:rsidR="002657BB" w:rsidRPr="005A46DB" w:rsidRDefault="002657BB" w:rsidP="002657BB">
            <w:pPr>
              <w:pStyle w:val="a4"/>
              <w:jc w:val="both"/>
            </w:pPr>
            <w:r w:rsidRPr="005A46DB">
              <w:rPr>
                <w:rFonts w:hint="eastAsia"/>
              </w:rPr>
              <w:t>设置临时排水沟</w:t>
            </w:r>
            <w:r w:rsidRPr="005A46DB">
              <w:rPr>
                <w:rFonts w:ascii="TimesNewRoman" w:eastAsia="TimesNewRoman" w:cs="TimesNewRoman"/>
              </w:rPr>
              <w:t>200m</w:t>
            </w:r>
            <w:r w:rsidRPr="005A46DB">
              <w:rPr>
                <w:rFonts w:hint="eastAsia"/>
              </w:rPr>
              <w:t>，沉沙池</w:t>
            </w:r>
            <w:r w:rsidRPr="005A46DB">
              <w:rPr>
                <w:rFonts w:ascii="TimesNewRoman" w:eastAsia="TimesNewRoman" w:cs="TimesNewRoman"/>
              </w:rPr>
              <w:t xml:space="preserve">4 </w:t>
            </w:r>
            <w:r w:rsidRPr="005A46DB">
              <w:rPr>
                <w:rFonts w:hint="eastAsia"/>
              </w:rPr>
              <w:t>座。采用梯形断面，砂浆抹面，底宽</w:t>
            </w:r>
            <w:r w:rsidRPr="005A46DB">
              <w:rPr>
                <w:rFonts w:ascii="TimesNewRoman" w:eastAsia="TimesNewRoman" w:cs="TimesNewRoman"/>
              </w:rPr>
              <w:t>0.4m</w:t>
            </w:r>
            <w:r w:rsidRPr="005A46DB">
              <w:rPr>
                <w:rFonts w:hint="eastAsia"/>
              </w:rPr>
              <w:t>，沟深</w:t>
            </w:r>
            <w:r w:rsidRPr="005A46DB">
              <w:rPr>
                <w:rFonts w:ascii="TimesNewRoman" w:eastAsia="TimesNewRoman" w:cs="TimesNewRoman"/>
              </w:rPr>
              <w:t>0.4m</w:t>
            </w:r>
            <w:r w:rsidRPr="005A46DB">
              <w:rPr>
                <w:rFonts w:hint="eastAsia"/>
              </w:rPr>
              <w:t>，坡比</w:t>
            </w:r>
            <w:r w:rsidRPr="005A46DB">
              <w:rPr>
                <w:rFonts w:ascii="TimesNewRoman" w:eastAsia="TimesNewRoman" w:cs="TimesNewRoman"/>
              </w:rPr>
              <w:t>1:0.5</w:t>
            </w:r>
            <w:r w:rsidRPr="005A46DB">
              <w:rPr>
                <w:rFonts w:hint="eastAsia"/>
              </w:rPr>
              <w:t>；沉沙池为矩形断面，容积</w:t>
            </w:r>
            <w:r w:rsidRPr="005A46DB">
              <w:rPr>
                <w:rFonts w:ascii="TimesNewRoman" w:eastAsia="TimesNewRoman" w:cs="TimesNewRoman" w:hint="eastAsia"/>
              </w:rPr>
              <w:t>4.5</w:t>
            </w:r>
            <w:r w:rsidRPr="005A46DB">
              <w:rPr>
                <w:rFonts w:ascii="TimesNewRoman" w:eastAsia="TimesNewRoman" w:cs="TimesNewRoman"/>
              </w:rPr>
              <w:t>m</w:t>
            </w:r>
            <w:r w:rsidRPr="005A46DB">
              <w:rPr>
                <w:rFonts w:ascii="TimesNewRoman" w:eastAsia="TimesNewRoman" w:cs="TimesNewRoman" w:hint="eastAsia"/>
                <w:vertAlign w:val="superscript"/>
              </w:rPr>
              <w:t>3</w:t>
            </w:r>
            <w:r w:rsidRPr="005A46DB">
              <w:rPr>
                <w:rFonts w:hint="eastAsia"/>
              </w:rPr>
              <w:t>。工程量为：土方开挖</w:t>
            </w:r>
            <w:r w:rsidRPr="005A46DB">
              <w:rPr>
                <w:rFonts w:ascii="TimesNewRoman" w:eastAsia="TimesNewRoman" w:cs="TimesNewRoman"/>
              </w:rPr>
              <w:t>48m</w:t>
            </w:r>
            <w:r w:rsidRPr="005A46DB">
              <w:rPr>
                <w:vertAlign w:val="superscript"/>
              </w:rPr>
              <w:t>3</w:t>
            </w:r>
            <w:r w:rsidRPr="005A46DB">
              <w:rPr>
                <w:rFonts w:hint="eastAsia"/>
              </w:rPr>
              <w:t>，</w:t>
            </w:r>
            <w:r w:rsidRPr="005A46DB">
              <w:rPr>
                <w:rFonts w:ascii="TimesNewRoman" w:eastAsia="TimesNewRoman" w:cs="TimesNewRoman"/>
              </w:rPr>
              <w:t xml:space="preserve">M10 </w:t>
            </w:r>
            <w:r w:rsidRPr="005A46DB">
              <w:rPr>
                <w:rFonts w:hint="eastAsia"/>
              </w:rPr>
              <w:t>砂浆抹面</w:t>
            </w:r>
            <w:r w:rsidRPr="005A46DB">
              <w:rPr>
                <w:rFonts w:ascii="TimesNewRoman" w:eastAsia="TimesNewRoman" w:cs="TimesNewRoman"/>
              </w:rPr>
              <w:t>258m</w:t>
            </w:r>
            <w:r w:rsidRPr="005A46DB">
              <w:rPr>
                <w:vertAlign w:val="superscript"/>
              </w:rPr>
              <w:t>3</w:t>
            </w:r>
            <w:r w:rsidRPr="005A46DB">
              <w:rPr>
                <w:rFonts w:hint="eastAsia"/>
              </w:rPr>
              <w:t>；沉沙池</w:t>
            </w:r>
            <w:r w:rsidRPr="005A46DB">
              <w:rPr>
                <w:rFonts w:ascii="TimesNewRoman" w:eastAsia="TimesNewRoman" w:cs="TimesNewRoman"/>
              </w:rPr>
              <w:t>2</w:t>
            </w:r>
            <w:r w:rsidRPr="005A46DB">
              <w:rPr>
                <w:rFonts w:hint="eastAsia"/>
              </w:rPr>
              <w:lastRenderedPageBreak/>
              <w:t>座。土方临时堆场设编织袋临时拦挡，长度约</w:t>
            </w:r>
            <w:r w:rsidRPr="005A46DB">
              <w:rPr>
                <w:rFonts w:ascii="TimesNewRoman" w:eastAsia="TimesNewRoman" w:cs="TimesNewRoman"/>
              </w:rPr>
              <w:t>200m</w:t>
            </w:r>
            <w:r w:rsidRPr="005A46DB">
              <w:rPr>
                <w:rFonts w:hint="eastAsia"/>
              </w:rPr>
              <w:t>，需编织袋土</w:t>
            </w:r>
            <w:r w:rsidRPr="005A46DB">
              <w:rPr>
                <w:rFonts w:ascii="TimesNewRoman" w:eastAsia="TimesNewRoman" w:cs="TimesNewRoman"/>
              </w:rPr>
              <w:t>160m</w:t>
            </w:r>
            <w:r w:rsidRPr="005A46DB">
              <w:rPr>
                <w:vertAlign w:val="superscript"/>
              </w:rPr>
              <w:t>3</w:t>
            </w:r>
            <w:r w:rsidRPr="005A46DB">
              <w:rPr>
                <w:rFonts w:hint="eastAsia"/>
              </w:rPr>
              <w:t>。</w:t>
            </w:r>
          </w:p>
        </w:tc>
      </w:tr>
    </w:tbl>
    <w:p w:rsidR="008A3590" w:rsidRPr="008A3590" w:rsidRDefault="00294857" w:rsidP="00294857">
      <w:pPr>
        <w:pStyle w:val="2"/>
      </w:pPr>
      <w:bookmarkStart w:id="209" w:name="_Toc65688995"/>
      <w:r>
        <w:rPr>
          <w:rFonts w:hint="eastAsia"/>
        </w:rPr>
        <w:lastRenderedPageBreak/>
        <w:t>6.2</w:t>
      </w:r>
      <w:r>
        <w:rPr>
          <w:rFonts w:hint="eastAsia"/>
        </w:rPr>
        <w:t>运营期环境保护措施</w:t>
      </w:r>
      <w:bookmarkEnd w:id="209"/>
    </w:p>
    <w:p w:rsidR="0042710B" w:rsidRDefault="00294857" w:rsidP="0042710B">
      <w:pPr>
        <w:pStyle w:val="3"/>
      </w:pPr>
      <w:bookmarkStart w:id="210" w:name="_Toc65688996"/>
      <w:r>
        <w:rPr>
          <w:rFonts w:hint="eastAsia"/>
        </w:rPr>
        <w:t>6.2.1</w:t>
      </w:r>
      <w:r w:rsidR="0042710B">
        <w:t>水环境保护措施</w:t>
      </w:r>
      <w:bookmarkEnd w:id="210"/>
    </w:p>
    <w:p w:rsidR="00232868" w:rsidRDefault="00232868" w:rsidP="00232868">
      <w:pPr>
        <w:pStyle w:val="4"/>
      </w:pPr>
      <w:r>
        <w:rPr>
          <w:rFonts w:hint="eastAsia"/>
        </w:rPr>
        <w:t>6.2.1.1</w:t>
      </w:r>
      <w:r>
        <w:rPr>
          <w:rFonts w:hint="eastAsia"/>
        </w:rPr>
        <w:t>水环境保护措施</w:t>
      </w:r>
    </w:p>
    <w:p w:rsidR="0042710B" w:rsidRPr="0042710B" w:rsidRDefault="0042710B" w:rsidP="009600DA">
      <w:pPr>
        <w:ind w:firstLine="480"/>
      </w:pPr>
      <w:r w:rsidRPr="0042710B">
        <w:t>（</w:t>
      </w:r>
      <w:r w:rsidRPr="0042710B">
        <w:t>1</w:t>
      </w:r>
      <w:r w:rsidRPr="0042710B">
        <w:t>）为保证水库运行安全及水库蓄水水质，要在水库蓄水前进行库底清理，清理范围为水库淹没区范围。</w:t>
      </w:r>
    </w:p>
    <w:p w:rsidR="0042710B" w:rsidRPr="0042710B" w:rsidRDefault="0042710B" w:rsidP="009600DA">
      <w:pPr>
        <w:ind w:firstLine="480"/>
        <w:rPr>
          <w:rFonts w:cs="Times New Roman"/>
          <w:szCs w:val="24"/>
        </w:rPr>
      </w:pPr>
      <w:r w:rsidRPr="0042710B">
        <w:rPr>
          <w:rFonts w:cs="Times New Roman"/>
          <w:szCs w:val="24"/>
        </w:rPr>
        <w:t>（</w:t>
      </w:r>
      <w:r w:rsidRPr="0042710B">
        <w:rPr>
          <w:rFonts w:cs="Times New Roman"/>
          <w:szCs w:val="24"/>
        </w:rPr>
        <w:t>2</w:t>
      </w:r>
      <w:r w:rsidRPr="0042710B">
        <w:rPr>
          <w:rFonts w:cs="Times New Roman"/>
          <w:szCs w:val="24"/>
        </w:rPr>
        <w:t>）水库管理</w:t>
      </w:r>
      <w:r w:rsidR="009600DA">
        <w:rPr>
          <w:rFonts w:cs="Times New Roman" w:hint="eastAsia"/>
          <w:szCs w:val="24"/>
        </w:rPr>
        <w:t>区</w:t>
      </w:r>
      <w:r w:rsidRPr="0042710B">
        <w:rPr>
          <w:rFonts w:cs="Times New Roman"/>
          <w:szCs w:val="24"/>
        </w:rPr>
        <w:t>设置隔油池</w:t>
      </w:r>
      <w:r w:rsidR="009600DA">
        <w:rPr>
          <w:rFonts w:cs="Times New Roman" w:hint="eastAsia"/>
          <w:szCs w:val="24"/>
        </w:rPr>
        <w:t>、化粪池、一体化污水处理站</w:t>
      </w:r>
      <w:r w:rsidRPr="0042710B">
        <w:rPr>
          <w:rFonts w:cs="Times New Roman"/>
          <w:szCs w:val="24"/>
        </w:rPr>
        <w:t>，</w:t>
      </w:r>
      <w:r w:rsidR="009600DA">
        <w:rPr>
          <w:rFonts w:cs="Times New Roman" w:hint="eastAsia"/>
          <w:szCs w:val="24"/>
        </w:rPr>
        <w:t>废水处理达标后全部绿化，</w:t>
      </w:r>
      <w:r w:rsidRPr="0042710B">
        <w:rPr>
          <w:rFonts w:cs="Times New Roman"/>
          <w:szCs w:val="24"/>
        </w:rPr>
        <w:t>不得直接排入河道。</w:t>
      </w:r>
    </w:p>
    <w:p w:rsidR="0042710B" w:rsidRPr="0042710B" w:rsidRDefault="0042710B" w:rsidP="009600DA">
      <w:pPr>
        <w:ind w:firstLine="480"/>
        <w:rPr>
          <w:rFonts w:cs="Times New Roman"/>
          <w:szCs w:val="24"/>
        </w:rPr>
      </w:pPr>
      <w:r w:rsidRPr="0042710B">
        <w:rPr>
          <w:rFonts w:cs="Times New Roman"/>
          <w:szCs w:val="24"/>
        </w:rPr>
        <w:t>（</w:t>
      </w:r>
      <w:r w:rsidRPr="0042710B">
        <w:rPr>
          <w:rFonts w:cs="Times New Roman"/>
          <w:szCs w:val="24"/>
        </w:rPr>
        <w:t>3</w:t>
      </w:r>
      <w:r w:rsidRPr="0042710B">
        <w:rPr>
          <w:rFonts w:cs="Times New Roman"/>
          <w:szCs w:val="24"/>
        </w:rPr>
        <w:t>）在生活办公场所修建公厕，定期消毒、清运，供当地农户作农肥。</w:t>
      </w:r>
    </w:p>
    <w:p w:rsidR="0042710B" w:rsidRPr="0042710B" w:rsidRDefault="0042710B" w:rsidP="009600DA">
      <w:pPr>
        <w:ind w:firstLine="480"/>
        <w:rPr>
          <w:rFonts w:cs="Times New Roman"/>
          <w:szCs w:val="24"/>
        </w:rPr>
      </w:pPr>
      <w:r w:rsidRPr="0042710B">
        <w:rPr>
          <w:rFonts w:cs="Times New Roman"/>
          <w:szCs w:val="24"/>
        </w:rPr>
        <w:t>（</w:t>
      </w:r>
      <w:r w:rsidRPr="0042710B">
        <w:rPr>
          <w:rFonts w:cs="Times New Roman"/>
          <w:szCs w:val="24"/>
        </w:rPr>
        <w:t>4</w:t>
      </w:r>
      <w:r w:rsidRPr="0042710B">
        <w:rPr>
          <w:rFonts w:cs="Times New Roman"/>
          <w:szCs w:val="24"/>
        </w:rPr>
        <w:t>）水库</w:t>
      </w:r>
      <w:r w:rsidR="009600DA">
        <w:rPr>
          <w:rFonts w:cs="Times New Roman" w:hint="eastAsia"/>
          <w:szCs w:val="24"/>
        </w:rPr>
        <w:t>投运</w:t>
      </w:r>
      <w:r w:rsidRPr="0042710B">
        <w:rPr>
          <w:rFonts w:cs="Times New Roman"/>
          <w:szCs w:val="24"/>
        </w:rPr>
        <w:t>后，如果不采取一定的防范措施，库区具备一定藻类繁殖的条件，为防止应采取相应的预防和监测措施如下：</w:t>
      </w:r>
    </w:p>
    <w:p w:rsidR="0042710B" w:rsidRPr="0042710B" w:rsidRDefault="0042710B" w:rsidP="009600DA">
      <w:pPr>
        <w:ind w:firstLine="480"/>
      </w:pPr>
      <w:r w:rsidRPr="0042710B">
        <w:rPr>
          <w:rFonts w:ascii="宋体" w:hAnsi="宋体" w:cs="宋体" w:hint="eastAsia"/>
        </w:rPr>
        <w:t>①</w:t>
      </w:r>
      <w:r w:rsidRPr="0042710B">
        <w:t>水体富营养化是一个复杂的动态过程，需要长期定量的监测资料来掌握库区水质，因此水库投入运行后要求水库管理局划拨专项经费，并委托具有监测资质的单位对库区水质进行常规监测。平时应当加强管理，降低农田回归水向水库输入营养盐，禁止网箱养鱼投放饲料等造成水质污染，一旦发现有富营养化的趋势，应及时采取措施，消除造成富营养化的因素，减少</w:t>
      </w:r>
      <w:r w:rsidRPr="0042710B">
        <w:t>N</w:t>
      </w:r>
      <w:r w:rsidRPr="0042710B">
        <w:t>、</w:t>
      </w:r>
      <w:r w:rsidRPr="0042710B">
        <w:t>P</w:t>
      </w:r>
      <w:r w:rsidRPr="0042710B">
        <w:t>等营养盐的输入。</w:t>
      </w:r>
    </w:p>
    <w:p w:rsidR="0042710B" w:rsidRPr="0042710B" w:rsidRDefault="0042710B" w:rsidP="009600DA">
      <w:pPr>
        <w:ind w:firstLine="480"/>
      </w:pPr>
      <w:r w:rsidRPr="0042710B">
        <w:rPr>
          <w:rFonts w:ascii="宋体" w:hAnsi="宋体" w:cs="宋体" w:hint="eastAsia"/>
        </w:rPr>
        <w:t>②</w:t>
      </w:r>
      <w:r w:rsidRPr="0042710B">
        <w:t>控制水库水区内农业面源入库量，并制定水体富营养化应急处置预案。</w:t>
      </w:r>
    </w:p>
    <w:p w:rsidR="0042710B" w:rsidRPr="0042710B" w:rsidRDefault="0042710B" w:rsidP="00232868">
      <w:pPr>
        <w:ind w:firstLine="480"/>
      </w:pPr>
      <w:r w:rsidRPr="0042710B">
        <w:t>（</w:t>
      </w:r>
      <w:r w:rsidRPr="0042710B">
        <w:t>5</w:t>
      </w:r>
      <w:r w:rsidRPr="0042710B">
        <w:t>）相关部门加强水库管理，禁止非相关人员进入库区，严禁库区放养家禽，同时建议对小流域进行污染源治理以保证</w:t>
      </w:r>
      <w:r w:rsidR="00A23232">
        <w:t>十里河</w:t>
      </w:r>
      <w:r w:rsidRPr="0042710B">
        <w:t>水质不变差。</w:t>
      </w:r>
    </w:p>
    <w:p w:rsidR="0042710B" w:rsidRPr="00232868" w:rsidRDefault="00232868" w:rsidP="00232868">
      <w:pPr>
        <w:pStyle w:val="4"/>
      </w:pPr>
      <w:r>
        <w:rPr>
          <w:rFonts w:hint="eastAsia"/>
        </w:rPr>
        <w:t>6.2.1.2</w:t>
      </w:r>
      <w:r>
        <w:rPr>
          <w:rFonts w:hint="eastAsia"/>
        </w:rPr>
        <w:t>生态水下放措施</w:t>
      </w:r>
    </w:p>
    <w:p w:rsidR="00232868" w:rsidRPr="00232868" w:rsidRDefault="00E7775A" w:rsidP="00E7775A">
      <w:pPr>
        <w:pStyle w:val="a6"/>
        <w:ind w:firstLine="482"/>
      </w:pPr>
      <w:r>
        <w:rPr>
          <w:rFonts w:hint="eastAsia"/>
        </w:rPr>
        <w:t>（</w:t>
      </w:r>
      <w:r w:rsidR="00232868" w:rsidRPr="00232868">
        <w:t>1</w:t>
      </w:r>
      <w:r w:rsidR="00232868" w:rsidRPr="00232868">
        <w:t>）初期蓄水期间的用水保证措施</w:t>
      </w:r>
    </w:p>
    <w:p w:rsidR="00232868" w:rsidRPr="00232868" w:rsidRDefault="00232868" w:rsidP="00E7775A">
      <w:pPr>
        <w:ind w:firstLine="480"/>
      </w:pPr>
      <w:r w:rsidRPr="00232868">
        <w:t>为避免坝下出现减水河段，考虑导流洞封堵过程中采用抽水泵等措施下放</w:t>
      </w:r>
      <w:r w:rsidRPr="00232868">
        <w:t>0.</w:t>
      </w:r>
      <w:r w:rsidR="00E7775A">
        <w:rPr>
          <w:rFonts w:hint="eastAsia"/>
        </w:rPr>
        <w:t>117</w:t>
      </w:r>
      <w:r w:rsidRPr="00232868">
        <w:t>m</w:t>
      </w:r>
      <w:r w:rsidRPr="00232868">
        <w:rPr>
          <w:vertAlign w:val="superscript"/>
        </w:rPr>
        <w:t>3</w:t>
      </w:r>
      <w:r w:rsidRPr="00232868">
        <w:t>/s</w:t>
      </w:r>
      <w:r w:rsidRPr="00232868">
        <w:t>生态流量。</w:t>
      </w:r>
      <w:r w:rsidRPr="00232868">
        <w:rPr>
          <w:rFonts w:hint="eastAsia"/>
        </w:rPr>
        <w:t>规范设置下泄生态流量放流口的要求（资质单位设计，并按设计建设）。</w:t>
      </w:r>
    </w:p>
    <w:p w:rsidR="00232868" w:rsidRPr="00232868" w:rsidRDefault="00232868" w:rsidP="00460886">
      <w:pPr>
        <w:pStyle w:val="a6"/>
        <w:ind w:firstLine="482"/>
      </w:pPr>
      <w:r w:rsidRPr="00232868">
        <w:t>（</w:t>
      </w:r>
      <w:r w:rsidRPr="00232868">
        <w:t>2</w:t>
      </w:r>
      <w:r w:rsidRPr="00232868">
        <w:t>）运行期用水保证措施</w:t>
      </w:r>
    </w:p>
    <w:p w:rsidR="00232868" w:rsidRPr="00232868" w:rsidRDefault="00232868" w:rsidP="00460886">
      <w:pPr>
        <w:ind w:firstLine="480"/>
        <w:rPr>
          <w:rFonts w:cs="Times New Roman"/>
          <w:szCs w:val="24"/>
        </w:rPr>
      </w:pPr>
      <w:r w:rsidRPr="00232868">
        <w:t>本工程输水隧洞总长</w:t>
      </w:r>
      <w:r w:rsidR="00E7775A">
        <w:rPr>
          <w:rFonts w:hint="eastAsia"/>
        </w:rPr>
        <w:t>296</w:t>
      </w:r>
      <w:r w:rsidRPr="00232868">
        <w:t>m</w:t>
      </w:r>
      <w:r w:rsidRPr="00232868">
        <w:t>，布置于大坝</w:t>
      </w:r>
      <w:r w:rsidR="00E7775A">
        <w:rPr>
          <w:rFonts w:hint="eastAsia"/>
        </w:rPr>
        <w:t>右</w:t>
      </w:r>
      <w:r w:rsidRPr="00232868">
        <w:t>岸，隧洞出口端设一放空闸阀，</w:t>
      </w:r>
      <w:r w:rsidRPr="00232868">
        <w:lastRenderedPageBreak/>
        <w:t>闸阀出口与</w:t>
      </w:r>
      <w:r w:rsidR="00FE5FF4">
        <w:rPr>
          <w:rFonts w:hint="eastAsia"/>
        </w:rPr>
        <w:t>输水</w:t>
      </w:r>
      <w:r w:rsidRPr="00232868">
        <w:t>管道相连接。为保证坝下河道的生态用水需求，本工程主体设计在输水隧洞出口端</w:t>
      </w:r>
      <w:r w:rsidR="003D5160">
        <w:rPr>
          <w:rFonts w:hint="eastAsia"/>
        </w:rPr>
        <w:t>、</w:t>
      </w:r>
      <w:r w:rsidR="003D5160">
        <w:rPr>
          <w:rFonts w:ascii="宋体" w:hAnsiTheme="minorHAnsi" w:cs="宋体" w:hint="eastAsia"/>
          <w:kern w:val="0"/>
        </w:rPr>
        <w:t>主管</w:t>
      </w:r>
      <w:r w:rsidR="003D5160">
        <w:rPr>
          <w:rFonts w:ascii="TimesNewRoman" w:eastAsia="TimesNewRoman" w:hAnsiTheme="minorHAnsi" w:cs="TimesNewRoman"/>
          <w:kern w:val="0"/>
        </w:rPr>
        <w:t xml:space="preserve">DN1000 </w:t>
      </w:r>
      <w:r w:rsidR="003D5160">
        <w:rPr>
          <w:rFonts w:ascii="宋体" w:hAnsiTheme="minorHAnsi" w:cs="宋体" w:hint="eastAsia"/>
          <w:kern w:val="0"/>
        </w:rPr>
        <w:t>放空钢管上分出两根支管，分别为</w:t>
      </w:r>
      <w:r w:rsidR="003D5160">
        <w:rPr>
          <w:rFonts w:ascii="TimesNewRoman" w:eastAsia="TimesNewRoman" w:hAnsiTheme="minorHAnsi" w:cs="TimesNewRoman"/>
          <w:kern w:val="0"/>
        </w:rPr>
        <w:t>DN400</w:t>
      </w:r>
      <w:r w:rsidR="003D5160">
        <w:rPr>
          <w:rFonts w:ascii="宋体" w:hAnsiTheme="minorHAnsi" w:cs="宋体" w:hint="eastAsia"/>
          <w:kern w:val="0"/>
          <w:szCs w:val="24"/>
        </w:rPr>
        <w:t>输水管和</w:t>
      </w:r>
      <w:r w:rsidR="003D5160">
        <w:rPr>
          <w:rFonts w:ascii="TimesNewRoman" w:eastAsia="TimesNewRoman" w:hAnsiTheme="minorHAnsi" w:cs="TimesNewRoman"/>
          <w:kern w:val="0"/>
          <w:szCs w:val="24"/>
        </w:rPr>
        <w:t xml:space="preserve">DN400 </w:t>
      </w:r>
      <w:r w:rsidR="003D5160">
        <w:rPr>
          <w:rFonts w:ascii="宋体" w:hAnsiTheme="minorHAnsi" w:cs="宋体" w:hint="eastAsia"/>
          <w:kern w:val="0"/>
          <w:szCs w:val="24"/>
        </w:rPr>
        <w:t>生态基流兼灌溉管</w:t>
      </w:r>
      <w:r w:rsidR="00460886">
        <w:rPr>
          <w:rFonts w:ascii="宋体" w:hAnsiTheme="minorHAnsi" w:cs="宋体" w:hint="eastAsia"/>
          <w:kern w:val="0"/>
          <w:szCs w:val="24"/>
        </w:rPr>
        <w:t>，</w:t>
      </w:r>
      <w:r w:rsidRPr="00232868">
        <w:rPr>
          <w:rFonts w:cs="Times New Roman"/>
          <w:szCs w:val="24"/>
        </w:rPr>
        <w:t>下放</w:t>
      </w:r>
      <w:r w:rsidRPr="00232868">
        <w:rPr>
          <w:rFonts w:cs="Times New Roman"/>
          <w:szCs w:val="24"/>
        </w:rPr>
        <w:t>0.</w:t>
      </w:r>
      <w:r w:rsidR="00460886">
        <w:rPr>
          <w:rFonts w:cs="Times New Roman" w:hint="eastAsia"/>
          <w:szCs w:val="24"/>
        </w:rPr>
        <w:t>117</w:t>
      </w:r>
      <w:r w:rsidRPr="00232868">
        <w:rPr>
          <w:rFonts w:cs="Times New Roman"/>
          <w:szCs w:val="24"/>
        </w:rPr>
        <w:t>m</w:t>
      </w:r>
      <w:r w:rsidRPr="00232868">
        <w:rPr>
          <w:rFonts w:cs="Times New Roman"/>
          <w:szCs w:val="24"/>
          <w:vertAlign w:val="superscript"/>
        </w:rPr>
        <w:t>3</w:t>
      </w:r>
      <w:r w:rsidRPr="00232868">
        <w:rPr>
          <w:rFonts w:cs="Times New Roman"/>
          <w:szCs w:val="24"/>
        </w:rPr>
        <w:t>/s</w:t>
      </w:r>
      <w:r w:rsidRPr="00232868">
        <w:rPr>
          <w:rFonts w:cs="Times New Roman"/>
          <w:szCs w:val="24"/>
        </w:rPr>
        <w:t>的生态流量。</w:t>
      </w:r>
    </w:p>
    <w:p w:rsidR="006A47D2" w:rsidRDefault="00232868" w:rsidP="006A47D2">
      <w:pPr>
        <w:pStyle w:val="a6"/>
        <w:ind w:firstLine="482"/>
      </w:pPr>
      <w:r w:rsidRPr="00232868">
        <w:t>（</w:t>
      </w:r>
      <w:r w:rsidRPr="00232868">
        <w:t>3</w:t>
      </w:r>
      <w:r w:rsidRPr="00232868">
        <w:t>）</w:t>
      </w:r>
      <w:r w:rsidR="006A47D2">
        <w:rPr>
          <w:rFonts w:hint="eastAsia"/>
        </w:rPr>
        <w:t>生态流量放措施可行性</w:t>
      </w:r>
    </w:p>
    <w:p w:rsidR="00232868" w:rsidRPr="00232868" w:rsidRDefault="006A47D2" w:rsidP="00460886">
      <w:pPr>
        <w:ind w:firstLine="480"/>
      </w:pPr>
      <w:r w:rsidRPr="00232868">
        <w:t>输水隧洞</w:t>
      </w:r>
      <w:r w:rsidR="00232868" w:rsidRPr="00232868">
        <w:t>底板高程为</w:t>
      </w:r>
      <w:r w:rsidR="00460886">
        <w:rPr>
          <w:rFonts w:hint="eastAsia"/>
        </w:rPr>
        <w:t>1885.5</w:t>
      </w:r>
      <w:r w:rsidR="00232868" w:rsidRPr="00232868">
        <w:t>m</w:t>
      </w:r>
      <w:r w:rsidR="00232868" w:rsidRPr="00232868">
        <w:t>，</w:t>
      </w:r>
      <w:r w:rsidR="00232868" w:rsidRPr="00460886">
        <w:t>低于水库死水位</w:t>
      </w:r>
      <w:r w:rsidR="00460886" w:rsidRPr="00460886">
        <w:t>1899.50</w:t>
      </w:r>
      <w:r w:rsidR="00232868" w:rsidRPr="00460886">
        <w:t>m</w:t>
      </w:r>
      <w:r w:rsidR="00232868" w:rsidRPr="00460886">
        <w:t>，</w:t>
      </w:r>
      <w:r w:rsidR="00232868" w:rsidRPr="00232868">
        <w:t>因此生态流量由输水隧洞末端接</w:t>
      </w:r>
      <w:r w:rsidR="00232868" w:rsidRPr="00232868">
        <w:t>DN</w:t>
      </w:r>
      <w:r w:rsidR="00460886">
        <w:rPr>
          <w:rFonts w:hint="eastAsia"/>
        </w:rPr>
        <w:t>40</w:t>
      </w:r>
      <w:r w:rsidR="00232868" w:rsidRPr="00232868">
        <w:t>0</w:t>
      </w:r>
      <w:r w:rsidR="00232868" w:rsidRPr="00232868">
        <w:t>钢管下放是可行的；由于生态放流管道位于放空闸阀之前，不受闸阀启闭控制，可保证生态流量持续下泄；根据主体设计计算分析，</w:t>
      </w:r>
      <w:r w:rsidR="00232868" w:rsidRPr="00232868">
        <w:t>DN</w:t>
      </w:r>
      <w:r w:rsidR="00460886">
        <w:rPr>
          <w:rFonts w:hint="eastAsia"/>
        </w:rPr>
        <w:t>40</w:t>
      </w:r>
      <w:r w:rsidR="00232868" w:rsidRPr="00232868">
        <w:t>0</w:t>
      </w:r>
      <w:r w:rsidR="00232868" w:rsidRPr="00232868">
        <w:t>钢管直径可满足下放</w:t>
      </w:r>
      <w:r>
        <w:t>0.</w:t>
      </w:r>
      <w:r>
        <w:rPr>
          <w:rFonts w:hint="eastAsia"/>
        </w:rPr>
        <w:t>117</w:t>
      </w:r>
      <w:r w:rsidR="00232868" w:rsidRPr="00232868">
        <w:t>m</w:t>
      </w:r>
      <w:r w:rsidR="00232868" w:rsidRPr="00232868">
        <w:rPr>
          <w:vertAlign w:val="superscript"/>
        </w:rPr>
        <w:t>3</w:t>
      </w:r>
      <w:r w:rsidR="00232868" w:rsidRPr="00232868">
        <w:t>/s</w:t>
      </w:r>
      <w:r w:rsidR="00232868" w:rsidRPr="00232868">
        <w:t>流量的要求。因此，主体工程设计已考虑了设置专用的生态放流设施，环评认为通过该措施可保证工程生态用水的下放，但工程完建运行后，应设专人进行定期的巡视和维护，保证放流设施正常运行。</w:t>
      </w:r>
    </w:p>
    <w:p w:rsidR="0042710B" w:rsidRDefault="006A47D2" w:rsidP="006A47D2">
      <w:pPr>
        <w:pStyle w:val="3"/>
      </w:pPr>
      <w:bookmarkStart w:id="211" w:name="_Toc65688997"/>
      <w:r>
        <w:rPr>
          <w:rFonts w:hint="eastAsia"/>
        </w:rPr>
        <w:t>6.2.2</w:t>
      </w:r>
      <w:r w:rsidR="00DF7DAA">
        <w:rPr>
          <w:rFonts w:hint="eastAsia"/>
        </w:rPr>
        <w:t>固体废物治理措施</w:t>
      </w:r>
      <w:bookmarkEnd w:id="211"/>
    </w:p>
    <w:p w:rsidR="0070145A" w:rsidRDefault="00DF7DAA" w:rsidP="00BE0338">
      <w:pPr>
        <w:ind w:firstLine="480"/>
      </w:pPr>
      <w:r w:rsidRPr="00DF7DAA">
        <w:t>运行期水库</w:t>
      </w:r>
      <w:r>
        <w:rPr>
          <w:rFonts w:hint="eastAsia"/>
        </w:rPr>
        <w:t>管理区</w:t>
      </w:r>
      <w:r w:rsidR="0070145A">
        <w:rPr>
          <w:rFonts w:hint="eastAsia"/>
        </w:rPr>
        <w:t>产生设备维护机修废油、污水处理污泥和生活垃圾。</w:t>
      </w:r>
    </w:p>
    <w:p w:rsidR="00F3641C" w:rsidRPr="00F3641C" w:rsidRDefault="0070145A" w:rsidP="00BE0338">
      <w:pPr>
        <w:ind w:firstLine="480"/>
        <w:rPr>
          <w:szCs w:val="24"/>
        </w:rPr>
      </w:pPr>
      <w:r>
        <w:rPr>
          <w:rFonts w:hint="eastAsia"/>
          <w:szCs w:val="24"/>
        </w:rPr>
        <w:t>机修废油产生量约</w:t>
      </w:r>
      <w:r>
        <w:rPr>
          <w:rFonts w:hint="eastAsia"/>
          <w:szCs w:val="24"/>
        </w:rPr>
        <w:t>25kg/a</w:t>
      </w:r>
      <w:r>
        <w:rPr>
          <w:rFonts w:hint="eastAsia"/>
          <w:szCs w:val="24"/>
        </w:rPr>
        <w:t>，</w:t>
      </w:r>
      <w:r w:rsidR="00F3641C" w:rsidRPr="00F3641C">
        <w:rPr>
          <w:rFonts w:hint="eastAsia"/>
        </w:rPr>
        <w:t>废矿物油属于危险废物，</w:t>
      </w:r>
      <w:r w:rsidR="00F3641C" w:rsidRPr="00F3641C">
        <w:rPr>
          <w:rFonts w:hint="eastAsia"/>
          <w:snapToGrid w:val="0"/>
        </w:rPr>
        <w:t>用专用容器收集，放置于</w:t>
      </w:r>
      <w:r w:rsidR="00F3641C">
        <w:rPr>
          <w:rFonts w:hint="eastAsia"/>
          <w:snapToGrid w:val="0"/>
        </w:rPr>
        <w:t>具有</w:t>
      </w:r>
      <w:r w:rsidR="00F3641C" w:rsidRPr="00F3641C">
        <w:rPr>
          <w:rFonts w:hint="eastAsia"/>
          <w:snapToGrid w:val="0"/>
        </w:rPr>
        <w:t>防渗</w:t>
      </w:r>
      <w:r w:rsidR="00F3641C">
        <w:rPr>
          <w:rFonts w:hint="eastAsia"/>
          <w:snapToGrid w:val="0"/>
        </w:rPr>
        <w:t>措施</w:t>
      </w:r>
      <w:r w:rsidR="00F3641C" w:rsidRPr="00F3641C">
        <w:rPr>
          <w:rFonts w:hint="eastAsia"/>
          <w:snapToGrid w:val="0"/>
        </w:rPr>
        <w:t>、封闭的房间，定期交由有资质的单位处置。</w:t>
      </w:r>
    </w:p>
    <w:p w:rsidR="0070145A" w:rsidRDefault="00F3641C" w:rsidP="00BE0338">
      <w:pPr>
        <w:ind w:firstLine="480"/>
        <w:rPr>
          <w:rFonts w:cs="Times New Roman"/>
          <w:szCs w:val="24"/>
        </w:rPr>
      </w:pPr>
      <w:r>
        <w:rPr>
          <w:rFonts w:cs="Times New Roman" w:hint="eastAsia"/>
          <w:szCs w:val="24"/>
        </w:rPr>
        <w:t>污水处理污泥生产量</w:t>
      </w:r>
      <w:r>
        <w:rPr>
          <w:rFonts w:cs="Times New Roman" w:hint="eastAsia"/>
          <w:szCs w:val="24"/>
        </w:rPr>
        <w:t>0.058t/a</w:t>
      </w:r>
      <w:r>
        <w:rPr>
          <w:rFonts w:cs="Times New Roman" w:hint="eastAsia"/>
          <w:szCs w:val="24"/>
        </w:rPr>
        <w:t>，委托周边农户清掏</w:t>
      </w:r>
      <w:r w:rsidR="00BE0338">
        <w:rPr>
          <w:rFonts w:cs="Times New Roman" w:hint="eastAsia"/>
          <w:szCs w:val="24"/>
        </w:rPr>
        <w:t>后</w:t>
      </w:r>
      <w:r w:rsidR="00DF1387">
        <w:rPr>
          <w:rFonts w:cs="Times New Roman" w:hint="eastAsia"/>
          <w:szCs w:val="24"/>
        </w:rPr>
        <w:t>作</w:t>
      </w:r>
      <w:r w:rsidR="002C60D3">
        <w:rPr>
          <w:rFonts w:cs="Times New Roman" w:hint="eastAsia"/>
          <w:szCs w:val="24"/>
        </w:rPr>
        <w:t>农肥施用</w:t>
      </w:r>
      <w:r w:rsidR="00BE0338">
        <w:rPr>
          <w:rFonts w:cs="Times New Roman" w:hint="eastAsia"/>
          <w:szCs w:val="24"/>
        </w:rPr>
        <w:t>。</w:t>
      </w:r>
    </w:p>
    <w:p w:rsidR="00BE0338" w:rsidRPr="00BE0338" w:rsidRDefault="00BE0338" w:rsidP="00BE0338">
      <w:pPr>
        <w:ind w:firstLine="480"/>
        <w:rPr>
          <w:rFonts w:cs="Times New Roman"/>
          <w:szCs w:val="24"/>
        </w:rPr>
      </w:pPr>
      <w:r>
        <w:rPr>
          <w:rFonts w:cs="Times New Roman" w:hint="eastAsia"/>
          <w:szCs w:val="24"/>
        </w:rPr>
        <w:t>生活垃圾在生活办公区摆放垃圾桶，袋装收集后，送至嘎洒镇生活垃圾处置系统处置。</w:t>
      </w:r>
    </w:p>
    <w:p w:rsidR="0070145A" w:rsidRDefault="00BE0338" w:rsidP="00BE0338">
      <w:pPr>
        <w:pStyle w:val="3"/>
      </w:pPr>
      <w:bookmarkStart w:id="212" w:name="_Toc65688998"/>
      <w:r>
        <w:rPr>
          <w:rFonts w:hint="eastAsia"/>
        </w:rPr>
        <w:t>6.2.3</w:t>
      </w:r>
      <w:r>
        <w:rPr>
          <w:rFonts w:hint="eastAsia"/>
        </w:rPr>
        <w:t>废</w:t>
      </w:r>
      <w:r w:rsidR="00DF1387">
        <w:rPr>
          <w:rFonts w:hint="eastAsia"/>
        </w:rPr>
        <w:t>气</w:t>
      </w:r>
      <w:r>
        <w:rPr>
          <w:rFonts w:hint="eastAsia"/>
        </w:rPr>
        <w:t>治理措施</w:t>
      </w:r>
      <w:bookmarkEnd w:id="212"/>
    </w:p>
    <w:p w:rsidR="00BE0338" w:rsidRDefault="00BE0338" w:rsidP="0092324C">
      <w:pPr>
        <w:ind w:firstLine="480"/>
      </w:pPr>
      <w:r>
        <w:rPr>
          <w:rFonts w:hint="eastAsia"/>
        </w:rPr>
        <w:t>运营期的废气主要是管理区食堂烹饪油烟，</w:t>
      </w:r>
      <w:r w:rsidR="0092324C">
        <w:rPr>
          <w:rFonts w:hint="eastAsia"/>
        </w:rPr>
        <w:t>食堂安装油烟净化装置，油烟处理后引出室外排放。</w:t>
      </w:r>
    </w:p>
    <w:p w:rsidR="0092324C" w:rsidRDefault="0092324C" w:rsidP="0092324C">
      <w:pPr>
        <w:pStyle w:val="3"/>
      </w:pPr>
      <w:bookmarkStart w:id="213" w:name="_Toc65688999"/>
      <w:r>
        <w:rPr>
          <w:rFonts w:hint="eastAsia"/>
        </w:rPr>
        <w:t>6.2.4</w:t>
      </w:r>
      <w:r>
        <w:rPr>
          <w:rFonts w:hint="eastAsia"/>
        </w:rPr>
        <w:t>噪声治理措施</w:t>
      </w:r>
      <w:bookmarkEnd w:id="213"/>
    </w:p>
    <w:p w:rsidR="0092324C" w:rsidRPr="0092324C" w:rsidRDefault="00D86F17" w:rsidP="0092324C">
      <w:pPr>
        <w:ind w:firstLine="480"/>
      </w:pPr>
      <w:r>
        <w:rPr>
          <w:rFonts w:cs="Times New Roman" w:hint="eastAsia"/>
          <w:szCs w:val="24"/>
        </w:rPr>
        <w:t>水库噪声主要是</w:t>
      </w:r>
      <w:r w:rsidR="0092324C" w:rsidRPr="00EA3BCD">
        <w:rPr>
          <w:rFonts w:cs="Times New Roman" w:hint="eastAsia"/>
          <w:szCs w:val="24"/>
        </w:rPr>
        <w:t>闸门开闭、水流下泄的噪声</w:t>
      </w:r>
      <w:r w:rsidR="0092324C">
        <w:rPr>
          <w:rFonts w:cs="Times New Roman" w:hint="eastAsia"/>
          <w:szCs w:val="24"/>
        </w:rPr>
        <w:t>、</w:t>
      </w:r>
      <w:r w:rsidR="0092324C" w:rsidRPr="00EA3BCD">
        <w:rPr>
          <w:rFonts w:cs="Times New Roman" w:hint="eastAsia"/>
          <w:szCs w:val="24"/>
        </w:rPr>
        <w:t>工作人员的生活噪声，</w:t>
      </w:r>
      <w:r w:rsidR="000D1F1F">
        <w:rPr>
          <w:rFonts w:cs="Times New Roman" w:hint="eastAsia"/>
          <w:szCs w:val="24"/>
        </w:rPr>
        <w:t>以及加压泵站设备噪声</w:t>
      </w:r>
      <w:r>
        <w:rPr>
          <w:rFonts w:cs="Times New Roman" w:hint="eastAsia"/>
          <w:szCs w:val="24"/>
        </w:rPr>
        <w:t>，</w:t>
      </w:r>
      <w:r w:rsidR="000D1F1F">
        <w:rPr>
          <w:rFonts w:cs="Times New Roman" w:hint="eastAsia"/>
          <w:szCs w:val="24"/>
        </w:rPr>
        <w:t>水库周边</w:t>
      </w:r>
      <w:r w:rsidR="000D1F1F">
        <w:rPr>
          <w:rFonts w:cs="Times New Roman" w:hint="eastAsia"/>
          <w:szCs w:val="24"/>
        </w:rPr>
        <w:t>1.3km</w:t>
      </w:r>
      <w:r w:rsidR="000D1F1F">
        <w:rPr>
          <w:rFonts w:cs="Times New Roman" w:hint="eastAsia"/>
          <w:szCs w:val="24"/>
        </w:rPr>
        <w:t>范围无声环境敏感点</w:t>
      </w:r>
      <w:r>
        <w:rPr>
          <w:rFonts w:cs="Times New Roman" w:hint="eastAsia"/>
          <w:szCs w:val="24"/>
        </w:rPr>
        <w:t>，对关心点基本无影响</w:t>
      </w:r>
      <w:r w:rsidR="000D1F1F">
        <w:rPr>
          <w:rFonts w:cs="Times New Roman" w:hint="eastAsia"/>
          <w:szCs w:val="24"/>
        </w:rPr>
        <w:t>。加压泵站设置</w:t>
      </w:r>
      <w:r>
        <w:rPr>
          <w:rFonts w:cs="Times New Roman" w:hint="eastAsia"/>
          <w:szCs w:val="24"/>
        </w:rPr>
        <w:t>专</w:t>
      </w:r>
      <w:r w:rsidR="000D1F1F">
        <w:rPr>
          <w:rFonts w:cs="Times New Roman" w:hint="eastAsia"/>
          <w:szCs w:val="24"/>
        </w:rPr>
        <w:t>用房，水泵等</w:t>
      </w:r>
      <w:r>
        <w:rPr>
          <w:rFonts w:cs="Times New Roman" w:hint="eastAsia"/>
          <w:szCs w:val="24"/>
        </w:rPr>
        <w:t>放置于</w:t>
      </w:r>
      <w:r w:rsidR="000D1F1F">
        <w:rPr>
          <w:rFonts w:cs="Times New Roman" w:hint="eastAsia"/>
          <w:szCs w:val="24"/>
        </w:rPr>
        <w:t>专用房内</w:t>
      </w:r>
      <w:r>
        <w:rPr>
          <w:rFonts w:cs="Times New Roman" w:hint="eastAsia"/>
          <w:szCs w:val="24"/>
        </w:rPr>
        <w:t>。</w:t>
      </w:r>
      <w:r w:rsidR="000D1F1F" w:rsidRPr="0092324C">
        <w:rPr>
          <w:rFonts w:hint="eastAsia"/>
        </w:rPr>
        <w:t xml:space="preserve"> </w:t>
      </w:r>
    </w:p>
    <w:p w:rsidR="0070145A" w:rsidRDefault="00C83709" w:rsidP="00C83709">
      <w:pPr>
        <w:pStyle w:val="3"/>
      </w:pPr>
      <w:bookmarkStart w:id="214" w:name="_Toc65689000"/>
      <w:r>
        <w:rPr>
          <w:rFonts w:hint="eastAsia"/>
        </w:rPr>
        <w:t>6.2.5</w:t>
      </w:r>
      <w:r>
        <w:rPr>
          <w:rFonts w:hint="eastAsia"/>
        </w:rPr>
        <w:t>废水治理措施</w:t>
      </w:r>
      <w:bookmarkEnd w:id="214"/>
    </w:p>
    <w:p w:rsidR="00D86F17" w:rsidRDefault="00C83709" w:rsidP="00C83709">
      <w:pPr>
        <w:ind w:firstLine="480"/>
        <w:sectPr w:rsidR="00D86F17" w:rsidSect="00076393">
          <w:headerReference w:type="default" r:id="rId43"/>
          <w:pgSz w:w="11906" w:h="16838"/>
          <w:pgMar w:top="1440" w:right="1800" w:bottom="1440" w:left="1800" w:header="851" w:footer="992" w:gutter="0"/>
          <w:cols w:space="425"/>
          <w:docGrid w:type="lines" w:linePitch="312"/>
        </w:sectPr>
      </w:pPr>
      <w:r>
        <w:rPr>
          <w:rFonts w:hint="eastAsia"/>
        </w:rPr>
        <w:t>水库管理区设置</w:t>
      </w:r>
      <w:r>
        <w:rPr>
          <w:rFonts w:hint="eastAsia"/>
        </w:rPr>
        <w:t>0.5m</w:t>
      </w:r>
      <w:r>
        <w:rPr>
          <w:rFonts w:hint="eastAsia"/>
        </w:rPr>
        <w:t>³隔油池</w:t>
      </w:r>
      <w:r>
        <w:rPr>
          <w:rFonts w:hint="eastAsia"/>
        </w:rPr>
        <w:t>1</w:t>
      </w:r>
      <w:r>
        <w:rPr>
          <w:rFonts w:hint="eastAsia"/>
        </w:rPr>
        <w:t>座、</w:t>
      </w:r>
      <w:r>
        <w:rPr>
          <w:rFonts w:hint="eastAsia"/>
        </w:rPr>
        <w:t>2.0m</w:t>
      </w:r>
      <w:r>
        <w:rPr>
          <w:rFonts w:hint="eastAsia"/>
        </w:rPr>
        <w:t>³化粪池</w:t>
      </w:r>
      <w:r>
        <w:rPr>
          <w:rFonts w:hint="eastAsia"/>
        </w:rPr>
        <w:t>1</w:t>
      </w:r>
      <w:r>
        <w:rPr>
          <w:rFonts w:hint="eastAsia"/>
        </w:rPr>
        <w:t>座、</w:t>
      </w:r>
      <w:r>
        <w:rPr>
          <w:rFonts w:hint="eastAsia"/>
        </w:rPr>
        <w:t>1.5m</w:t>
      </w:r>
      <w:r>
        <w:rPr>
          <w:rFonts w:hint="eastAsia"/>
        </w:rPr>
        <w:t>³</w:t>
      </w:r>
      <w:r>
        <w:rPr>
          <w:rFonts w:hint="eastAsia"/>
        </w:rPr>
        <w:t>/d</w:t>
      </w:r>
      <w:r>
        <w:rPr>
          <w:rFonts w:hint="eastAsia"/>
        </w:rPr>
        <w:t>污水处理站</w:t>
      </w:r>
      <w:r>
        <w:rPr>
          <w:rFonts w:hint="eastAsia"/>
        </w:rPr>
        <w:t>1</w:t>
      </w:r>
      <w:r>
        <w:rPr>
          <w:rFonts w:hint="eastAsia"/>
        </w:rPr>
        <w:t>座。</w:t>
      </w:r>
    </w:p>
    <w:p w:rsidR="00D86F17" w:rsidRPr="000D1F1F" w:rsidRDefault="00D86F17" w:rsidP="00D86F17">
      <w:pPr>
        <w:pStyle w:val="1"/>
        <w:spacing w:after="312"/>
        <w:ind w:firstLine="723"/>
        <w:rPr>
          <w:rFonts w:cs="Times New Roman"/>
          <w:szCs w:val="24"/>
        </w:rPr>
      </w:pPr>
      <w:bookmarkStart w:id="215" w:name="_Toc65689001"/>
      <w:r>
        <w:rPr>
          <w:rFonts w:cs="Times New Roman" w:hint="eastAsia"/>
          <w:szCs w:val="24"/>
        </w:rPr>
        <w:lastRenderedPageBreak/>
        <w:t>第</w:t>
      </w:r>
      <w:r>
        <w:rPr>
          <w:rFonts w:cs="Times New Roman" w:hint="eastAsia"/>
          <w:szCs w:val="24"/>
        </w:rPr>
        <w:t>7</w:t>
      </w:r>
      <w:r>
        <w:rPr>
          <w:rFonts w:cs="Times New Roman" w:hint="eastAsia"/>
          <w:szCs w:val="24"/>
        </w:rPr>
        <w:t>章</w:t>
      </w:r>
      <w:bookmarkStart w:id="216" w:name="_Toc529174453"/>
      <w:r>
        <w:rPr>
          <w:rFonts w:cs="Times New Roman" w:hint="eastAsia"/>
          <w:szCs w:val="24"/>
        </w:rPr>
        <w:t xml:space="preserve"> </w:t>
      </w:r>
      <w:r>
        <w:t>环境管理与监理、监测计划</w:t>
      </w:r>
      <w:bookmarkEnd w:id="215"/>
      <w:bookmarkEnd w:id="216"/>
    </w:p>
    <w:p w:rsidR="00625135" w:rsidRPr="00625135" w:rsidRDefault="00625135" w:rsidP="00625135">
      <w:pPr>
        <w:pStyle w:val="2"/>
      </w:pPr>
      <w:bookmarkStart w:id="217" w:name="_Toc65689002"/>
      <w:r>
        <w:rPr>
          <w:rFonts w:hint="eastAsia"/>
        </w:rPr>
        <w:t>7.1</w:t>
      </w:r>
      <w:r w:rsidRPr="00625135">
        <w:t>环境管理的内容</w:t>
      </w:r>
      <w:bookmarkEnd w:id="217"/>
    </w:p>
    <w:p w:rsidR="00625135" w:rsidRPr="00625135" w:rsidRDefault="00625135" w:rsidP="00625135">
      <w:pPr>
        <w:pStyle w:val="a6"/>
        <w:ind w:firstLine="482"/>
        <w:rPr>
          <w:lang w:val="zh-CN"/>
        </w:rPr>
      </w:pPr>
      <w:r w:rsidRPr="00625135">
        <w:rPr>
          <w:lang w:val="zh-CN"/>
        </w:rPr>
        <w:t>（</w:t>
      </w:r>
      <w:r w:rsidRPr="00625135">
        <w:rPr>
          <w:lang w:val="zh-CN"/>
        </w:rPr>
        <w:t>1</w:t>
      </w:r>
      <w:r w:rsidRPr="00625135">
        <w:rPr>
          <w:lang w:val="zh-CN"/>
        </w:rPr>
        <w:t>）建立环境保护管理机构</w:t>
      </w:r>
    </w:p>
    <w:p w:rsidR="00625135" w:rsidRPr="00625135" w:rsidRDefault="00625135" w:rsidP="00625135">
      <w:pPr>
        <w:ind w:firstLine="480"/>
        <w:rPr>
          <w:lang w:val="zh-CN"/>
        </w:rPr>
      </w:pPr>
      <w:r w:rsidRPr="00625135">
        <w:rPr>
          <w:lang w:val="zh-CN"/>
        </w:rPr>
        <w:t>根据工程环境影响评价中提出的施工期和运行期环境保护措施，落实环境保护经费，实施环境保护对策措施；协调政府环境管理与工程环境管理间的关系；编制施工期年度环境保护工作报告、竣工验收环境保护工作执行报告和运行期年度环境保护工作报告等。</w:t>
      </w:r>
      <w:r w:rsidRPr="00625135">
        <w:rPr>
          <w:lang w:val="zh-CN"/>
        </w:rPr>
        <w:t xml:space="preserve">        </w:t>
      </w:r>
    </w:p>
    <w:p w:rsidR="00625135" w:rsidRPr="00625135" w:rsidRDefault="00625135" w:rsidP="00625135">
      <w:pPr>
        <w:pStyle w:val="a6"/>
        <w:ind w:firstLine="482"/>
        <w:rPr>
          <w:lang w:val="zh-CN"/>
        </w:rPr>
      </w:pPr>
      <w:r w:rsidRPr="00625135">
        <w:rPr>
          <w:lang w:val="zh-CN"/>
        </w:rPr>
        <w:t>（</w:t>
      </w:r>
      <w:r w:rsidRPr="00625135">
        <w:rPr>
          <w:lang w:val="zh-CN"/>
        </w:rPr>
        <w:t>2</w:t>
      </w:r>
      <w:r w:rsidRPr="00625135">
        <w:rPr>
          <w:lang w:val="zh-CN"/>
        </w:rPr>
        <w:t>）建立环境监测站网</w:t>
      </w:r>
    </w:p>
    <w:p w:rsidR="00625135" w:rsidRPr="00625135" w:rsidRDefault="00625135" w:rsidP="00625135">
      <w:pPr>
        <w:ind w:firstLine="480"/>
        <w:rPr>
          <w:szCs w:val="24"/>
        </w:rPr>
      </w:pPr>
      <w:r w:rsidRPr="00625135">
        <w:rPr>
          <w:lang w:val="zh-CN"/>
        </w:rPr>
        <w:t>用技术手段对工程建设所影响的主要环境因子进行系统的监测。通过定量化的分析比较，掌握环境质量的变化过程，为具体实施环境保护措施和采取某些补救措施提供依据和基本资料。</w:t>
      </w:r>
    </w:p>
    <w:p w:rsidR="00625135" w:rsidRPr="00625135" w:rsidRDefault="00625135" w:rsidP="00625135">
      <w:pPr>
        <w:pStyle w:val="2"/>
      </w:pPr>
      <w:bookmarkStart w:id="218" w:name="_Toc65689003"/>
      <w:r>
        <w:rPr>
          <w:rFonts w:hint="eastAsia"/>
        </w:rPr>
        <w:t>7.2</w:t>
      </w:r>
      <w:r w:rsidRPr="00625135">
        <w:t>环境管理目标</w:t>
      </w:r>
      <w:bookmarkEnd w:id="218"/>
    </w:p>
    <w:p w:rsidR="00625135" w:rsidRPr="00625135" w:rsidRDefault="00625135" w:rsidP="007D1DEE">
      <w:pPr>
        <w:ind w:firstLine="480"/>
      </w:pPr>
      <w:r w:rsidRPr="00625135">
        <w:t>保护好工程征地范围周边的林草植被和河滩，严禁砍伐施工区范围以外的树木或破坏灌木草地，使工程建设对当地植被及动植物资源的影响降低至最小程度。</w:t>
      </w:r>
    </w:p>
    <w:p w:rsidR="00625135" w:rsidRPr="00625135" w:rsidRDefault="00625135" w:rsidP="007D1DEE">
      <w:pPr>
        <w:ind w:firstLine="480"/>
      </w:pPr>
      <w:r w:rsidRPr="00625135">
        <w:t>水量满足</w:t>
      </w:r>
      <w:proofErr w:type="gramStart"/>
      <w:r w:rsidRPr="00625135">
        <w:t>评价区</w:t>
      </w:r>
      <w:proofErr w:type="gramEnd"/>
      <w:r w:rsidRPr="00625135">
        <w:t>及下游河道生态用水要求；维护工程河段现有水域功能，工程施工期和运行</w:t>
      </w:r>
      <w:proofErr w:type="gramStart"/>
      <w:r w:rsidRPr="00625135">
        <w:t>期满足</w:t>
      </w:r>
      <w:proofErr w:type="gramEnd"/>
      <w:r w:rsidRPr="00625135">
        <w:t>《地表水环境质量标准》（</w:t>
      </w:r>
      <w:r w:rsidRPr="00625135">
        <w:t>GB3838-2002</w:t>
      </w:r>
      <w:r w:rsidRPr="00625135">
        <w:t>）</w:t>
      </w:r>
      <w:r w:rsidR="00621EB2">
        <w:rPr>
          <w:rFonts w:ascii="宋体" w:hAnsi="宋体" w:cs="宋体" w:hint="eastAsia"/>
        </w:rPr>
        <w:t>Ⅲ</w:t>
      </w:r>
      <w:r w:rsidRPr="00625135">
        <w:t>类水域标准。施工生产废水处理</w:t>
      </w:r>
      <w:r w:rsidR="00DC5254">
        <w:rPr>
          <w:rFonts w:hint="eastAsia"/>
        </w:rPr>
        <w:t>后全部回用，清净水回用</w:t>
      </w:r>
      <w:r w:rsidR="00621EB2">
        <w:rPr>
          <w:rFonts w:hint="eastAsia"/>
        </w:rPr>
        <w:t>或</w:t>
      </w:r>
      <w:r w:rsidR="00DC5254">
        <w:rPr>
          <w:rFonts w:hint="eastAsia"/>
        </w:rPr>
        <w:t>排放；生</w:t>
      </w:r>
      <w:r w:rsidRPr="00625135">
        <w:t>活垃圾必须集中收集，</w:t>
      </w:r>
      <w:r w:rsidR="00DC5254">
        <w:rPr>
          <w:rFonts w:hint="eastAsia"/>
        </w:rPr>
        <w:t>卫生填埋；施工弃渣妥善填埋，并采取可行水保措施；建筑垃圾分类收集，按</w:t>
      </w:r>
      <w:proofErr w:type="gramStart"/>
      <w:r w:rsidR="00DC5254">
        <w:rPr>
          <w:rFonts w:hint="eastAsia"/>
        </w:rPr>
        <w:t>规</w:t>
      </w:r>
      <w:proofErr w:type="gramEnd"/>
      <w:r w:rsidR="00DC5254">
        <w:rPr>
          <w:rFonts w:hint="eastAsia"/>
        </w:rPr>
        <w:t>处置；按要求落实油罐区环境风险</w:t>
      </w:r>
      <w:r w:rsidR="007D1DEE">
        <w:rPr>
          <w:rFonts w:hint="eastAsia"/>
        </w:rPr>
        <w:t>应急预防及处置措施</w:t>
      </w:r>
      <w:r w:rsidRPr="00625135">
        <w:t>。</w:t>
      </w:r>
    </w:p>
    <w:p w:rsidR="00625135" w:rsidRPr="00625135" w:rsidRDefault="00625135" w:rsidP="007D1DEE">
      <w:pPr>
        <w:ind w:firstLine="480"/>
      </w:pPr>
      <w:r w:rsidRPr="00625135">
        <w:t>施工期间，按照《建筑施工场界噪声限值》（</w:t>
      </w:r>
      <w:r w:rsidRPr="00625135">
        <w:t>GB12523-2011</w:t>
      </w:r>
      <w:r w:rsidRPr="00625135">
        <w:t>）控制施工场地作业噪声。对施工作业点的施工人员，作好个人噪声防护工作。工程运行期间，执行《工业企业厂界噪声标准》（</w:t>
      </w:r>
      <w:r w:rsidRPr="00625135">
        <w:t>GB12348-2008</w:t>
      </w:r>
      <w:r w:rsidRPr="00625135">
        <w:t>）</w:t>
      </w:r>
      <w:r w:rsidR="00621EB2" w:rsidRPr="00621EB2">
        <w:rPr>
          <w:rFonts w:hint="eastAsia"/>
        </w:rPr>
        <w:t>2</w:t>
      </w:r>
      <w:r w:rsidRPr="00621EB2">
        <w:t>类</w:t>
      </w:r>
      <w:r w:rsidRPr="00625135">
        <w:t>标准。</w:t>
      </w:r>
      <w:r w:rsidRPr="00625135">
        <w:rPr>
          <w:vertAlign w:val="superscript"/>
        </w:rPr>
        <w:t xml:space="preserve"> </w:t>
      </w:r>
    </w:p>
    <w:p w:rsidR="00625135" w:rsidRPr="00625135" w:rsidRDefault="00625135" w:rsidP="007D1DEE">
      <w:pPr>
        <w:ind w:firstLine="480"/>
      </w:pPr>
      <w:r w:rsidRPr="00625135">
        <w:t>按照《大气污染物综合排放标准》（</w:t>
      </w:r>
      <w:r w:rsidRPr="00625135">
        <w:t>GB16297-1996</w:t>
      </w:r>
      <w:r w:rsidRPr="00625135">
        <w:t>）二级标准，控制施工区大气环境质量，特别是做好施工作业点粉尘污染治理和防护工作。</w:t>
      </w:r>
    </w:p>
    <w:p w:rsidR="00625135" w:rsidRPr="00625135" w:rsidRDefault="00625135" w:rsidP="007D1DEE">
      <w:pPr>
        <w:ind w:firstLine="480"/>
      </w:pPr>
      <w:r w:rsidRPr="00625135">
        <w:t>控制施工区的植被破坏活动，认真监督落实工程水土保持方案，避免因水土流失造成施工区山体和堆渣体塌滑。</w:t>
      </w:r>
      <w:r w:rsidRPr="00625135">
        <w:rPr>
          <w:vertAlign w:val="superscript"/>
        </w:rPr>
        <w:t xml:space="preserve">        </w:t>
      </w:r>
    </w:p>
    <w:p w:rsidR="00625135" w:rsidRPr="00625135" w:rsidRDefault="00625135" w:rsidP="007D1DEE">
      <w:pPr>
        <w:ind w:firstLine="480"/>
      </w:pPr>
      <w:r w:rsidRPr="00625135">
        <w:t>水库运行管理人员严格按设计要求下放生态用水量，避免出现下游断流事故。</w:t>
      </w:r>
    </w:p>
    <w:p w:rsidR="00625135" w:rsidRPr="00625135" w:rsidRDefault="00625135" w:rsidP="007D1DEE">
      <w:pPr>
        <w:ind w:firstLine="480"/>
      </w:pPr>
      <w:r w:rsidRPr="00625135">
        <w:t>控制施工区与工程建设有关的传染病发病率，做好施工人员和移民卫生防疫</w:t>
      </w:r>
      <w:r w:rsidRPr="00625135">
        <w:lastRenderedPageBreak/>
        <w:t>工作，避免某些传染病出现爆发式流行和蔓延。</w:t>
      </w:r>
      <w:r w:rsidRPr="00625135">
        <w:rPr>
          <w:vertAlign w:val="superscript"/>
        </w:rPr>
        <w:t xml:space="preserve">        </w:t>
      </w:r>
    </w:p>
    <w:p w:rsidR="00625135" w:rsidRPr="00625135" w:rsidRDefault="00625135" w:rsidP="007D1DEE">
      <w:pPr>
        <w:ind w:firstLine="480"/>
      </w:pPr>
      <w:r w:rsidRPr="00625135">
        <w:t>消除水库施工期间可能出现的交通、爆破等各种意外事故对人身安全的威胁隐患。检查废污水处理措施落实情况。</w:t>
      </w:r>
    </w:p>
    <w:p w:rsidR="00625135" w:rsidRPr="00625135" w:rsidRDefault="007D1DEE" w:rsidP="007D1DEE">
      <w:pPr>
        <w:pStyle w:val="2"/>
      </w:pPr>
      <w:bookmarkStart w:id="219" w:name="_Toc65689004"/>
      <w:r>
        <w:rPr>
          <w:rFonts w:hint="eastAsia"/>
        </w:rPr>
        <w:t>7.3</w:t>
      </w:r>
      <w:r w:rsidR="00625135" w:rsidRPr="00625135">
        <w:t>环境保护管理机构的设置</w:t>
      </w:r>
      <w:bookmarkEnd w:id="219"/>
    </w:p>
    <w:p w:rsidR="00625135" w:rsidRPr="00625135" w:rsidRDefault="00625135" w:rsidP="007D1DEE">
      <w:pPr>
        <w:ind w:firstLine="480"/>
      </w:pPr>
      <w:r w:rsidRPr="00625135">
        <w:t>各级政府环保、水利主管部门都有专职管理机构，他们根据国家有关环境保护政策法规，对本工程环境保护工作进行监督管理。本工程建设单位应有兼职机构负责实施工程建设期的环境保护工作；工程设计单位及环境影响评价单位可为业主的环境保护管理工作提供技术咨询。工程监理单位应根据工程环境影响评价报告及工程环境监理合同的要求开展本水库环境保护设施建设的监理工作。承包商应严格按照合同条款和招标文件中规定的环保、水保内容。</w:t>
      </w:r>
    </w:p>
    <w:p w:rsidR="00625135" w:rsidRPr="00625135" w:rsidRDefault="007D1DEE" w:rsidP="007D1DEE">
      <w:pPr>
        <w:pStyle w:val="2"/>
      </w:pPr>
      <w:bookmarkStart w:id="220" w:name="_Toc65689005"/>
      <w:r>
        <w:rPr>
          <w:rFonts w:hint="eastAsia"/>
        </w:rPr>
        <w:t>7.4</w:t>
      </w:r>
      <w:r w:rsidR="00625135" w:rsidRPr="00625135">
        <w:t>工程环境管理的内容</w:t>
      </w:r>
      <w:bookmarkEnd w:id="220"/>
    </w:p>
    <w:p w:rsidR="00625135" w:rsidRPr="00625135" w:rsidRDefault="00625135" w:rsidP="007D1DEE">
      <w:pPr>
        <w:pStyle w:val="a6"/>
        <w:ind w:firstLine="482"/>
      </w:pPr>
      <w:r w:rsidRPr="00625135">
        <w:t>（</w:t>
      </w:r>
      <w:r w:rsidRPr="00625135">
        <w:t>1</w:t>
      </w:r>
      <w:r w:rsidRPr="00625135">
        <w:t>）工程可研阶段</w:t>
      </w:r>
    </w:p>
    <w:p w:rsidR="00625135" w:rsidRPr="00625135" w:rsidRDefault="00625135" w:rsidP="00625135">
      <w:pPr>
        <w:ind w:firstLine="480"/>
        <w:rPr>
          <w:rFonts w:cs="Times New Roman"/>
          <w:szCs w:val="24"/>
        </w:rPr>
      </w:pPr>
      <w:r w:rsidRPr="00625135">
        <w:rPr>
          <w:rFonts w:cs="Times New Roman"/>
          <w:szCs w:val="24"/>
        </w:rPr>
        <w:t>建设单位根据国家《建设项目环境保护管理条例》及有关法规，按照工程规模及投资渠道来源，委托持有相应等级环境影响评价资格证书的单位编制</w:t>
      </w:r>
      <w:r w:rsidR="007D1DEE">
        <w:rPr>
          <w:rFonts w:cs="Times New Roman" w:hint="eastAsia"/>
          <w:szCs w:val="24"/>
        </w:rPr>
        <w:t>十里河</w:t>
      </w:r>
      <w:r w:rsidRPr="00625135">
        <w:rPr>
          <w:rFonts w:cs="Times New Roman"/>
          <w:szCs w:val="24"/>
        </w:rPr>
        <w:t>水库工程的《环境影响报告书》，并负责上报审批。</w:t>
      </w:r>
    </w:p>
    <w:p w:rsidR="00625135" w:rsidRPr="00625135" w:rsidRDefault="00625135" w:rsidP="00625135">
      <w:pPr>
        <w:ind w:firstLine="480"/>
        <w:rPr>
          <w:rFonts w:cs="Times New Roman"/>
          <w:szCs w:val="24"/>
        </w:rPr>
      </w:pPr>
      <w:r w:rsidRPr="00625135">
        <w:rPr>
          <w:rFonts w:cs="Times New Roman"/>
          <w:szCs w:val="24"/>
        </w:rPr>
        <w:t>可行性研究阶段的环境管理工作重点是：项目主管部门要求建设单位执行建设项目环境影响评价制度；地方政府环保、水行政主管部门审查环评和水保文件内容是否全面，保证工程建设潜在的主要环境影响都得到反映，环境保护措施和水土保持措施规划合理，投资落实。</w:t>
      </w:r>
    </w:p>
    <w:p w:rsidR="00625135" w:rsidRPr="00625135" w:rsidRDefault="00625135" w:rsidP="007D1DEE">
      <w:pPr>
        <w:pStyle w:val="a6"/>
        <w:ind w:firstLine="482"/>
      </w:pPr>
      <w:r w:rsidRPr="00625135">
        <w:t>（</w:t>
      </w:r>
      <w:r w:rsidRPr="00625135">
        <w:t>2</w:t>
      </w:r>
      <w:r w:rsidRPr="00625135">
        <w:t>）工程招标设计阶段</w:t>
      </w:r>
    </w:p>
    <w:p w:rsidR="00625135" w:rsidRPr="00625135" w:rsidRDefault="00625135" w:rsidP="007D1DEE">
      <w:pPr>
        <w:ind w:firstLine="480"/>
      </w:pPr>
      <w:r w:rsidRPr="00625135">
        <w:t>建设单位按照政府环境保护主管部门对工程可行性研究阶段环境影响报告书的批复意见，委托工程设计单位在招标设计阶段报告中对环境保护措施进行进一步的细化设计，并提出环境保护投资概算。</w:t>
      </w:r>
    </w:p>
    <w:p w:rsidR="00625135" w:rsidRPr="00625135" w:rsidRDefault="00625135" w:rsidP="007D1DEE">
      <w:pPr>
        <w:ind w:firstLine="480"/>
      </w:pPr>
      <w:r w:rsidRPr="00625135">
        <w:t>招标设计阶段的环境保护管理工作重点是：行业主管部门在进行工程设计文件审查时，要求设计文件对环境保护、水土保持措施的设计达到行业规范要求，环保、水保投资在工程投资概算中落实。</w:t>
      </w:r>
    </w:p>
    <w:p w:rsidR="00625135" w:rsidRPr="00625135" w:rsidRDefault="00625135" w:rsidP="007D1DEE">
      <w:pPr>
        <w:ind w:firstLine="480"/>
      </w:pPr>
      <w:r w:rsidRPr="00625135">
        <w:t>为了保证环境保护设施的施工质量，在招标阶段应提出明确的环境保护监理工程要求及监理工作计划。</w:t>
      </w:r>
    </w:p>
    <w:p w:rsidR="00625135" w:rsidRPr="00625135" w:rsidRDefault="00625135" w:rsidP="00416DBD">
      <w:pPr>
        <w:pStyle w:val="a6"/>
        <w:ind w:firstLine="482"/>
      </w:pPr>
      <w:r w:rsidRPr="00625135">
        <w:t>（</w:t>
      </w:r>
      <w:r w:rsidRPr="00625135">
        <w:t>3</w:t>
      </w:r>
      <w:r w:rsidRPr="00625135">
        <w:t>）工程施工期</w:t>
      </w:r>
    </w:p>
    <w:p w:rsidR="00625135" w:rsidRPr="00625135" w:rsidRDefault="00625135" w:rsidP="00625135">
      <w:pPr>
        <w:ind w:firstLine="480"/>
        <w:rPr>
          <w:rFonts w:cs="Times New Roman"/>
          <w:szCs w:val="24"/>
        </w:rPr>
      </w:pPr>
      <w:r w:rsidRPr="00625135">
        <w:rPr>
          <w:rFonts w:cs="Times New Roman"/>
          <w:szCs w:val="24"/>
        </w:rPr>
        <w:lastRenderedPageBreak/>
        <w:t>建设单位根据工程环境影响评价文件和环境保护设计文件，在有关环境保护措施招标设计单位的配合下，向施工单位下达有关环境保护措施的实施任务，并委托施工监理单位进行环境保护监理工作，监督、检查其实施进度；同时接受地方政府环保、水行政主管部门的监督、检查。</w:t>
      </w:r>
    </w:p>
    <w:p w:rsidR="00625135" w:rsidRPr="00625135" w:rsidRDefault="00625135" w:rsidP="00625135">
      <w:pPr>
        <w:ind w:firstLine="480"/>
        <w:rPr>
          <w:rFonts w:cs="Times New Roman"/>
          <w:szCs w:val="24"/>
        </w:rPr>
      </w:pPr>
      <w:r w:rsidRPr="00625135">
        <w:rPr>
          <w:rFonts w:cs="Times New Roman"/>
          <w:szCs w:val="24"/>
        </w:rPr>
        <w:t>工程建成后，建设单位应编制工程环境保护工作总结报告，在工程竣工验收工作中，接受</w:t>
      </w:r>
      <w:r w:rsidRPr="00625135">
        <w:rPr>
          <w:rFonts w:cs="Times New Roman" w:hint="eastAsia"/>
          <w:szCs w:val="24"/>
        </w:rPr>
        <w:t>玉溪</w:t>
      </w:r>
      <w:r w:rsidRPr="00625135">
        <w:rPr>
          <w:rFonts w:cs="Times New Roman"/>
          <w:szCs w:val="24"/>
        </w:rPr>
        <w:t>市水行政主管部门和环境保护行政主管部门的审查。</w:t>
      </w:r>
    </w:p>
    <w:p w:rsidR="00625135" w:rsidRPr="00625135" w:rsidRDefault="00625135" w:rsidP="00416DBD">
      <w:pPr>
        <w:pStyle w:val="a6"/>
        <w:ind w:firstLine="482"/>
      </w:pPr>
      <w:r w:rsidRPr="00625135">
        <w:t>（</w:t>
      </w:r>
      <w:r w:rsidRPr="00625135">
        <w:t>4</w:t>
      </w:r>
      <w:r w:rsidRPr="00625135">
        <w:t>）工程运行期</w:t>
      </w:r>
    </w:p>
    <w:p w:rsidR="00625135" w:rsidRPr="00625135" w:rsidRDefault="00625135" w:rsidP="00416DBD">
      <w:pPr>
        <w:ind w:firstLine="480"/>
      </w:pPr>
      <w:r w:rsidRPr="00625135">
        <w:t>工程建成运行后，环境保护工作的重点是转变为执行环境监测计划、实施环境保护管理计划。主要工作内容是：监测、检查各种环境保护、水土保持工程设施的运行状况；监测、评价各环境保护目标区域环境质量状况；解决存在的环境问题，并作工作总结。</w:t>
      </w:r>
    </w:p>
    <w:p w:rsidR="00625135" w:rsidRPr="00625135" w:rsidRDefault="00416DBD" w:rsidP="00416DBD">
      <w:pPr>
        <w:pStyle w:val="2"/>
        <w:rPr>
          <w:lang w:val="zh-CN"/>
        </w:rPr>
      </w:pPr>
      <w:bookmarkStart w:id="221" w:name="_Toc529174455"/>
      <w:bookmarkStart w:id="222" w:name="_Toc65689006"/>
      <w:r>
        <w:rPr>
          <w:rFonts w:hint="eastAsia"/>
          <w:lang w:val="zh-CN"/>
        </w:rPr>
        <w:t>7.5</w:t>
      </w:r>
      <w:r w:rsidR="00625135" w:rsidRPr="00625135">
        <w:rPr>
          <w:lang w:val="zh-CN"/>
        </w:rPr>
        <w:t>施工期环境监理</w:t>
      </w:r>
      <w:bookmarkEnd w:id="221"/>
      <w:bookmarkEnd w:id="222"/>
    </w:p>
    <w:p w:rsidR="00625135" w:rsidRPr="00625135" w:rsidRDefault="00625135" w:rsidP="00416DBD">
      <w:pPr>
        <w:ind w:firstLine="480"/>
      </w:pPr>
      <w:r w:rsidRPr="00625135">
        <w:t>建设方应将环境保护工作作为施工期工程的重要部分，纳入施工监理的内容之中。使环境保护在项目建设期自始至终得到落实。做到：</w:t>
      </w:r>
    </w:p>
    <w:p w:rsidR="00625135" w:rsidRPr="00625135" w:rsidRDefault="00625135" w:rsidP="00416DBD">
      <w:pPr>
        <w:ind w:firstLine="480"/>
      </w:pPr>
      <w:r w:rsidRPr="00625135">
        <w:t>将环境监理工作任务落实到工程招标设计文件中。工程监理单位在投标文件中应编制制定环境保护监理实施计划。</w:t>
      </w:r>
    </w:p>
    <w:p w:rsidR="00625135" w:rsidRPr="00625135" w:rsidRDefault="00625135" w:rsidP="00416DBD">
      <w:pPr>
        <w:ind w:firstLine="480"/>
      </w:pPr>
      <w:r w:rsidRPr="00625135">
        <w:t>对工程监理人员进行环境保护工程方面的监理培训。</w:t>
      </w:r>
    </w:p>
    <w:p w:rsidR="00625135" w:rsidRPr="00625135" w:rsidRDefault="00625135" w:rsidP="00416DBD">
      <w:pPr>
        <w:ind w:firstLine="480"/>
      </w:pPr>
      <w:r w:rsidRPr="00625135">
        <w:t>制订工程环保工作和措施落实计划，监督建设方和施工单位环保措施的执行情况。</w:t>
      </w:r>
    </w:p>
    <w:p w:rsidR="00625135" w:rsidRPr="00625135" w:rsidRDefault="00625135" w:rsidP="00416DBD">
      <w:pPr>
        <w:ind w:firstLine="480"/>
      </w:pPr>
      <w:r w:rsidRPr="00625135">
        <w:t>建设单位在施工开始后应配备专职人员，按设计文件要求，负责施工期环境管理与监督。尤其是对施工区的水土流失、油污泄漏、废弃物处置等严加管理。</w:t>
      </w:r>
    </w:p>
    <w:p w:rsidR="00625135" w:rsidRPr="00625135" w:rsidRDefault="00625135" w:rsidP="00416DBD">
      <w:pPr>
        <w:ind w:firstLine="480"/>
      </w:pPr>
      <w:r w:rsidRPr="00625135">
        <w:t>环境监理记录应编入工程建设档案，作为工程环境保护验收的依据之一。</w:t>
      </w:r>
    </w:p>
    <w:p w:rsidR="00625135" w:rsidRPr="00625135" w:rsidRDefault="00416DBD" w:rsidP="00625135">
      <w:pPr>
        <w:ind w:firstLine="480"/>
        <w:rPr>
          <w:rFonts w:cs="Times New Roman"/>
          <w:szCs w:val="24"/>
        </w:rPr>
      </w:pPr>
      <w:r>
        <w:rPr>
          <w:rFonts w:cs="Times New Roman" w:hint="eastAsia"/>
          <w:szCs w:val="24"/>
        </w:rPr>
        <w:t>十里河</w:t>
      </w:r>
      <w:r w:rsidR="00625135" w:rsidRPr="00625135">
        <w:rPr>
          <w:rFonts w:cs="Times New Roman"/>
          <w:szCs w:val="24"/>
        </w:rPr>
        <w:t>水库工程施工期监理计划的具体内容详见表</w:t>
      </w:r>
      <w:r>
        <w:rPr>
          <w:rFonts w:cs="Times New Roman" w:hint="eastAsia"/>
          <w:szCs w:val="24"/>
        </w:rPr>
        <w:t>7.5</w:t>
      </w:r>
      <w:r w:rsidR="00625135" w:rsidRPr="00625135">
        <w:rPr>
          <w:rFonts w:cs="Times New Roman"/>
          <w:szCs w:val="24"/>
        </w:rPr>
        <w:t>-1</w:t>
      </w:r>
      <w:r w:rsidR="00625135" w:rsidRPr="00625135">
        <w:rPr>
          <w:rFonts w:cs="Times New Roman"/>
          <w:szCs w:val="24"/>
        </w:rPr>
        <w:t>。</w:t>
      </w:r>
    </w:p>
    <w:p w:rsidR="00625135" w:rsidRPr="00625135" w:rsidRDefault="00625135" w:rsidP="00416DBD">
      <w:pPr>
        <w:pStyle w:val="a5"/>
      </w:pPr>
      <w:r w:rsidRPr="00625135">
        <w:t>表</w:t>
      </w:r>
      <w:r w:rsidR="00416DBD">
        <w:rPr>
          <w:rFonts w:hint="eastAsia"/>
        </w:rPr>
        <w:t>7.5</w:t>
      </w:r>
      <w:r w:rsidRPr="00625135">
        <w:t xml:space="preserve">-1   </w:t>
      </w:r>
      <w:r w:rsidR="00416DBD">
        <w:rPr>
          <w:rFonts w:hint="eastAsia"/>
        </w:rPr>
        <w:t>十里河</w:t>
      </w:r>
      <w:r w:rsidRPr="00625135">
        <w:t>水库工程施工期环境监理计划一览表</w:t>
      </w:r>
    </w:p>
    <w:tbl>
      <w:tblPr>
        <w:tblW w:w="9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3"/>
        <w:gridCol w:w="2144"/>
        <w:gridCol w:w="6100"/>
      </w:tblGrid>
      <w:tr w:rsidR="00625135" w:rsidRPr="00625135" w:rsidTr="00F276DD">
        <w:trPr>
          <w:cantSplit/>
          <w:trHeight w:val="318"/>
          <w:jc w:val="center"/>
        </w:trPr>
        <w:tc>
          <w:tcPr>
            <w:tcW w:w="893"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分类</w:t>
            </w:r>
          </w:p>
        </w:tc>
        <w:tc>
          <w:tcPr>
            <w:tcW w:w="2144"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项目</w:t>
            </w:r>
          </w:p>
        </w:tc>
        <w:tc>
          <w:tcPr>
            <w:tcW w:w="6100"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监理内容</w:t>
            </w:r>
          </w:p>
        </w:tc>
      </w:tr>
      <w:tr w:rsidR="00625135" w:rsidRPr="00625135" w:rsidTr="00F276DD">
        <w:trPr>
          <w:cantSplit/>
          <w:trHeight w:val="318"/>
          <w:jc w:val="center"/>
        </w:trPr>
        <w:tc>
          <w:tcPr>
            <w:tcW w:w="893" w:type="dxa"/>
            <w:vMerge w:val="restart"/>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水环境</w:t>
            </w:r>
          </w:p>
        </w:tc>
        <w:tc>
          <w:tcPr>
            <w:tcW w:w="2144"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初期蓄水</w:t>
            </w:r>
          </w:p>
        </w:tc>
        <w:tc>
          <w:tcPr>
            <w:tcW w:w="6100" w:type="dxa"/>
            <w:vAlign w:val="center"/>
          </w:tcPr>
          <w:p w:rsidR="00625135" w:rsidRPr="00625135" w:rsidRDefault="00625135" w:rsidP="00625135">
            <w:pPr>
              <w:widowControl/>
              <w:spacing w:line="320" w:lineRule="exact"/>
              <w:ind w:firstLineChars="0" w:firstLine="0"/>
              <w:rPr>
                <w:rFonts w:cs="Times New Roman"/>
                <w:sz w:val="21"/>
                <w:szCs w:val="24"/>
              </w:rPr>
            </w:pPr>
            <w:r w:rsidRPr="00625135">
              <w:rPr>
                <w:rFonts w:cs="Times New Roman"/>
                <w:sz w:val="21"/>
                <w:szCs w:val="24"/>
              </w:rPr>
              <w:t>采纳本报告上的处理措施，并保证在此过程中不断流。</w:t>
            </w:r>
          </w:p>
        </w:tc>
      </w:tr>
      <w:tr w:rsidR="00625135" w:rsidRPr="00625135" w:rsidTr="00F276DD">
        <w:trPr>
          <w:cantSplit/>
          <w:trHeight w:val="318"/>
          <w:jc w:val="center"/>
        </w:trPr>
        <w:tc>
          <w:tcPr>
            <w:tcW w:w="893" w:type="dxa"/>
            <w:vMerge/>
            <w:vAlign w:val="center"/>
          </w:tcPr>
          <w:p w:rsidR="00625135" w:rsidRPr="00625135" w:rsidRDefault="00625135" w:rsidP="00625135">
            <w:pPr>
              <w:widowControl/>
              <w:spacing w:line="320" w:lineRule="exact"/>
              <w:ind w:firstLineChars="0" w:firstLine="0"/>
              <w:jc w:val="center"/>
              <w:rPr>
                <w:rFonts w:cs="Times New Roman"/>
                <w:sz w:val="21"/>
                <w:szCs w:val="24"/>
              </w:rPr>
            </w:pPr>
          </w:p>
        </w:tc>
        <w:tc>
          <w:tcPr>
            <w:tcW w:w="2144"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混凝土冲洗废水</w:t>
            </w:r>
          </w:p>
        </w:tc>
        <w:tc>
          <w:tcPr>
            <w:tcW w:w="6100" w:type="dxa"/>
            <w:vAlign w:val="center"/>
          </w:tcPr>
          <w:p w:rsidR="00625135" w:rsidRPr="00625135" w:rsidRDefault="00625135" w:rsidP="00625135">
            <w:pPr>
              <w:widowControl/>
              <w:spacing w:line="320" w:lineRule="exact"/>
              <w:ind w:firstLineChars="0" w:firstLine="0"/>
              <w:rPr>
                <w:rFonts w:cs="Times New Roman"/>
                <w:sz w:val="21"/>
                <w:szCs w:val="24"/>
              </w:rPr>
            </w:pPr>
            <w:r w:rsidRPr="00625135">
              <w:rPr>
                <w:rFonts w:cs="Times New Roman"/>
                <w:sz w:val="21"/>
                <w:szCs w:val="24"/>
              </w:rPr>
              <w:t>采纳本报告上的处理措施，处理后回用，不外排。</w:t>
            </w:r>
          </w:p>
        </w:tc>
      </w:tr>
      <w:tr w:rsidR="00625135" w:rsidRPr="00625135" w:rsidTr="00F276DD">
        <w:trPr>
          <w:cantSplit/>
          <w:trHeight w:val="318"/>
          <w:jc w:val="center"/>
        </w:trPr>
        <w:tc>
          <w:tcPr>
            <w:tcW w:w="893" w:type="dxa"/>
            <w:vMerge/>
            <w:vAlign w:val="center"/>
          </w:tcPr>
          <w:p w:rsidR="00625135" w:rsidRPr="00625135" w:rsidRDefault="00625135" w:rsidP="00625135">
            <w:pPr>
              <w:widowControl/>
              <w:spacing w:line="320" w:lineRule="exact"/>
              <w:ind w:firstLineChars="0" w:firstLine="0"/>
              <w:jc w:val="center"/>
              <w:rPr>
                <w:rFonts w:cs="Times New Roman"/>
                <w:sz w:val="21"/>
                <w:szCs w:val="24"/>
              </w:rPr>
            </w:pPr>
          </w:p>
        </w:tc>
        <w:tc>
          <w:tcPr>
            <w:tcW w:w="2144" w:type="dxa"/>
            <w:vAlign w:val="center"/>
          </w:tcPr>
          <w:p w:rsidR="00625135" w:rsidRPr="00625135" w:rsidRDefault="00416DBD" w:rsidP="00625135">
            <w:pPr>
              <w:widowControl/>
              <w:spacing w:line="320" w:lineRule="exact"/>
              <w:ind w:firstLineChars="0" w:firstLine="0"/>
              <w:jc w:val="center"/>
              <w:rPr>
                <w:rFonts w:cs="Times New Roman"/>
                <w:sz w:val="21"/>
                <w:szCs w:val="24"/>
              </w:rPr>
            </w:pPr>
            <w:r>
              <w:rPr>
                <w:rFonts w:cs="Times New Roman" w:hint="eastAsia"/>
                <w:sz w:val="21"/>
                <w:szCs w:val="24"/>
              </w:rPr>
              <w:t>机修</w:t>
            </w:r>
            <w:r w:rsidR="00625135" w:rsidRPr="00625135">
              <w:rPr>
                <w:rFonts w:cs="Times New Roman"/>
                <w:sz w:val="21"/>
                <w:szCs w:val="24"/>
              </w:rPr>
              <w:t>系统废水</w:t>
            </w:r>
          </w:p>
        </w:tc>
        <w:tc>
          <w:tcPr>
            <w:tcW w:w="6100" w:type="dxa"/>
            <w:vAlign w:val="center"/>
          </w:tcPr>
          <w:p w:rsidR="00625135" w:rsidRPr="00625135" w:rsidRDefault="00625135" w:rsidP="00625135">
            <w:pPr>
              <w:widowControl/>
              <w:spacing w:line="320" w:lineRule="exact"/>
              <w:ind w:firstLineChars="0" w:firstLine="0"/>
              <w:rPr>
                <w:rFonts w:cs="Times New Roman"/>
                <w:sz w:val="21"/>
                <w:szCs w:val="24"/>
              </w:rPr>
            </w:pPr>
            <w:r w:rsidRPr="00625135">
              <w:rPr>
                <w:rFonts w:cs="Times New Roman"/>
                <w:sz w:val="21"/>
                <w:szCs w:val="24"/>
              </w:rPr>
              <w:t>采纳本报告上的处理措施，处理后回用，不外排。</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Default="000F6514" w:rsidP="000F6514">
            <w:pPr>
              <w:widowControl/>
              <w:spacing w:line="320" w:lineRule="exact"/>
              <w:ind w:firstLineChars="0" w:firstLine="0"/>
              <w:jc w:val="center"/>
              <w:rPr>
                <w:rFonts w:cs="Times New Roman"/>
                <w:sz w:val="21"/>
                <w:szCs w:val="24"/>
              </w:rPr>
            </w:pPr>
            <w:r>
              <w:rPr>
                <w:rFonts w:cs="Times New Roman" w:hint="eastAsia"/>
                <w:sz w:val="21"/>
                <w:szCs w:val="24"/>
              </w:rPr>
              <w:t>围堰渗水</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Pr>
                <w:rFonts w:cs="Times New Roman" w:hint="eastAsia"/>
                <w:sz w:val="21"/>
                <w:szCs w:val="24"/>
              </w:rPr>
              <w:t>沉淀后排放。</w:t>
            </w:r>
          </w:p>
        </w:tc>
      </w:tr>
      <w:tr w:rsidR="00EA180D" w:rsidRPr="00625135" w:rsidTr="00F276DD">
        <w:trPr>
          <w:cantSplit/>
          <w:trHeight w:val="318"/>
          <w:jc w:val="center"/>
        </w:trPr>
        <w:tc>
          <w:tcPr>
            <w:tcW w:w="893" w:type="dxa"/>
            <w:vMerge/>
            <w:vAlign w:val="center"/>
          </w:tcPr>
          <w:p w:rsidR="00EA180D" w:rsidRPr="00625135" w:rsidRDefault="00EA180D" w:rsidP="00625135">
            <w:pPr>
              <w:widowControl/>
              <w:spacing w:line="320" w:lineRule="exact"/>
              <w:ind w:firstLineChars="0" w:firstLine="0"/>
              <w:jc w:val="center"/>
              <w:rPr>
                <w:rFonts w:cs="Times New Roman"/>
                <w:sz w:val="21"/>
                <w:szCs w:val="24"/>
              </w:rPr>
            </w:pPr>
          </w:p>
        </w:tc>
        <w:tc>
          <w:tcPr>
            <w:tcW w:w="2144" w:type="dxa"/>
            <w:vAlign w:val="center"/>
          </w:tcPr>
          <w:p w:rsidR="00EA180D" w:rsidRDefault="00EA180D" w:rsidP="00625135">
            <w:pPr>
              <w:widowControl/>
              <w:spacing w:line="320" w:lineRule="exact"/>
              <w:ind w:firstLineChars="0" w:firstLine="0"/>
              <w:jc w:val="center"/>
              <w:rPr>
                <w:rFonts w:cs="Times New Roman"/>
                <w:sz w:val="21"/>
                <w:szCs w:val="24"/>
              </w:rPr>
            </w:pPr>
            <w:r>
              <w:rPr>
                <w:rFonts w:cs="Times New Roman" w:hint="eastAsia"/>
                <w:sz w:val="21"/>
                <w:szCs w:val="24"/>
              </w:rPr>
              <w:t>闭管试水试验</w:t>
            </w:r>
          </w:p>
        </w:tc>
        <w:tc>
          <w:tcPr>
            <w:tcW w:w="6100" w:type="dxa"/>
            <w:vAlign w:val="center"/>
          </w:tcPr>
          <w:p w:rsidR="00EA180D" w:rsidRPr="00625135" w:rsidRDefault="00EA180D" w:rsidP="00625135">
            <w:pPr>
              <w:widowControl/>
              <w:spacing w:line="320" w:lineRule="exact"/>
              <w:ind w:firstLineChars="0" w:firstLine="0"/>
              <w:rPr>
                <w:rFonts w:cs="Times New Roman"/>
                <w:sz w:val="21"/>
                <w:szCs w:val="24"/>
              </w:rPr>
            </w:pPr>
            <w:r w:rsidRPr="00625135">
              <w:rPr>
                <w:rFonts w:cs="Times New Roman"/>
                <w:sz w:val="21"/>
                <w:szCs w:val="24"/>
              </w:rPr>
              <w:t>采纳本报告上的处理措施</w:t>
            </w:r>
            <w:r w:rsidR="000F6514">
              <w:rPr>
                <w:rFonts w:cs="Times New Roman" w:hint="eastAsia"/>
                <w:sz w:val="21"/>
                <w:szCs w:val="24"/>
              </w:rPr>
              <w:t>。</w:t>
            </w:r>
          </w:p>
        </w:tc>
      </w:tr>
      <w:tr w:rsidR="00625135" w:rsidRPr="00625135" w:rsidTr="00F276DD">
        <w:trPr>
          <w:cantSplit/>
          <w:trHeight w:val="318"/>
          <w:jc w:val="center"/>
        </w:trPr>
        <w:tc>
          <w:tcPr>
            <w:tcW w:w="893" w:type="dxa"/>
            <w:vMerge/>
            <w:vAlign w:val="center"/>
          </w:tcPr>
          <w:p w:rsidR="00625135" w:rsidRPr="00625135" w:rsidRDefault="00625135" w:rsidP="00625135">
            <w:pPr>
              <w:widowControl/>
              <w:spacing w:line="320" w:lineRule="exact"/>
              <w:ind w:firstLineChars="0" w:firstLine="0"/>
              <w:jc w:val="center"/>
              <w:rPr>
                <w:rFonts w:cs="Times New Roman"/>
                <w:sz w:val="21"/>
                <w:szCs w:val="24"/>
              </w:rPr>
            </w:pPr>
          </w:p>
        </w:tc>
        <w:tc>
          <w:tcPr>
            <w:tcW w:w="2144" w:type="dxa"/>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生活污水</w:t>
            </w:r>
          </w:p>
        </w:tc>
        <w:tc>
          <w:tcPr>
            <w:tcW w:w="6100" w:type="dxa"/>
            <w:vAlign w:val="center"/>
          </w:tcPr>
          <w:p w:rsidR="00625135" w:rsidRPr="00625135" w:rsidRDefault="00625135" w:rsidP="00416DBD">
            <w:pPr>
              <w:widowControl/>
              <w:spacing w:line="320" w:lineRule="exact"/>
              <w:ind w:firstLineChars="0" w:firstLine="0"/>
              <w:rPr>
                <w:rFonts w:cs="Times New Roman"/>
                <w:sz w:val="21"/>
                <w:szCs w:val="24"/>
              </w:rPr>
            </w:pPr>
            <w:r w:rsidRPr="00625135">
              <w:rPr>
                <w:rFonts w:cs="Times New Roman"/>
                <w:sz w:val="21"/>
                <w:szCs w:val="24"/>
              </w:rPr>
              <w:t>采纳报告上的处理措施，经</w:t>
            </w:r>
            <w:r w:rsidRPr="00625135">
              <w:rPr>
                <w:rFonts w:cs="Times New Roman" w:hint="eastAsia"/>
                <w:sz w:val="21"/>
                <w:szCs w:val="24"/>
              </w:rPr>
              <w:t>隔油池、</w:t>
            </w:r>
            <w:r w:rsidR="00416DBD">
              <w:rPr>
                <w:rFonts w:cs="Times New Roman" w:hint="eastAsia"/>
                <w:sz w:val="21"/>
                <w:szCs w:val="24"/>
              </w:rPr>
              <w:t>沉淀</w:t>
            </w:r>
            <w:r w:rsidRPr="00625135">
              <w:rPr>
                <w:rFonts w:cs="Times New Roman" w:hint="eastAsia"/>
                <w:sz w:val="21"/>
                <w:szCs w:val="24"/>
              </w:rPr>
              <w:t>预</w:t>
            </w:r>
            <w:r w:rsidRPr="00625135">
              <w:rPr>
                <w:rFonts w:cs="Times New Roman"/>
                <w:sz w:val="21"/>
                <w:szCs w:val="24"/>
              </w:rPr>
              <w:t>处理后</w:t>
            </w:r>
            <w:r w:rsidR="00416DBD">
              <w:rPr>
                <w:rFonts w:cs="Times New Roman" w:hint="eastAsia"/>
                <w:sz w:val="21"/>
                <w:szCs w:val="24"/>
              </w:rPr>
              <w:t>洒水降尘</w:t>
            </w:r>
            <w:r w:rsidRPr="00625135">
              <w:rPr>
                <w:rFonts w:cs="Times New Roman"/>
                <w:sz w:val="21"/>
                <w:szCs w:val="24"/>
              </w:rPr>
              <w:t>。</w:t>
            </w:r>
          </w:p>
        </w:tc>
      </w:tr>
      <w:tr w:rsidR="00625135" w:rsidRPr="00625135" w:rsidTr="00F276DD">
        <w:trPr>
          <w:cantSplit/>
          <w:trHeight w:val="318"/>
          <w:jc w:val="center"/>
        </w:trPr>
        <w:tc>
          <w:tcPr>
            <w:tcW w:w="893" w:type="dxa"/>
            <w:vMerge w:val="restart"/>
            <w:vAlign w:val="center"/>
          </w:tcPr>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t>大</w:t>
            </w:r>
            <w:r w:rsidRPr="00625135">
              <w:rPr>
                <w:rFonts w:cs="Times New Roman"/>
                <w:sz w:val="21"/>
                <w:szCs w:val="24"/>
              </w:rPr>
              <w:t xml:space="preserve"> </w:t>
            </w:r>
            <w:r w:rsidRPr="00625135">
              <w:rPr>
                <w:rFonts w:cs="Times New Roman"/>
                <w:sz w:val="21"/>
                <w:szCs w:val="24"/>
              </w:rPr>
              <w:t>气</w:t>
            </w:r>
          </w:p>
          <w:p w:rsidR="00625135" w:rsidRPr="00625135" w:rsidRDefault="00625135" w:rsidP="00625135">
            <w:pPr>
              <w:widowControl/>
              <w:spacing w:line="320" w:lineRule="exact"/>
              <w:ind w:firstLineChars="0" w:firstLine="0"/>
              <w:jc w:val="center"/>
              <w:rPr>
                <w:rFonts w:cs="Times New Roman"/>
                <w:sz w:val="21"/>
                <w:szCs w:val="24"/>
              </w:rPr>
            </w:pPr>
            <w:r w:rsidRPr="00625135">
              <w:rPr>
                <w:rFonts w:cs="Times New Roman"/>
                <w:sz w:val="21"/>
                <w:szCs w:val="24"/>
              </w:rPr>
              <w:lastRenderedPageBreak/>
              <w:t>环</w:t>
            </w:r>
            <w:r w:rsidRPr="00625135">
              <w:rPr>
                <w:rFonts w:cs="Times New Roman"/>
                <w:sz w:val="21"/>
                <w:szCs w:val="24"/>
              </w:rPr>
              <w:t xml:space="preserve"> </w:t>
            </w:r>
            <w:r w:rsidRPr="00625135">
              <w:rPr>
                <w:rFonts w:cs="Times New Roman"/>
                <w:sz w:val="21"/>
                <w:szCs w:val="24"/>
              </w:rPr>
              <w:t>境</w:t>
            </w:r>
          </w:p>
        </w:tc>
        <w:tc>
          <w:tcPr>
            <w:tcW w:w="2144" w:type="dxa"/>
            <w:vAlign w:val="center"/>
          </w:tcPr>
          <w:p w:rsidR="00625135" w:rsidRPr="00625135" w:rsidRDefault="000F6514" w:rsidP="00625135">
            <w:pPr>
              <w:widowControl/>
              <w:spacing w:line="320" w:lineRule="exact"/>
              <w:ind w:firstLineChars="0" w:firstLine="0"/>
              <w:jc w:val="center"/>
              <w:rPr>
                <w:rFonts w:cs="Times New Roman"/>
                <w:sz w:val="21"/>
                <w:szCs w:val="24"/>
              </w:rPr>
            </w:pPr>
            <w:r>
              <w:rPr>
                <w:rFonts w:cs="Times New Roman" w:hint="eastAsia"/>
                <w:sz w:val="21"/>
                <w:szCs w:val="24"/>
              </w:rPr>
              <w:lastRenderedPageBreak/>
              <w:t>石料开采</w:t>
            </w:r>
          </w:p>
        </w:tc>
        <w:tc>
          <w:tcPr>
            <w:tcW w:w="6100" w:type="dxa"/>
            <w:vAlign w:val="center"/>
          </w:tcPr>
          <w:p w:rsidR="00625135" w:rsidRPr="00625135" w:rsidRDefault="000F6514" w:rsidP="00EA180D">
            <w:pPr>
              <w:widowControl/>
              <w:spacing w:line="320" w:lineRule="exact"/>
              <w:ind w:firstLineChars="0" w:firstLine="0"/>
              <w:rPr>
                <w:rFonts w:cs="Times New Roman"/>
                <w:sz w:val="21"/>
                <w:szCs w:val="24"/>
              </w:rPr>
            </w:pPr>
            <w:r>
              <w:rPr>
                <w:rFonts w:cs="Times New Roman" w:hint="eastAsia"/>
                <w:sz w:val="21"/>
                <w:szCs w:val="24"/>
              </w:rPr>
              <w:t>采场配置水罐，洒水降尘。</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7B7BE3">
            <w:pPr>
              <w:widowControl/>
              <w:spacing w:line="320" w:lineRule="exact"/>
              <w:ind w:firstLineChars="0" w:firstLine="0"/>
              <w:jc w:val="center"/>
              <w:rPr>
                <w:rFonts w:cs="Times New Roman"/>
                <w:sz w:val="21"/>
                <w:szCs w:val="24"/>
              </w:rPr>
            </w:pPr>
            <w:r w:rsidRPr="00625135">
              <w:rPr>
                <w:rFonts w:cs="Times New Roman"/>
                <w:sz w:val="21"/>
                <w:szCs w:val="24"/>
              </w:rPr>
              <w:t>砂石料加工、混凝土拌和</w:t>
            </w:r>
          </w:p>
        </w:tc>
        <w:tc>
          <w:tcPr>
            <w:tcW w:w="6100" w:type="dxa"/>
            <w:vAlign w:val="center"/>
          </w:tcPr>
          <w:p w:rsidR="000F6514" w:rsidRPr="00625135" w:rsidRDefault="000F6514" w:rsidP="007B7BE3">
            <w:pPr>
              <w:widowControl/>
              <w:spacing w:line="320" w:lineRule="exact"/>
              <w:ind w:firstLineChars="0" w:firstLine="0"/>
              <w:rPr>
                <w:rFonts w:cs="Times New Roman"/>
                <w:sz w:val="21"/>
                <w:szCs w:val="24"/>
              </w:rPr>
            </w:pPr>
            <w:r>
              <w:rPr>
                <w:rFonts w:cs="Times New Roman" w:hint="eastAsia"/>
                <w:sz w:val="21"/>
                <w:szCs w:val="24"/>
              </w:rPr>
              <w:t>主要产尘设备封闭、配置喷雾除尘装置</w:t>
            </w:r>
            <w:r w:rsidRPr="00625135">
              <w:rPr>
                <w:rFonts w:cs="Times New Roman"/>
                <w:sz w:val="21"/>
                <w:szCs w:val="24"/>
              </w:rPr>
              <w:t>；结合水保措施在加工系统外围种植植物，以降低粉尘污染影响的程度。</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施工开挖</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施工开挖工序采用湿式除尘作业。</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7B7BE3">
            <w:pPr>
              <w:widowControl/>
              <w:spacing w:line="320" w:lineRule="exact"/>
              <w:ind w:firstLineChars="0" w:firstLine="0"/>
              <w:jc w:val="center"/>
              <w:rPr>
                <w:rFonts w:cs="Times New Roman"/>
                <w:sz w:val="21"/>
                <w:szCs w:val="24"/>
              </w:rPr>
            </w:pPr>
            <w:r w:rsidRPr="00625135">
              <w:rPr>
                <w:rFonts w:cs="Times New Roman"/>
                <w:sz w:val="21"/>
                <w:szCs w:val="24"/>
              </w:rPr>
              <w:t>施工道路及场地</w:t>
            </w:r>
          </w:p>
        </w:tc>
        <w:tc>
          <w:tcPr>
            <w:tcW w:w="6100" w:type="dxa"/>
            <w:vAlign w:val="center"/>
          </w:tcPr>
          <w:p w:rsidR="000F6514" w:rsidRPr="00625135" w:rsidRDefault="000F6514" w:rsidP="007B7BE3">
            <w:pPr>
              <w:widowControl/>
              <w:spacing w:line="320" w:lineRule="exact"/>
              <w:ind w:firstLineChars="0" w:firstLine="0"/>
              <w:rPr>
                <w:rFonts w:cs="Times New Roman"/>
                <w:sz w:val="21"/>
                <w:szCs w:val="24"/>
              </w:rPr>
            </w:pPr>
            <w:r w:rsidRPr="00625135">
              <w:rPr>
                <w:rFonts w:cs="Times New Roman"/>
                <w:sz w:val="21"/>
                <w:szCs w:val="24"/>
              </w:rPr>
              <w:t>干旱季节，场内施工公路用洒水车洒水降尘</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Pr>
                <w:rFonts w:cs="Times New Roman" w:hint="eastAsia"/>
                <w:sz w:val="21"/>
                <w:szCs w:val="24"/>
              </w:rPr>
              <w:t>施工机械燃油</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Pr>
                <w:rFonts w:cs="Times New Roman" w:hint="eastAsia"/>
                <w:sz w:val="21"/>
                <w:szCs w:val="24"/>
              </w:rPr>
              <w:t>燃油机械设备定期检修维护。</w:t>
            </w:r>
          </w:p>
        </w:tc>
      </w:tr>
      <w:tr w:rsidR="000F6514" w:rsidRPr="00625135" w:rsidTr="00F276DD">
        <w:trPr>
          <w:cantSplit/>
          <w:trHeight w:val="318"/>
          <w:jc w:val="center"/>
        </w:trPr>
        <w:tc>
          <w:tcPr>
            <w:tcW w:w="893" w:type="dxa"/>
            <w:vMerge w:val="restart"/>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声环境</w:t>
            </w: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公路建设及运输</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加强设备的维护和保养，保持机械润滑，降低运行噪声；声敏感地段设置限速标志，禁止车辆夜间鸣放喇叭。</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枢纽施工区</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严格控制爆破时间，禁止夜间大型机械施工；施工生活区建筑物尽量选用有较强吸声、消声、隔声性能的建筑材料。</w:t>
            </w:r>
          </w:p>
        </w:tc>
      </w:tr>
      <w:tr w:rsidR="000F6514" w:rsidRPr="00625135" w:rsidTr="00F276DD">
        <w:trPr>
          <w:cantSplit/>
          <w:trHeight w:val="318"/>
          <w:jc w:val="center"/>
        </w:trPr>
        <w:tc>
          <w:tcPr>
            <w:tcW w:w="893" w:type="dxa"/>
            <w:vMerge w:val="restart"/>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生</w:t>
            </w:r>
            <w:r w:rsidRPr="00625135">
              <w:rPr>
                <w:rFonts w:cs="Times New Roman"/>
                <w:sz w:val="21"/>
                <w:szCs w:val="24"/>
              </w:rPr>
              <w:t xml:space="preserve"> </w:t>
            </w:r>
            <w:r w:rsidRPr="00625135">
              <w:rPr>
                <w:rFonts w:cs="Times New Roman"/>
                <w:sz w:val="21"/>
                <w:szCs w:val="24"/>
              </w:rPr>
              <w:t>态</w:t>
            </w:r>
          </w:p>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环</w:t>
            </w:r>
            <w:r w:rsidRPr="00625135">
              <w:rPr>
                <w:rFonts w:cs="Times New Roman"/>
                <w:sz w:val="21"/>
                <w:szCs w:val="24"/>
              </w:rPr>
              <w:t xml:space="preserve"> </w:t>
            </w:r>
            <w:r w:rsidRPr="00625135">
              <w:rPr>
                <w:rFonts w:cs="Times New Roman"/>
                <w:sz w:val="21"/>
                <w:szCs w:val="24"/>
              </w:rPr>
              <w:t>境</w:t>
            </w: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植物保护</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加强库区上游的退耕还林还草工作，营造水源涵养林和水土保持林；严防施工人员破坏工程区域以外的植被，特别严禁砍伐森林。</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野生动物及鱼类保护</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严格管理，禁止施工人员捕杀野生动物、捕捞鱼类。</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color w:val="FF0000"/>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水土保持</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采纳水土保持报告中提出的水保措施。</w:t>
            </w:r>
          </w:p>
        </w:tc>
      </w:tr>
      <w:tr w:rsidR="000F6514" w:rsidRPr="00625135" w:rsidTr="00F276DD">
        <w:trPr>
          <w:cantSplit/>
          <w:trHeight w:val="318"/>
          <w:jc w:val="center"/>
        </w:trPr>
        <w:tc>
          <w:tcPr>
            <w:tcW w:w="893" w:type="dxa"/>
            <w:vMerge w:val="restart"/>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固体废</w:t>
            </w:r>
          </w:p>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物处置</w:t>
            </w: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弃土石场</w:t>
            </w:r>
          </w:p>
        </w:tc>
        <w:tc>
          <w:tcPr>
            <w:tcW w:w="6100" w:type="dxa"/>
            <w:vAlign w:val="center"/>
          </w:tcPr>
          <w:p w:rsidR="000F6514" w:rsidRPr="00625135" w:rsidRDefault="000F6514" w:rsidP="00416DBD">
            <w:pPr>
              <w:widowControl/>
              <w:spacing w:line="320" w:lineRule="exact"/>
              <w:ind w:firstLineChars="0" w:firstLine="0"/>
              <w:rPr>
                <w:rFonts w:cs="Times New Roman"/>
                <w:sz w:val="21"/>
                <w:szCs w:val="24"/>
              </w:rPr>
            </w:pPr>
            <w:r w:rsidRPr="00625135">
              <w:rPr>
                <w:rFonts w:cs="Times New Roman"/>
                <w:sz w:val="21"/>
                <w:szCs w:val="24"/>
              </w:rPr>
              <w:t>设置</w:t>
            </w:r>
            <w:r>
              <w:rPr>
                <w:rFonts w:cs="Times New Roman" w:hint="eastAsia"/>
                <w:sz w:val="21"/>
                <w:szCs w:val="24"/>
              </w:rPr>
              <w:t>2</w:t>
            </w:r>
            <w:r w:rsidRPr="00625135">
              <w:rPr>
                <w:rFonts w:cs="Times New Roman"/>
                <w:sz w:val="21"/>
                <w:szCs w:val="24"/>
              </w:rPr>
              <w:t>个弃渣场，应按照规定要求进行弃渣堆放。</w:t>
            </w:r>
          </w:p>
        </w:tc>
      </w:tr>
      <w:tr w:rsidR="00F276DD" w:rsidRPr="00625135" w:rsidTr="00F276DD">
        <w:trPr>
          <w:cantSplit/>
          <w:trHeight w:val="318"/>
          <w:jc w:val="center"/>
        </w:trPr>
        <w:tc>
          <w:tcPr>
            <w:tcW w:w="893" w:type="dxa"/>
            <w:vMerge/>
            <w:vAlign w:val="center"/>
          </w:tcPr>
          <w:p w:rsidR="00F276DD" w:rsidRPr="00625135" w:rsidRDefault="00F276DD" w:rsidP="00625135">
            <w:pPr>
              <w:widowControl/>
              <w:spacing w:line="320" w:lineRule="exact"/>
              <w:ind w:firstLineChars="0" w:firstLine="0"/>
              <w:jc w:val="center"/>
              <w:rPr>
                <w:rFonts w:cs="Times New Roman"/>
                <w:sz w:val="21"/>
                <w:szCs w:val="24"/>
              </w:rPr>
            </w:pPr>
          </w:p>
        </w:tc>
        <w:tc>
          <w:tcPr>
            <w:tcW w:w="2144" w:type="dxa"/>
            <w:vAlign w:val="center"/>
          </w:tcPr>
          <w:p w:rsidR="00F276DD" w:rsidRPr="00625135" w:rsidRDefault="00F276DD" w:rsidP="00625135">
            <w:pPr>
              <w:widowControl/>
              <w:spacing w:line="320" w:lineRule="exact"/>
              <w:ind w:firstLineChars="0" w:firstLine="0"/>
              <w:jc w:val="center"/>
              <w:rPr>
                <w:rFonts w:cs="Times New Roman"/>
                <w:sz w:val="21"/>
                <w:szCs w:val="24"/>
              </w:rPr>
            </w:pPr>
            <w:r>
              <w:rPr>
                <w:rFonts w:cs="Times New Roman" w:hint="eastAsia"/>
                <w:sz w:val="21"/>
                <w:szCs w:val="24"/>
              </w:rPr>
              <w:t>建筑垃圾</w:t>
            </w:r>
          </w:p>
        </w:tc>
        <w:tc>
          <w:tcPr>
            <w:tcW w:w="6100" w:type="dxa"/>
            <w:vAlign w:val="center"/>
          </w:tcPr>
          <w:p w:rsidR="00F276DD" w:rsidRPr="00625135" w:rsidRDefault="00F276DD" w:rsidP="00416DBD">
            <w:pPr>
              <w:widowControl/>
              <w:spacing w:line="320" w:lineRule="exact"/>
              <w:ind w:firstLineChars="0" w:firstLine="0"/>
              <w:rPr>
                <w:rFonts w:cs="Times New Roman"/>
                <w:sz w:val="21"/>
                <w:szCs w:val="24"/>
              </w:rPr>
            </w:pPr>
            <w:r>
              <w:rPr>
                <w:rFonts w:cs="Times New Roman" w:hint="eastAsia"/>
                <w:sz w:val="21"/>
                <w:szCs w:val="24"/>
              </w:rPr>
              <w:t>分类收集，按规处置。</w:t>
            </w:r>
          </w:p>
        </w:tc>
      </w:tr>
      <w:tr w:rsidR="000F6514" w:rsidRPr="00625135" w:rsidTr="00F276DD">
        <w:trPr>
          <w:cantSplit/>
          <w:trHeight w:val="318"/>
          <w:jc w:val="center"/>
        </w:trPr>
        <w:tc>
          <w:tcPr>
            <w:tcW w:w="893" w:type="dxa"/>
            <w:vMerge/>
            <w:vAlign w:val="center"/>
          </w:tcPr>
          <w:p w:rsidR="000F6514" w:rsidRPr="00625135" w:rsidRDefault="000F6514" w:rsidP="00625135">
            <w:pPr>
              <w:widowControl/>
              <w:spacing w:line="320" w:lineRule="exact"/>
              <w:ind w:firstLineChars="0" w:firstLine="0"/>
              <w:jc w:val="center"/>
              <w:rPr>
                <w:rFonts w:cs="Times New Roman"/>
                <w:sz w:val="21"/>
                <w:szCs w:val="24"/>
              </w:rPr>
            </w:pP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生活垃圾处置</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设立垃圾收集点，统一收集后委托在</w:t>
            </w:r>
            <w:r w:rsidRPr="00625135">
              <w:rPr>
                <w:rFonts w:cs="Times New Roman" w:hint="eastAsia"/>
                <w:sz w:val="21"/>
                <w:szCs w:val="24"/>
              </w:rPr>
              <w:t>馍沙镇</w:t>
            </w:r>
            <w:r w:rsidRPr="00625135">
              <w:rPr>
                <w:rFonts w:cs="Times New Roman"/>
                <w:sz w:val="21"/>
                <w:szCs w:val="24"/>
              </w:rPr>
              <w:t>环卫部门集中处理。</w:t>
            </w:r>
          </w:p>
        </w:tc>
      </w:tr>
      <w:tr w:rsidR="000F6514" w:rsidRPr="00625135" w:rsidTr="00F276DD">
        <w:trPr>
          <w:cantSplit/>
          <w:trHeight w:val="318"/>
          <w:jc w:val="center"/>
        </w:trPr>
        <w:tc>
          <w:tcPr>
            <w:tcW w:w="893"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人</w:t>
            </w:r>
            <w:r w:rsidRPr="00625135">
              <w:rPr>
                <w:rFonts w:cs="Times New Roman"/>
                <w:sz w:val="21"/>
                <w:szCs w:val="24"/>
              </w:rPr>
              <w:t xml:space="preserve"> </w:t>
            </w:r>
            <w:r w:rsidRPr="00625135">
              <w:rPr>
                <w:rFonts w:cs="Times New Roman"/>
                <w:sz w:val="21"/>
                <w:szCs w:val="24"/>
              </w:rPr>
              <w:t>群</w:t>
            </w:r>
          </w:p>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健</w:t>
            </w:r>
            <w:r w:rsidRPr="00625135">
              <w:rPr>
                <w:rFonts w:cs="Times New Roman"/>
                <w:sz w:val="21"/>
                <w:szCs w:val="24"/>
              </w:rPr>
              <w:t xml:space="preserve"> </w:t>
            </w:r>
            <w:r w:rsidRPr="00625135">
              <w:rPr>
                <w:rFonts w:cs="Times New Roman"/>
                <w:sz w:val="21"/>
                <w:szCs w:val="24"/>
              </w:rPr>
              <w:t>康</w:t>
            </w:r>
          </w:p>
        </w:tc>
        <w:tc>
          <w:tcPr>
            <w:tcW w:w="2144" w:type="dxa"/>
            <w:vAlign w:val="center"/>
          </w:tcPr>
          <w:p w:rsidR="000F6514" w:rsidRPr="00625135" w:rsidRDefault="000F6514" w:rsidP="00625135">
            <w:pPr>
              <w:widowControl/>
              <w:spacing w:line="320" w:lineRule="exact"/>
              <w:ind w:firstLineChars="0" w:firstLine="0"/>
              <w:jc w:val="center"/>
              <w:rPr>
                <w:rFonts w:cs="Times New Roman"/>
                <w:sz w:val="21"/>
                <w:szCs w:val="24"/>
              </w:rPr>
            </w:pPr>
            <w:r w:rsidRPr="00625135">
              <w:rPr>
                <w:rFonts w:cs="Times New Roman"/>
                <w:sz w:val="21"/>
                <w:szCs w:val="24"/>
              </w:rPr>
              <w:t>传染病预防</w:t>
            </w:r>
          </w:p>
        </w:tc>
        <w:tc>
          <w:tcPr>
            <w:tcW w:w="6100" w:type="dxa"/>
            <w:vAlign w:val="center"/>
          </w:tcPr>
          <w:p w:rsidR="000F6514" w:rsidRPr="00625135" w:rsidRDefault="000F6514" w:rsidP="00625135">
            <w:pPr>
              <w:widowControl/>
              <w:spacing w:line="320" w:lineRule="exact"/>
              <w:ind w:firstLineChars="0" w:firstLine="0"/>
              <w:rPr>
                <w:rFonts w:cs="Times New Roman"/>
                <w:sz w:val="21"/>
                <w:szCs w:val="24"/>
              </w:rPr>
            </w:pPr>
            <w:r w:rsidRPr="00625135">
              <w:rPr>
                <w:rFonts w:cs="Times New Roman"/>
                <w:sz w:val="21"/>
                <w:szCs w:val="24"/>
              </w:rPr>
              <w:t>进行卫生清理，加强环境卫生及食品卫生管理；定期组织施工区工作人员开展身体检查。</w:t>
            </w:r>
          </w:p>
        </w:tc>
      </w:tr>
    </w:tbl>
    <w:p w:rsidR="00625135" w:rsidRPr="00625135" w:rsidRDefault="00F276DD" w:rsidP="00F276DD">
      <w:pPr>
        <w:pStyle w:val="2"/>
        <w:rPr>
          <w:lang w:val="zh-CN"/>
        </w:rPr>
      </w:pPr>
      <w:bookmarkStart w:id="223" w:name="_Toc529174456"/>
      <w:bookmarkStart w:id="224" w:name="_Toc65689007"/>
      <w:r>
        <w:rPr>
          <w:rFonts w:hint="eastAsia"/>
          <w:lang w:val="zh-CN"/>
        </w:rPr>
        <w:t>7.6</w:t>
      </w:r>
      <w:r w:rsidR="00625135" w:rsidRPr="00625135">
        <w:rPr>
          <w:lang w:val="zh-CN"/>
        </w:rPr>
        <w:t>环境监测</w:t>
      </w:r>
      <w:bookmarkEnd w:id="223"/>
      <w:bookmarkEnd w:id="224"/>
    </w:p>
    <w:p w:rsidR="00625135" w:rsidRPr="00625135" w:rsidRDefault="00625135" w:rsidP="00F276DD">
      <w:pPr>
        <w:ind w:firstLine="480"/>
      </w:pPr>
      <w:r w:rsidRPr="00625135">
        <w:t>为便于工程施工管理以及满足工程竣工验收要求，作好工程区环境保护工作，验证环境影响预测评价结果，预防突发性事故对环境的危害。同时为工程施工期和运行期环境污染控制和环境管理提供科学依据，有必要开展施工期和运行期的环境监测工作。</w:t>
      </w:r>
    </w:p>
    <w:p w:rsidR="00625135" w:rsidRPr="00625135" w:rsidRDefault="00F276DD" w:rsidP="00F276DD">
      <w:pPr>
        <w:pStyle w:val="3"/>
      </w:pPr>
      <w:bookmarkStart w:id="225" w:name="_Toc65689008"/>
      <w:r>
        <w:rPr>
          <w:rFonts w:hint="eastAsia"/>
        </w:rPr>
        <w:t>7.6.1</w:t>
      </w:r>
      <w:r w:rsidR="00625135" w:rsidRPr="00625135">
        <w:t>环境监测计划</w:t>
      </w:r>
      <w:bookmarkEnd w:id="225"/>
    </w:p>
    <w:p w:rsidR="00625135" w:rsidRPr="00625135" w:rsidRDefault="00625135" w:rsidP="00F276DD">
      <w:pPr>
        <w:pStyle w:val="a5"/>
      </w:pPr>
      <w:r w:rsidRPr="00625135">
        <w:t>表</w:t>
      </w:r>
      <w:r w:rsidR="00F276DD">
        <w:rPr>
          <w:rFonts w:hint="eastAsia"/>
        </w:rPr>
        <w:t>7</w:t>
      </w:r>
      <w:r w:rsidRPr="00625135">
        <w:t>.</w:t>
      </w:r>
      <w:r w:rsidR="00F276DD">
        <w:rPr>
          <w:rFonts w:hint="eastAsia"/>
        </w:rPr>
        <w:t>6.1</w:t>
      </w:r>
      <w:r w:rsidRPr="00625135">
        <w:t xml:space="preserve">-1  </w:t>
      </w:r>
      <w:r w:rsidRPr="00625135">
        <w:t>环境监测计划一览表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8"/>
        <w:gridCol w:w="426"/>
        <w:gridCol w:w="673"/>
        <w:gridCol w:w="199"/>
        <w:gridCol w:w="1785"/>
        <w:gridCol w:w="2241"/>
        <w:gridCol w:w="1904"/>
        <w:gridCol w:w="866"/>
      </w:tblGrid>
      <w:tr w:rsidR="00625135" w:rsidRPr="00625135" w:rsidTr="00F1511D">
        <w:trPr>
          <w:trHeight w:val="269"/>
          <w:jc w:val="center"/>
        </w:trPr>
        <w:tc>
          <w:tcPr>
            <w:tcW w:w="895" w:type="pct"/>
            <w:gridSpan w:val="3"/>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监测对象</w:t>
            </w:r>
          </w:p>
        </w:tc>
        <w:tc>
          <w:tcPr>
            <w:tcW w:w="1164" w:type="pct"/>
            <w:gridSpan w:val="2"/>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监测点（断面）</w:t>
            </w:r>
          </w:p>
        </w:tc>
        <w:tc>
          <w:tcPr>
            <w:tcW w:w="131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监测指标</w:t>
            </w:r>
          </w:p>
        </w:tc>
        <w:tc>
          <w:tcPr>
            <w:tcW w:w="1117"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监测时间及频次</w:t>
            </w:r>
          </w:p>
        </w:tc>
        <w:tc>
          <w:tcPr>
            <w:tcW w:w="508"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监测方法</w:t>
            </w:r>
          </w:p>
        </w:tc>
      </w:tr>
      <w:tr w:rsidR="00625135" w:rsidRPr="00625135" w:rsidTr="00F1511D">
        <w:trPr>
          <w:trHeight w:val="269"/>
          <w:jc w:val="center"/>
        </w:trPr>
        <w:tc>
          <w:tcPr>
            <w:tcW w:w="251" w:type="pct"/>
            <w:vMerge w:val="restar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施工期</w:t>
            </w:r>
          </w:p>
        </w:tc>
        <w:tc>
          <w:tcPr>
            <w:tcW w:w="250" w:type="pct"/>
            <w:vMerge w:val="restar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水环境</w:t>
            </w:r>
          </w:p>
        </w:tc>
        <w:tc>
          <w:tcPr>
            <w:tcW w:w="39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施工废水</w:t>
            </w:r>
          </w:p>
        </w:tc>
        <w:tc>
          <w:tcPr>
            <w:tcW w:w="1164" w:type="pct"/>
            <w:gridSpan w:val="2"/>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混凝土拌和系统进出口各布置一个监测点。</w:t>
            </w:r>
          </w:p>
        </w:tc>
        <w:tc>
          <w:tcPr>
            <w:tcW w:w="1315"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pH</w:t>
            </w:r>
            <w:r w:rsidRPr="00625135">
              <w:rPr>
                <w:rFonts w:cs="Times New Roman"/>
                <w:bCs/>
                <w:color w:val="000000"/>
                <w:sz w:val="21"/>
                <w:szCs w:val="21"/>
              </w:rPr>
              <w:t>值、</w:t>
            </w:r>
            <w:r w:rsidRPr="00625135">
              <w:rPr>
                <w:rFonts w:cs="Times New Roman"/>
                <w:bCs/>
                <w:color w:val="000000"/>
                <w:sz w:val="21"/>
                <w:szCs w:val="21"/>
              </w:rPr>
              <w:t>SS</w:t>
            </w:r>
            <w:r w:rsidRPr="00625135">
              <w:rPr>
                <w:rFonts w:cs="Times New Roman"/>
                <w:bCs/>
                <w:color w:val="000000"/>
                <w:sz w:val="21"/>
                <w:szCs w:val="21"/>
              </w:rPr>
              <w:t>和石油类、流量</w:t>
            </w:r>
          </w:p>
        </w:tc>
        <w:tc>
          <w:tcPr>
            <w:tcW w:w="1117" w:type="pct"/>
            <w:vMerge w:val="restar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雨旱两季监测</w:t>
            </w:r>
            <w:r w:rsidRPr="00625135">
              <w:rPr>
                <w:rFonts w:cs="Times New Roman"/>
                <w:bCs/>
                <w:color w:val="000000"/>
                <w:sz w:val="21"/>
                <w:szCs w:val="21"/>
              </w:rPr>
              <w:t>1</w:t>
            </w:r>
            <w:r w:rsidRPr="00625135">
              <w:rPr>
                <w:rFonts w:cs="Times New Roman"/>
                <w:bCs/>
                <w:color w:val="000000"/>
                <w:sz w:val="21"/>
                <w:szCs w:val="21"/>
              </w:rPr>
              <w:t>次，每次</w:t>
            </w:r>
            <w:r w:rsidRPr="00625135">
              <w:rPr>
                <w:rFonts w:cs="Times New Roman"/>
                <w:bCs/>
                <w:color w:val="000000"/>
                <w:sz w:val="21"/>
                <w:szCs w:val="21"/>
              </w:rPr>
              <w:t>1</w:t>
            </w:r>
            <w:r w:rsidRPr="00625135">
              <w:rPr>
                <w:rFonts w:cs="Times New Roman"/>
                <w:bCs/>
                <w:color w:val="000000"/>
                <w:sz w:val="21"/>
                <w:szCs w:val="21"/>
              </w:rPr>
              <w:t>天，每天</w:t>
            </w:r>
            <w:r w:rsidRPr="00625135">
              <w:rPr>
                <w:rFonts w:cs="Times New Roman"/>
                <w:bCs/>
                <w:color w:val="000000"/>
                <w:sz w:val="21"/>
                <w:szCs w:val="21"/>
              </w:rPr>
              <w:t>2</w:t>
            </w:r>
            <w:r w:rsidRPr="00625135">
              <w:rPr>
                <w:rFonts w:cs="Times New Roman"/>
                <w:bCs/>
                <w:color w:val="000000"/>
                <w:sz w:val="21"/>
                <w:szCs w:val="21"/>
              </w:rPr>
              <w:t>次，施工高峰时段进行监测。</w:t>
            </w:r>
          </w:p>
        </w:tc>
        <w:tc>
          <w:tcPr>
            <w:tcW w:w="508" w:type="pct"/>
            <w:vMerge w:val="restar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按照相关规范要求，委托有资质的单位进行</w:t>
            </w:r>
          </w:p>
        </w:tc>
      </w:tr>
      <w:tr w:rsidR="00625135" w:rsidRPr="00625135" w:rsidTr="00F1511D">
        <w:trPr>
          <w:trHeight w:val="269"/>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250"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39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生活污水</w:t>
            </w:r>
          </w:p>
        </w:tc>
        <w:tc>
          <w:tcPr>
            <w:tcW w:w="1164" w:type="pct"/>
            <w:gridSpan w:val="2"/>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施工生活区生活污水处理设施进出水口。</w:t>
            </w:r>
          </w:p>
        </w:tc>
        <w:tc>
          <w:tcPr>
            <w:tcW w:w="1315" w:type="pct"/>
            <w:vAlign w:val="center"/>
          </w:tcPr>
          <w:p w:rsidR="00625135" w:rsidRPr="00625135" w:rsidRDefault="00625135" w:rsidP="00F7348F">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pH</w:t>
            </w:r>
            <w:r w:rsidRPr="00625135">
              <w:rPr>
                <w:rFonts w:cs="Times New Roman"/>
                <w:bCs/>
                <w:color w:val="000000"/>
                <w:sz w:val="21"/>
                <w:szCs w:val="21"/>
              </w:rPr>
              <w:t>、</w:t>
            </w:r>
            <w:r w:rsidRPr="00625135">
              <w:rPr>
                <w:rFonts w:cs="Times New Roman"/>
                <w:bCs/>
                <w:color w:val="000000"/>
                <w:sz w:val="21"/>
                <w:szCs w:val="21"/>
              </w:rPr>
              <w:t>SS</w:t>
            </w:r>
            <w:r w:rsidRPr="00625135">
              <w:rPr>
                <w:rFonts w:cs="Times New Roman"/>
                <w:bCs/>
                <w:color w:val="000000"/>
                <w:sz w:val="21"/>
                <w:szCs w:val="21"/>
              </w:rPr>
              <w:t>、</w:t>
            </w:r>
            <w:r w:rsidRPr="00625135">
              <w:rPr>
                <w:rFonts w:cs="Times New Roman"/>
                <w:bCs/>
                <w:color w:val="000000"/>
                <w:sz w:val="21"/>
                <w:szCs w:val="21"/>
              </w:rPr>
              <w:t>CODcr</w:t>
            </w:r>
            <w:r w:rsidRPr="00625135">
              <w:rPr>
                <w:rFonts w:cs="Times New Roman"/>
                <w:bCs/>
                <w:color w:val="000000"/>
                <w:sz w:val="21"/>
                <w:szCs w:val="21"/>
              </w:rPr>
              <w:t>、</w:t>
            </w:r>
            <w:r w:rsidRPr="00625135">
              <w:rPr>
                <w:rFonts w:cs="Times New Roman"/>
                <w:bCs/>
                <w:color w:val="000000"/>
                <w:sz w:val="21"/>
                <w:szCs w:val="21"/>
              </w:rPr>
              <w:t>BOD</w:t>
            </w:r>
            <w:r w:rsidRPr="00625135">
              <w:rPr>
                <w:rFonts w:cs="Times New Roman"/>
                <w:bCs/>
                <w:color w:val="000000"/>
                <w:sz w:val="21"/>
                <w:szCs w:val="21"/>
                <w:vertAlign w:val="subscript"/>
              </w:rPr>
              <w:t>5</w:t>
            </w:r>
            <w:r w:rsidRPr="00625135">
              <w:rPr>
                <w:rFonts w:cs="Times New Roman"/>
                <w:bCs/>
                <w:color w:val="000000"/>
                <w:sz w:val="21"/>
                <w:szCs w:val="21"/>
              </w:rPr>
              <w:t>、</w:t>
            </w:r>
            <w:r w:rsidRPr="00625135">
              <w:rPr>
                <w:rFonts w:cs="Times New Roman"/>
                <w:bCs/>
                <w:color w:val="000000"/>
                <w:sz w:val="21"/>
                <w:szCs w:val="21"/>
              </w:rPr>
              <w:t>TP</w:t>
            </w:r>
            <w:r w:rsidRPr="00625135">
              <w:rPr>
                <w:rFonts w:cs="Times New Roman"/>
                <w:bCs/>
                <w:color w:val="000000"/>
                <w:sz w:val="21"/>
                <w:szCs w:val="21"/>
              </w:rPr>
              <w:t>、</w:t>
            </w:r>
            <w:r w:rsidRPr="00625135">
              <w:rPr>
                <w:rFonts w:cs="Times New Roman"/>
                <w:bCs/>
                <w:color w:val="000000"/>
                <w:sz w:val="21"/>
                <w:szCs w:val="21"/>
              </w:rPr>
              <w:t>NH</w:t>
            </w:r>
            <w:r w:rsidRPr="00625135">
              <w:rPr>
                <w:rFonts w:cs="Times New Roman"/>
                <w:bCs/>
                <w:color w:val="000000"/>
                <w:sz w:val="21"/>
                <w:szCs w:val="21"/>
                <w:vertAlign w:val="subscript"/>
              </w:rPr>
              <w:t>3</w:t>
            </w:r>
            <w:r w:rsidRPr="00625135">
              <w:rPr>
                <w:rFonts w:cs="Times New Roman"/>
                <w:bCs/>
                <w:color w:val="000000"/>
                <w:sz w:val="21"/>
                <w:szCs w:val="21"/>
              </w:rPr>
              <w:t>-N</w:t>
            </w:r>
            <w:r w:rsidRPr="00625135">
              <w:rPr>
                <w:rFonts w:cs="Times New Roman"/>
                <w:bCs/>
                <w:color w:val="000000"/>
                <w:sz w:val="21"/>
                <w:szCs w:val="21"/>
              </w:rPr>
              <w:t>和动植物油、流量</w:t>
            </w:r>
          </w:p>
        </w:tc>
        <w:tc>
          <w:tcPr>
            <w:tcW w:w="1117" w:type="pct"/>
            <w:vMerge/>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269"/>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250"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39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地表水</w:t>
            </w:r>
          </w:p>
        </w:tc>
        <w:tc>
          <w:tcPr>
            <w:tcW w:w="1164" w:type="pct"/>
            <w:gridSpan w:val="2"/>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sz w:val="21"/>
                <w:szCs w:val="24"/>
              </w:rPr>
              <w:t>水库大坝上游</w:t>
            </w:r>
            <w:r w:rsidRPr="00625135">
              <w:rPr>
                <w:rFonts w:cs="Times New Roman"/>
                <w:sz w:val="21"/>
                <w:szCs w:val="24"/>
              </w:rPr>
              <w:t>500m</w:t>
            </w:r>
            <w:r w:rsidRPr="00625135">
              <w:rPr>
                <w:rFonts w:cs="Times New Roman"/>
                <w:sz w:val="21"/>
                <w:szCs w:val="24"/>
              </w:rPr>
              <w:t>处、大坝下游</w:t>
            </w:r>
            <w:r w:rsidRPr="00625135">
              <w:rPr>
                <w:rFonts w:cs="Times New Roman"/>
                <w:sz w:val="21"/>
                <w:szCs w:val="24"/>
              </w:rPr>
              <w:t>2000m</w:t>
            </w:r>
            <w:r w:rsidRPr="00625135">
              <w:rPr>
                <w:rFonts w:cs="Times New Roman"/>
                <w:sz w:val="21"/>
                <w:szCs w:val="24"/>
              </w:rPr>
              <w:t>处、坝址</w:t>
            </w:r>
          </w:p>
        </w:tc>
        <w:tc>
          <w:tcPr>
            <w:tcW w:w="1315" w:type="pct"/>
            <w:vAlign w:val="center"/>
          </w:tcPr>
          <w:p w:rsidR="00625135" w:rsidRPr="00625135" w:rsidRDefault="00625135" w:rsidP="00F7348F">
            <w:pPr>
              <w:autoSpaceDE w:val="0"/>
              <w:autoSpaceDN w:val="0"/>
              <w:adjustRightInd w:val="0"/>
              <w:spacing w:line="300" w:lineRule="exact"/>
              <w:ind w:firstLineChars="0" w:firstLine="0"/>
              <w:textAlignment w:val="baseline"/>
              <w:rPr>
                <w:rFonts w:cs="Times New Roman"/>
                <w:bCs/>
                <w:sz w:val="21"/>
                <w:szCs w:val="21"/>
              </w:rPr>
            </w:pPr>
            <w:r w:rsidRPr="00625135">
              <w:rPr>
                <w:rFonts w:cs="Times New Roman"/>
                <w:sz w:val="21"/>
                <w:szCs w:val="21"/>
              </w:rPr>
              <w:t>pH</w:t>
            </w:r>
            <w:r w:rsidRPr="00625135">
              <w:rPr>
                <w:rFonts w:cs="Times New Roman"/>
                <w:sz w:val="21"/>
                <w:szCs w:val="21"/>
              </w:rPr>
              <w:t>、</w:t>
            </w:r>
            <w:r w:rsidR="00F7348F">
              <w:rPr>
                <w:rFonts w:cs="Times New Roman" w:hint="eastAsia"/>
                <w:sz w:val="21"/>
                <w:szCs w:val="21"/>
              </w:rPr>
              <w:t>SS</w:t>
            </w:r>
            <w:r w:rsidRPr="00625135">
              <w:rPr>
                <w:rFonts w:cs="Times New Roman"/>
                <w:sz w:val="21"/>
                <w:szCs w:val="21"/>
              </w:rPr>
              <w:t>、</w:t>
            </w:r>
            <w:r w:rsidR="00F7348F">
              <w:rPr>
                <w:rFonts w:cs="Times New Roman" w:hint="eastAsia"/>
                <w:sz w:val="21"/>
                <w:szCs w:val="21"/>
              </w:rPr>
              <w:t>COD</w:t>
            </w:r>
            <w:r w:rsidRPr="00625135">
              <w:rPr>
                <w:rFonts w:cs="Times New Roman"/>
                <w:sz w:val="21"/>
                <w:szCs w:val="21"/>
              </w:rPr>
              <w:t>、</w:t>
            </w:r>
            <w:r w:rsidR="00F7348F">
              <w:rPr>
                <w:rFonts w:cs="Times New Roman" w:hint="eastAsia"/>
                <w:sz w:val="21"/>
                <w:szCs w:val="21"/>
              </w:rPr>
              <w:t>BOD</w:t>
            </w:r>
            <w:r w:rsidR="00F7348F" w:rsidRPr="00F7348F">
              <w:rPr>
                <w:rFonts w:cs="Times New Roman" w:hint="eastAsia"/>
                <w:sz w:val="21"/>
                <w:szCs w:val="21"/>
                <w:vertAlign w:val="subscript"/>
              </w:rPr>
              <w:t>5</w:t>
            </w:r>
            <w:r w:rsidRPr="00625135">
              <w:rPr>
                <w:rFonts w:cs="Times New Roman"/>
                <w:sz w:val="21"/>
                <w:szCs w:val="21"/>
              </w:rPr>
              <w:t>、总磷、总氮、叶绿素</w:t>
            </w:r>
            <w:r w:rsidRPr="00625135">
              <w:rPr>
                <w:rFonts w:cs="Times New Roman"/>
                <w:sz w:val="21"/>
                <w:szCs w:val="21"/>
              </w:rPr>
              <w:t>a</w:t>
            </w:r>
            <w:r w:rsidRPr="00625135">
              <w:rPr>
                <w:rFonts w:cs="Times New Roman"/>
                <w:sz w:val="21"/>
                <w:szCs w:val="21"/>
              </w:rPr>
              <w:t>、石油类和粪大肠菌群等</w:t>
            </w:r>
          </w:p>
        </w:tc>
        <w:tc>
          <w:tcPr>
            <w:tcW w:w="111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sz w:val="21"/>
                <w:szCs w:val="24"/>
              </w:rPr>
              <w:t>施工高峰期间的枯水期、丰水期各一次；每次连续采样</w:t>
            </w:r>
            <w:r w:rsidRPr="00625135">
              <w:rPr>
                <w:rFonts w:cs="Times New Roman"/>
                <w:sz w:val="21"/>
                <w:szCs w:val="24"/>
              </w:rPr>
              <w:t>3</w:t>
            </w:r>
            <w:r w:rsidRPr="00625135">
              <w:rPr>
                <w:rFonts w:cs="Times New Roman"/>
                <w:sz w:val="21"/>
                <w:szCs w:val="24"/>
              </w:rPr>
              <w:t>天</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269"/>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645" w:type="pct"/>
            <w:gridSpan w:val="2"/>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大气环境</w:t>
            </w:r>
          </w:p>
        </w:tc>
        <w:tc>
          <w:tcPr>
            <w:tcW w:w="1164" w:type="pct"/>
            <w:gridSpan w:val="2"/>
            <w:vMerge w:val="restart"/>
            <w:vAlign w:val="center"/>
          </w:tcPr>
          <w:p w:rsidR="00625135" w:rsidRPr="00625135" w:rsidRDefault="00625135" w:rsidP="00F1511D">
            <w:pPr>
              <w:pStyle w:val="a4"/>
              <w:rPr>
                <w:bCs/>
              </w:rPr>
            </w:pPr>
            <w:r w:rsidRPr="00F1511D">
              <w:rPr>
                <w:rStyle w:val="Char0"/>
              </w:rPr>
              <w:t>在</w:t>
            </w:r>
            <w:r w:rsidRPr="00F1511D">
              <w:rPr>
                <w:rStyle w:val="Char0"/>
                <w:rFonts w:hint="eastAsia"/>
              </w:rPr>
              <w:t>输水管线</w:t>
            </w:r>
            <w:r w:rsidRPr="00F1511D">
              <w:rPr>
                <w:rStyle w:val="Char0"/>
              </w:rPr>
              <w:t>旁</w:t>
            </w:r>
            <w:r w:rsidR="00F7348F" w:rsidRPr="00F1511D">
              <w:rPr>
                <w:rStyle w:val="Char0"/>
                <w:rFonts w:hint="eastAsia"/>
              </w:rPr>
              <w:t>平</w:t>
            </w:r>
            <w:r w:rsidR="00F7348F" w:rsidRPr="00F1511D">
              <w:rPr>
                <w:rStyle w:val="Char0"/>
                <w:rFonts w:hint="eastAsia"/>
              </w:rPr>
              <w:lastRenderedPageBreak/>
              <w:t>安</w:t>
            </w:r>
            <w:r w:rsidRPr="00F1511D">
              <w:rPr>
                <w:rStyle w:val="Char0"/>
                <w:rFonts w:hint="eastAsia"/>
              </w:rPr>
              <w:t>、</w:t>
            </w:r>
            <w:r w:rsidR="009C3D42" w:rsidRPr="00F1511D">
              <w:rPr>
                <w:rStyle w:val="Char0"/>
                <w:rFonts w:hint="eastAsia"/>
              </w:rPr>
              <w:t>刘家寨</w:t>
            </w:r>
            <w:r w:rsidRPr="00F1511D">
              <w:rPr>
                <w:rStyle w:val="Char0"/>
                <w:rFonts w:hint="eastAsia"/>
              </w:rPr>
              <w:t>各</w:t>
            </w:r>
            <w:r w:rsidRPr="00625135">
              <w:rPr>
                <w:bCs/>
              </w:rPr>
              <w:t>设置</w:t>
            </w:r>
            <w:r w:rsidRPr="00625135">
              <w:rPr>
                <w:bCs/>
              </w:rPr>
              <w:t>1</w:t>
            </w:r>
            <w:r w:rsidRPr="00625135">
              <w:rPr>
                <w:bCs/>
              </w:rPr>
              <w:t>个监测点</w:t>
            </w:r>
          </w:p>
        </w:tc>
        <w:tc>
          <w:tcPr>
            <w:tcW w:w="131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lastRenderedPageBreak/>
              <w:t>TSP</w:t>
            </w:r>
          </w:p>
        </w:tc>
        <w:tc>
          <w:tcPr>
            <w:tcW w:w="1117" w:type="pct"/>
            <w:vAlign w:val="center"/>
          </w:tcPr>
          <w:p w:rsidR="00625135" w:rsidRPr="00625135" w:rsidRDefault="00625135" w:rsidP="009C3D42">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施工高峰期，进行一次，连续</w:t>
            </w:r>
            <w:r w:rsidR="009C3D42">
              <w:rPr>
                <w:rFonts w:cs="Times New Roman" w:hint="eastAsia"/>
                <w:bCs/>
                <w:color w:val="000000"/>
                <w:sz w:val="21"/>
                <w:szCs w:val="21"/>
              </w:rPr>
              <w:t>7</w:t>
            </w:r>
            <w:r w:rsidRPr="00625135">
              <w:rPr>
                <w:rFonts w:cs="Times New Roman"/>
                <w:bCs/>
                <w:color w:val="000000"/>
                <w:sz w:val="21"/>
                <w:szCs w:val="21"/>
              </w:rPr>
              <w:t>天。</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769"/>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645" w:type="pct"/>
            <w:gridSpan w:val="2"/>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声环境</w:t>
            </w:r>
          </w:p>
        </w:tc>
        <w:tc>
          <w:tcPr>
            <w:tcW w:w="1164" w:type="pct"/>
            <w:gridSpan w:val="2"/>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1315"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连续等效</w:t>
            </w:r>
            <w:r w:rsidRPr="00625135">
              <w:rPr>
                <w:rFonts w:cs="Times New Roman"/>
                <w:bCs/>
                <w:color w:val="000000"/>
                <w:sz w:val="21"/>
                <w:szCs w:val="21"/>
              </w:rPr>
              <w:t>A</w:t>
            </w:r>
            <w:r w:rsidRPr="00625135">
              <w:rPr>
                <w:rFonts w:cs="Times New Roman"/>
                <w:bCs/>
                <w:color w:val="000000"/>
                <w:sz w:val="21"/>
                <w:szCs w:val="21"/>
              </w:rPr>
              <w:t>声级</w:t>
            </w:r>
          </w:p>
        </w:tc>
        <w:tc>
          <w:tcPr>
            <w:tcW w:w="1117" w:type="pct"/>
            <w:vAlign w:val="center"/>
          </w:tcPr>
          <w:p w:rsidR="00625135" w:rsidRPr="00625135" w:rsidRDefault="00625135" w:rsidP="009C3D42">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施工高峰期进行一次，连续</w:t>
            </w:r>
            <w:r w:rsidRPr="00625135">
              <w:rPr>
                <w:rFonts w:cs="Times New Roman"/>
                <w:bCs/>
                <w:color w:val="000000"/>
                <w:sz w:val="21"/>
                <w:szCs w:val="21"/>
              </w:rPr>
              <w:t>2</w:t>
            </w:r>
            <w:r w:rsidRPr="00625135">
              <w:rPr>
                <w:rFonts w:cs="Times New Roman"/>
                <w:bCs/>
                <w:color w:val="000000"/>
                <w:sz w:val="21"/>
                <w:szCs w:val="21"/>
              </w:rPr>
              <w:t>天，昼夜</w:t>
            </w:r>
            <w:r w:rsidR="009C3D42">
              <w:rPr>
                <w:rFonts w:cs="Times New Roman" w:hint="eastAsia"/>
                <w:bCs/>
                <w:color w:val="000000"/>
                <w:sz w:val="21"/>
                <w:szCs w:val="21"/>
              </w:rPr>
              <w:t>各</w:t>
            </w:r>
            <w:r w:rsidR="009C3D42">
              <w:rPr>
                <w:rFonts w:cs="Times New Roman" w:hint="eastAsia"/>
                <w:bCs/>
                <w:color w:val="000000"/>
                <w:sz w:val="21"/>
                <w:szCs w:val="21"/>
              </w:rPr>
              <w:t>1</w:t>
            </w:r>
            <w:r w:rsidR="009C3D42">
              <w:rPr>
                <w:rFonts w:cs="Times New Roman" w:hint="eastAsia"/>
                <w:bCs/>
                <w:color w:val="000000"/>
                <w:sz w:val="21"/>
                <w:szCs w:val="21"/>
              </w:rPr>
              <w:t>次</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346"/>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645" w:type="pct"/>
            <w:gridSpan w:val="2"/>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陆生生物</w:t>
            </w:r>
          </w:p>
        </w:tc>
        <w:tc>
          <w:tcPr>
            <w:tcW w:w="1164" w:type="pct"/>
            <w:gridSpan w:val="2"/>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大坝前、库尾、进库公路</w:t>
            </w:r>
          </w:p>
        </w:tc>
        <w:tc>
          <w:tcPr>
            <w:tcW w:w="1315"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sz w:val="21"/>
                <w:szCs w:val="24"/>
              </w:rPr>
              <w:t>植被、植物、陆生动物（尤其是珍稀保护动植物）</w:t>
            </w:r>
          </w:p>
        </w:tc>
        <w:tc>
          <w:tcPr>
            <w:tcW w:w="111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施工期调查</w:t>
            </w:r>
            <w:r w:rsidRPr="00625135">
              <w:rPr>
                <w:rFonts w:cs="Times New Roman"/>
                <w:bCs/>
                <w:color w:val="000000"/>
                <w:sz w:val="21"/>
                <w:szCs w:val="21"/>
              </w:rPr>
              <w:t>1</w:t>
            </w:r>
            <w:r w:rsidRPr="00625135">
              <w:rPr>
                <w:rFonts w:cs="Times New Roman"/>
                <w:bCs/>
                <w:color w:val="000000"/>
                <w:sz w:val="21"/>
                <w:szCs w:val="21"/>
              </w:rPr>
              <w:t>次</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2496"/>
          <w:jc w:val="center"/>
        </w:trPr>
        <w:tc>
          <w:tcPr>
            <w:tcW w:w="251" w:type="pct"/>
            <w:vMerge w:val="restar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运行期</w:t>
            </w:r>
          </w:p>
        </w:tc>
        <w:tc>
          <w:tcPr>
            <w:tcW w:w="250" w:type="pct"/>
            <w:vMerge w:val="restar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水环境</w:t>
            </w:r>
          </w:p>
        </w:tc>
        <w:tc>
          <w:tcPr>
            <w:tcW w:w="1559" w:type="pct"/>
            <w:gridSpan w:val="3"/>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sz w:val="21"/>
                <w:szCs w:val="21"/>
              </w:rPr>
            </w:pPr>
            <w:r w:rsidRPr="00625135">
              <w:rPr>
                <w:rFonts w:cs="Times New Roman"/>
                <w:bCs/>
                <w:color w:val="000000"/>
                <w:sz w:val="21"/>
                <w:szCs w:val="21"/>
              </w:rPr>
              <w:t>水库水质</w:t>
            </w:r>
          </w:p>
        </w:tc>
        <w:tc>
          <w:tcPr>
            <w:tcW w:w="1315" w:type="pct"/>
            <w:vAlign w:val="center"/>
          </w:tcPr>
          <w:p w:rsidR="00625135" w:rsidRPr="00625135" w:rsidRDefault="00625135" w:rsidP="009C3D42">
            <w:pPr>
              <w:spacing w:line="240" w:lineRule="auto"/>
              <w:ind w:firstLineChars="0" w:firstLine="0"/>
              <w:jc w:val="left"/>
              <w:rPr>
                <w:rFonts w:cs="Times New Roman"/>
                <w:bCs/>
                <w:color w:val="000000"/>
                <w:sz w:val="21"/>
                <w:szCs w:val="21"/>
              </w:rPr>
            </w:pPr>
            <w:r w:rsidRPr="00625135">
              <w:rPr>
                <w:rFonts w:cs="Times New Roman"/>
                <w:bCs/>
                <w:color w:val="000000"/>
                <w:sz w:val="21"/>
                <w:szCs w:val="21"/>
              </w:rPr>
              <w:t>水温、</w:t>
            </w:r>
            <w:r w:rsidRPr="00625135">
              <w:rPr>
                <w:rFonts w:cs="Times New Roman"/>
                <w:bCs/>
                <w:color w:val="000000"/>
                <w:sz w:val="21"/>
                <w:szCs w:val="21"/>
              </w:rPr>
              <w:t>pH</w:t>
            </w:r>
            <w:r w:rsidRPr="00625135">
              <w:rPr>
                <w:rFonts w:cs="Times New Roman"/>
                <w:bCs/>
                <w:color w:val="000000"/>
                <w:sz w:val="21"/>
                <w:szCs w:val="21"/>
              </w:rPr>
              <w:t>、溶解氧、高锰酸盐指数、</w:t>
            </w:r>
            <w:r w:rsidR="009C3D42">
              <w:rPr>
                <w:rFonts w:cs="Times New Roman" w:hint="eastAsia"/>
                <w:bCs/>
                <w:color w:val="000000"/>
                <w:sz w:val="21"/>
                <w:szCs w:val="21"/>
              </w:rPr>
              <w:t>COD</w:t>
            </w:r>
            <w:r w:rsidRPr="00625135">
              <w:rPr>
                <w:rFonts w:cs="Times New Roman"/>
                <w:bCs/>
                <w:color w:val="000000"/>
                <w:sz w:val="21"/>
                <w:szCs w:val="21"/>
              </w:rPr>
              <w:t>、</w:t>
            </w:r>
            <w:r w:rsidRPr="00625135">
              <w:rPr>
                <w:rFonts w:cs="Times New Roman"/>
                <w:bCs/>
                <w:color w:val="000000"/>
                <w:sz w:val="21"/>
                <w:szCs w:val="21"/>
              </w:rPr>
              <w:t>BOD</w:t>
            </w:r>
            <w:r w:rsidRPr="00625135">
              <w:rPr>
                <w:rFonts w:cs="Times New Roman"/>
                <w:bCs/>
                <w:color w:val="000000"/>
                <w:sz w:val="21"/>
                <w:szCs w:val="21"/>
                <w:vertAlign w:val="subscript"/>
              </w:rPr>
              <w:t>5</w:t>
            </w:r>
            <w:r w:rsidRPr="00625135">
              <w:rPr>
                <w:rFonts w:cs="Times New Roman"/>
                <w:bCs/>
                <w:color w:val="000000"/>
                <w:sz w:val="21"/>
                <w:szCs w:val="21"/>
              </w:rPr>
              <w:t>、氨氮、总磷、总氮、铜、锌、氟化物、砷、汞、镉、六价铬、铅、总氰化物、挥发酚、石油类和粪大肠菌群，叶绿素</w:t>
            </w:r>
            <w:r w:rsidRPr="00625135">
              <w:rPr>
                <w:rFonts w:cs="Times New Roman"/>
                <w:bCs/>
                <w:color w:val="000000"/>
                <w:sz w:val="21"/>
                <w:szCs w:val="21"/>
              </w:rPr>
              <w:t>a</w:t>
            </w:r>
            <w:r w:rsidRPr="00625135">
              <w:rPr>
                <w:rFonts w:cs="Times New Roman"/>
                <w:bCs/>
                <w:color w:val="000000"/>
                <w:sz w:val="21"/>
                <w:szCs w:val="21"/>
              </w:rPr>
              <w:t>共</w:t>
            </w:r>
            <w:r w:rsidRPr="00625135">
              <w:rPr>
                <w:rFonts w:cs="Times New Roman"/>
                <w:bCs/>
                <w:color w:val="000000"/>
                <w:sz w:val="21"/>
                <w:szCs w:val="21"/>
              </w:rPr>
              <w:t>22</w:t>
            </w:r>
            <w:r w:rsidRPr="00625135">
              <w:rPr>
                <w:rFonts w:cs="Times New Roman"/>
                <w:bCs/>
                <w:color w:val="000000"/>
                <w:sz w:val="21"/>
                <w:szCs w:val="21"/>
              </w:rPr>
              <w:t>项</w:t>
            </w:r>
          </w:p>
        </w:tc>
        <w:tc>
          <w:tcPr>
            <w:tcW w:w="1117" w:type="pct"/>
            <w:vAlign w:val="center"/>
          </w:tcPr>
          <w:p w:rsidR="00625135" w:rsidRPr="00625135" w:rsidRDefault="00625135" w:rsidP="00625135">
            <w:pPr>
              <w:widowControl/>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水库蓄水前</w:t>
            </w:r>
            <w:r w:rsidRPr="00625135">
              <w:rPr>
                <w:rFonts w:cs="Times New Roman"/>
                <w:bCs/>
                <w:color w:val="000000"/>
                <w:sz w:val="21"/>
                <w:szCs w:val="21"/>
              </w:rPr>
              <w:t>1</w:t>
            </w:r>
            <w:r w:rsidRPr="00625135">
              <w:rPr>
                <w:rFonts w:cs="Times New Roman"/>
                <w:bCs/>
                <w:color w:val="000000"/>
                <w:sz w:val="21"/>
                <w:szCs w:val="21"/>
              </w:rPr>
              <w:t>年水库蓄水第</w:t>
            </w:r>
            <w:r w:rsidRPr="00625135">
              <w:rPr>
                <w:rFonts w:cs="Times New Roman"/>
                <w:bCs/>
                <w:color w:val="000000"/>
                <w:sz w:val="21"/>
                <w:szCs w:val="21"/>
              </w:rPr>
              <w:t>2</w:t>
            </w:r>
            <w:r w:rsidRPr="00625135">
              <w:rPr>
                <w:rFonts w:cs="Times New Roman"/>
                <w:bCs/>
                <w:color w:val="000000"/>
                <w:sz w:val="21"/>
                <w:szCs w:val="21"/>
              </w:rPr>
              <w:t>年竣工验收后连续测</w:t>
            </w:r>
            <w:r w:rsidRPr="00625135">
              <w:rPr>
                <w:rFonts w:cs="Times New Roman"/>
                <w:bCs/>
                <w:color w:val="000000"/>
                <w:sz w:val="21"/>
                <w:szCs w:val="21"/>
              </w:rPr>
              <w:t>2</w:t>
            </w:r>
            <w:r w:rsidRPr="00625135">
              <w:rPr>
                <w:rFonts w:cs="Times New Roman"/>
                <w:bCs/>
                <w:color w:val="000000"/>
                <w:sz w:val="21"/>
                <w:szCs w:val="21"/>
              </w:rPr>
              <w:t>年，每年</w:t>
            </w:r>
            <w:r w:rsidRPr="00625135">
              <w:rPr>
                <w:rFonts w:cs="Times New Roman"/>
                <w:bCs/>
                <w:color w:val="000000"/>
                <w:sz w:val="21"/>
                <w:szCs w:val="21"/>
              </w:rPr>
              <w:t>3</w:t>
            </w:r>
            <w:r w:rsidRPr="00625135">
              <w:rPr>
                <w:rFonts w:cs="Times New Roman"/>
                <w:bCs/>
                <w:color w:val="000000"/>
                <w:sz w:val="21"/>
                <w:szCs w:val="21"/>
              </w:rPr>
              <w:t>、</w:t>
            </w:r>
            <w:r w:rsidRPr="00625135">
              <w:rPr>
                <w:rFonts w:cs="Times New Roman"/>
                <w:bCs/>
                <w:color w:val="000000"/>
                <w:sz w:val="21"/>
                <w:szCs w:val="21"/>
              </w:rPr>
              <w:t>4</w:t>
            </w:r>
            <w:r w:rsidRPr="00625135">
              <w:rPr>
                <w:rFonts w:cs="Times New Roman"/>
                <w:bCs/>
                <w:color w:val="000000"/>
                <w:sz w:val="21"/>
                <w:szCs w:val="21"/>
              </w:rPr>
              <w:t>、</w:t>
            </w:r>
            <w:r w:rsidRPr="00625135">
              <w:rPr>
                <w:rFonts w:cs="Times New Roman"/>
                <w:bCs/>
                <w:color w:val="000000"/>
                <w:sz w:val="21"/>
                <w:szCs w:val="21"/>
              </w:rPr>
              <w:t>8</w:t>
            </w:r>
            <w:r w:rsidRPr="00625135">
              <w:rPr>
                <w:rFonts w:cs="Times New Roman"/>
                <w:bCs/>
                <w:color w:val="000000"/>
                <w:sz w:val="21"/>
                <w:szCs w:val="21"/>
              </w:rPr>
              <w:t>、</w:t>
            </w:r>
            <w:r w:rsidRPr="00625135">
              <w:rPr>
                <w:rFonts w:cs="Times New Roman"/>
                <w:bCs/>
                <w:color w:val="000000"/>
                <w:sz w:val="21"/>
                <w:szCs w:val="21"/>
              </w:rPr>
              <w:t>9</w:t>
            </w:r>
            <w:r w:rsidRPr="00625135">
              <w:rPr>
                <w:rFonts w:cs="Times New Roman"/>
                <w:bCs/>
                <w:color w:val="000000"/>
                <w:sz w:val="21"/>
                <w:szCs w:val="21"/>
              </w:rPr>
              <w:t>、</w:t>
            </w:r>
            <w:r w:rsidRPr="00625135">
              <w:rPr>
                <w:rFonts w:cs="Times New Roman"/>
                <w:bCs/>
                <w:color w:val="000000"/>
                <w:sz w:val="21"/>
                <w:szCs w:val="21"/>
              </w:rPr>
              <w:t>11</w:t>
            </w:r>
            <w:r w:rsidRPr="00625135">
              <w:rPr>
                <w:rFonts w:cs="Times New Roman"/>
                <w:bCs/>
                <w:color w:val="000000"/>
                <w:sz w:val="21"/>
                <w:szCs w:val="21"/>
              </w:rPr>
              <w:t>、</w:t>
            </w:r>
            <w:r w:rsidRPr="00625135">
              <w:rPr>
                <w:rFonts w:cs="Times New Roman"/>
                <w:bCs/>
                <w:color w:val="000000"/>
                <w:sz w:val="21"/>
                <w:szCs w:val="21"/>
              </w:rPr>
              <w:t>12</w:t>
            </w:r>
            <w:r w:rsidRPr="00625135">
              <w:rPr>
                <w:rFonts w:cs="Times New Roman"/>
                <w:bCs/>
                <w:color w:val="000000"/>
                <w:sz w:val="21"/>
                <w:szCs w:val="21"/>
              </w:rPr>
              <w:t>月各采样</w:t>
            </w:r>
            <w:r w:rsidRPr="00625135">
              <w:rPr>
                <w:rFonts w:cs="Times New Roman"/>
                <w:bCs/>
                <w:color w:val="000000"/>
                <w:sz w:val="21"/>
                <w:szCs w:val="21"/>
              </w:rPr>
              <w:t>1</w:t>
            </w:r>
            <w:r w:rsidRPr="00625135">
              <w:rPr>
                <w:rFonts w:cs="Times New Roman"/>
                <w:bCs/>
                <w:color w:val="000000"/>
                <w:sz w:val="21"/>
                <w:szCs w:val="21"/>
              </w:rPr>
              <w:t>次进行监测</w:t>
            </w:r>
          </w:p>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p>
        </w:tc>
        <w:tc>
          <w:tcPr>
            <w:tcW w:w="508" w:type="pct"/>
            <w:vMerge w:val="restar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《环境监测技术规范》和《地表水环境质量》</w:t>
            </w:r>
          </w:p>
        </w:tc>
      </w:tr>
      <w:tr w:rsidR="00625135" w:rsidRPr="00625135" w:rsidTr="00F1511D">
        <w:trPr>
          <w:trHeight w:val="269"/>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250"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512" w:type="pct"/>
            <w:gridSpan w:val="2"/>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生活饮用水水源地</w:t>
            </w:r>
          </w:p>
        </w:tc>
        <w:tc>
          <w:tcPr>
            <w:tcW w:w="1047" w:type="pct"/>
            <w:vAlign w:val="center"/>
          </w:tcPr>
          <w:p w:rsidR="00625135" w:rsidRPr="00625135" w:rsidRDefault="007F444D" w:rsidP="00625135">
            <w:pPr>
              <w:autoSpaceDE w:val="0"/>
              <w:autoSpaceDN w:val="0"/>
              <w:adjustRightInd w:val="0"/>
              <w:spacing w:line="300" w:lineRule="exact"/>
              <w:ind w:firstLineChars="0" w:firstLine="0"/>
              <w:textAlignment w:val="baseline"/>
              <w:rPr>
                <w:rFonts w:cs="Times New Roman"/>
                <w:bCs/>
                <w:color w:val="000000"/>
                <w:sz w:val="21"/>
                <w:szCs w:val="21"/>
              </w:rPr>
            </w:pPr>
            <w:r>
              <w:rPr>
                <w:rFonts w:cs="Times New Roman" w:hint="eastAsia"/>
                <w:sz w:val="21"/>
                <w:szCs w:val="21"/>
              </w:rPr>
              <w:t>十里河水库</w:t>
            </w:r>
            <w:r w:rsidR="00625135" w:rsidRPr="00625135">
              <w:rPr>
                <w:rFonts w:cs="Times New Roman"/>
                <w:sz w:val="21"/>
                <w:szCs w:val="21"/>
              </w:rPr>
              <w:t>坝前及库区</w:t>
            </w:r>
          </w:p>
        </w:tc>
        <w:tc>
          <w:tcPr>
            <w:tcW w:w="1315"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按生活饮用水标准要求监测</w:t>
            </w:r>
          </w:p>
        </w:tc>
        <w:tc>
          <w:tcPr>
            <w:tcW w:w="111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运行期头</w:t>
            </w:r>
            <w:r w:rsidRPr="00625135">
              <w:rPr>
                <w:rFonts w:cs="Times New Roman"/>
                <w:bCs/>
                <w:color w:val="000000"/>
                <w:sz w:val="21"/>
                <w:szCs w:val="21"/>
              </w:rPr>
              <w:t>2</w:t>
            </w:r>
            <w:r w:rsidRPr="00625135">
              <w:rPr>
                <w:rFonts w:cs="Times New Roman"/>
                <w:bCs/>
                <w:color w:val="000000"/>
                <w:sz w:val="21"/>
                <w:szCs w:val="21"/>
              </w:rPr>
              <w:t>年，每年</w:t>
            </w:r>
            <w:r w:rsidRPr="00625135">
              <w:rPr>
                <w:rFonts w:cs="Times New Roman"/>
                <w:bCs/>
                <w:color w:val="000000"/>
                <w:sz w:val="21"/>
                <w:szCs w:val="21"/>
              </w:rPr>
              <w:t>1</w:t>
            </w:r>
            <w:r w:rsidRPr="00625135">
              <w:rPr>
                <w:rFonts w:cs="Times New Roman"/>
                <w:bCs/>
                <w:color w:val="000000"/>
                <w:sz w:val="21"/>
                <w:szCs w:val="21"/>
              </w:rPr>
              <w:t>次，每次连续</w:t>
            </w:r>
            <w:r w:rsidRPr="00625135">
              <w:rPr>
                <w:rFonts w:cs="Times New Roman"/>
                <w:bCs/>
                <w:color w:val="000000"/>
                <w:sz w:val="21"/>
                <w:szCs w:val="21"/>
              </w:rPr>
              <w:t>3</w:t>
            </w:r>
            <w:r w:rsidRPr="00625135">
              <w:rPr>
                <w:rFonts w:cs="Times New Roman"/>
                <w:bCs/>
                <w:color w:val="000000"/>
                <w:sz w:val="21"/>
                <w:szCs w:val="21"/>
              </w:rPr>
              <w:t>天</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r w:rsidR="00625135" w:rsidRPr="00625135" w:rsidTr="00F1511D">
        <w:trPr>
          <w:trHeight w:val="563"/>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762" w:type="pct"/>
            <w:gridSpan w:val="3"/>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陆生生物</w:t>
            </w:r>
          </w:p>
        </w:tc>
        <w:tc>
          <w:tcPr>
            <w:tcW w:w="104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大坝前、库尾、进库公路</w:t>
            </w:r>
          </w:p>
        </w:tc>
        <w:tc>
          <w:tcPr>
            <w:tcW w:w="1315"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sz w:val="21"/>
                <w:szCs w:val="24"/>
              </w:rPr>
              <w:t>植被、植物、陆生动物（尤其是珍稀保护动植物）</w:t>
            </w:r>
          </w:p>
        </w:tc>
        <w:tc>
          <w:tcPr>
            <w:tcW w:w="111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水库运行后每</w:t>
            </w:r>
            <w:r w:rsidRPr="00625135">
              <w:rPr>
                <w:rFonts w:cs="Times New Roman"/>
                <w:bCs/>
                <w:color w:val="000000"/>
                <w:sz w:val="21"/>
                <w:szCs w:val="21"/>
              </w:rPr>
              <w:t>3</w:t>
            </w:r>
            <w:r w:rsidRPr="00625135">
              <w:rPr>
                <w:rFonts w:cs="Times New Roman"/>
                <w:bCs/>
                <w:color w:val="000000"/>
                <w:sz w:val="21"/>
                <w:szCs w:val="21"/>
              </w:rPr>
              <w:t>年</w:t>
            </w:r>
            <w:r w:rsidRPr="00625135">
              <w:rPr>
                <w:rFonts w:cs="Times New Roman"/>
                <w:bCs/>
                <w:color w:val="000000"/>
                <w:sz w:val="21"/>
                <w:szCs w:val="21"/>
              </w:rPr>
              <w:t>1</w:t>
            </w:r>
            <w:r w:rsidRPr="00625135">
              <w:rPr>
                <w:rFonts w:cs="Times New Roman"/>
                <w:bCs/>
                <w:color w:val="000000"/>
                <w:sz w:val="21"/>
                <w:szCs w:val="21"/>
              </w:rPr>
              <w:t>次，调查两次</w:t>
            </w:r>
          </w:p>
        </w:tc>
        <w:tc>
          <w:tcPr>
            <w:tcW w:w="508" w:type="pct"/>
            <w:vMerge w:val="restar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委托有关单位</w:t>
            </w:r>
          </w:p>
        </w:tc>
      </w:tr>
      <w:tr w:rsidR="00625135" w:rsidRPr="00625135" w:rsidTr="00F1511D">
        <w:trPr>
          <w:trHeight w:val="232"/>
          <w:jc w:val="center"/>
        </w:trPr>
        <w:tc>
          <w:tcPr>
            <w:tcW w:w="251"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c>
          <w:tcPr>
            <w:tcW w:w="762" w:type="pct"/>
            <w:gridSpan w:val="3"/>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鱼类监测</w:t>
            </w:r>
          </w:p>
        </w:tc>
        <w:tc>
          <w:tcPr>
            <w:tcW w:w="1047" w:type="pct"/>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r w:rsidRPr="00625135">
              <w:rPr>
                <w:rFonts w:cs="Times New Roman"/>
                <w:bCs/>
                <w:color w:val="000000"/>
                <w:sz w:val="21"/>
                <w:szCs w:val="21"/>
              </w:rPr>
              <w:t>库区、坝下河段</w:t>
            </w:r>
          </w:p>
        </w:tc>
        <w:tc>
          <w:tcPr>
            <w:tcW w:w="1315"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鱼类种群数量、区系构成</w:t>
            </w:r>
          </w:p>
        </w:tc>
        <w:tc>
          <w:tcPr>
            <w:tcW w:w="1117" w:type="pct"/>
            <w:vAlign w:val="center"/>
          </w:tcPr>
          <w:p w:rsidR="00625135" w:rsidRPr="00625135" w:rsidRDefault="00625135" w:rsidP="00625135">
            <w:pPr>
              <w:autoSpaceDE w:val="0"/>
              <w:autoSpaceDN w:val="0"/>
              <w:adjustRightInd w:val="0"/>
              <w:spacing w:line="300" w:lineRule="exact"/>
              <w:ind w:firstLineChars="0" w:firstLine="0"/>
              <w:textAlignment w:val="baseline"/>
              <w:rPr>
                <w:rFonts w:cs="Times New Roman"/>
                <w:bCs/>
                <w:color w:val="000000"/>
                <w:sz w:val="21"/>
                <w:szCs w:val="21"/>
              </w:rPr>
            </w:pPr>
            <w:r w:rsidRPr="00625135">
              <w:rPr>
                <w:rFonts w:cs="Times New Roman"/>
                <w:bCs/>
                <w:color w:val="000000"/>
                <w:sz w:val="21"/>
                <w:szCs w:val="21"/>
              </w:rPr>
              <w:t>每</w:t>
            </w:r>
            <w:r w:rsidRPr="00625135">
              <w:rPr>
                <w:rFonts w:cs="Times New Roman"/>
                <w:bCs/>
                <w:color w:val="000000"/>
                <w:sz w:val="21"/>
                <w:szCs w:val="21"/>
              </w:rPr>
              <w:t>2-3</w:t>
            </w:r>
            <w:r w:rsidRPr="00625135">
              <w:rPr>
                <w:rFonts w:cs="Times New Roman"/>
                <w:bCs/>
                <w:color w:val="000000"/>
                <w:sz w:val="21"/>
                <w:szCs w:val="21"/>
              </w:rPr>
              <w:t>年监测</w:t>
            </w:r>
            <w:r w:rsidRPr="00625135">
              <w:rPr>
                <w:rFonts w:cs="Times New Roman"/>
                <w:bCs/>
                <w:color w:val="000000"/>
                <w:sz w:val="21"/>
                <w:szCs w:val="21"/>
              </w:rPr>
              <w:t>1</w:t>
            </w:r>
            <w:r w:rsidRPr="00625135">
              <w:rPr>
                <w:rFonts w:cs="Times New Roman"/>
                <w:bCs/>
                <w:color w:val="000000"/>
                <w:sz w:val="21"/>
                <w:szCs w:val="21"/>
              </w:rPr>
              <w:t>次，均选择在枯水期（春、秋季）进行</w:t>
            </w:r>
          </w:p>
        </w:tc>
        <w:tc>
          <w:tcPr>
            <w:tcW w:w="508" w:type="pct"/>
            <w:vMerge/>
            <w:vAlign w:val="center"/>
          </w:tcPr>
          <w:p w:rsidR="00625135" w:rsidRPr="00625135" w:rsidRDefault="00625135" w:rsidP="00625135">
            <w:pPr>
              <w:autoSpaceDE w:val="0"/>
              <w:autoSpaceDN w:val="0"/>
              <w:adjustRightInd w:val="0"/>
              <w:spacing w:line="300" w:lineRule="exact"/>
              <w:ind w:firstLineChars="0" w:firstLine="0"/>
              <w:jc w:val="center"/>
              <w:textAlignment w:val="baseline"/>
              <w:rPr>
                <w:rFonts w:cs="Times New Roman"/>
                <w:bCs/>
                <w:color w:val="000000"/>
                <w:sz w:val="21"/>
                <w:szCs w:val="21"/>
              </w:rPr>
            </w:pPr>
          </w:p>
        </w:tc>
      </w:tr>
    </w:tbl>
    <w:p w:rsidR="00625135" w:rsidRPr="00625135" w:rsidRDefault="00AA1C6E" w:rsidP="00AA1C6E">
      <w:pPr>
        <w:pStyle w:val="3"/>
      </w:pPr>
      <w:bookmarkStart w:id="226" w:name="_Toc65689009"/>
      <w:r>
        <w:rPr>
          <w:rFonts w:hint="eastAsia"/>
        </w:rPr>
        <w:t>7.6.2</w:t>
      </w:r>
      <w:r w:rsidR="00625135" w:rsidRPr="00625135">
        <w:t>水土保持监测</w:t>
      </w:r>
      <w:bookmarkEnd w:id="226"/>
    </w:p>
    <w:p w:rsidR="00625135" w:rsidRPr="00625135" w:rsidRDefault="00625135" w:rsidP="00625135">
      <w:pPr>
        <w:ind w:firstLine="480"/>
        <w:rPr>
          <w:rFonts w:cs="Times New Roman"/>
          <w:szCs w:val="24"/>
        </w:rPr>
      </w:pPr>
      <w:r w:rsidRPr="00625135">
        <w:rPr>
          <w:rFonts w:cs="Times New Roman"/>
          <w:szCs w:val="24"/>
        </w:rPr>
        <w:t>根据工程《</w:t>
      </w:r>
      <w:r w:rsidRPr="00625135">
        <w:rPr>
          <w:rFonts w:cs="Times New Roman" w:hint="eastAsia"/>
          <w:szCs w:val="24"/>
        </w:rPr>
        <w:t>新平县</w:t>
      </w:r>
      <w:r w:rsidR="00AA1C6E">
        <w:rPr>
          <w:rFonts w:cs="Times New Roman" w:hint="eastAsia"/>
          <w:szCs w:val="24"/>
        </w:rPr>
        <w:t>十里河</w:t>
      </w:r>
      <w:r w:rsidRPr="00625135">
        <w:rPr>
          <w:rFonts w:cs="Times New Roman" w:hint="eastAsia"/>
          <w:szCs w:val="24"/>
        </w:rPr>
        <w:t>水库工程可行性研究报告书</w:t>
      </w:r>
      <w:r w:rsidRPr="00625135">
        <w:rPr>
          <w:rFonts w:cs="Times New Roman"/>
          <w:szCs w:val="24"/>
        </w:rPr>
        <w:t>》，</w:t>
      </w:r>
      <w:r w:rsidR="00AA1C6E">
        <w:rPr>
          <w:rFonts w:cs="Times New Roman" w:hint="eastAsia"/>
          <w:szCs w:val="24"/>
        </w:rPr>
        <w:t>十里河</w:t>
      </w:r>
      <w:r w:rsidRPr="00625135">
        <w:rPr>
          <w:rFonts w:cs="Times New Roman"/>
          <w:szCs w:val="24"/>
        </w:rPr>
        <w:t>水库工程水土保持监测工作内容如下：</w:t>
      </w:r>
    </w:p>
    <w:p w:rsidR="00996318" w:rsidRDefault="00996318" w:rsidP="00996318">
      <w:pPr>
        <w:pStyle w:val="4"/>
      </w:pPr>
      <w:r>
        <w:rPr>
          <w:rFonts w:hint="eastAsia"/>
        </w:rPr>
        <w:t>7.6.2.1</w:t>
      </w:r>
      <w:r>
        <w:rPr>
          <w:rFonts w:hint="eastAsia"/>
        </w:rPr>
        <w:t>监测的重点区域</w:t>
      </w:r>
    </w:p>
    <w:p w:rsidR="00625135" w:rsidRDefault="00996318" w:rsidP="00996318">
      <w:pPr>
        <w:ind w:firstLine="480"/>
      </w:pPr>
      <w:r>
        <w:rPr>
          <w:rFonts w:hint="eastAsia"/>
        </w:rPr>
        <w:t>监测的重点为管线区、弃渣场、石料场。</w:t>
      </w:r>
    </w:p>
    <w:p w:rsidR="00996318" w:rsidRDefault="00996318" w:rsidP="00996318">
      <w:pPr>
        <w:pStyle w:val="4"/>
      </w:pPr>
      <w:r>
        <w:rPr>
          <w:rFonts w:hint="eastAsia"/>
        </w:rPr>
        <w:t>7.6.2.2</w:t>
      </w:r>
      <w:r>
        <w:rPr>
          <w:rFonts w:hint="eastAsia"/>
        </w:rPr>
        <w:t>监测内容</w:t>
      </w:r>
    </w:p>
    <w:p w:rsidR="00996318" w:rsidRDefault="00996318" w:rsidP="00996318">
      <w:pPr>
        <w:ind w:firstLine="480"/>
        <w:rPr>
          <w:rFonts w:ascii="黑体" w:eastAsia="黑体" w:cs="黑体"/>
          <w:sz w:val="20"/>
          <w:szCs w:val="20"/>
        </w:rPr>
      </w:pPr>
      <w:r>
        <w:rPr>
          <w:rFonts w:hint="eastAsia"/>
        </w:rPr>
        <w:t>水土保持监测的主要内容包括：项目区土壤侵蚀背景值监测、主体工程建设进度、工程建设扰动土地面积、水土流失量、损坏水土保持设施面积、水土流失灾害隐患、水土流失及造成的危害、水土保持工程建设情况、水土流失防治效果，以及水土保持工程设计、水土保持管理等方面的情况。</w:t>
      </w:r>
    </w:p>
    <w:p w:rsidR="00996318" w:rsidRPr="00996318" w:rsidRDefault="00996318" w:rsidP="00996318">
      <w:pPr>
        <w:ind w:firstLine="480"/>
      </w:pPr>
    </w:p>
    <w:p w:rsidR="00996318" w:rsidRDefault="00996318" w:rsidP="00996318">
      <w:pPr>
        <w:pStyle w:val="4"/>
      </w:pPr>
      <w:r>
        <w:rPr>
          <w:rFonts w:hint="eastAsia"/>
        </w:rPr>
        <w:t>7.6.2.3</w:t>
      </w:r>
      <w:r>
        <w:rPr>
          <w:rFonts w:hint="eastAsia"/>
        </w:rPr>
        <w:t>监测</w:t>
      </w:r>
      <w:r w:rsidR="00927B01">
        <w:rPr>
          <w:rFonts w:hint="eastAsia"/>
        </w:rPr>
        <w:t>布点</w:t>
      </w:r>
    </w:p>
    <w:p w:rsidR="00996318" w:rsidRDefault="00996318" w:rsidP="00996318">
      <w:pPr>
        <w:ind w:firstLine="480"/>
        <w:rPr>
          <w:rFonts w:ascii="黑体" w:eastAsia="黑体" w:cs="黑体"/>
          <w:sz w:val="20"/>
          <w:szCs w:val="20"/>
        </w:rPr>
      </w:pPr>
      <w:r>
        <w:rPr>
          <w:rFonts w:hint="eastAsia"/>
        </w:rPr>
        <w:t>根据本工程建设特点及可能产生的水土流失的分布情况，对本方案监测重点</w:t>
      </w:r>
      <w:r>
        <w:rPr>
          <w:rFonts w:hint="eastAsia"/>
        </w:rPr>
        <w:lastRenderedPageBreak/>
        <w:t>地段，布设简易水土流失观测场，共设置</w:t>
      </w:r>
      <w:r>
        <w:rPr>
          <w:rFonts w:ascii="TimesNewRoman" w:eastAsia="TimesNewRoman" w:cs="TimesNewRoman"/>
        </w:rPr>
        <w:t xml:space="preserve">12 </w:t>
      </w:r>
      <w:r>
        <w:rPr>
          <w:rFonts w:hint="eastAsia"/>
        </w:rPr>
        <w:t>个监测点，枢纽工程区</w:t>
      </w:r>
      <w:r>
        <w:rPr>
          <w:rFonts w:ascii="TimesNewRoman" w:eastAsia="TimesNewRoman" w:cs="TimesNewRoman"/>
        </w:rPr>
        <w:t xml:space="preserve">2 </w:t>
      </w:r>
      <w:r>
        <w:rPr>
          <w:rFonts w:hint="eastAsia"/>
        </w:rPr>
        <w:t>处、工程管理区</w:t>
      </w:r>
      <w:r>
        <w:rPr>
          <w:rFonts w:ascii="TimesNewRoman" w:eastAsia="TimesNewRoman" w:cs="TimesNewRoman"/>
        </w:rPr>
        <w:t xml:space="preserve">1 </w:t>
      </w:r>
      <w:r>
        <w:rPr>
          <w:rFonts w:hint="eastAsia"/>
        </w:rPr>
        <w:t>处、输水工程区</w:t>
      </w:r>
      <w:r>
        <w:rPr>
          <w:rFonts w:ascii="TimesNewRoman" w:eastAsia="TimesNewRoman" w:cs="TimesNewRoman"/>
        </w:rPr>
        <w:t xml:space="preserve">2 </w:t>
      </w:r>
      <w:r>
        <w:rPr>
          <w:rFonts w:hint="eastAsia"/>
        </w:rPr>
        <w:t>处、施工生产生活区</w:t>
      </w:r>
      <w:r>
        <w:rPr>
          <w:rFonts w:ascii="TimesNewRoman" w:eastAsia="TimesNewRoman" w:cs="TimesNewRoman"/>
        </w:rPr>
        <w:t xml:space="preserve">1 </w:t>
      </w:r>
      <w:r>
        <w:rPr>
          <w:rFonts w:hint="eastAsia"/>
        </w:rPr>
        <w:t>处、道路工程区挖填较大的地段各</w:t>
      </w:r>
      <w:r>
        <w:rPr>
          <w:rFonts w:ascii="TimesNewRoman" w:eastAsia="TimesNewRoman" w:cs="TimesNewRoman"/>
        </w:rPr>
        <w:t xml:space="preserve">1 </w:t>
      </w:r>
      <w:r>
        <w:rPr>
          <w:rFonts w:hint="eastAsia"/>
        </w:rPr>
        <w:t>处（共</w:t>
      </w:r>
      <w:r>
        <w:rPr>
          <w:rFonts w:ascii="TimesNewRoman" w:eastAsia="TimesNewRoman" w:cs="TimesNewRoman"/>
        </w:rPr>
        <w:t xml:space="preserve">2 </w:t>
      </w:r>
      <w:r>
        <w:rPr>
          <w:rFonts w:hint="eastAsia"/>
        </w:rPr>
        <w:t>处）、石料场</w:t>
      </w:r>
      <w:r>
        <w:rPr>
          <w:rFonts w:ascii="TimesNewRoman" w:eastAsia="TimesNewRoman" w:cs="TimesNewRoman"/>
        </w:rPr>
        <w:t xml:space="preserve">1 </w:t>
      </w:r>
      <w:r>
        <w:rPr>
          <w:rFonts w:hint="eastAsia"/>
        </w:rPr>
        <w:t>处，弃渣场区各</w:t>
      </w:r>
      <w:r>
        <w:rPr>
          <w:rFonts w:ascii="TimesNewRoman" w:eastAsia="TimesNewRoman" w:cs="TimesNewRoman"/>
        </w:rPr>
        <w:t xml:space="preserve">1 </w:t>
      </w:r>
      <w:r>
        <w:rPr>
          <w:rFonts w:hint="eastAsia"/>
        </w:rPr>
        <w:t>处（共</w:t>
      </w:r>
      <w:r>
        <w:rPr>
          <w:rFonts w:ascii="TimesNewRoman" w:eastAsia="TimesNewRoman" w:cs="TimesNewRoman"/>
        </w:rPr>
        <w:t xml:space="preserve">3 </w:t>
      </w:r>
      <w:r>
        <w:rPr>
          <w:rFonts w:hint="eastAsia"/>
        </w:rPr>
        <w:t>处），进行水土流失量等的监测。</w:t>
      </w:r>
    </w:p>
    <w:p w:rsidR="00996318" w:rsidRDefault="00927B01" w:rsidP="00927B01">
      <w:pPr>
        <w:pStyle w:val="4"/>
      </w:pPr>
      <w:r>
        <w:rPr>
          <w:rFonts w:hint="eastAsia"/>
        </w:rPr>
        <w:t>7.6.2.4</w:t>
      </w:r>
      <w:r w:rsidR="00996318">
        <w:rPr>
          <w:rFonts w:hint="eastAsia"/>
        </w:rPr>
        <w:t>监测时段</w:t>
      </w:r>
    </w:p>
    <w:p w:rsidR="00996318" w:rsidRDefault="00996318" w:rsidP="00927B01">
      <w:pPr>
        <w:ind w:firstLine="480"/>
      </w:pPr>
      <w:r>
        <w:rPr>
          <w:rFonts w:hint="eastAsia"/>
        </w:rPr>
        <w:t>监测时段取</w:t>
      </w:r>
      <w:r>
        <w:rPr>
          <w:rFonts w:ascii="TimesNewRoman" w:eastAsia="TimesNewRoman" w:cs="TimesNewRoman"/>
        </w:rPr>
        <w:t xml:space="preserve">5.0 </w:t>
      </w:r>
      <w:r>
        <w:rPr>
          <w:rFonts w:hint="eastAsia"/>
        </w:rPr>
        <w:t>年，其中建设期监测</w:t>
      </w:r>
      <w:r>
        <w:rPr>
          <w:rFonts w:ascii="TimesNewRoman" w:eastAsia="TimesNewRoman" w:cs="TimesNewRoman"/>
        </w:rPr>
        <w:t xml:space="preserve">4.0 </w:t>
      </w:r>
      <w:r>
        <w:rPr>
          <w:rFonts w:hint="eastAsia"/>
        </w:rPr>
        <w:t>年，运行期监测</w:t>
      </w:r>
      <w:r>
        <w:rPr>
          <w:rFonts w:ascii="TimesNewRoman" w:eastAsia="TimesNewRoman" w:cs="TimesNewRoman"/>
        </w:rPr>
        <w:t xml:space="preserve">1.0 </w:t>
      </w:r>
      <w:r>
        <w:rPr>
          <w:rFonts w:hint="eastAsia"/>
        </w:rPr>
        <w:t>年。监测频率根据实际需要综合确定。</w:t>
      </w:r>
    </w:p>
    <w:p w:rsidR="00927B01" w:rsidRDefault="00927B01" w:rsidP="00927B01">
      <w:pPr>
        <w:pStyle w:val="4"/>
        <w:rPr>
          <w:rFonts w:ascii="黑体" w:eastAsia="黑体" w:cs="黑体"/>
          <w:sz w:val="20"/>
          <w:szCs w:val="20"/>
        </w:rPr>
      </w:pPr>
      <w:r>
        <w:rPr>
          <w:rFonts w:hint="eastAsia"/>
        </w:rPr>
        <w:t>7.6.2.4</w:t>
      </w:r>
      <w:r>
        <w:rPr>
          <w:rFonts w:hint="eastAsia"/>
        </w:rPr>
        <w:t>监测计划</w:t>
      </w:r>
    </w:p>
    <w:p w:rsidR="008C1228" w:rsidRPr="008C1228" w:rsidRDefault="00625135" w:rsidP="00BA0D61">
      <w:pPr>
        <w:pStyle w:val="a5"/>
      </w:pPr>
      <w:r w:rsidRPr="00625135">
        <w:t>表</w:t>
      </w:r>
      <w:r w:rsidR="00BA0D61">
        <w:rPr>
          <w:rFonts w:hint="eastAsia"/>
        </w:rPr>
        <w:t>7.6.2-2</w:t>
      </w:r>
      <w:r w:rsidRPr="00625135">
        <w:rPr>
          <w:rFonts w:hint="eastAsia"/>
        </w:rPr>
        <w:t xml:space="preserve">  </w:t>
      </w:r>
      <w:r w:rsidRPr="00625135">
        <w:t>水土保持监测计划表</w:t>
      </w:r>
    </w:p>
    <w:tbl>
      <w:tblPr>
        <w:tblW w:w="8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17"/>
        <w:gridCol w:w="992"/>
        <w:gridCol w:w="1843"/>
        <w:gridCol w:w="2977"/>
        <w:gridCol w:w="156"/>
        <w:gridCol w:w="2075"/>
      </w:tblGrid>
      <w:tr w:rsidR="008C1228" w:rsidRPr="008C1228" w:rsidTr="00BA0D61">
        <w:trPr>
          <w:trHeight w:val="543"/>
        </w:trPr>
        <w:tc>
          <w:tcPr>
            <w:tcW w:w="817" w:type="dxa"/>
            <w:vAlign w:val="center"/>
          </w:tcPr>
          <w:p w:rsidR="008C1228" w:rsidRPr="008C1228" w:rsidRDefault="008C1228" w:rsidP="00BA0D61">
            <w:pPr>
              <w:pStyle w:val="a4"/>
            </w:pPr>
            <w:r w:rsidRPr="008C1228">
              <w:rPr>
                <w:rFonts w:hint="eastAsia"/>
              </w:rPr>
              <w:t>监测区域</w:t>
            </w:r>
          </w:p>
        </w:tc>
        <w:tc>
          <w:tcPr>
            <w:tcW w:w="992" w:type="dxa"/>
            <w:vAlign w:val="center"/>
          </w:tcPr>
          <w:p w:rsidR="008C1228" w:rsidRPr="008C1228" w:rsidRDefault="008C1228" w:rsidP="00BA0D61">
            <w:pPr>
              <w:pStyle w:val="a4"/>
            </w:pPr>
            <w:r w:rsidRPr="008C1228">
              <w:rPr>
                <w:rFonts w:hint="eastAsia"/>
              </w:rPr>
              <w:t>点位布设</w:t>
            </w:r>
          </w:p>
        </w:tc>
        <w:tc>
          <w:tcPr>
            <w:tcW w:w="1843" w:type="dxa"/>
            <w:vAlign w:val="center"/>
          </w:tcPr>
          <w:p w:rsidR="008C1228" w:rsidRPr="008C1228" w:rsidRDefault="008C1228" w:rsidP="00BA0D61">
            <w:pPr>
              <w:pStyle w:val="a4"/>
            </w:pPr>
            <w:r w:rsidRPr="008C1228">
              <w:rPr>
                <w:rFonts w:hint="eastAsia"/>
              </w:rPr>
              <w:t>监测项目</w:t>
            </w:r>
          </w:p>
        </w:tc>
        <w:tc>
          <w:tcPr>
            <w:tcW w:w="2977" w:type="dxa"/>
            <w:vAlign w:val="center"/>
          </w:tcPr>
          <w:p w:rsidR="008C1228" w:rsidRPr="008C1228" w:rsidRDefault="008C1228" w:rsidP="00BA0D61">
            <w:pPr>
              <w:pStyle w:val="a4"/>
            </w:pPr>
            <w:r w:rsidRPr="008C1228">
              <w:rPr>
                <w:rFonts w:hint="eastAsia"/>
              </w:rPr>
              <w:t>监测方法</w:t>
            </w:r>
          </w:p>
        </w:tc>
        <w:tc>
          <w:tcPr>
            <w:tcW w:w="2231" w:type="dxa"/>
            <w:gridSpan w:val="2"/>
            <w:vAlign w:val="center"/>
          </w:tcPr>
          <w:p w:rsidR="008C1228" w:rsidRPr="008C1228" w:rsidRDefault="008C1228" w:rsidP="00BA0D61">
            <w:pPr>
              <w:pStyle w:val="a4"/>
            </w:pPr>
            <w:r w:rsidRPr="008C1228">
              <w:rPr>
                <w:rFonts w:hint="eastAsia"/>
              </w:rPr>
              <w:t>监测频次</w:t>
            </w:r>
          </w:p>
        </w:tc>
      </w:tr>
      <w:tr w:rsidR="008C1228" w:rsidRPr="008C1228" w:rsidTr="00BA0D61">
        <w:trPr>
          <w:trHeight w:val="788"/>
        </w:trPr>
        <w:tc>
          <w:tcPr>
            <w:tcW w:w="817" w:type="dxa"/>
            <w:vMerge w:val="restart"/>
            <w:vAlign w:val="center"/>
          </w:tcPr>
          <w:p w:rsidR="008C1228" w:rsidRPr="008C1228" w:rsidRDefault="008C1228" w:rsidP="00BA0D61">
            <w:pPr>
              <w:pStyle w:val="a4"/>
            </w:pPr>
            <w:r w:rsidRPr="008C1228">
              <w:rPr>
                <w:rFonts w:hint="eastAsia"/>
              </w:rPr>
              <w:t>枢纽工程区、工程管理区</w:t>
            </w:r>
          </w:p>
        </w:tc>
        <w:tc>
          <w:tcPr>
            <w:tcW w:w="992" w:type="dxa"/>
            <w:vMerge w:val="restart"/>
            <w:vAlign w:val="center"/>
          </w:tcPr>
          <w:p w:rsidR="008C1228" w:rsidRPr="008C1228" w:rsidRDefault="008C1228" w:rsidP="00BA0D61">
            <w:pPr>
              <w:pStyle w:val="a4"/>
            </w:pPr>
            <w:r w:rsidRPr="008C1228">
              <w:rPr>
                <w:rFonts w:hint="eastAsia"/>
              </w:rPr>
              <w:t>共</w:t>
            </w:r>
            <w:r w:rsidRPr="008C1228">
              <w:t>2</w:t>
            </w:r>
            <w:r w:rsidRPr="008C1228">
              <w:rPr>
                <w:rFonts w:hint="eastAsia"/>
              </w:rPr>
              <w:t>处，坝址开挖及填筑面坡脚，各</w:t>
            </w:r>
            <w:r w:rsidRPr="008C1228">
              <w:t xml:space="preserve">1 </w:t>
            </w:r>
            <w:r w:rsidRPr="008C1228">
              <w:rPr>
                <w:rFonts w:hint="eastAsia"/>
              </w:rPr>
              <w:t>处；工程管理区</w:t>
            </w:r>
            <w:r w:rsidRPr="008C1228">
              <w:t>1</w:t>
            </w:r>
            <w:r w:rsidRPr="008C1228">
              <w:rPr>
                <w:rFonts w:hint="eastAsia"/>
              </w:rPr>
              <w:t>处</w:t>
            </w:r>
          </w:p>
        </w:tc>
        <w:tc>
          <w:tcPr>
            <w:tcW w:w="1843" w:type="dxa"/>
            <w:vAlign w:val="center"/>
          </w:tcPr>
          <w:p w:rsidR="008C1228" w:rsidRPr="008C1228" w:rsidRDefault="008C1228" w:rsidP="00BA0D61">
            <w:pPr>
              <w:pStyle w:val="a4"/>
            </w:pPr>
            <w:r w:rsidRPr="008C1228">
              <w:rPr>
                <w:rFonts w:hint="eastAsia"/>
              </w:rPr>
              <w:t>水土流失量变化情况</w:t>
            </w:r>
          </w:p>
        </w:tc>
        <w:tc>
          <w:tcPr>
            <w:tcW w:w="2977" w:type="dxa"/>
            <w:vAlign w:val="center"/>
          </w:tcPr>
          <w:p w:rsidR="008C1228" w:rsidRPr="008C1228" w:rsidRDefault="008C1228" w:rsidP="00BA0D61">
            <w:pPr>
              <w:pStyle w:val="a4"/>
            </w:pPr>
            <w:r w:rsidRPr="008C1228">
              <w:rPr>
                <w:rFonts w:hint="eastAsia"/>
              </w:rPr>
              <w:t>采用普查调查，</w:t>
            </w:r>
            <w:r w:rsidRPr="008C1228">
              <w:t xml:space="preserve"> </w:t>
            </w:r>
            <w:r w:rsidRPr="008C1228">
              <w:rPr>
                <w:rFonts w:hint="eastAsia"/>
              </w:rPr>
              <w:t>结合简易水土流失观测场观测结果分析</w:t>
            </w:r>
          </w:p>
        </w:tc>
        <w:tc>
          <w:tcPr>
            <w:tcW w:w="2231" w:type="dxa"/>
            <w:gridSpan w:val="2"/>
            <w:vAlign w:val="center"/>
          </w:tcPr>
          <w:p w:rsidR="008C1228" w:rsidRPr="008C1228" w:rsidRDefault="008C1228" w:rsidP="00BA0D61">
            <w:pPr>
              <w:pStyle w:val="a4"/>
            </w:pPr>
            <w:r w:rsidRPr="008C1228">
              <w:rPr>
                <w:rFonts w:hint="eastAsia"/>
              </w:rPr>
              <w:t>汛期每</w:t>
            </w:r>
            <w:r w:rsidRPr="008C1228">
              <w:t>10d</w:t>
            </w:r>
            <w:r w:rsidRPr="008C1228">
              <w:rPr>
                <w:rFonts w:hint="eastAsia"/>
              </w:rPr>
              <w:t>一次，其余时期个月一次；降雨量＞</w:t>
            </w:r>
            <w:r w:rsidRPr="008C1228">
              <w:t xml:space="preserve">50mm </w:t>
            </w:r>
            <w:r w:rsidRPr="008C1228">
              <w:rPr>
                <w:rFonts w:hint="eastAsia"/>
              </w:rPr>
              <w:t>加测一次</w:t>
            </w:r>
          </w:p>
        </w:tc>
      </w:tr>
      <w:tr w:rsidR="008C1228" w:rsidRPr="008C1228" w:rsidTr="00BA0D61">
        <w:trPr>
          <w:trHeight w:val="350"/>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主体工程措施完好情况</w:t>
            </w:r>
          </w:p>
        </w:tc>
        <w:tc>
          <w:tcPr>
            <w:tcW w:w="2977" w:type="dxa"/>
            <w:vAlign w:val="center"/>
          </w:tcPr>
          <w:p w:rsidR="008C1228" w:rsidRPr="008C1228" w:rsidRDefault="008C1228" w:rsidP="00BA0D61">
            <w:pPr>
              <w:pStyle w:val="a4"/>
            </w:pPr>
            <w:r w:rsidRPr="008C1228">
              <w:rPr>
                <w:rFonts w:hint="eastAsia"/>
              </w:rPr>
              <w:t>采用普查调查</w:t>
            </w:r>
          </w:p>
        </w:tc>
        <w:tc>
          <w:tcPr>
            <w:tcW w:w="2231" w:type="dxa"/>
            <w:gridSpan w:val="2"/>
            <w:vAlign w:val="center"/>
          </w:tcPr>
          <w:p w:rsidR="008C1228" w:rsidRPr="008C1228" w:rsidRDefault="008C1228" w:rsidP="00BA0D61">
            <w:pPr>
              <w:pStyle w:val="a4"/>
            </w:pPr>
            <w:r w:rsidRPr="008C1228">
              <w:rPr>
                <w:rFonts w:hint="eastAsia"/>
              </w:rPr>
              <w:t>施工期每月一次</w:t>
            </w:r>
          </w:p>
        </w:tc>
      </w:tr>
      <w:tr w:rsidR="008C1228" w:rsidRPr="008C1228" w:rsidTr="00BA0D61">
        <w:trPr>
          <w:trHeight w:val="528"/>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水土流失强度变化情况</w:t>
            </w:r>
          </w:p>
        </w:tc>
        <w:tc>
          <w:tcPr>
            <w:tcW w:w="2977" w:type="dxa"/>
            <w:vAlign w:val="center"/>
          </w:tcPr>
          <w:p w:rsidR="008C1228" w:rsidRPr="008C1228" w:rsidRDefault="008C1228" w:rsidP="00BA0D61">
            <w:pPr>
              <w:pStyle w:val="a4"/>
            </w:pPr>
            <w:r w:rsidRPr="008C1228">
              <w:rPr>
                <w:rFonts w:hint="eastAsia"/>
              </w:rPr>
              <w:t>采用普查调查，</w:t>
            </w:r>
            <w:r w:rsidRPr="008C1228">
              <w:t xml:space="preserve"> </w:t>
            </w:r>
            <w:r w:rsidRPr="008C1228">
              <w:rPr>
                <w:rFonts w:hint="eastAsia"/>
              </w:rPr>
              <w:t>结合简易水土流失观测场观测结果分析</w:t>
            </w:r>
          </w:p>
        </w:tc>
        <w:tc>
          <w:tcPr>
            <w:tcW w:w="2231" w:type="dxa"/>
            <w:gridSpan w:val="2"/>
            <w:vAlign w:val="center"/>
          </w:tcPr>
          <w:p w:rsidR="008C1228" w:rsidRPr="008C1228" w:rsidRDefault="008C1228" w:rsidP="00BA0D61">
            <w:pPr>
              <w:pStyle w:val="a4"/>
            </w:pPr>
            <w:r w:rsidRPr="008C1228">
              <w:rPr>
                <w:rFonts w:hint="eastAsia"/>
              </w:rPr>
              <w:t>每月一次</w:t>
            </w:r>
          </w:p>
        </w:tc>
      </w:tr>
      <w:tr w:rsidR="008C1228" w:rsidRPr="008C1228" w:rsidTr="00BA0D61">
        <w:trPr>
          <w:trHeight w:val="525"/>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对下游和周边地区造成的危害及其趋势</w:t>
            </w:r>
          </w:p>
        </w:tc>
        <w:tc>
          <w:tcPr>
            <w:tcW w:w="2977" w:type="dxa"/>
            <w:vAlign w:val="center"/>
          </w:tcPr>
          <w:p w:rsidR="008C1228" w:rsidRPr="008C1228" w:rsidRDefault="008C1228" w:rsidP="00BA0D61">
            <w:pPr>
              <w:pStyle w:val="a4"/>
            </w:pPr>
            <w:r w:rsidRPr="008C1228">
              <w:rPr>
                <w:rFonts w:hint="eastAsia"/>
              </w:rPr>
              <w:t>选取大暴雨后进行，采用调查和量测等方法</w:t>
            </w:r>
          </w:p>
        </w:tc>
        <w:tc>
          <w:tcPr>
            <w:tcW w:w="2231" w:type="dxa"/>
            <w:gridSpan w:val="2"/>
            <w:vAlign w:val="center"/>
          </w:tcPr>
          <w:p w:rsidR="008C1228" w:rsidRPr="008C1228" w:rsidRDefault="008C1228" w:rsidP="00BA0D61">
            <w:pPr>
              <w:pStyle w:val="a4"/>
            </w:pPr>
            <w:r w:rsidRPr="008C1228">
              <w:rPr>
                <w:rFonts w:hint="eastAsia"/>
              </w:rPr>
              <w:t>每月一次；降雨量＞</w:t>
            </w:r>
            <w:r w:rsidRPr="008C1228">
              <w:t xml:space="preserve">50mm </w:t>
            </w:r>
            <w:r w:rsidRPr="008C1228">
              <w:rPr>
                <w:rFonts w:hint="eastAsia"/>
              </w:rPr>
              <w:t>加测一次</w:t>
            </w:r>
          </w:p>
        </w:tc>
      </w:tr>
      <w:tr w:rsidR="008C1228" w:rsidRPr="008C1228" w:rsidTr="00BA0D61">
        <w:trPr>
          <w:trHeight w:val="790"/>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林草措施成活率、保存率、生长情况及覆盖度</w:t>
            </w:r>
          </w:p>
        </w:tc>
        <w:tc>
          <w:tcPr>
            <w:tcW w:w="2977" w:type="dxa"/>
            <w:vAlign w:val="center"/>
          </w:tcPr>
          <w:p w:rsidR="008C1228" w:rsidRPr="008C1228" w:rsidRDefault="008C1228" w:rsidP="00BA0D61">
            <w:pPr>
              <w:pStyle w:val="a4"/>
            </w:pPr>
            <w:r w:rsidRPr="008C1228">
              <w:rPr>
                <w:rFonts w:hint="eastAsia"/>
              </w:rPr>
              <w:t>对各项林草措施成活率、保存率、生长情况、覆盖度和扰动地表再利用等进行详查</w:t>
            </w:r>
          </w:p>
        </w:tc>
        <w:tc>
          <w:tcPr>
            <w:tcW w:w="2231" w:type="dxa"/>
            <w:gridSpan w:val="2"/>
            <w:vAlign w:val="center"/>
          </w:tcPr>
          <w:p w:rsidR="008C1228" w:rsidRPr="008C1228" w:rsidRDefault="008C1228" w:rsidP="00BA0D61">
            <w:pPr>
              <w:pStyle w:val="a4"/>
            </w:pPr>
            <w:r w:rsidRPr="008C1228">
              <w:rPr>
                <w:rFonts w:hint="eastAsia"/>
              </w:rPr>
              <w:t>每月一次</w:t>
            </w:r>
          </w:p>
        </w:tc>
      </w:tr>
      <w:tr w:rsidR="002E5DF5" w:rsidRPr="008C1228" w:rsidTr="00BA0D61">
        <w:trPr>
          <w:trHeight w:val="528"/>
        </w:trPr>
        <w:tc>
          <w:tcPr>
            <w:tcW w:w="817" w:type="dxa"/>
            <w:vMerge w:val="restart"/>
            <w:vAlign w:val="center"/>
          </w:tcPr>
          <w:p w:rsidR="002E5DF5" w:rsidRPr="008C1228" w:rsidRDefault="002E5DF5" w:rsidP="00BA0D61">
            <w:pPr>
              <w:pStyle w:val="a4"/>
              <w:rPr>
                <w:szCs w:val="24"/>
              </w:rPr>
            </w:pPr>
            <w:r w:rsidRPr="008C1228">
              <w:rPr>
                <w:rFonts w:hint="eastAsia"/>
              </w:rPr>
              <w:t>石料场区、弃渣场区、输水工程区</w:t>
            </w:r>
          </w:p>
        </w:tc>
        <w:tc>
          <w:tcPr>
            <w:tcW w:w="992" w:type="dxa"/>
            <w:vMerge w:val="restart"/>
            <w:vAlign w:val="center"/>
          </w:tcPr>
          <w:p w:rsidR="002E5DF5" w:rsidRPr="008C1228" w:rsidRDefault="002E5DF5" w:rsidP="00BA0D61">
            <w:pPr>
              <w:pStyle w:val="a4"/>
            </w:pPr>
            <w:r w:rsidRPr="008C1228">
              <w:rPr>
                <w:rFonts w:hint="eastAsia"/>
              </w:rPr>
              <w:t>石料场</w:t>
            </w:r>
          </w:p>
          <w:p w:rsidR="002E5DF5" w:rsidRPr="008C1228" w:rsidRDefault="002E5DF5" w:rsidP="00BA0D61">
            <w:pPr>
              <w:pStyle w:val="a4"/>
            </w:pPr>
            <w:r w:rsidRPr="008C1228">
              <w:rPr>
                <w:rFonts w:hint="eastAsia"/>
              </w:rPr>
              <w:t>区、各渣场挡土墙下游面，共</w:t>
            </w:r>
            <w:r w:rsidRPr="008C1228">
              <w:t>4</w:t>
            </w:r>
            <w:r w:rsidRPr="008C1228">
              <w:rPr>
                <w:rFonts w:hint="eastAsia"/>
              </w:rPr>
              <w:t>处，输水工程区挖填较大地段</w:t>
            </w:r>
            <w:r w:rsidRPr="008C1228">
              <w:t>2</w:t>
            </w:r>
            <w:r w:rsidRPr="008C1228">
              <w:rPr>
                <w:rFonts w:hint="eastAsia"/>
              </w:rPr>
              <w:t>处、道路挖填较大地段</w:t>
            </w:r>
            <w:r w:rsidRPr="008C1228">
              <w:t>2</w:t>
            </w:r>
            <w:r w:rsidRPr="008C1228">
              <w:rPr>
                <w:rFonts w:hint="eastAsia"/>
              </w:rPr>
              <w:t>处</w:t>
            </w:r>
          </w:p>
        </w:tc>
        <w:tc>
          <w:tcPr>
            <w:tcW w:w="1843" w:type="dxa"/>
            <w:vAlign w:val="center"/>
          </w:tcPr>
          <w:p w:rsidR="002E5DF5" w:rsidRPr="008C1228" w:rsidRDefault="002E5DF5" w:rsidP="00BA0D61">
            <w:pPr>
              <w:pStyle w:val="a4"/>
            </w:pPr>
            <w:r w:rsidRPr="008C1228">
              <w:rPr>
                <w:rFonts w:hint="eastAsia"/>
              </w:rPr>
              <w:t>项目弃渣量及堆放面积</w:t>
            </w:r>
          </w:p>
        </w:tc>
        <w:tc>
          <w:tcPr>
            <w:tcW w:w="2977" w:type="dxa"/>
            <w:vAlign w:val="center"/>
          </w:tcPr>
          <w:p w:rsidR="002E5DF5" w:rsidRPr="008C1228" w:rsidRDefault="002E5DF5" w:rsidP="00BA0D61">
            <w:pPr>
              <w:pStyle w:val="a4"/>
            </w:pPr>
            <w:r w:rsidRPr="008C1228">
              <w:rPr>
                <w:rFonts w:hint="eastAsia"/>
              </w:rPr>
              <w:t>采用查阅设计文件和实地量测</w:t>
            </w:r>
          </w:p>
        </w:tc>
        <w:tc>
          <w:tcPr>
            <w:tcW w:w="2231" w:type="dxa"/>
            <w:gridSpan w:val="2"/>
            <w:vAlign w:val="center"/>
          </w:tcPr>
          <w:p w:rsidR="002E5DF5" w:rsidRPr="008C1228" w:rsidRDefault="002E5DF5" w:rsidP="00BA0D61">
            <w:pPr>
              <w:pStyle w:val="a4"/>
            </w:pPr>
            <w:r w:rsidRPr="008C1228">
              <w:rPr>
                <w:rFonts w:hint="eastAsia"/>
              </w:rPr>
              <w:t>每月一次</w:t>
            </w:r>
          </w:p>
        </w:tc>
      </w:tr>
      <w:tr w:rsidR="002E5DF5" w:rsidRPr="008C1228" w:rsidTr="00BA0D61">
        <w:trPr>
          <w:trHeight w:val="730"/>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rPr>
                <w:szCs w:val="24"/>
              </w:rPr>
            </w:pPr>
          </w:p>
        </w:tc>
        <w:tc>
          <w:tcPr>
            <w:tcW w:w="1843" w:type="dxa"/>
            <w:vAlign w:val="center"/>
          </w:tcPr>
          <w:p w:rsidR="002E5DF5" w:rsidRPr="008C1228" w:rsidRDefault="002E5DF5" w:rsidP="00BA0D61">
            <w:pPr>
              <w:pStyle w:val="a4"/>
            </w:pPr>
            <w:r w:rsidRPr="008C1228">
              <w:rPr>
                <w:rFonts w:hint="eastAsia"/>
              </w:rPr>
              <w:t>水土流失量变化情况</w:t>
            </w:r>
          </w:p>
        </w:tc>
        <w:tc>
          <w:tcPr>
            <w:tcW w:w="2977" w:type="dxa"/>
            <w:vAlign w:val="center"/>
          </w:tcPr>
          <w:p w:rsidR="002E5DF5" w:rsidRPr="008C1228" w:rsidRDefault="002E5DF5" w:rsidP="00BA0D61">
            <w:pPr>
              <w:pStyle w:val="a4"/>
            </w:pPr>
            <w:r w:rsidRPr="008C1228">
              <w:rPr>
                <w:rFonts w:hint="eastAsia"/>
              </w:rPr>
              <w:t>采用普查调查，</w:t>
            </w:r>
            <w:r w:rsidRPr="008C1228">
              <w:t xml:space="preserve"> </w:t>
            </w:r>
            <w:r w:rsidRPr="008C1228">
              <w:rPr>
                <w:rFonts w:hint="eastAsia"/>
              </w:rPr>
              <w:t>结合简易水土流失观测场观测结果分析</w:t>
            </w:r>
          </w:p>
        </w:tc>
        <w:tc>
          <w:tcPr>
            <w:tcW w:w="2231" w:type="dxa"/>
            <w:gridSpan w:val="2"/>
            <w:vAlign w:val="center"/>
          </w:tcPr>
          <w:p w:rsidR="002E5DF5" w:rsidRPr="008C1228" w:rsidRDefault="002E5DF5" w:rsidP="00BA0D61">
            <w:pPr>
              <w:pStyle w:val="a4"/>
            </w:pPr>
            <w:r w:rsidRPr="008C1228">
              <w:rPr>
                <w:rFonts w:hint="eastAsia"/>
              </w:rPr>
              <w:t>汛期每</w:t>
            </w:r>
            <w:r w:rsidRPr="008C1228">
              <w:t>10d</w:t>
            </w:r>
            <w:r w:rsidRPr="008C1228">
              <w:rPr>
                <w:rFonts w:hint="eastAsia"/>
              </w:rPr>
              <w:t>一次，其余每月一次；降雨量＞</w:t>
            </w:r>
            <w:r w:rsidRPr="008C1228">
              <w:t>50mm</w:t>
            </w:r>
            <w:r w:rsidRPr="008C1228">
              <w:rPr>
                <w:rFonts w:hint="eastAsia"/>
              </w:rPr>
              <w:t>加测一次</w:t>
            </w:r>
          </w:p>
        </w:tc>
      </w:tr>
      <w:tr w:rsidR="002E5DF5" w:rsidRPr="008C1228" w:rsidTr="00BA0D61">
        <w:trPr>
          <w:trHeight w:val="530"/>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rPr>
                <w:szCs w:val="24"/>
              </w:rPr>
            </w:pPr>
          </w:p>
        </w:tc>
        <w:tc>
          <w:tcPr>
            <w:tcW w:w="1843" w:type="dxa"/>
            <w:vAlign w:val="center"/>
          </w:tcPr>
          <w:p w:rsidR="002E5DF5" w:rsidRPr="008C1228" w:rsidRDefault="002E5DF5" w:rsidP="00BA0D61">
            <w:pPr>
              <w:pStyle w:val="a4"/>
            </w:pPr>
            <w:r w:rsidRPr="008C1228">
              <w:rPr>
                <w:rFonts w:hint="eastAsia"/>
              </w:rPr>
              <w:t>水土流失强度变化情况</w:t>
            </w:r>
          </w:p>
        </w:tc>
        <w:tc>
          <w:tcPr>
            <w:tcW w:w="2977" w:type="dxa"/>
            <w:vAlign w:val="center"/>
          </w:tcPr>
          <w:p w:rsidR="002E5DF5" w:rsidRPr="008C1228" w:rsidRDefault="002E5DF5" w:rsidP="00BA0D61">
            <w:pPr>
              <w:pStyle w:val="a4"/>
            </w:pPr>
            <w:r w:rsidRPr="008C1228">
              <w:rPr>
                <w:rFonts w:hint="eastAsia"/>
              </w:rPr>
              <w:t>采用普查调查，</w:t>
            </w:r>
            <w:r w:rsidRPr="008C1228">
              <w:t xml:space="preserve"> </w:t>
            </w:r>
            <w:r w:rsidRPr="008C1228">
              <w:rPr>
                <w:rFonts w:hint="eastAsia"/>
              </w:rPr>
              <w:t>结合简易水土流失观测场观测结果分析</w:t>
            </w:r>
          </w:p>
        </w:tc>
        <w:tc>
          <w:tcPr>
            <w:tcW w:w="2231" w:type="dxa"/>
            <w:gridSpan w:val="2"/>
            <w:vAlign w:val="center"/>
          </w:tcPr>
          <w:p w:rsidR="002E5DF5" w:rsidRPr="008C1228" w:rsidRDefault="002E5DF5" w:rsidP="00BA0D61">
            <w:pPr>
              <w:pStyle w:val="a4"/>
            </w:pPr>
            <w:r w:rsidRPr="008C1228">
              <w:rPr>
                <w:rFonts w:hint="eastAsia"/>
              </w:rPr>
              <w:t>每月一次</w:t>
            </w:r>
          </w:p>
        </w:tc>
      </w:tr>
      <w:tr w:rsidR="002E5DF5" w:rsidRPr="008C1228" w:rsidTr="00BA0D61">
        <w:trPr>
          <w:trHeight w:val="528"/>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rPr>
                <w:szCs w:val="24"/>
              </w:rPr>
            </w:pPr>
          </w:p>
        </w:tc>
        <w:tc>
          <w:tcPr>
            <w:tcW w:w="1843" w:type="dxa"/>
            <w:vAlign w:val="center"/>
          </w:tcPr>
          <w:p w:rsidR="002E5DF5" w:rsidRPr="008C1228" w:rsidRDefault="002E5DF5" w:rsidP="00BA0D61">
            <w:pPr>
              <w:pStyle w:val="a4"/>
            </w:pPr>
            <w:r w:rsidRPr="008C1228">
              <w:rPr>
                <w:rFonts w:hint="eastAsia"/>
              </w:rPr>
              <w:t>对下游和周边地区造成的危害及其趋势</w:t>
            </w:r>
          </w:p>
        </w:tc>
        <w:tc>
          <w:tcPr>
            <w:tcW w:w="2977" w:type="dxa"/>
            <w:vAlign w:val="center"/>
          </w:tcPr>
          <w:p w:rsidR="002E5DF5" w:rsidRPr="008C1228" w:rsidRDefault="002E5DF5" w:rsidP="00BA0D61">
            <w:pPr>
              <w:pStyle w:val="a4"/>
            </w:pPr>
            <w:r w:rsidRPr="008C1228">
              <w:rPr>
                <w:rFonts w:hint="eastAsia"/>
              </w:rPr>
              <w:t>选取大暴雨后进行，采用调查和量测等方法</w:t>
            </w:r>
          </w:p>
        </w:tc>
        <w:tc>
          <w:tcPr>
            <w:tcW w:w="2231" w:type="dxa"/>
            <w:gridSpan w:val="2"/>
            <w:vAlign w:val="center"/>
          </w:tcPr>
          <w:p w:rsidR="002E5DF5" w:rsidRPr="008C1228" w:rsidRDefault="002E5DF5" w:rsidP="00BA0D61">
            <w:pPr>
              <w:pStyle w:val="a4"/>
            </w:pPr>
            <w:r w:rsidRPr="008C1228">
              <w:rPr>
                <w:rFonts w:hint="eastAsia"/>
              </w:rPr>
              <w:t>每月一次；降雨量＞</w:t>
            </w:r>
            <w:r w:rsidRPr="008C1228">
              <w:t>50mm</w:t>
            </w:r>
            <w:r w:rsidRPr="008C1228">
              <w:rPr>
                <w:rFonts w:hint="eastAsia"/>
              </w:rPr>
              <w:t>加测一次</w:t>
            </w:r>
          </w:p>
        </w:tc>
      </w:tr>
      <w:tr w:rsidR="002E5DF5" w:rsidRPr="008C1228" w:rsidTr="00BA0D61">
        <w:trPr>
          <w:trHeight w:val="790"/>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rPr>
                <w:szCs w:val="24"/>
              </w:rPr>
            </w:pPr>
          </w:p>
        </w:tc>
        <w:tc>
          <w:tcPr>
            <w:tcW w:w="1843" w:type="dxa"/>
            <w:vAlign w:val="center"/>
          </w:tcPr>
          <w:p w:rsidR="002E5DF5" w:rsidRPr="008C1228" w:rsidRDefault="002E5DF5" w:rsidP="00BA0D61">
            <w:pPr>
              <w:pStyle w:val="a4"/>
            </w:pPr>
            <w:r w:rsidRPr="008C1228">
              <w:rPr>
                <w:rFonts w:hint="eastAsia"/>
              </w:rPr>
              <w:t>林草措施成活率、保存率、生长情况及覆盖度</w:t>
            </w:r>
          </w:p>
        </w:tc>
        <w:tc>
          <w:tcPr>
            <w:tcW w:w="3133" w:type="dxa"/>
            <w:gridSpan w:val="2"/>
            <w:vAlign w:val="center"/>
          </w:tcPr>
          <w:p w:rsidR="002E5DF5" w:rsidRPr="008C1228" w:rsidRDefault="002E5DF5" w:rsidP="00BA0D61">
            <w:pPr>
              <w:pStyle w:val="a4"/>
            </w:pPr>
            <w:r w:rsidRPr="008C1228">
              <w:rPr>
                <w:rFonts w:hint="eastAsia"/>
              </w:rPr>
              <w:t>对各项林草措施成活率、保存率、生长情况、覆盖度和扰动地表再利用等进行详查</w:t>
            </w:r>
          </w:p>
        </w:tc>
        <w:tc>
          <w:tcPr>
            <w:tcW w:w="2075" w:type="dxa"/>
            <w:vAlign w:val="center"/>
          </w:tcPr>
          <w:p w:rsidR="002E5DF5" w:rsidRPr="008C1228" w:rsidRDefault="002E5DF5" w:rsidP="00BA0D61">
            <w:pPr>
              <w:pStyle w:val="a4"/>
            </w:pPr>
            <w:r w:rsidRPr="008C1228">
              <w:rPr>
                <w:rFonts w:hint="eastAsia"/>
              </w:rPr>
              <w:t>每月一次</w:t>
            </w:r>
          </w:p>
        </w:tc>
      </w:tr>
      <w:tr w:rsidR="002E5DF5" w:rsidRPr="008C1228" w:rsidTr="00BA0D61">
        <w:trPr>
          <w:trHeight w:val="468"/>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pPr>
          </w:p>
        </w:tc>
        <w:tc>
          <w:tcPr>
            <w:tcW w:w="1843" w:type="dxa"/>
            <w:vAlign w:val="center"/>
          </w:tcPr>
          <w:p w:rsidR="002E5DF5" w:rsidRPr="008C1228" w:rsidRDefault="002E5DF5" w:rsidP="00BA0D61">
            <w:pPr>
              <w:pStyle w:val="a4"/>
            </w:pPr>
            <w:r w:rsidRPr="008C1228">
              <w:rPr>
                <w:rFonts w:hint="eastAsia"/>
              </w:rPr>
              <w:t>防护工程的稳定性、完好程度和运</w:t>
            </w:r>
            <w:r w:rsidRPr="008C1228">
              <w:rPr>
                <w:rFonts w:hint="eastAsia"/>
              </w:rPr>
              <w:lastRenderedPageBreak/>
              <w:t>行情况</w:t>
            </w:r>
          </w:p>
        </w:tc>
        <w:tc>
          <w:tcPr>
            <w:tcW w:w="3133" w:type="dxa"/>
            <w:gridSpan w:val="2"/>
            <w:vAlign w:val="center"/>
          </w:tcPr>
          <w:p w:rsidR="002E5DF5" w:rsidRPr="008C1228" w:rsidRDefault="002E5DF5" w:rsidP="00BA0D61">
            <w:pPr>
              <w:pStyle w:val="a4"/>
            </w:pPr>
            <w:r w:rsidRPr="008C1228">
              <w:rPr>
                <w:rFonts w:hint="eastAsia"/>
              </w:rPr>
              <w:lastRenderedPageBreak/>
              <w:t>对新建水土保持设施的稳定性、完好程度和运行情况进行详查</w:t>
            </w:r>
          </w:p>
        </w:tc>
        <w:tc>
          <w:tcPr>
            <w:tcW w:w="2075" w:type="dxa"/>
            <w:vAlign w:val="center"/>
          </w:tcPr>
          <w:p w:rsidR="002E5DF5" w:rsidRPr="008C1228" w:rsidRDefault="002E5DF5" w:rsidP="00BA0D61">
            <w:pPr>
              <w:pStyle w:val="a4"/>
            </w:pPr>
            <w:r w:rsidRPr="008C1228">
              <w:rPr>
                <w:rFonts w:hint="eastAsia"/>
              </w:rPr>
              <w:t>每月一次</w:t>
            </w:r>
          </w:p>
        </w:tc>
      </w:tr>
      <w:tr w:rsidR="002E5DF5" w:rsidRPr="008C1228" w:rsidTr="00BA0D61">
        <w:trPr>
          <w:trHeight w:val="518"/>
        </w:trPr>
        <w:tc>
          <w:tcPr>
            <w:tcW w:w="817" w:type="dxa"/>
            <w:vMerge/>
            <w:vAlign w:val="center"/>
          </w:tcPr>
          <w:p w:rsidR="002E5DF5" w:rsidRPr="008C1228" w:rsidRDefault="002E5DF5" w:rsidP="00BA0D61">
            <w:pPr>
              <w:pStyle w:val="a4"/>
              <w:rPr>
                <w:szCs w:val="24"/>
              </w:rPr>
            </w:pPr>
          </w:p>
        </w:tc>
        <w:tc>
          <w:tcPr>
            <w:tcW w:w="992" w:type="dxa"/>
            <w:vMerge/>
            <w:vAlign w:val="center"/>
          </w:tcPr>
          <w:p w:rsidR="002E5DF5" w:rsidRPr="008C1228" w:rsidRDefault="002E5DF5" w:rsidP="00BA0D61">
            <w:pPr>
              <w:pStyle w:val="a4"/>
              <w:rPr>
                <w:szCs w:val="24"/>
              </w:rPr>
            </w:pPr>
          </w:p>
        </w:tc>
        <w:tc>
          <w:tcPr>
            <w:tcW w:w="1843" w:type="dxa"/>
            <w:vAlign w:val="center"/>
          </w:tcPr>
          <w:p w:rsidR="002E5DF5" w:rsidRPr="008C1228" w:rsidRDefault="002E5DF5" w:rsidP="00BA0D61">
            <w:pPr>
              <w:pStyle w:val="a4"/>
            </w:pPr>
            <w:r w:rsidRPr="008C1228">
              <w:rPr>
                <w:rFonts w:hint="eastAsia"/>
              </w:rPr>
              <w:t>各项防治措施的拦渣保土效果</w:t>
            </w:r>
          </w:p>
        </w:tc>
        <w:tc>
          <w:tcPr>
            <w:tcW w:w="3133" w:type="dxa"/>
            <w:gridSpan w:val="2"/>
            <w:vAlign w:val="center"/>
          </w:tcPr>
          <w:p w:rsidR="002E5DF5" w:rsidRPr="008C1228" w:rsidRDefault="00BA0D61" w:rsidP="00BA0D61">
            <w:pPr>
              <w:pStyle w:val="a4"/>
            </w:pPr>
            <w:r w:rsidRPr="008C1228">
              <w:rPr>
                <w:rFonts w:hint="eastAsia"/>
              </w:rPr>
              <w:t>根据拦渣工程实际拦渣量进行计</w:t>
            </w:r>
            <w:r w:rsidR="002E5DF5" w:rsidRPr="008C1228">
              <w:rPr>
                <w:rFonts w:hint="eastAsia"/>
              </w:rPr>
              <w:t>算；保土效益测算应按《水土保持综合治理效益计算方法》规定进行</w:t>
            </w:r>
          </w:p>
        </w:tc>
        <w:tc>
          <w:tcPr>
            <w:tcW w:w="2075" w:type="dxa"/>
            <w:vAlign w:val="center"/>
          </w:tcPr>
          <w:p w:rsidR="002E5DF5" w:rsidRPr="008C1228" w:rsidRDefault="002E5DF5" w:rsidP="00BA0D61">
            <w:pPr>
              <w:pStyle w:val="a4"/>
            </w:pPr>
            <w:r w:rsidRPr="008C1228">
              <w:rPr>
                <w:rFonts w:hint="eastAsia"/>
              </w:rPr>
              <w:t>每月一次</w:t>
            </w:r>
          </w:p>
        </w:tc>
      </w:tr>
      <w:tr w:rsidR="008C1228" w:rsidRPr="008C1228" w:rsidTr="00BA0D61">
        <w:trPr>
          <w:trHeight w:val="790"/>
        </w:trPr>
        <w:tc>
          <w:tcPr>
            <w:tcW w:w="817" w:type="dxa"/>
            <w:vMerge w:val="restart"/>
            <w:vAlign w:val="center"/>
          </w:tcPr>
          <w:p w:rsidR="008C1228" w:rsidRPr="008C1228" w:rsidRDefault="008C1228" w:rsidP="00BA0D61">
            <w:pPr>
              <w:pStyle w:val="a4"/>
            </w:pPr>
            <w:r w:rsidRPr="008C1228">
              <w:rPr>
                <w:rFonts w:hint="eastAsia"/>
              </w:rPr>
              <w:t>道路工程区</w:t>
            </w:r>
          </w:p>
        </w:tc>
        <w:tc>
          <w:tcPr>
            <w:tcW w:w="992" w:type="dxa"/>
            <w:vMerge w:val="restart"/>
            <w:vAlign w:val="center"/>
          </w:tcPr>
          <w:p w:rsidR="008C1228" w:rsidRPr="008C1228" w:rsidRDefault="008C1228" w:rsidP="00BA0D61">
            <w:pPr>
              <w:pStyle w:val="a4"/>
            </w:pPr>
            <w:r w:rsidRPr="008C1228">
              <w:rPr>
                <w:rFonts w:hint="eastAsia"/>
              </w:rPr>
              <w:t>共</w:t>
            </w:r>
            <w:r w:rsidRPr="008C1228">
              <w:t>2</w:t>
            </w:r>
            <w:r w:rsidRPr="008C1228">
              <w:rPr>
                <w:rFonts w:hint="eastAsia"/>
              </w:rPr>
              <w:t>处挖、填较大的路段各</w:t>
            </w:r>
            <w:r w:rsidRPr="008C1228">
              <w:t>1</w:t>
            </w:r>
            <w:r w:rsidRPr="008C1228">
              <w:rPr>
                <w:rFonts w:hint="eastAsia"/>
              </w:rPr>
              <w:t>处</w:t>
            </w:r>
          </w:p>
        </w:tc>
        <w:tc>
          <w:tcPr>
            <w:tcW w:w="1843" w:type="dxa"/>
            <w:vAlign w:val="center"/>
          </w:tcPr>
          <w:p w:rsidR="008C1228" w:rsidRPr="008C1228" w:rsidRDefault="008C1228" w:rsidP="00BA0D61">
            <w:pPr>
              <w:pStyle w:val="a4"/>
            </w:pPr>
            <w:r w:rsidRPr="008C1228">
              <w:rPr>
                <w:rFonts w:hint="eastAsia"/>
              </w:rPr>
              <w:t>水土流失量变化情况</w:t>
            </w:r>
          </w:p>
        </w:tc>
        <w:tc>
          <w:tcPr>
            <w:tcW w:w="3133" w:type="dxa"/>
            <w:gridSpan w:val="2"/>
            <w:vAlign w:val="center"/>
          </w:tcPr>
          <w:p w:rsidR="008C1228" w:rsidRPr="008C1228" w:rsidRDefault="008C1228" w:rsidP="00BA0D61">
            <w:pPr>
              <w:pStyle w:val="a4"/>
            </w:pPr>
            <w:r w:rsidRPr="008C1228">
              <w:rPr>
                <w:rFonts w:hint="eastAsia"/>
              </w:rPr>
              <w:t>采用普查调查，结合简易水土流失观测场观测结果分析</w:t>
            </w:r>
          </w:p>
        </w:tc>
        <w:tc>
          <w:tcPr>
            <w:tcW w:w="2075" w:type="dxa"/>
            <w:vAlign w:val="center"/>
          </w:tcPr>
          <w:p w:rsidR="008C1228" w:rsidRPr="008C1228" w:rsidRDefault="008C1228" w:rsidP="00BA0D61">
            <w:pPr>
              <w:pStyle w:val="a4"/>
            </w:pPr>
            <w:r w:rsidRPr="008C1228">
              <w:rPr>
                <w:rFonts w:hint="eastAsia"/>
              </w:rPr>
              <w:t>汛期每</w:t>
            </w:r>
            <w:r w:rsidRPr="008C1228">
              <w:t xml:space="preserve">10d </w:t>
            </w:r>
            <w:r w:rsidRPr="008C1228">
              <w:rPr>
                <w:rFonts w:hint="eastAsia"/>
              </w:rPr>
              <w:t>一次；降雨量＞</w:t>
            </w:r>
            <w:r w:rsidRPr="008C1228">
              <w:t xml:space="preserve">50mm </w:t>
            </w:r>
            <w:r w:rsidRPr="008C1228">
              <w:rPr>
                <w:rFonts w:hint="eastAsia"/>
              </w:rPr>
              <w:t>加测一次</w:t>
            </w:r>
          </w:p>
        </w:tc>
      </w:tr>
      <w:tr w:rsidR="008C1228" w:rsidRPr="008C1228" w:rsidTr="00BA0D61">
        <w:trPr>
          <w:trHeight w:val="528"/>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对下游和周边地区造成的危害及其趋势</w:t>
            </w:r>
          </w:p>
        </w:tc>
        <w:tc>
          <w:tcPr>
            <w:tcW w:w="3133" w:type="dxa"/>
            <w:gridSpan w:val="2"/>
            <w:vAlign w:val="center"/>
          </w:tcPr>
          <w:p w:rsidR="008C1228" w:rsidRPr="008C1228" w:rsidRDefault="008C1228" w:rsidP="00BA0D61">
            <w:pPr>
              <w:pStyle w:val="a4"/>
            </w:pPr>
            <w:r w:rsidRPr="008C1228">
              <w:rPr>
                <w:rFonts w:hint="eastAsia"/>
              </w:rPr>
              <w:t>选取大暴雨后进行，采用调查和量测等方法</w:t>
            </w:r>
          </w:p>
        </w:tc>
        <w:tc>
          <w:tcPr>
            <w:tcW w:w="2075" w:type="dxa"/>
            <w:vAlign w:val="center"/>
          </w:tcPr>
          <w:p w:rsidR="008C1228" w:rsidRPr="008C1228" w:rsidRDefault="008C1228" w:rsidP="00BA0D61">
            <w:pPr>
              <w:pStyle w:val="a4"/>
            </w:pPr>
            <w:r w:rsidRPr="008C1228">
              <w:rPr>
                <w:rFonts w:hint="eastAsia"/>
              </w:rPr>
              <w:t>每月一次；降雨量＞</w:t>
            </w:r>
            <w:r w:rsidRPr="008C1228">
              <w:t xml:space="preserve">50mm </w:t>
            </w:r>
            <w:r w:rsidRPr="008C1228">
              <w:rPr>
                <w:rFonts w:hint="eastAsia"/>
              </w:rPr>
              <w:t>加测一次</w:t>
            </w:r>
          </w:p>
        </w:tc>
      </w:tr>
      <w:tr w:rsidR="008C1228" w:rsidRPr="008C1228" w:rsidTr="00BA0D61">
        <w:trPr>
          <w:trHeight w:val="528"/>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防治措施的数量和质量</w:t>
            </w:r>
          </w:p>
        </w:tc>
        <w:tc>
          <w:tcPr>
            <w:tcW w:w="3133" w:type="dxa"/>
            <w:gridSpan w:val="2"/>
            <w:vAlign w:val="center"/>
          </w:tcPr>
          <w:p w:rsidR="008C1228" w:rsidRPr="008C1228" w:rsidRDefault="008C1228" w:rsidP="00BA0D61">
            <w:pPr>
              <w:pStyle w:val="a4"/>
            </w:pPr>
            <w:r w:rsidRPr="008C1228">
              <w:rPr>
                <w:rFonts w:hint="eastAsia"/>
              </w:rPr>
              <w:t>对新建水土保持设施数量进行统计</w:t>
            </w:r>
          </w:p>
        </w:tc>
        <w:tc>
          <w:tcPr>
            <w:tcW w:w="2075" w:type="dxa"/>
            <w:vAlign w:val="center"/>
          </w:tcPr>
          <w:p w:rsidR="008C1228" w:rsidRPr="008C1228" w:rsidRDefault="008C1228" w:rsidP="00BA0D61">
            <w:pPr>
              <w:pStyle w:val="a4"/>
            </w:pPr>
            <w:r w:rsidRPr="008C1228">
              <w:rPr>
                <w:rFonts w:hint="eastAsia"/>
              </w:rPr>
              <w:t>每月一次</w:t>
            </w:r>
          </w:p>
        </w:tc>
      </w:tr>
      <w:tr w:rsidR="008C1228" w:rsidRPr="008C1228" w:rsidTr="00BA0D61">
        <w:trPr>
          <w:trHeight w:val="533"/>
        </w:trPr>
        <w:tc>
          <w:tcPr>
            <w:tcW w:w="817" w:type="dxa"/>
            <w:vMerge/>
            <w:vAlign w:val="center"/>
          </w:tcPr>
          <w:p w:rsidR="008C1228" w:rsidRPr="008C1228" w:rsidRDefault="008C1228" w:rsidP="00BA0D61">
            <w:pPr>
              <w:pStyle w:val="a4"/>
              <w:rPr>
                <w:szCs w:val="24"/>
              </w:rPr>
            </w:pPr>
          </w:p>
        </w:tc>
        <w:tc>
          <w:tcPr>
            <w:tcW w:w="992" w:type="dxa"/>
            <w:vMerge/>
            <w:vAlign w:val="center"/>
          </w:tcPr>
          <w:p w:rsidR="008C1228" w:rsidRPr="008C1228" w:rsidRDefault="008C1228" w:rsidP="00BA0D61">
            <w:pPr>
              <w:pStyle w:val="a4"/>
              <w:rPr>
                <w:szCs w:val="24"/>
              </w:rPr>
            </w:pPr>
          </w:p>
        </w:tc>
        <w:tc>
          <w:tcPr>
            <w:tcW w:w="1843" w:type="dxa"/>
            <w:vAlign w:val="center"/>
          </w:tcPr>
          <w:p w:rsidR="008C1228" w:rsidRPr="008C1228" w:rsidRDefault="008C1228" w:rsidP="00BA0D61">
            <w:pPr>
              <w:pStyle w:val="a4"/>
            </w:pPr>
            <w:r w:rsidRPr="008C1228">
              <w:rPr>
                <w:rFonts w:hint="eastAsia"/>
              </w:rPr>
              <w:t>防护工程的稳定性、完好程度和运行情况</w:t>
            </w:r>
          </w:p>
        </w:tc>
        <w:tc>
          <w:tcPr>
            <w:tcW w:w="3133" w:type="dxa"/>
            <w:gridSpan w:val="2"/>
            <w:vAlign w:val="center"/>
          </w:tcPr>
          <w:p w:rsidR="008C1228" w:rsidRPr="008C1228" w:rsidRDefault="008C1228" w:rsidP="00BA0D61">
            <w:pPr>
              <w:pStyle w:val="a4"/>
            </w:pPr>
            <w:r w:rsidRPr="008C1228">
              <w:rPr>
                <w:rFonts w:hint="eastAsia"/>
              </w:rPr>
              <w:t>对新建水土保持设施的稳定性、完好程度和运行情况进行详查</w:t>
            </w:r>
          </w:p>
        </w:tc>
        <w:tc>
          <w:tcPr>
            <w:tcW w:w="2075" w:type="dxa"/>
            <w:vAlign w:val="center"/>
          </w:tcPr>
          <w:p w:rsidR="008C1228" w:rsidRPr="008C1228" w:rsidRDefault="008C1228" w:rsidP="00BA0D61">
            <w:pPr>
              <w:pStyle w:val="a4"/>
            </w:pPr>
            <w:r w:rsidRPr="008C1228">
              <w:rPr>
                <w:rFonts w:hint="eastAsia"/>
              </w:rPr>
              <w:t>每月一次</w:t>
            </w:r>
          </w:p>
        </w:tc>
      </w:tr>
    </w:tbl>
    <w:p w:rsidR="00625135" w:rsidRPr="00625135" w:rsidRDefault="00BA0D61" w:rsidP="00BA0D61">
      <w:pPr>
        <w:pStyle w:val="2"/>
        <w:rPr>
          <w:rFonts w:eastAsia="黑体" w:cs="Times New Roman"/>
          <w:kern w:val="0"/>
          <w:sz w:val="28"/>
          <w:szCs w:val="20"/>
        </w:rPr>
      </w:pPr>
      <w:bookmarkStart w:id="227" w:name="_Toc529174457"/>
      <w:bookmarkStart w:id="228" w:name="_Toc65689010"/>
      <w:r>
        <w:rPr>
          <w:rFonts w:hint="eastAsia"/>
          <w:lang w:val="zh-CN"/>
        </w:rPr>
        <w:t>7.7</w:t>
      </w:r>
      <w:r w:rsidR="00625135" w:rsidRPr="00625135">
        <w:rPr>
          <w:lang w:val="zh-CN"/>
        </w:rPr>
        <w:t>环境管理、监理及监测工作的组织与分工</w:t>
      </w:r>
      <w:bookmarkEnd w:id="227"/>
      <w:r w:rsidR="00625135" w:rsidRPr="00625135">
        <w:rPr>
          <w:rFonts w:eastAsia="黑体" w:cs="Times New Roman"/>
          <w:kern w:val="0"/>
          <w:sz w:val="28"/>
          <w:szCs w:val="20"/>
        </w:rPr>
        <w:t>组织与分工</w:t>
      </w:r>
      <w:bookmarkEnd w:id="228"/>
    </w:p>
    <w:p w:rsidR="00625135" w:rsidRPr="00625135" w:rsidRDefault="00625135" w:rsidP="00BA0D61">
      <w:pPr>
        <w:ind w:firstLine="480"/>
      </w:pPr>
      <w:r w:rsidRPr="00625135">
        <w:t>工程施工期间，建设单位应成立环境保护专职或兼职机构，机构人员</w:t>
      </w:r>
      <w:r w:rsidRPr="00625135">
        <w:t>1</w:t>
      </w:r>
      <w:r w:rsidRPr="00625135">
        <w:t>～</w:t>
      </w:r>
      <w:r w:rsidRPr="00625135">
        <w:t>2</w:t>
      </w:r>
      <w:r w:rsidRPr="00625135">
        <w:t>人，要求胜任多项工作（兼职），以发挥最大生产效率。</w:t>
      </w:r>
    </w:p>
    <w:p w:rsidR="00625135" w:rsidRPr="00625135" w:rsidRDefault="00625135" w:rsidP="00BA0D61">
      <w:pPr>
        <w:ind w:firstLine="480"/>
      </w:pPr>
      <w:r w:rsidRPr="00625135">
        <w:t>工程开工前，建设单位在进行工程建设施工招标时，应在工程施工监理的招标中明确提出环境监理、水土保持监理任务。监理单位必须有具备相应资质的监理工程师负责本工程的环境监理和水土保持监理工作。</w:t>
      </w:r>
    </w:p>
    <w:p w:rsidR="00625135" w:rsidRPr="00625135" w:rsidRDefault="00625135" w:rsidP="00BA0D61">
      <w:pPr>
        <w:ind w:firstLine="480"/>
      </w:pPr>
      <w:r w:rsidRPr="00625135">
        <w:t>为节约投资及工作人员，环境监测计划可以委托</w:t>
      </w:r>
      <w:r w:rsidR="00621EB2">
        <w:rPr>
          <w:rFonts w:hint="eastAsia"/>
        </w:rPr>
        <w:t>第三方监测机构</w:t>
      </w:r>
      <w:r w:rsidRPr="00625135">
        <w:t>完成。</w:t>
      </w:r>
    </w:p>
    <w:p w:rsidR="00625135" w:rsidRPr="00625135" w:rsidRDefault="00625135" w:rsidP="00BA0D61">
      <w:pPr>
        <w:ind w:firstLine="480"/>
      </w:pPr>
      <w:r w:rsidRPr="00625135">
        <w:t>水库建成运行后，应在水库运营管理机构中设</w:t>
      </w:r>
      <w:r w:rsidRPr="00625135">
        <w:t>1</w:t>
      </w:r>
      <w:r w:rsidRPr="00625135">
        <w:t>～</w:t>
      </w:r>
      <w:r w:rsidRPr="00625135">
        <w:t>2</w:t>
      </w:r>
      <w:r w:rsidRPr="00625135">
        <w:t>名环境保护专职或兼职人员，负责工程运营期的环境保护管理工作。</w:t>
      </w:r>
    </w:p>
    <w:p w:rsidR="00625135" w:rsidRPr="00625135" w:rsidRDefault="00625135" w:rsidP="002578A7">
      <w:pPr>
        <w:pStyle w:val="a5"/>
      </w:pPr>
      <w:r w:rsidRPr="00625135">
        <w:t>表</w:t>
      </w:r>
      <w:r w:rsidR="002578A7">
        <w:rPr>
          <w:rFonts w:hint="eastAsia"/>
        </w:rPr>
        <w:t>7.7-1</w:t>
      </w:r>
      <w:r w:rsidR="007F444D">
        <w:rPr>
          <w:rFonts w:hint="eastAsia"/>
        </w:rPr>
        <w:t>十里河水库</w:t>
      </w:r>
      <w:r w:rsidRPr="00625135">
        <w:t>环境保护机构组织与分工表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16"/>
        <w:gridCol w:w="3261"/>
        <w:gridCol w:w="2834"/>
        <w:gridCol w:w="1611"/>
      </w:tblGrid>
      <w:tr w:rsidR="00625135" w:rsidRPr="00625135" w:rsidTr="002578A7">
        <w:trPr>
          <w:cantSplit/>
          <w:trHeight w:val="270"/>
          <w:jc w:val="center"/>
        </w:trPr>
        <w:tc>
          <w:tcPr>
            <w:tcW w:w="2392" w:type="pct"/>
            <w:gridSpan w:val="2"/>
            <w:vAlign w:val="center"/>
          </w:tcPr>
          <w:p w:rsidR="00625135" w:rsidRPr="00625135" w:rsidRDefault="00625135" w:rsidP="002578A7">
            <w:pPr>
              <w:pStyle w:val="a4"/>
            </w:pPr>
            <w:r w:rsidRPr="00625135">
              <w:t>主要工作项目</w:t>
            </w:r>
          </w:p>
        </w:tc>
        <w:tc>
          <w:tcPr>
            <w:tcW w:w="1663" w:type="pct"/>
            <w:vAlign w:val="center"/>
          </w:tcPr>
          <w:p w:rsidR="00625135" w:rsidRPr="00625135" w:rsidRDefault="00625135" w:rsidP="002578A7">
            <w:pPr>
              <w:pStyle w:val="a4"/>
            </w:pPr>
            <w:r w:rsidRPr="00625135">
              <w:t>承担单位</w:t>
            </w:r>
          </w:p>
        </w:tc>
        <w:tc>
          <w:tcPr>
            <w:tcW w:w="945" w:type="pct"/>
            <w:vAlign w:val="center"/>
          </w:tcPr>
          <w:p w:rsidR="00625135" w:rsidRPr="00625135" w:rsidRDefault="00625135" w:rsidP="002578A7">
            <w:pPr>
              <w:pStyle w:val="a4"/>
            </w:pPr>
            <w:r w:rsidRPr="00625135">
              <w:t>协作单位</w:t>
            </w:r>
          </w:p>
        </w:tc>
      </w:tr>
      <w:tr w:rsidR="00625135" w:rsidRPr="00625135" w:rsidTr="002578A7">
        <w:trPr>
          <w:cantSplit/>
          <w:trHeight w:val="341"/>
          <w:jc w:val="center"/>
        </w:trPr>
        <w:tc>
          <w:tcPr>
            <w:tcW w:w="479" w:type="pct"/>
            <w:vMerge w:val="restart"/>
            <w:vAlign w:val="center"/>
          </w:tcPr>
          <w:p w:rsidR="00625135" w:rsidRPr="00625135" w:rsidRDefault="00625135" w:rsidP="002578A7">
            <w:pPr>
              <w:pStyle w:val="a4"/>
            </w:pPr>
            <w:r w:rsidRPr="00625135">
              <w:t>施工期环境管理</w:t>
            </w:r>
          </w:p>
        </w:tc>
        <w:tc>
          <w:tcPr>
            <w:tcW w:w="1913" w:type="pct"/>
            <w:vAlign w:val="center"/>
          </w:tcPr>
          <w:p w:rsidR="00625135" w:rsidRPr="00625135" w:rsidRDefault="00625135" w:rsidP="002578A7">
            <w:pPr>
              <w:pStyle w:val="a4"/>
            </w:pPr>
            <w:r w:rsidRPr="00625135">
              <w:t>根据工程环境影响评价及环境保护设计文件编制招标设计文件</w:t>
            </w:r>
          </w:p>
        </w:tc>
        <w:tc>
          <w:tcPr>
            <w:tcW w:w="1663" w:type="pct"/>
            <w:vAlign w:val="center"/>
          </w:tcPr>
          <w:p w:rsidR="00625135" w:rsidRPr="00625135" w:rsidRDefault="00625135" w:rsidP="002578A7">
            <w:pPr>
              <w:pStyle w:val="a4"/>
            </w:pPr>
            <w:r w:rsidRPr="00625135">
              <w:t>建设单位环境保护管理机构</w:t>
            </w:r>
          </w:p>
        </w:tc>
        <w:tc>
          <w:tcPr>
            <w:tcW w:w="945" w:type="pct"/>
            <w:vAlign w:val="center"/>
          </w:tcPr>
          <w:p w:rsidR="00625135" w:rsidRPr="00625135" w:rsidRDefault="00625135" w:rsidP="002578A7">
            <w:pPr>
              <w:pStyle w:val="a4"/>
            </w:pPr>
            <w:r w:rsidRPr="00625135">
              <w:t>施工图设计单位</w:t>
            </w:r>
          </w:p>
        </w:tc>
      </w:tr>
      <w:tr w:rsidR="00625135" w:rsidRPr="00625135" w:rsidTr="002578A7">
        <w:trPr>
          <w:cantSplit/>
          <w:trHeight w:val="124"/>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制定年度环境保护工作计划</w:t>
            </w:r>
          </w:p>
        </w:tc>
        <w:tc>
          <w:tcPr>
            <w:tcW w:w="1663" w:type="pct"/>
            <w:vAlign w:val="center"/>
          </w:tcPr>
          <w:p w:rsidR="00625135" w:rsidRPr="00625135" w:rsidRDefault="00625135" w:rsidP="002578A7">
            <w:pPr>
              <w:pStyle w:val="a4"/>
            </w:pPr>
            <w:r w:rsidRPr="00625135">
              <w:t>同上</w:t>
            </w:r>
          </w:p>
        </w:tc>
        <w:tc>
          <w:tcPr>
            <w:tcW w:w="945" w:type="pct"/>
            <w:vAlign w:val="center"/>
          </w:tcPr>
          <w:p w:rsidR="00625135" w:rsidRPr="00625135" w:rsidRDefault="00625135" w:rsidP="002578A7">
            <w:pPr>
              <w:pStyle w:val="a4"/>
            </w:pPr>
            <w:r w:rsidRPr="00625135">
              <w:t>同上</w:t>
            </w:r>
          </w:p>
        </w:tc>
      </w:tr>
      <w:tr w:rsidR="00625135" w:rsidRPr="00625135" w:rsidTr="002578A7">
        <w:trPr>
          <w:cantSplit/>
          <w:trHeight w:val="93"/>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环境保护（包括水土保持）工作费用的审核及安排</w:t>
            </w:r>
          </w:p>
        </w:tc>
        <w:tc>
          <w:tcPr>
            <w:tcW w:w="1663" w:type="pct"/>
            <w:vAlign w:val="center"/>
          </w:tcPr>
          <w:p w:rsidR="00625135" w:rsidRPr="00625135" w:rsidRDefault="00625135" w:rsidP="002578A7">
            <w:pPr>
              <w:pStyle w:val="a4"/>
            </w:pPr>
            <w:r w:rsidRPr="00625135">
              <w:t>同上</w:t>
            </w:r>
          </w:p>
        </w:tc>
        <w:tc>
          <w:tcPr>
            <w:tcW w:w="945" w:type="pct"/>
            <w:vAlign w:val="center"/>
          </w:tcPr>
          <w:p w:rsidR="00625135" w:rsidRPr="00625135" w:rsidRDefault="00625135" w:rsidP="002578A7">
            <w:pPr>
              <w:pStyle w:val="a4"/>
            </w:pPr>
            <w:r w:rsidRPr="00625135">
              <w:t>同上</w:t>
            </w:r>
          </w:p>
        </w:tc>
      </w:tr>
      <w:tr w:rsidR="00625135" w:rsidRPr="00625135" w:rsidTr="002578A7">
        <w:trPr>
          <w:cantSplit/>
          <w:trHeight w:val="188"/>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环境保护、水土保持措施实施</w:t>
            </w:r>
          </w:p>
        </w:tc>
        <w:tc>
          <w:tcPr>
            <w:tcW w:w="1663" w:type="pct"/>
            <w:vAlign w:val="center"/>
          </w:tcPr>
          <w:p w:rsidR="00625135" w:rsidRPr="00625135" w:rsidRDefault="00625135" w:rsidP="002578A7">
            <w:pPr>
              <w:pStyle w:val="a4"/>
            </w:pPr>
            <w:r w:rsidRPr="00625135">
              <w:t>施工单位</w:t>
            </w:r>
          </w:p>
        </w:tc>
        <w:tc>
          <w:tcPr>
            <w:tcW w:w="945" w:type="pct"/>
            <w:vAlign w:val="center"/>
          </w:tcPr>
          <w:p w:rsidR="00625135" w:rsidRPr="00625135" w:rsidRDefault="00625135" w:rsidP="002578A7">
            <w:pPr>
              <w:pStyle w:val="a4"/>
            </w:pPr>
            <w:r w:rsidRPr="00625135">
              <w:t>同上</w:t>
            </w:r>
          </w:p>
        </w:tc>
      </w:tr>
      <w:tr w:rsidR="00625135" w:rsidRPr="00625135" w:rsidTr="002578A7">
        <w:trPr>
          <w:cantSplit/>
          <w:trHeight w:val="233"/>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环境保护措施实施监理</w:t>
            </w:r>
          </w:p>
        </w:tc>
        <w:tc>
          <w:tcPr>
            <w:tcW w:w="1663" w:type="pct"/>
            <w:vAlign w:val="center"/>
          </w:tcPr>
          <w:p w:rsidR="00625135" w:rsidRPr="00625135" w:rsidRDefault="00625135" w:rsidP="002578A7">
            <w:pPr>
              <w:pStyle w:val="a4"/>
            </w:pPr>
            <w:r w:rsidRPr="00625135">
              <w:t>工程施工监理单位</w:t>
            </w:r>
          </w:p>
        </w:tc>
        <w:tc>
          <w:tcPr>
            <w:tcW w:w="945" w:type="pct"/>
            <w:vAlign w:val="center"/>
          </w:tcPr>
          <w:p w:rsidR="00625135" w:rsidRPr="00625135" w:rsidRDefault="00625135" w:rsidP="002578A7">
            <w:pPr>
              <w:pStyle w:val="a4"/>
            </w:pPr>
            <w:r w:rsidRPr="00625135">
              <w:t>同上</w:t>
            </w:r>
          </w:p>
        </w:tc>
      </w:tr>
      <w:tr w:rsidR="00625135" w:rsidRPr="00625135" w:rsidTr="002578A7">
        <w:trPr>
          <w:cantSplit/>
          <w:trHeight w:val="93"/>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施工期的环境监测工作</w:t>
            </w:r>
          </w:p>
        </w:tc>
        <w:tc>
          <w:tcPr>
            <w:tcW w:w="1663" w:type="pct"/>
            <w:vAlign w:val="center"/>
          </w:tcPr>
          <w:p w:rsidR="00625135" w:rsidRPr="00625135" w:rsidRDefault="00625135" w:rsidP="002578A7">
            <w:pPr>
              <w:pStyle w:val="a4"/>
            </w:pPr>
            <w:r w:rsidRPr="00625135">
              <w:t>有资质的环境监测机构</w:t>
            </w:r>
          </w:p>
        </w:tc>
        <w:tc>
          <w:tcPr>
            <w:tcW w:w="945" w:type="pct"/>
            <w:vAlign w:val="center"/>
          </w:tcPr>
          <w:p w:rsidR="00625135" w:rsidRPr="00625135" w:rsidRDefault="00625135" w:rsidP="002578A7">
            <w:pPr>
              <w:pStyle w:val="a4"/>
            </w:pPr>
            <w:r w:rsidRPr="00625135">
              <w:t>评价单位</w:t>
            </w:r>
          </w:p>
        </w:tc>
      </w:tr>
      <w:tr w:rsidR="00625135" w:rsidRPr="00625135" w:rsidTr="002578A7">
        <w:trPr>
          <w:cantSplit/>
          <w:trHeight w:val="93"/>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编写年度环境保护工作总结</w:t>
            </w:r>
          </w:p>
        </w:tc>
        <w:tc>
          <w:tcPr>
            <w:tcW w:w="1663" w:type="pct"/>
            <w:vAlign w:val="center"/>
          </w:tcPr>
          <w:p w:rsidR="00625135" w:rsidRPr="00625135" w:rsidRDefault="00625135" w:rsidP="002578A7">
            <w:pPr>
              <w:pStyle w:val="a4"/>
            </w:pPr>
            <w:r w:rsidRPr="00625135">
              <w:t>建设单位环境保护管理机构</w:t>
            </w:r>
          </w:p>
        </w:tc>
        <w:tc>
          <w:tcPr>
            <w:tcW w:w="945" w:type="pct"/>
            <w:vAlign w:val="center"/>
          </w:tcPr>
          <w:p w:rsidR="00625135" w:rsidRPr="00625135" w:rsidRDefault="00625135" w:rsidP="002578A7">
            <w:pPr>
              <w:pStyle w:val="a4"/>
            </w:pPr>
          </w:p>
        </w:tc>
      </w:tr>
      <w:tr w:rsidR="00625135" w:rsidRPr="00625135" w:rsidTr="002578A7">
        <w:trPr>
          <w:cantSplit/>
          <w:trHeight w:val="260"/>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环境保护工作监督检查</w:t>
            </w:r>
          </w:p>
        </w:tc>
        <w:tc>
          <w:tcPr>
            <w:tcW w:w="1663" w:type="pct"/>
            <w:vAlign w:val="center"/>
          </w:tcPr>
          <w:p w:rsidR="00625135" w:rsidRPr="00625135" w:rsidRDefault="002D77EA" w:rsidP="002D77EA">
            <w:pPr>
              <w:pStyle w:val="a4"/>
            </w:pPr>
            <w:r>
              <w:rPr>
                <w:rFonts w:hint="eastAsia"/>
              </w:rPr>
              <w:t>玉溪市生态环境局</w:t>
            </w:r>
            <w:r w:rsidR="00625135" w:rsidRPr="00625135">
              <w:rPr>
                <w:rFonts w:hint="eastAsia"/>
              </w:rPr>
              <w:t>新平</w:t>
            </w:r>
            <w:r>
              <w:rPr>
                <w:rFonts w:hint="eastAsia"/>
              </w:rPr>
              <w:t>分局</w:t>
            </w:r>
            <w:r w:rsidR="00625135" w:rsidRPr="00625135">
              <w:t>、水保站</w:t>
            </w:r>
          </w:p>
        </w:tc>
        <w:tc>
          <w:tcPr>
            <w:tcW w:w="945" w:type="pct"/>
            <w:vAlign w:val="center"/>
          </w:tcPr>
          <w:p w:rsidR="00625135" w:rsidRPr="00625135" w:rsidRDefault="002D77EA" w:rsidP="002D77EA">
            <w:pPr>
              <w:pStyle w:val="a4"/>
            </w:pPr>
            <w:r>
              <w:rPr>
                <w:rFonts w:hint="eastAsia"/>
              </w:rPr>
              <w:t>玉溪市生态环境局</w:t>
            </w:r>
            <w:r w:rsidR="00625135" w:rsidRPr="00625135">
              <w:t>、水利局</w:t>
            </w:r>
          </w:p>
        </w:tc>
      </w:tr>
      <w:tr w:rsidR="00625135" w:rsidRPr="00625135" w:rsidTr="002578A7">
        <w:trPr>
          <w:cantSplit/>
          <w:trHeight w:val="305"/>
          <w:jc w:val="center"/>
        </w:trPr>
        <w:tc>
          <w:tcPr>
            <w:tcW w:w="479" w:type="pct"/>
            <w:vMerge w:val="restart"/>
            <w:vAlign w:val="center"/>
          </w:tcPr>
          <w:p w:rsidR="00625135" w:rsidRPr="00625135" w:rsidRDefault="00625135" w:rsidP="002578A7">
            <w:pPr>
              <w:pStyle w:val="a4"/>
            </w:pPr>
            <w:r w:rsidRPr="00625135">
              <w:lastRenderedPageBreak/>
              <w:t>运行期环境管理</w:t>
            </w:r>
          </w:p>
        </w:tc>
        <w:tc>
          <w:tcPr>
            <w:tcW w:w="1913" w:type="pct"/>
            <w:vAlign w:val="center"/>
          </w:tcPr>
          <w:p w:rsidR="00625135" w:rsidRPr="00625135" w:rsidRDefault="00625135" w:rsidP="002578A7">
            <w:pPr>
              <w:pStyle w:val="a4"/>
            </w:pPr>
            <w:r w:rsidRPr="00625135">
              <w:t>制定安全、环保管理制度</w:t>
            </w:r>
          </w:p>
        </w:tc>
        <w:tc>
          <w:tcPr>
            <w:tcW w:w="1663" w:type="pct"/>
            <w:vAlign w:val="center"/>
          </w:tcPr>
          <w:p w:rsidR="00625135" w:rsidRPr="00625135" w:rsidRDefault="00625135" w:rsidP="002578A7">
            <w:pPr>
              <w:pStyle w:val="a4"/>
            </w:pPr>
            <w:r w:rsidRPr="00625135">
              <w:t>运营单位环境保护机构</w:t>
            </w:r>
          </w:p>
        </w:tc>
        <w:tc>
          <w:tcPr>
            <w:tcW w:w="945" w:type="pct"/>
            <w:vAlign w:val="center"/>
          </w:tcPr>
          <w:p w:rsidR="00625135" w:rsidRPr="00625135" w:rsidRDefault="00625135" w:rsidP="002578A7">
            <w:pPr>
              <w:pStyle w:val="a4"/>
            </w:pPr>
          </w:p>
        </w:tc>
      </w:tr>
      <w:tr w:rsidR="00625135" w:rsidRPr="00625135" w:rsidTr="002578A7">
        <w:trPr>
          <w:cantSplit/>
          <w:trHeight w:val="341"/>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落实环境保护工作费用</w:t>
            </w:r>
          </w:p>
        </w:tc>
        <w:tc>
          <w:tcPr>
            <w:tcW w:w="1663" w:type="pct"/>
            <w:vAlign w:val="center"/>
          </w:tcPr>
          <w:p w:rsidR="00625135" w:rsidRPr="00625135" w:rsidRDefault="00625135" w:rsidP="002578A7">
            <w:pPr>
              <w:pStyle w:val="a4"/>
            </w:pPr>
            <w:r w:rsidRPr="00625135">
              <w:t>运营单位环境保护机构</w:t>
            </w:r>
          </w:p>
        </w:tc>
        <w:tc>
          <w:tcPr>
            <w:tcW w:w="945" w:type="pct"/>
            <w:vAlign w:val="center"/>
          </w:tcPr>
          <w:p w:rsidR="00625135" w:rsidRPr="00625135" w:rsidRDefault="00625135" w:rsidP="002578A7">
            <w:pPr>
              <w:pStyle w:val="a4"/>
            </w:pPr>
          </w:p>
        </w:tc>
      </w:tr>
      <w:tr w:rsidR="00625135" w:rsidRPr="00625135" w:rsidTr="002578A7">
        <w:trPr>
          <w:cantSplit/>
          <w:trHeight w:val="344"/>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落实环境监测计划</w:t>
            </w:r>
          </w:p>
        </w:tc>
        <w:tc>
          <w:tcPr>
            <w:tcW w:w="1663" w:type="pct"/>
            <w:vAlign w:val="center"/>
          </w:tcPr>
          <w:p w:rsidR="00625135" w:rsidRPr="00625135" w:rsidRDefault="00625135" w:rsidP="002578A7">
            <w:pPr>
              <w:pStyle w:val="a4"/>
            </w:pPr>
            <w:r w:rsidRPr="00625135">
              <w:t>有资质的环境监测机构</w:t>
            </w:r>
          </w:p>
        </w:tc>
        <w:tc>
          <w:tcPr>
            <w:tcW w:w="945" w:type="pct"/>
            <w:vAlign w:val="center"/>
          </w:tcPr>
          <w:p w:rsidR="00625135" w:rsidRPr="00625135" w:rsidRDefault="00625135" w:rsidP="002578A7">
            <w:pPr>
              <w:pStyle w:val="a4"/>
            </w:pPr>
            <w:r w:rsidRPr="00625135">
              <w:t>运营单位环境保护机构</w:t>
            </w:r>
          </w:p>
        </w:tc>
      </w:tr>
      <w:tr w:rsidR="00625135" w:rsidRPr="00625135" w:rsidTr="002578A7">
        <w:trPr>
          <w:cantSplit/>
          <w:trHeight w:val="93"/>
          <w:jc w:val="center"/>
        </w:trPr>
        <w:tc>
          <w:tcPr>
            <w:tcW w:w="479" w:type="pct"/>
            <w:vMerge/>
            <w:vAlign w:val="center"/>
          </w:tcPr>
          <w:p w:rsidR="00625135" w:rsidRPr="00625135" w:rsidRDefault="00625135" w:rsidP="002578A7">
            <w:pPr>
              <w:pStyle w:val="a4"/>
            </w:pPr>
          </w:p>
        </w:tc>
        <w:tc>
          <w:tcPr>
            <w:tcW w:w="1913" w:type="pct"/>
            <w:vAlign w:val="center"/>
          </w:tcPr>
          <w:p w:rsidR="00625135" w:rsidRPr="00625135" w:rsidRDefault="00625135" w:rsidP="002578A7">
            <w:pPr>
              <w:pStyle w:val="a4"/>
            </w:pPr>
            <w:r w:rsidRPr="00625135">
              <w:t>环境保护工作监督检查</w:t>
            </w:r>
          </w:p>
        </w:tc>
        <w:tc>
          <w:tcPr>
            <w:tcW w:w="1663" w:type="pct"/>
            <w:vAlign w:val="center"/>
          </w:tcPr>
          <w:p w:rsidR="00625135" w:rsidRPr="00625135" w:rsidRDefault="002D77EA" w:rsidP="002D77EA">
            <w:pPr>
              <w:pStyle w:val="a4"/>
            </w:pPr>
            <w:r>
              <w:rPr>
                <w:rFonts w:hint="eastAsia"/>
              </w:rPr>
              <w:t>玉溪市生态环境局</w:t>
            </w:r>
            <w:r w:rsidRPr="00625135">
              <w:rPr>
                <w:rFonts w:hint="eastAsia"/>
              </w:rPr>
              <w:t>新平</w:t>
            </w:r>
            <w:r>
              <w:rPr>
                <w:rFonts w:hint="eastAsia"/>
              </w:rPr>
              <w:t>分局</w:t>
            </w:r>
            <w:r w:rsidR="00625135" w:rsidRPr="00625135">
              <w:t>、水保站</w:t>
            </w:r>
          </w:p>
        </w:tc>
        <w:tc>
          <w:tcPr>
            <w:tcW w:w="945" w:type="pct"/>
            <w:vAlign w:val="center"/>
          </w:tcPr>
          <w:p w:rsidR="00625135" w:rsidRPr="00625135" w:rsidRDefault="002D77EA" w:rsidP="002D77EA">
            <w:pPr>
              <w:pStyle w:val="a4"/>
            </w:pPr>
            <w:r>
              <w:rPr>
                <w:rFonts w:hint="eastAsia"/>
              </w:rPr>
              <w:t>玉溪市生态环境局</w:t>
            </w:r>
            <w:r w:rsidR="00625135" w:rsidRPr="00625135">
              <w:t>、水利局</w:t>
            </w:r>
          </w:p>
        </w:tc>
      </w:tr>
    </w:tbl>
    <w:p w:rsidR="00625135" w:rsidRPr="00625135" w:rsidRDefault="002578A7" w:rsidP="002578A7">
      <w:pPr>
        <w:pStyle w:val="2"/>
        <w:rPr>
          <w:lang w:val="zh-CN"/>
        </w:rPr>
      </w:pPr>
      <w:bookmarkStart w:id="229" w:name="_Toc529174459"/>
      <w:bookmarkStart w:id="230" w:name="_Toc65689011"/>
      <w:r>
        <w:rPr>
          <w:rFonts w:hint="eastAsia"/>
          <w:lang w:val="zh-CN"/>
        </w:rPr>
        <w:t>7.8</w:t>
      </w:r>
      <w:r w:rsidR="00625135" w:rsidRPr="00625135">
        <w:rPr>
          <w:lang w:val="zh-CN"/>
        </w:rPr>
        <w:t>环境保护工程验收计划</w:t>
      </w:r>
      <w:bookmarkEnd w:id="229"/>
      <w:bookmarkEnd w:id="230"/>
    </w:p>
    <w:p w:rsidR="00625135" w:rsidRPr="00625135" w:rsidRDefault="00625135" w:rsidP="002578A7">
      <w:pPr>
        <w:ind w:firstLine="480"/>
      </w:pPr>
      <w:r w:rsidRPr="00625135">
        <w:t>根据《建设项目环境保护</w:t>
      </w:r>
      <w:r w:rsidRPr="00625135">
        <w:t>“</w:t>
      </w:r>
      <w:r w:rsidRPr="00625135">
        <w:t>三同时</w:t>
      </w:r>
      <w:r w:rsidRPr="00625135">
        <w:t>”</w:t>
      </w:r>
      <w:r w:rsidRPr="00625135">
        <w:t>管理办法》中的有关要求，工程建设过程中的污染防治措施必须与建设项目同时设计、同时施工、同时投入运行。有关</w:t>
      </w:r>
      <w:r w:rsidRPr="00625135">
        <w:t>“</w:t>
      </w:r>
      <w:r w:rsidRPr="00625135">
        <w:t>三同时</w:t>
      </w:r>
      <w:r w:rsidRPr="00625135">
        <w:t>”</w:t>
      </w:r>
      <w:r w:rsidRPr="00625135">
        <w:t>项目必须按合同规定经有关部门验收合格后才能正式投入运行。防治污染的设施不得擅自拆除或闲置。结合本工程环境保护工程实施要求，</w:t>
      </w:r>
      <w:r w:rsidR="002578A7">
        <w:rPr>
          <w:rFonts w:hint="eastAsia"/>
        </w:rPr>
        <w:t>十里河</w:t>
      </w:r>
      <w:r w:rsidRPr="00625135">
        <w:t>水库环境保护工程验收计划如下：</w:t>
      </w:r>
    </w:p>
    <w:p w:rsidR="00625135" w:rsidRPr="00625135" w:rsidRDefault="00625135" w:rsidP="002578A7">
      <w:pPr>
        <w:pStyle w:val="a6"/>
        <w:ind w:firstLine="482"/>
      </w:pPr>
      <w:r w:rsidRPr="00625135">
        <w:t>（</w:t>
      </w:r>
      <w:r w:rsidRPr="00625135">
        <w:t>1</w:t>
      </w:r>
      <w:r w:rsidRPr="00625135">
        <w:t>）筹建期阶段环境保护工程验收</w:t>
      </w:r>
    </w:p>
    <w:p w:rsidR="00625135" w:rsidRPr="00625135" w:rsidRDefault="00625135" w:rsidP="002578A7">
      <w:pPr>
        <w:ind w:firstLine="480"/>
      </w:pPr>
      <w:r w:rsidRPr="00625135">
        <w:rPr>
          <w:rFonts w:ascii="宋体" w:hAnsi="宋体" w:cs="宋体" w:hint="eastAsia"/>
        </w:rPr>
        <w:t>①</w:t>
      </w:r>
      <w:r w:rsidRPr="00625135">
        <w:t>筹建期阶段所配套的环境保护工程土建及运行工程验收</w:t>
      </w:r>
    </w:p>
    <w:p w:rsidR="00625135" w:rsidRPr="00625135" w:rsidRDefault="00625135" w:rsidP="002578A7">
      <w:pPr>
        <w:ind w:firstLine="480"/>
      </w:pPr>
      <w:r w:rsidRPr="00625135">
        <w:t>主要对筹建期阶段工程建设所配套的环境保护工程土建及运行情况进行验收，如筹建期砂石加工、混凝土拌和站废水处理系统建设及运行情况验收、筹建期业主营地及承包商营地生活污水处理系统建设及运行情况验收等等。本部分环保工程在筹建期中期进行验收。</w:t>
      </w:r>
    </w:p>
    <w:p w:rsidR="00625135" w:rsidRPr="00625135" w:rsidRDefault="00625135" w:rsidP="002578A7">
      <w:pPr>
        <w:ind w:firstLine="480"/>
      </w:pPr>
      <w:r w:rsidRPr="00625135">
        <w:rPr>
          <w:rFonts w:ascii="宋体" w:hAnsi="宋体" w:cs="宋体" w:hint="eastAsia"/>
        </w:rPr>
        <w:t>②</w:t>
      </w:r>
      <w:r w:rsidRPr="00625135">
        <w:t>主体工程施工期环境保护工程土建工程验收</w:t>
      </w:r>
    </w:p>
    <w:p w:rsidR="00625135" w:rsidRPr="00625135" w:rsidRDefault="00625135" w:rsidP="002578A7">
      <w:pPr>
        <w:ind w:firstLine="480"/>
      </w:pPr>
      <w:r w:rsidRPr="00625135">
        <w:t>同时还须对主体工程施工期所须投入使用的环境保护工程土建情况进行验收，如主体工程混凝土废水处理系统土建工程，生活污水处理系统土建工程、机修及汽车保养废水处理系统土建工程、限速和禁鸣标志设置等验收。本部分环保工程在筹建期后期进行验收。</w:t>
      </w:r>
    </w:p>
    <w:p w:rsidR="00625135" w:rsidRPr="00625135" w:rsidRDefault="00625135" w:rsidP="002578A7">
      <w:pPr>
        <w:pStyle w:val="a6"/>
        <w:ind w:firstLine="482"/>
      </w:pPr>
      <w:r w:rsidRPr="00625135">
        <w:t>（</w:t>
      </w:r>
      <w:r w:rsidRPr="00625135">
        <w:t>2</w:t>
      </w:r>
      <w:r w:rsidRPr="00625135">
        <w:t>）施工期阶段（蓄水前）环境保护工程验收</w:t>
      </w:r>
    </w:p>
    <w:p w:rsidR="00625135" w:rsidRPr="00625135" w:rsidRDefault="00625135" w:rsidP="002578A7">
      <w:pPr>
        <w:ind w:firstLine="480"/>
      </w:pPr>
      <w:r w:rsidRPr="00625135">
        <w:rPr>
          <w:rFonts w:ascii="宋体" w:hAnsi="宋体" w:cs="宋体" w:hint="eastAsia"/>
        </w:rPr>
        <w:t>①</w:t>
      </w:r>
      <w:r w:rsidRPr="00625135">
        <w:t>施工期部分环境保护土建工程验收</w:t>
      </w:r>
    </w:p>
    <w:p w:rsidR="00625135" w:rsidRPr="00625135" w:rsidRDefault="00625135" w:rsidP="002578A7">
      <w:pPr>
        <w:ind w:firstLine="480"/>
      </w:pPr>
      <w:r w:rsidRPr="00625135">
        <w:t>施工期阶段环境保护工程验收主要是针对施工期内须开展建设的环境保护工程进行验收，以落实和督促其按要求及时建设。</w:t>
      </w:r>
    </w:p>
    <w:p w:rsidR="00625135" w:rsidRPr="00625135" w:rsidRDefault="00625135" w:rsidP="00625135">
      <w:pPr>
        <w:ind w:firstLine="480"/>
        <w:rPr>
          <w:rFonts w:cs="Times New Roman"/>
          <w:szCs w:val="24"/>
        </w:rPr>
      </w:pPr>
      <w:r w:rsidRPr="00625135">
        <w:rPr>
          <w:rFonts w:ascii="宋体" w:hAnsi="宋体" w:cs="宋体" w:hint="eastAsia"/>
          <w:szCs w:val="24"/>
        </w:rPr>
        <w:t>②</w:t>
      </w:r>
      <w:r w:rsidRPr="00625135">
        <w:rPr>
          <w:rFonts w:cs="Times New Roman"/>
          <w:szCs w:val="24"/>
        </w:rPr>
        <w:t>施工期环境保护工程运行阶段验收</w:t>
      </w:r>
    </w:p>
    <w:p w:rsidR="00625135" w:rsidRPr="00625135" w:rsidRDefault="00625135" w:rsidP="00625135">
      <w:pPr>
        <w:ind w:firstLine="480"/>
        <w:rPr>
          <w:rFonts w:cs="Times New Roman"/>
          <w:szCs w:val="24"/>
        </w:rPr>
      </w:pPr>
      <w:r w:rsidRPr="00625135">
        <w:rPr>
          <w:rFonts w:cs="Times New Roman"/>
          <w:szCs w:val="24"/>
        </w:rPr>
        <w:t>主要是针对位于淹没线以下的施工迹地清理及水土保持工程措施等进行验收。</w:t>
      </w:r>
    </w:p>
    <w:p w:rsidR="00625135" w:rsidRPr="00625135" w:rsidRDefault="00625135" w:rsidP="002578A7">
      <w:pPr>
        <w:pStyle w:val="a6"/>
        <w:ind w:firstLine="482"/>
      </w:pPr>
      <w:r w:rsidRPr="00625135">
        <w:t>（</w:t>
      </w:r>
      <w:r w:rsidRPr="00625135">
        <w:t>3</w:t>
      </w:r>
      <w:r w:rsidRPr="00625135">
        <w:t>）工程竣工环境保护工程验收</w:t>
      </w:r>
    </w:p>
    <w:p w:rsidR="00625135" w:rsidRPr="00625135" w:rsidRDefault="00625135" w:rsidP="00625135">
      <w:pPr>
        <w:ind w:firstLine="480"/>
        <w:rPr>
          <w:rFonts w:cs="Times New Roman"/>
          <w:szCs w:val="24"/>
        </w:rPr>
      </w:pPr>
      <w:r w:rsidRPr="00625135">
        <w:rPr>
          <w:rFonts w:cs="Times New Roman"/>
          <w:szCs w:val="24"/>
        </w:rPr>
        <w:lastRenderedPageBreak/>
        <w:t>主要是工程竣工后的环境保护工程验收，按照《建设项目竣工环境保护验收管理办法》有关规定实施，验收内容包括</w:t>
      </w:r>
      <w:r w:rsidR="00327EDA">
        <w:rPr>
          <w:rFonts w:cs="Times New Roman" w:hint="eastAsia"/>
          <w:szCs w:val="24"/>
        </w:rPr>
        <w:t>十里河</w:t>
      </w:r>
      <w:r w:rsidRPr="00625135">
        <w:rPr>
          <w:rFonts w:cs="Times New Roman"/>
          <w:szCs w:val="24"/>
        </w:rPr>
        <w:t>水库工程各项环境保护设施，如污废水处理系统和监测、生态保护和监测措施等。</w:t>
      </w:r>
    </w:p>
    <w:p w:rsidR="00625135" w:rsidRPr="00625135" w:rsidRDefault="00625135" w:rsidP="00327EDA">
      <w:pPr>
        <w:pStyle w:val="a5"/>
      </w:pPr>
      <w:bookmarkStart w:id="231" w:name="_Toc223113129"/>
      <w:r w:rsidRPr="00625135">
        <w:t>表</w:t>
      </w:r>
      <w:r w:rsidR="00327EDA">
        <w:rPr>
          <w:rFonts w:hint="eastAsia"/>
        </w:rPr>
        <w:t>7.8-1</w:t>
      </w:r>
      <w:r w:rsidRPr="00625135">
        <w:t xml:space="preserve"> </w:t>
      </w:r>
      <w:r w:rsidRPr="00625135">
        <w:t>各阶段环保竣工验收重点内容一览表</w:t>
      </w:r>
      <w:bookmarkEnd w:id="2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1645"/>
        <w:gridCol w:w="5884"/>
      </w:tblGrid>
      <w:tr w:rsidR="00625135" w:rsidRPr="00625135" w:rsidTr="00327EDA">
        <w:trPr>
          <w:tblHeader/>
          <w:jc w:val="center"/>
        </w:trPr>
        <w:tc>
          <w:tcPr>
            <w:tcW w:w="583" w:type="pct"/>
            <w:vAlign w:val="center"/>
          </w:tcPr>
          <w:p w:rsidR="00625135" w:rsidRPr="00625135" w:rsidRDefault="00625135" w:rsidP="00327EDA">
            <w:pPr>
              <w:pStyle w:val="a4"/>
            </w:pPr>
            <w:r w:rsidRPr="00625135">
              <w:t>阶段</w:t>
            </w:r>
          </w:p>
        </w:tc>
        <w:tc>
          <w:tcPr>
            <w:tcW w:w="965" w:type="pct"/>
            <w:vAlign w:val="center"/>
          </w:tcPr>
          <w:p w:rsidR="00625135" w:rsidRPr="00625135" w:rsidRDefault="00625135" w:rsidP="00327EDA">
            <w:pPr>
              <w:pStyle w:val="a4"/>
            </w:pPr>
            <w:r w:rsidRPr="00625135">
              <w:t>重点位置</w:t>
            </w:r>
          </w:p>
        </w:tc>
        <w:tc>
          <w:tcPr>
            <w:tcW w:w="3452" w:type="pct"/>
            <w:vAlign w:val="center"/>
          </w:tcPr>
          <w:p w:rsidR="00625135" w:rsidRPr="00625135" w:rsidRDefault="00625135" w:rsidP="00327EDA">
            <w:pPr>
              <w:pStyle w:val="a4"/>
            </w:pPr>
            <w:r w:rsidRPr="00625135">
              <w:t>重点内容</w:t>
            </w:r>
          </w:p>
        </w:tc>
      </w:tr>
      <w:tr w:rsidR="00625135" w:rsidRPr="00625135" w:rsidTr="00327EDA">
        <w:trPr>
          <w:trHeight w:val="1360"/>
          <w:tblHeader/>
          <w:jc w:val="center"/>
        </w:trPr>
        <w:tc>
          <w:tcPr>
            <w:tcW w:w="583" w:type="pct"/>
            <w:vMerge w:val="restart"/>
            <w:vAlign w:val="center"/>
          </w:tcPr>
          <w:p w:rsidR="00625135" w:rsidRPr="00625135" w:rsidRDefault="00625135" w:rsidP="00327EDA">
            <w:pPr>
              <w:pStyle w:val="a4"/>
            </w:pPr>
            <w:r w:rsidRPr="00625135">
              <w:t>筹建期</w:t>
            </w:r>
          </w:p>
        </w:tc>
        <w:tc>
          <w:tcPr>
            <w:tcW w:w="965" w:type="pct"/>
            <w:vAlign w:val="center"/>
          </w:tcPr>
          <w:p w:rsidR="00625135" w:rsidRPr="00625135" w:rsidRDefault="00625135" w:rsidP="00327EDA">
            <w:pPr>
              <w:pStyle w:val="a4"/>
            </w:pPr>
            <w:r w:rsidRPr="00625135">
              <w:t>混凝土拌和系统及施工生产区废水处理设施</w:t>
            </w:r>
          </w:p>
        </w:tc>
        <w:tc>
          <w:tcPr>
            <w:tcW w:w="3452" w:type="pct"/>
            <w:vAlign w:val="center"/>
          </w:tcPr>
          <w:p w:rsidR="00625135" w:rsidRPr="00625135" w:rsidRDefault="00625135" w:rsidP="00327EDA">
            <w:pPr>
              <w:pStyle w:val="a4"/>
              <w:jc w:val="left"/>
            </w:pPr>
            <w:r w:rsidRPr="00625135">
              <w:t>主体工程已经设计和环保补充设计的废水处理回用设施是否同时建成，能否正常运行；</w:t>
            </w:r>
          </w:p>
          <w:p w:rsidR="00625135" w:rsidRPr="00625135" w:rsidRDefault="00625135" w:rsidP="00327EDA">
            <w:pPr>
              <w:pStyle w:val="a4"/>
              <w:jc w:val="left"/>
            </w:pPr>
            <w:r w:rsidRPr="00625135">
              <w:t>是否采用低噪声设备和其他降噪设施；</w:t>
            </w:r>
          </w:p>
          <w:p w:rsidR="00625135" w:rsidRPr="00625135" w:rsidRDefault="00625135" w:rsidP="00327EDA">
            <w:pPr>
              <w:pStyle w:val="a4"/>
              <w:jc w:val="left"/>
            </w:pPr>
            <w:r w:rsidRPr="00625135">
              <w:t>是否采用低尘工艺和洒水措施；</w:t>
            </w:r>
          </w:p>
          <w:p w:rsidR="00625135" w:rsidRPr="00625135" w:rsidRDefault="00625135" w:rsidP="00327EDA">
            <w:pPr>
              <w:pStyle w:val="a4"/>
              <w:jc w:val="left"/>
            </w:pPr>
            <w:r w:rsidRPr="00625135">
              <w:t>是否采取水土保持措施。</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业主营地、承包商营地</w:t>
            </w:r>
          </w:p>
        </w:tc>
        <w:tc>
          <w:tcPr>
            <w:tcW w:w="3452" w:type="pct"/>
            <w:vAlign w:val="center"/>
          </w:tcPr>
          <w:p w:rsidR="00625135" w:rsidRPr="00625135" w:rsidRDefault="00625135" w:rsidP="00327EDA">
            <w:pPr>
              <w:pStyle w:val="a4"/>
              <w:jc w:val="left"/>
            </w:pPr>
            <w:r w:rsidRPr="00625135">
              <w:t>生活污水处理设施是否同时建成，能否正常运行；</w:t>
            </w:r>
          </w:p>
          <w:p w:rsidR="00625135" w:rsidRPr="00625135" w:rsidRDefault="00625135" w:rsidP="00327EDA">
            <w:pPr>
              <w:pStyle w:val="a4"/>
              <w:jc w:val="left"/>
            </w:pPr>
            <w:r w:rsidRPr="00625135">
              <w:t>是否配备生活垃圾收集措施；</w:t>
            </w:r>
          </w:p>
          <w:p w:rsidR="00625135" w:rsidRPr="00625135" w:rsidRDefault="00625135" w:rsidP="00327EDA">
            <w:pPr>
              <w:pStyle w:val="a4"/>
              <w:jc w:val="left"/>
            </w:pPr>
            <w:r w:rsidRPr="00625135">
              <w:t>是否集中供水、饮用水消毒、配发药物；</w:t>
            </w:r>
          </w:p>
          <w:p w:rsidR="00625135" w:rsidRPr="00625135" w:rsidRDefault="00625135" w:rsidP="00327EDA">
            <w:pPr>
              <w:pStyle w:val="a4"/>
              <w:jc w:val="left"/>
            </w:pPr>
            <w:r w:rsidRPr="00625135">
              <w:t>是否采取水土保持措施。</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2D77EA" w:rsidP="00327EDA">
            <w:pPr>
              <w:pStyle w:val="a4"/>
            </w:pPr>
            <w:r>
              <w:rPr>
                <w:rFonts w:hint="eastAsia"/>
              </w:rPr>
              <w:t>石料加工场</w:t>
            </w:r>
          </w:p>
        </w:tc>
        <w:tc>
          <w:tcPr>
            <w:tcW w:w="3452" w:type="pct"/>
            <w:vAlign w:val="center"/>
          </w:tcPr>
          <w:p w:rsidR="00625135" w:rsidRPr="00625135" w:rsidRDefault="00625135" w:rsidP="00327EDA">
            <w:pPr>
              <w:pStyle w:val="a4"/>
              <w:jc w:val="left"/>
            </w:pPr>
            <w:r w:rsidRPr="00625135">
              <w:t>是否严格控制爆破时间；</w:t>
            </w:r>
          </w:p>
          <w:p w:rsidR="00625135" w:rsidRPr="00625135" w:rsidRDefault="00625135" w:rsidP="00327EDA">
            <w:pPr>
              <w:pStyle w:val="a4"/>
              <w:jc w:val="left"/>
            </w:pPr>
            <w:r w:rsidRPr="00625135">
              <w:t>是否洒水降尘；</w:t>
            </w:r>
          </w:p>
          <w:p w:rsidR="00625135" w:rsidRPr="00625135" w:rsidRDefault="00625135" w:rsidP="00327EDA">
            <w:pPr>
              <w:pStyle w:val="a4"/>
              <w:jc w:val="left"/>
            </w:pPr>
            <w:r w:rsidRPr="00625135">
              <w:t>是否采取水土保持措施。</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弃渣场</w:t>
            </w:r>
          </w:p>
        </w:tc>
        <w:tc>
          <w:tcPr>
            <w:tcW w:w="3452" w:type="pct"/>
            <w:vAlign w:val="center"/>
          </w:tcPr>
          <w:p w:rsidR="00625135" w:rsidRPr="00625135" w:rsidRDefault="00625135" w:rsidP="00327EDA">
            <w:pPr>
              <w:pStyle w:val="a4"/>
              <w:jc w:val="left"/>
            </w:pPr>
            <w:r w:rsidRPr="00625135">
              <w:t>是否洒水降尘；</w:t>
            </w:r>
          </w:p>
          <w:p w:rsidR="00625135" w:rsidRPr="00625135" w:rsidRDefault="00625135" w:rsidP="00327EDA">
            <w:pPr>
              <w:pStyle w:val="a4"/>
              <w:jc w:val="left"/>
              <w:rPr>
                <w:b/>
              </w:rPr>
            </w:pPr>
            <w:r w:rsidRPr="00625135">
              <w:t>是否采取水土保持措施。</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进库公路</w:t>
            </w:r>
          </w:p>
        </w:tc>
        <w:tc>
          <w:tcPr>
            <w:tcW w:w="3452" w:type="pct"/>
            <w:vAlign w:val="center"/>
          </w:tcPr>
          <w:p w:rsidR="00625135" w:rsidRPr="00625135" w:rsidRDefault="00625135" w:rsidP="00327EDA">
            <w:pPr>
              <w:pStyle w:val="a4"/>
              <w:jc w:val="left"/>
            </w:pPr>
            <w:r w:rsidRPr="00625135">
              <w:t>限速禁鸣标志是否建成；</w:t>
            </w:r>
          </w:p>
          <w:p w:rsidR="00625135" w:rsidRPr="00625135" w:rsidRDefault="00625135" w:rsidP="00327EDA">
            <w:pPr>
              <w:pStyle w:val="a4"/>
              <w:jc w:val="left"/>
            </w:pPr>
            <w:r w:rsidRPr="00625135">
              <w:t>是否洒水降尘；</w:t>
            </w:r>
          </w:p>
          <w:p w:rsidR="00625135" w:rsidRPr="00625135" w:rsidRDefault="00625135" w:rsidP="00327EDA">
            <w:pPr>
              <w:pStyle w:val="a4"/>
              <w:jc w:val="left"/>
            </w:pPr>
            <w:r w:rsidRPr="00625135">
              <w:t>车辆是否维护保养、严禁超载、强制更新报废制；</w:t>
            </w:r>
          </w:p>
          <w:p w:rsidR="00625135" w:rsidRPr="00625135" w:rsidRDefault="00625135" w:rsidP="00327EDA">
            <w:pPr>
              <w:pStyle w:val="a4"/>
              <w:jc w:val="left"/>
            </w:pPr>
            <w:r w:rsidRPr="00625135">
              <w:t>是否采取水土保持措施。</w:t>
            </w:r>
          </w:p>
        </w:tc>
      </w:tr>
      <w:tr w:rsidR="00625135" w:rsidRPr="00625135" w:rsidTr="00327EDA">
        <w:trPr>
          <w:trHeight w:val="1360"/>
          <w:tblHeader/>
          <w:jc w:val="center"/>
        </w:trPr>
        <w:tc>
          <w:tcPr>
            <w:tcW w:w="583" w:type="pct"/>
            <w:vMerge w:val="restart"/>
            <w:vAlign w:val="center"/>
          </w:tcPr>
          <w:p w:rsidR="00625135" w:rsidRPr="00625135" w:rsidRDefault="00625135" w:rsidP="00327EDA">
            <w:pPr>
              <w:pStyle w:val="a4"/>
            </w:pPr>
            <w:r w:rsidRPr="00625135">
              <w:t>施工期</w:t>
            </w:r>
          </w:p>
        </w:tc>
        <w:tc>
          <w:tcPr>
            <w:tcW w:w="965" w:type="pct"/>
            <w:vAlign w:val="center"/>
          </w:tcPr>
          <w:p w:rsidR="00625135" w:rsidRPr="00625135" w:rsidRDefault="00625135" w:rsidP="00327EDA">
            <w:pPr>
              <w:pStyle w:val="a4"/>
            </w:pPr>
            <w:r w:rsidRPr="00625135">
              <w:t>混凝土拌和系统及施工生产区废水处理设施</w:t>
            </w:r>
          </w:p>
        </w:tc>
        <w:tc>
          <w:tcPr>
            <w:tcW w:w="3452" w:type="pct"/>
            <w:vAlign w:val="center"/>
          </w:tcPr>
          <w:p w:rsidR="00625135" w:rsidRPr="00625135" w:rsidRDefault="00625135" w:rsidP="00C540F6">
            <w:pPr>
              <w:pStyle w:val="a4"/>
              <w:jc w:val="left"/>
            </w:pPr>
            <w:r w:rsidRPr="00625135">
              <w:t>废水处理回用设施运行状况，进出口处主要污染物浓度，废水处理率；洒水降尘频率、环境空气质量；声环境质量</w:t>
            </w:r>
            <w:r w:rsidRPr="00625135">
              <w:rPr>
                <w:rFonts w:hint="eastAsia"/>
              </w:rPr>
              <w:t>；</w:t>
            </w:r>
            <w:r w:rsidRPr="00625135">
              <w:t>水土保持措施效果和水土保持监测。</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C540F6" w:rsidP="00327EDA">
            <w:pPr>
              <w:pStyle w:val="a4"/>
            </w:pPr>
            <w:r>
              <w:rPr>
                <w:rFonts w:hint="eastAsia"/>
              </w:rPr>
              <w:t>临时机修废水</w:t>
            </w:r>
          </w:p>
        </w:tc>
        <w:tc>
          <w:tcPr>
            <w:tcW w:w="3452" w:type="pct"/>
            <w:vAlign w:val="center"/>
          </w:tcPr>
          <w:p w:rsidR="00625135" w:rsidRPr="00625135" w:rsidRDefault="00625135" w:rsidP="00327EDA">
            <w:pPr>
              <w:pStyle w:val="a4"/>
              <w:jc w:val="left"/>
            </w:pPr>
            <w:r w:rsidRPr="00625135">
              <w:t>废水处理回用设施运行状况，进出口处主要污染物浓度，废水处理率。</w:t>
            </w:r>
          </w:p>
        </w:tc>
      </w:tr>
      <w:tr w:rsidR="00625135" w:rsidRPr="00625135" w:rsidTr="00327EDA">
        <w:trPr>
          <w:trHeight w:val="391"/>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C540F6">
            <w:pPr>
              <w:pStyle w:val="a4"/>
            </w:pPr>
            <w:r w:rsidRPr="00625135">
              <w:t>业主营地、施工生活区</w:t>
            </w:r>
          </w:p>
        </w:tc>
        <w:tc>
          <w:tcPr>
            <w:tcW w:w="3452" w:type="pct"/>
            <w:vAlign w:val="center"/>
          </w:tcPr>
          <w:p w:rsidR="00625135" w:rsidRPr="00625135" w:rsidRDefault="00625135" w:rsidP="00327EDA">
            <w:pPr>
              <w:pStyle w:val="a4"/>
              <w:jc w:val="left"/>
            </w:pPr>
            <w:r w:rsidRPr="00625135">
              <w:t>生活污水处理设施运行状况，进出口处主要污染物浓度，污水处理率；</w:t>
            </w:r>
          </w:p>
          <w:p w:rsidR="00625135" w:rsidRPr="00625135" w:rsidRDefault="00625135" w:rsidP="00327EDA">
            <w:pPr>
              <w:pStyle w:val="a4"/>
              <w:jc w:val="left"/>
            </w:pPr>
            <w:r w:rsidRPr="00625135">
              <w:t>生活垃圾是否分</w:t>
            </w:r>
            <w:r w:rsidR="00C540F6">
              <w:rPr>
                <w:rFonts w:hint="eastAsia"/>
              </w:rPr>
              <w:t>类</w:t>
            </w:r>
            <w:r w:rsidRPr="00625135">
              <w:t>、集中运输次数、费用；</w:t>
            </w:r>
          </w:p>
          <w:p w:rsidR="00625135" w:rsidRPr="00625135" w:rsidRDefault="00625135" w:rsidP="00327EDA">
            <w:pPr>
              <w:pStyle w:val="a4"/>
              <w:jc w:val="left"/>
            </w:pPr>
            <w:r w:rsidRPr="00625135">
              <w:t>水土保持措施效果和水土保持监测。</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C540F6" w:rsidP="00C540F6">
            <w:pPr>
              <w:pStyle w:val="a4"/>
            </w:pPr>
            <w:r>
              <w:rPr>
                <w:rFonts w:hint="eastAsia"/>
              </w:rPr>
              <w:t>十里河</w:t>
            </w:r>
          </w:p>
        </w:tc>
        <w:tc>
          <w:tcPr>
            <w:tcW w:w="3452" w:type="pct"/>
            <w:vAlign w:val="center"/>
          </w:tcPr>
          <w:p w:rsidR="00625135" w:rsidRPr="00625135" w:rsidRDefault="00625135" w:rsidP="00327EDA">
            <w:pPr>
              <w:pStyle w:val="a4"/>
              <w:jc w:val="left"/>
            </w:pPr>
            <w:r w:rsidRPr="00625135">
              <w:t>水环境质量；</w:t>
            </w:r>
          </w:p>
          <w:p w:rsidR="00625135" w:rsidRPr="00625135" w:rsidRDefault="00625135" w:rsidP="00327EDA">
            <w:pPr>
              <w:pStyle w:val="a4"/>
              <w:jc w:val="left"/>
            </w:pPr>
            <w:r w:rsidRPr="00625135">
              <w:t>库底清理、下闸蓄水验收。</w:t>
            </w:r>
          </w:p>
        </w:tc>
      </w:tr>
      <w:tr w:rsidR="00625135" w:rsidRPr="00625135" w:rsidTr="00327EDA">
        <w:trPr>
          <w:trHeight w:val="339"/>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料场</w:t>
            </w:r>
          </w:p>
        </w:tc>
        <w:tc>
          <w:tcPr>
            <w:tcW w:w="3452" w:type="pct"/>
            <w:vAlign w:val="center"/>
          </w:tcPr>
          <w:p w:rsidR="00625135" w:rsidRPr="00625135" w:rsidRDefault="00625135" w:rsidP="00327EDA">
            <w:pPr>
              <w:pStyle w:val="a4"/>
              <w:jc w:val="left"/>
            </w:pPr>
            <w:r w:rsidRPr="00625135">
              <w:t>洒水降尘频率；</w:t>
            </w:r>
          </w:p>
          <w:p w:rsidR="00625135" w:rsidRPr="00625135" w:rsidRDefault="00625135" w:rsidP="00327EDA">
            <w:pPr>
              <w:pStyle w:val="a4"/>
              <w:jc w:val="left"/>
            </w:pPr>
            <w:r w:rsidRPr="00625135">
              <w:t>环境空气和声环境质量；</w:t>
            </w:r>
          </w:p>
          <w:p w:rsidR="00625135" w:rsidRPr="00625135" w:rsidRDefault="00625135" w:rsidP="00327EDA">
            <w:pPr>
              <w:pStyle w:val="a4"/>
              <w:jc w:val="left"/>
            </w:pPr>
            <w:r w:rsidRPr="00625135">
              <w:t>水土保持措施效果和水土保持监测。</w:t>
            </w:r>
          </w:p>
        </w:tc>
      </w:tr>
      <w:tr w:rsidR="00C540F6" w:rsidRPr="00625135" w:rsidTr="00327EDA">
        <w:trPr>
          <w:trHeight w:val="339"/>
          <w:tblHeader/>
          <w:jc w:val="center"/>
        </w:trPr>
        <w:tc>
          <w:tcPr>
            <w:tcW w:w="583" w:type="pct"/>
            <w:vMerge/>
            <w:vAlign w:val="center"/>
          </w:tcPr>
          <w:p w:rsidR="00C540F6" w:rsidRPr="00625135" w:rsidRDefault="00C540F6" w:rsidP="00327EDA">
            <w:pPr>
              <w:pStyle w:val="a4"/>
            </w:pPr>
          </w:p>
        </w:tc>
        <w:tc>
          <w:tcPr>
            <w:tcW w:w="965" w:type="pct"/>
            <w:vAlign w:val="center"/>
          </w:tcPr>
          <w:p w:rsidR="00C540F6" w:rsidRPr="00625135" w:rsidRDefault="00C540F6" w:rsidP="00327EDA">
            <w:pPr>
              <w:pStyle w:val="a4"/>
            </w:pPr>
            <w:r>
              <w:rPr>
                <w:rFonts w:hint="eastAsia"/>
              </w:rPr>
              <w:t>采石场</w:t>
            </w:r>
          </w:p>
        </w:tc>
        <w:tc>
          <w:tcPr>
            <w:tcW w:w="3452" w:type="pct"/>
            <w:vAlign w:val="center"/>
          </w:tcPr>
          <w:p w:rsidR="00C540F6" w:rsidRPr="00625135" w:rsidRDefault="00C540F6" w:rsidP="00327EDA">
            <w:pPr>
              <w:pStyle w:val="a4"/>
              <w:jc w:val="left"/>
            </w:pPr>
            <w:r>
              <w:rPr>
                <w:rFonts w:hint="eastAsia"/>
              </w:rPr>
              <w:t>配置水罐洒水降尘。</w:t>
            </w:r>
          </w:p>
        </w:tc>
      </w:tr>
      <w:tr w:rsidR="00625135" w:rsidRPr="00625135" w:rsidTr="00327EDA">
        <w:trPr>
          <w:trHeight w:val="376"/>
          <w:tblHeader/>
          <w:jc w:val="center"/>
        </w:trPr>
        <w:tc>
          <w:tcPr>
            <w:tcW w:w="583" w:type="pct"/>
            <w:vMerge/>
            <w:vAlign w:val="center"/>
          </w:tcPr>
          <w:p w:rsidR="00625135" w:rsidRPr="00625135" w:rsidRDefault="00625135" w:rsidP="00327EDA">
            <w:pPr>
              <w:pStyle w:val="a4"/>
              <w:rPr>
                <w:spacing w:val="14"/>
              </w:rPr>
            </w:pPr>
          </w:p>
        </w:tc>
        <w:tc>
          <w:tcPr>
            <w:tcW w:w="965" w:type="pct"/>
            <w:vAlign w:val="center"/>
          </w:tcPr>
          <w:p w:rsidR="00625135" w:rsidRPr="00625135" w:rsidRDefault="00625135" w:rsidP="00327EDA">
            <w:pPr>
              <w:pStyle w:val="a4"/>
            </w:pPr>
            <w:r w:rsidRPr="00625135">
              <w:t>弃渣场</w:t>
            </w:r>
          </w:p>
        </w:tc>
        <w:tc>
          <w:tcPr>
            <w:tcW w:w="3452" w:type="pct"/>
            <w:vAlign w:val="center"/>
          </w:tcPr>
          <w:p w:rsidR="00625135" w:rsidRPr="00625135" w:rsidRDefault="00625135" w:rsidP="00327EDA">
            <w:pPr>
              <w:pStyle w:val="a4"/>
              <w:jc w:val="left"/>
            </w:pPr>
            <w:r w:rsidRPr="00625135">
              <w:t>洒水降尘频率；</w:t>
            </w:r>
          </w:p>
          <w:p w:rsidR="00625135" w:rsidRPr="00625135" w:rsidRDefault="00625135" w:rsidP="00327EDA">
            <w:pPr>
              <w:pStyle w:val="a4"/>
              <w:jc w:val="left"/>
            </w:pPr>
            <w:r w:rsidRPr="00625135">
              <w:t>环境空气和声环境质量。</w:t>
            </w:r>
          </w:p>
          <w:p w:rsidR="00625135" w:rsidRPr="00625135" w:rsidRDefault="00625135" w:rsidP="00327EDA">
            <w:pPr>
              <w:pStyle w:val="a4"/>
              <w:jc w:val="left"/>
            </w:pPr>
            <w:r w:rsidRPr="00625135">
              <w:t>水土保持措施效果和水土保持监测。</w:t>
            </w:r>
          </w:p>
        </w:tc>
      </w:tr>
      <w:tr w:rsidR="00625135" w:rsidRPr="00625135" w:rsidTr="00327EDA">
        <w:trPr>
          <w:trHeight w:val="405"/>
          <w:tblHeader/>
          <w:jc w:val="center"/>
        </w:trPr>
        <w:tc>
          <w:tcPr>
            <w:tcW w:w="583" w:type="pct"/>
            <w:vMerge/>
            <w:vAlign w:val="center"/>
          </w:tcPr>
          <w:p w:rsidR="00625135" w:rsidRPr="00625135" w:rsidRDefault="00625135" w:rsidP="00327EDA">
            <w:pPr>
              <w:pStyle w:val="a4"/>
              <w:rPr>
                <w:spacing w:val="14"/>
              </w:rPr>
            </w:pPr>
          </w:p>
        </w:tc>
        <w:tc>
          <w:tcPr>
            <w:tcW w:w="965" w:type="pct"/>
            <w:vAlign w:val="center"/>
          </w:tcPr>
          <w:p w:rsidR="00625135" w:rsidRPr="00625135" w:rsidRDefault="00625135" w:rsidP="00327EDA">
            <w:pPr>
              <w:pStyle w:val="a4"/>
            </w:pPr>
            <w:r w:rsidRPr="00625135">
              <w:t>进库公路</w:t>
            </w:r>
          </w:p>
        </w:tc>
        <w:tc>
          <w:tcPr>
            <w:tcW w:w="3452" w:type="pct"/>
            <w:vAlign w:val="center"/>
          </w:tcPr>
          <w:p w:rsidR="00625135" w:rsidRPr="00625135" w:rsidRDefault="00625135" w:rsidP="00327EDA">
            <w:pPr>
              <w:pStyle w:val="a4"/>
              <w:jc w:val="left"/>
            </w:pPr>
            <w:r w:rsidRPr="00625135">
              <w:t>限速禁鸣措施的效果，声环境质量；</w:t>
            </w:r>
          </w:p>
          <w:p w:rsidR="00625135" w:rsidRPr="00625135" w:rsidRDefault="00625135" w:rsidP="00327EDA">
            <w:pPr>
              <w:pStyle w:val="a4"/>
              <w:jc w:val="left"/>
            </w:pPr>
            <w:r w:rsidRPr="00625135">
              <w:t>洒水降尘频率，环境空气质量；</w:t>
            </w:r>
          </w:p>
          <w:p w:rsidR="00625135" w:rsidRPr="00625135" w:rsidRDefault="00625135" w:rsidP="00327EDA">
            <w:pPr>
              <w:pStyle w:val="a4"/>
              <w:jc w:val="left"/>
            </w:pPr>
            <w:r w:rsidRPr="00625135">
              <w:t>道路维护状况；</w:t>
            </w:r>
          </w:p>
          <w:p w:rsidR="00625135" w:rsidRPr="00625135" w:rsidRDefault="00625135" w:rsidP="00327EDA">
            <w:pPr>
              <w:pStyle w:val="a4"/>
              <w:jc w:val="left"/>
            </w:pPr>
            <w:r w:rsidRPr="00625135">
              <w:t>水土保持措施效果和水土保持监测。</w:t>
            </w:r>
          </w:p>
        </w:tc>
      </w:tr>
      <w:tr w:rsidR="00625135" w:rsidRPr="00625135" w:rsidTr="00327EDA">
        <w:trPr>
          <w:trHeight w:val="405"/>
          <w:tblHeader/>
          <w:jc w:val="center"/>
        </w:trPr>
        <w:tc>
          <w:tcPr>
            <w:tcW w:w="583" w:type="pct"/>
            <w:vMerge/>
            <w:vAlign w:val="center"/>
          </w:tcPr>
          <w:p w:rsidR="00625135" w:rsidRPr="00625135" w:rsidRDefault="00625135" w:rsidP="00327EDA">
            <w:pPr>
              <w:pStyle w:val="a4"/>
              <w:rPr>
                <w:spacing w:val="14"/>
              </w:rPr>
            </w:pPr>
          </w:p>
        </w:tc>
        <w:tc>
          <w:tcPr>
            <w:tcW w:w="965" w:type="pct"/>
            <w:vAlign w:val="center"/>
          </w:tcPr>
          <w:p w:rsidR="00625135" w:rsidRPr="00625135" w:rsidRDefault="00625135" w:rsidP="00327EDA">
            <w:pPr>
              <w:pStyle w:val="a4"/>
            </w:pPr>
            <w:r w:rsidRPr="00625135">
              <w:t>其他</w:t>
            </w:r>
          </w:p>
        </w:tc>
        <w:tc>
          <w:tcPr>
            <w:tcW w:w="3452" w:type="pct"/>
            <w:vAlign w:val="center"/>
          </w:tcPr>
          <w:p w:rsidR="00625135" w:rsidRPr="00625135" w:rsidRDefault="00625135" w:rsidP="00327EDA">
            <w:pPr>
              <w:pStyle w:val="a4"/>
              <w:jc w:val="left"/>
            </w:pPr>
            <w:r w:rsidRPr="00625135">
              <w:t>是否设环境保护管理机构，相关管理、监理、监测人员、制度、报告是否完备。</w:t>
            </w:r>
          </w:p>
        </w:tc>
      </w:tr>
      <w:tr w:rsidR="00625135" w:rsidRPr="00625135" w:rsidTr="00327EDA">
        <w:trPr>
          <w:trHeight w:val="187"/>
          <w:tblHeader/>
          <w:jc w:val="center"/>
        </w:trPr>
        <w:tc>
          <w:tcPr>
            <w:tcW w:w="583" w:type="pct"/>
            <w:vMerge w:val="restart"/>
            <w:vAlign w:val="center"/>
          </w:tcPr>
          <w:p w:rsidR="00625135" w:rsidRPr="00625135" w:rsidRDefault="00625135" w:rsidP="00327EDA">
            <w:pPr>
              <w:pStyle w:val="a4"/>
            </w:pPr>
            <w:r w:rsidRPr="00625135">
              <w:t>试运行期</w:t>
            </w:r>
          </w:p>
        </w:tc>
        <w:tc>
          <w:tcPr>
            <w:tcW w:w="965" w:type="pct"/>
            <w:vAlign w:val="center"/>
          </w:tcPr>
          <w:p w:rsidR="00625135" w:rsidRPr="00625135" w:rsidRDefault="00625135" w:rsidP="00327EDA">
            <w:pPr>
              <w:pStyle w:val="a4"/>
            </w:pPr>
            <w:r w:rsidRPr="00625135">
              <w:t>业主营地、承包商营地</w:t>
            </w:r>
          </w:p>
        </w:tc>
        <w:tc>
          <w:tcPr>
            <w:tcW w:w="3452" w:type="pct"/>
            <w:vAlign w:val="center"/>
          </w:tcPr>
          <w:p w:rsidR="00625135" w:rsidRPr="00625135" w:rsidRDefault="00625135" w:rsidP="00327EDA">
            <w:pPr>
              <w:pStyle w:val="a4"/>
              <w:jc w:val="left"/>
            </w:pPr>
            <w:r w:rsidRPr="00625135">
              <w:t>生活垃圾集中运输次数、费用；</w:t>
            </w:r>
            <w:r w:rsidRPr="00625135">
              <w:t xml:space="preserve"> </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E14B9C" w:rsidP="00327EDA">
            <w:pPr>
              <w:pStyle w:val="a4"/>
            </w:pPr>
            <w:r>
              <w:rPr>
                <w:rFonts w:hint="eastAsia"/>
              </w:rPr>
              <w:t>十里河水库、十里河</w:t>
            </w:r>
          </w:p>
        </w:tc>
        <w:tc>
          <w:tcPr>
            <w:tcW w:w="3452" w:type="pct"/>
            <w:vAlign w:val="center"/>
          </w:tcPr>
          <w:p w:rsidR="00625135" w:rsidRPr="00625135" w:rsidRDefault="00625135" w:rsidP="00327EDA">
            <w:pPr>
              <w:pStyle w:val="a4"/>
              <w:jc w:val="left"/>
            </w:pPr>
            <w:r w:rsidRPr="00625135">
              <w:t>水环境质量</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rPr>
                <w:rFonts w:hint="eastAsia"/>
              </w:rPr>
              <w:t>水库管理所</w:t>
            </w:r>
          </w:p>
        </w:tc>
        <w:tc>
          <w:tcPr>
            <w:tcW w:w="3452" w:type="pct"/>
            <w:vAlign w:val="center"/>
          </w:tcPr>
          <w:p w:rsidR="00625135" w:rsidRPr="00625135" w:rsidRDefault="00E14B9C" w:rsidP="00E14B9C">
            <w:pPr>
              <w:pStyle w:val="a4"/>
              <w:jc w:val="left"/>
            </w:pPr>
            <w:r>
              <w:rPr>
                <w:rFonts w:hint="eastAsia"/>
              </w:rPr>
              <w:t>2.0m</w:t>
            </w:r>
            <w:r>
              <w:rPr>
                <w:rFonts w:hint="eastAsia"/>
              </w:rPr>
              <w:t>³</w:t>
            </w:r>
            <w:r w:rsidR="00625135" w:rsidRPr="00625135">
              <w:rPr>
                <w:rFonts w:hint="eastAsia"/>
              </w:rPr>
              <w:t>化粪池、</w:t>
            </w:r>
            <w:r>
              <w:rPr>
                <w:rFonts w:hint="eastAsia"/>
              </w:rPr>
              <w:t>0.5m</w:t>
            </w:r>
            <w:r>
              <w:rPr>
                <w:rFonts w:hint="eastAsia"/>
              </w:rPr>
              <w:t>³</w:t>
            </w:r>
            <w:r w:rsidR="00625135" w:rsidRPr="00625135">
              <w:rPr>
                <w:rFonts w:hint="eastAsia"/>
              </w:rPr>
              <w:t>隔油池</w:t>
            </w:r>
            <w:r>
              <w:rPr>
                <w:rFonts w:hint="eastAsia"/>
              </w:rPr>
              <w:t>、</w:t>
            </w:r>
            <w:r>
              <w:rPr>
                <w:rFonts w:hint="eastAsia"/>
              </w:rPr>
              <w:t>1.5m</w:t>
            </w:r>
            <w:r>
              <w:rPr>
                <w:rFonts w:hint="eastAsia"/>
              </w:rPr>
              <w:t>³</w:t>
            </w:r>
            <w:r>
              <w:rPr>
                <w:rFonts w:hint="eastAsia"/>
              </w:rPr>
              <w:t>/d</w:t>
            </w:r>
            <w:r>
              <w:rPr>
                <w:rFonts w:hint="eastAsia"/>
              </w:rPr>
              <w:t>一体化污水处理站</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料场</w:t>
            </w:r>
          </w:p>
        </w:tc>
        <w:tc>
          <w:tcPr>
            <w:tcW w:w="3452" w:type="pct"/>
            <w:vAlign w:val="center"/>
          </w:tcPr>
          <w:p w:rsidR="00625135" w:rsidRPr="00625135" w:rsidRDefault="00625135" w:rsidP="00327EDA">
            <w:pPr>
              <w:pStyle w:val="a4"/>
              <w:jc w:val="left"/>
            </w:pPr>
            <w:r w:rsidRPr="00625135">
              <w:t>植被恢复状况。</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弃渣场</w:t>
            </w:r>
          </w:p>
        </w:tc>
        <w:tc>
          <w:tcPr>
            <w:tcW w:w="3452" w:type="pct"/>
            <w:vAlign w:val="center"/>
          </w:tcPr>
          <w:p w:rsidR="00625135" w:rsidRPr="00625135" w:rsidRDefault="00625135" w:rsidP="00327EDA">
            <w:pPr>
              <w:pStyle w:val="a4"/>
              <w:jc w:val="left"/>
            </w:pPr>
            <w:r w:rsidRPr="00625135">
              <w:t>土地整治和植被恢复状况。</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进库公路</w:t>
            </w:r>
          </w:p>
        </w:tc>
        <w:tc>
          <w:tcPr>
            <w:tcW w:w="3452" w:type="pct"/>
            <w:vAlign w:val="center"/>
          </w:tcPr>
          <w:p w:rsidR="00625135" w:rsidRPr="00625135" w:rsidRDefault="00625135" w:rsidP="00327EDA">
            <w:pPr>
              <w:pStyle w:val="a4"/>
              <w:jc w:val="left"/>
            </w:pPr>
            <w:r w:rsidRPr="00625135">
              <w:t>声环境质量、环境空气质量。</w:t>
            </w:r>
          </w:p>
        </w:tc>
      </w:tr>
      <w:tr w:rsidR="00625135" w:rsidRPr="00625135" w:rsidTr="00327EDA">
        <w:trPr>
          <w:tblHeader/>
          <w:jc w:val="center"/>
        </w:trPr>
        <w:tc>
          <w:tcPr>
            <w:tcW w:w="583" w:type="pct"/>
            <w:vMerge/>
            <w:vAlign w:val="center"/>
          </w:tcPr>
          <w:p w:rsidR="00625135" w:rsidRPr="00625135" w:rsidRDefault="00625135" w:rsidP="00327EDA">
            <w:pPr>
              <w:pStyle w:val="a4"/>
            </w:pPr>
          </w:p>
        </w:tc>
        <w:tc>
          <w:tcPr>
            <w:tcW w:w="965" w:type="pct"/>
            <w:vAlign w:val="center"/>
          </w:tcPr>
          <w:p w:rsidR="00625135" w:rsidRPr="00625135" w:rsidRDefault="00625135" w:rsidP="00327EDA">
            <w:pPr>
              <w:pStyle w:val="a4"/>
            </w:pPr>
            <w:r w:rsidRPr="00625135">
              <w:t>其他</w:t>
            </w:r>
          </w:p>
        </w:tc>
        <w:tc>
          <w:tcPr>
            <w:tcW w:w="3452" w:type="pct"/>
            <w:vAlign w:val="center"/>
          </w:tcPr>
          <w:p w:rsidR="00625135" w:rsidRPr="00625135" w:rsidRDefault="00625135" w:rsidP="00327EDA">
            <w:pPr>
              <w:pStyle w:val="a4"/>
              <w:jc w:val="left"/>
            </w:pPr>
            <w:r w:rsidRPr="00625135">
              <w:t>环保监理报告、水保竣工验收报告等。</w:t>
            </w:r>
          </w:p>
        </w:tc>
      </w:tr>
    </w:tbl>
    <w:p w:rsidR="00F043AF" w:rsidRDefault="00F043AF" w:rsidP="008E2011">
      <w:pPr>
        <w:ind w:firstLine="480"/>
        <w:sectPr w:rsidR="00F043AF" w:rsidSect="00076393">
          <w:pgSz w:w="11906" w:h="16838"/>
          <w:pgMar w:top="1440" w:right="1800" w:bottom="1440" w:left="1800" w:header="851" w:footer="992" w:gutter="0"/>
          <w:cols w:space="425"/>
          <w:docGrid w:type="lines" w:linePitch="312"/>
        </w:sectPr>
      </w:pPr>
    </w:p>
    <w:p w:rsidR="00F043AF" w:rsidRPr="00F043AF" w:rsidRDefault="00F043AF" w:rsidP="00F043AF">
      <w:pPr>
        <w:pStyle w:val="12"/>
        <w:spacing w:after="312"/>
      </w:pPr>
      <w:bookmarkStart w:id="232" w:name="_Toc65689012"/>
      <w:r>
        <w:rPr>
          <w:rFonts w:hint="eastAsia"/>
        </w:rPr>
        <w:lastRenderedPageBreak/>
        <w:t>第</w:t>
      </w:r>
      <w:r>
        <w:rPr>
          <w:rFonts w:hint="eastAsia"/>
        </w:rPr>
        <w:t>8</w:t>
      </w:r>
      <w:r>
        <w:rPr>
          <w:rFonts w:hint="eastAsia"/>
        </w:rPr>
        <w:t>章</w:t>
      </w:r>
      <w:r>
        <w:rPr>
          <w:rFonts w:hint="eastAsia"/>
          <w:lang w:eastAsia="zh-CN"/>
        </w:rPr>
        <w:t xml:space="preserve"> </w:t>
      </w:r>
      <w:r w:rsidRPr="004539CF">
        <w:rPr>
          <w:rFonts w:hint="eastAsia"/>
        </w:rPr>
        <w:t>环境影响经济损益分析</w:t>
      </w:r>
      <w:bookmarkEnd w:id="232"/>
    </w:p>
    <w:p w:rsidR="00432CA7" w:rsidRPr="00432CA7" w:rsidRDefault="00432CA7" w:rsidP="00432CA7">
      <w:pPr>
        <w:ind w:firstLine="480"/>
      </w:pPr>
      <w:bookmarkStart w:id="233" w:name="_Toc250555607"/>
      <w:bookmarkStart w:id="234" w:name="_Toc250555884"/>
      <w:bookmarkStart w:id="235" w:name="_Toc250556303"/>
      <w:bookmarkStart w:id="236" w:name="_Toc250966523"/>
      <w:bookmarkStart w:id="237" w:name="_Toc251626837"/>
      <w:bookmarkStart w:id="238" w:name="_Toc251627428"/>
      <w:bookmarkStart w:id="239" w:name="_Toc255458223"/>
      <w:bookmarkStart w:id="240" w:name="_Toc255631368"/>
      <w:bookmarkStart w:id="241" w:name="_Toc259885898"/>
      <w:bookmarkStart w:id="242" w:name="_Toc260164977"/>
      <w:bookmarkStart w:id="243" w:name="_Toc260816605"/>
      <w:bookmarkStart w:id="244" w:name="_Toc285803436"/>
      <w:bookmarkStart w:id="245" w:name="_Toc324796541"/>
      <w:bookmarkStart w:id="246" w:name="_Toc326199999"/>
      <w:bookmarkStart w:id="247" w:name="_Toc410033897"/>
      <w:bookmarkStart w:id="248" w:name="_Toc422297465"/>
      <w:bookmarkStart w:id="249" w:name="_Toc509473463"/>
      <w:bookmarkStart w:id="250" w:name="_Toc12289648"/>
      <w:bookmarkStart w:id="251" w:name="_Toc63158023"/>
      <w:r w:rsidRPr="00432CA7">
        <w:t>环境影响经济损益分析目的是运用生态学和经济学原理，在考虑工程建设与区域生态建设、社会经济持续、稳定、协调发展的前提下，运用费用</w:t>
      </w:r>
      <w:r w:rsidRPr="00432CA7">
        <w:t>—</w:t>
      </w:r>
      <w:r w:rsidRPr="00432CA7">
        <w:t>效益分析法对工程的环境效益和损失进行全面的分析，对减免工程引起的不利影响所采取对策措施的投资进行综合的经济评价，为工程论证提供科学依据。</w:t>
      </w:r>
    </w:p>
    <w:p w:rsidR="00F043AF" w:rsidRPr="00F043AF" w:rsidRDefault="00F043AF" w:rsidP="00F043AF">
      <w:pPr>
        <w:keepNext/>
        <w:keepLines/>
        <w:ind w:firstLineChars="0" w:firstLine="0"/>
        <w:outlineLvl w:val="1"/>
        <w:rPr>
          <w:rFonts w:cs="Times New Roman"/>
          <w:b/>
          <w:bCs/>
          <w:snapToGrid w:val="0"/>
          <w:color w:val="000000"/>
          <w:kern w:val="44"/>
          <w:sz w:val="32"/>
          <w:szCs w:val="30"/>
          <w:lang w:val="x-none" w:eastAsia="x-none"/>
        </w:rPr>
      </w:pPr>
      <w:bookmarkStart w:id="252" w:name="_Toc65689013"/>
      <w:r w:rsidRPr="00F043AF">
        <w:rPr>
          <w:rFonts w:cs="Times New Roman" w:hint="eastAsia"/>
          <w:b/>
          <w:bCs/>
          <w:snapToGrid w:val="0"/>
          <w:color w:val="000000"/>
          <w:kern w:val="44"/>
          <w:sz w:val="32"/>
          <w:szCs w:val="30"/>
          <w:lang w:val="x-none"/>
        </w:rPr>
        <w:t>8</w:t>
      </w:r>
      <w:r w:rsidRPr="00F043AF">
        <w:rPr>
          <w:rFonts w:cs="Times New Roman"/>
          <w:b/>
          <w:bCs/>
          <w:snapToGrid w:val="0"/>
          <w:color w:val="000000"/>
          <w:kern w:val="44"/>
          <w:sz w:val="32"/>
          <w:szCs w:val="30"/>
          <w:lang w:val="x-none" w:eastAsia="x-none"/>
        </w:rPr>
        <w:t>.1</w:t>
      </w:r>
      <w:r w:rsidRPr="00F043AF">
        <w:rPr>
          <w:rFonts w:cs="Times New Roman"/>
          <w:b/>
          <w:bCs/>
          <w:snapToGrid w:val="0"/>
          <w:color w:val="000000"/>
          <w:kern w:val="44"/>
          <w:sz w:val="32"/>
          <w:szCs w:val="30"/>
          <w:lang w:val="x-none" w:eastAsia="x-none"/>
        </w:rPr>
        <w:t>社会效益分析</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rsidR="00705C19" w:rsidRDefault="00705C19" w:rsidP="007B7BE3">
      <w:pPr>
        <w:ind w:firstLine="480"/>
        <w:rPr>
          <w:sz w:val="20"/>
          <w:szCs w:val="20"/>
        </w:rPr>
      </w:pPr>
      <w:bookmarkStart w:id="253" w:name="_Toc410033898"/>
      <w:bookmarkStart w:id="254" w:name="_Toc422297466"/>
      <w:bookmarkStart w:id="255" w:name="_Toc509473464"/>
      <w:bookmarkStart w:id="256" w:name="_Toc12289649"/>
      <w:r>
        <w:rPr>
          <w:rFonts w:hint="eastAsia"/>
        </w:rPr>
        <w:t>新平县</w:t>
      </w:r>
      <w:r w:rsidR="009016E3">
        <w:rPr>
          <w:rFonts w:hint="eastAsia"/>
        </w:rPr>
        <w:t>元江（</w:t>
      </w:r>
      <w:proofErr w:type="gramStart"/>
      <w:r w:rsidR="009016E3">
        <w:rPr>
          <w:rFonts w:hint="eastAsia"/>
        </w:rPr>
        <w:t>戛</w:t>
      </w:r>
      <w:proofErr w:type="gramEnd"/>
      <w:r w:rsidR="009016E3">
        <w:rPr>
          <w:rFonts w:hint="eastAsia"/>
        </w:rPr>
        <w:t>洒江）</w:t>
      </w:r>
      <w:r w:rsidR="00432CA7">
        <w:rPr>
          <w:rFonts w:hint="eastAsia"/>
        </w:rPr>
        <w:t>江西地区水资源量多、用水少，江东地区水资源量少、用水多</w:t>
      </w:r>
      <w:r>
        <w:rPr>
          <w:rFonts w:hint="eastAsia"/>
        </w:rPr>
        <w:t>；为了解决水资源空间分布不均衡、受水区水资源供需矛盾，保障新平县城和新化乡干旱区供水安全</w:t>
      </w:r>
      <w:r w:rsidR="007B7BE3">
        <w:rPr>
          <w:rFonts w:hint="eastAsia"/>
        </w:rPr>
        <w:t>，提出新平县十里河水库工程</w:t>
      </w:r>
      <w:r w:rsidR="00072492">
        <w:rPr>
          <w:rFonts w:hint="eastAsia"/>
        </w:rPr>
        <w:t>的建设</w:t>
      </w:r>
      <w:r w:rsidR="007B7BE3">
        <w:rPr>
          <w:rFonts w:hint="eastAsia"/>
        </w:rPr>
        <w:t>。</w:t>
      </w:r>
    </w:p>
    <w:p w:rsidR="007B7BE3" w:rsidRDefault="007B7BE3" w:rsidP="00072492">
      <w:pPr>
        <w:ind w:firstLine="480"/>
      </w:pPr>
      <w:r>
        <w:rPr>
          <w:rFonts w:hint="eastAsia"/>
        </w:rPr>
        <w:t>十里河水库工程由水库枢纽工程与输水工程组成，主要承担新平县城和新化乡干旱区人畜供水、水库下游沿河两岸农村人畜供水和灌溉，设计水平年</w:t>
      </w:r>
      <w:r>
        <w:rPr>
          <w:rFonts w:ascii="TimesNewRoman" w:eastAsia="TimesNewRoman" w:cs="TimesNewRoman"/>
        </w:rPr>
        <w:t>2035</w:t>
      </w:r>
      <w:r>
        <w:rPr>
          <w:rFonts w:hint="eastAsia"/>
        </w:rPr>
        <w:t>年可解决受水区内</w:t>
      </w:r>
      <w:r>
        <w:rPr>
          <w:rFonts w:ascii="TimesNewRoman" w:eastAsia="TimesNewRoman" w:cs="TimesNewRoman"/>
        </w:rPr>
        <w:t>12.7110</w:t>
      </w:r>
      <w:r>
        <w:rPr>
          <w:rFonts w:hint="eastAsia"/>
        </w:rPr>
        <w:t>万人、</w:t>
      </w:r>
      <w:r>
        <w:rPr>
          <w:rFonts w:ascii="TimesNewRoman" w:eastAsia="TimesNewRoman" w:cs="TimesNewRoman"/>
        </w:rPr>
        <w:t>6.4376</w:t>
      </w:r>
      <w:r>
        <w:rPr>
          <w:rFonts w:hint="eastAsia"/>
        </w:rPr>
        <w:t>万头牲畜和</w:t>
      </w:r>
      <w:r>
        <w:rPr>
          <w:rFonts w:ascii="TimesNewRoman" w:eastAsia="TimesNewRoman" w:cs="TimesNewRoman"/>
        </w:rPr>
        <w:t>2.2637</w:t>
      </w:r>
      <w:r>
        <w:rPr>
          <w:rFonts w:hint="eastAsia"/>
        </w:rPr>
        <w:t>万亩耕园地的用水问题。工程设计供水量</w:t>
      </w:r>
      <w:r>
        <w:rPr>
          <w:rFonts w:ascii="TimesNewRoman" w:eastAsia="TimesNewRoman" w:cs="TimesNewRoman"/>
        </w:rPr>
        <w:t>1999.4</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，其中县城供水量</w:t>
      </w:r>
      <w:r>
        <w:rPr>
          <w:rFonts w:ascii="TimesNewRoman" w:eastAsia="TimesNewRoman" w:cs="TimesNewRoman"/>
        </w:rPr>
        <w:t>830.7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TimesNewRoman" w:eastAsia="TimesNewRoman" w:cs="TimesNewRoman"/>
        </w:rPr>
        <w:t>P=95%</w:t>
      </w:r>
      <w:r>
        <w:rPr>
          <w:rFonts w:hint="eastAsia"/>
        </w:rPr>
        <w:t>），农村人畜供水量</w:t>
      </w:r>
      <w:r>
        <w:rPr>
          <w:rFonts w:ascii="TimesNewRoman" w:eastAsia="TimesNewRoman" w:cs="TimesNewRoman"/>
        </w:rPr>
        <w:t>170.9</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TimesNewRoman" w:eastAsia="TimesNewRoman" w:cs="TimesNewRoman"/>
        </w:rPr>
        <w:t>P=95%</w:t>
      </w:r>
      <w:r>
        <w:rPr>
          <w:rFonts w:hint="eastAsia"/>
        </w:rPr>
        <w:t>，新化乡干旱区</w:t>
      </w:r>
      <w:r>
        <w:rPr>
          <w:rFonts w:ascii="TimesNewRoman" w:eastAsia="TimesNewRoman" w:cs="TimesNewRoman"/>
        </w:rPr>
        <w:t xml:space="preserve">141.6 </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、十里河水库灌区</w:t>
      </w:r>
      <w:r>
        <w:rPr>
          <w:rFonts w:ascii="TimesNewRoman" w:eastAsia="TimesNewRoman" w:cs="TimesNewRoman"/>
        </w:rPr>
        <w:t xml:space="preserve">29.3 </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），农业灌溉供水量</w:t>
      </w:r>
      <w:r>
        <w:rPr>
          <w:rFonts w:ascii="TimesNewRoman" w:eastAsia="TimesNewRoman" w:cs="TimesNewRoman"/>
        </w:rPr>
        <w:t>997.8</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TimesNewRoman" w:eastAsia="TimesNewRoman" w:cs="TimesNewRoman"/>
        </w:rPr>
        <w:t>P=75%</w:t>
      </w:r>
      <w:r>
        <w:rPr>
          <w:rFonts w:hint="eastAsia"/>
        </w:rPr>
        <w:t>）。</w:t>
      </w:r>
    </w:p>
    <w:p w:rsidR="00A31357" w:rsidRPr="00A31357" w:rsidRDefault="00A31357" w:rsidP="00A31357">
      <w:pPr>
        <w:ind w:firstLine="480"/>
        <w:rPr>
          <w:rFonts w:ascii="宋体" w:hAnsiTheme="minorHAnsi" w:cs="宋体"/>
          <w:kern w:val="0"/>
          <w:sz w:val="20"/>
          <w:szCs w:val="20"/>
        </w:rPr>
      </w:pPr>
      <w:r>
        <w:rPr>
          <w:rFonts w:hint="eastAsia"/>
        </w:rPr>
        <w:t>十里河水库工程的建设，将为新平县经济社会可持续发展提供水资源安全保障和粮食生产安全保障，将在社会主义新农村建设中发挥重要作用，是新平县不可替代的水资源配置工程，具有显著的社会效益。</w:t>
      </w:r>
    </w:p>
    <w:p w:rsidR="00F043AF" w:rsidRPr="00F043AF" w:rsidRDefault="00F043AF" w:rsidP="00E2693D">
      <w:pPr>
        <w:pStyle w:val="2"/>
        <w:rPr>
          <w:snapToGrid w:val="0"/>
        </w:rPr>
      </w:pPr>
      <w:bookmarkStart w:id="257" w:name="_Toc63158024"/>
      <w:bookmarkStart w:id="258" w:name="_Toc65689014"/>
      <w:r w:rsidRPr="00F043AF">
        <w:rPr>
          <w:rFonts w:hint="eastAsia"/>
          <w:snapToGrid w:val="0"/>
        </w:rPr>
        <w:t>8</w:t>
      </w:r>
      <w:r w:rsidRPr="00F043AF">
        <w:rPr>
          <w:snapToGrid w:val="0"/>
        </w:rPr>
        <w:t>.2</w:t>
      </w:r>
      <w:r w:rsidRPr="00F043AF">
        <w:rPr>
          <w:snapToGrid w:val="0"/>
        </w:rPr>
        <w:t>经济效益分析</w:t>
      </w:r>
      <w:bookmarkEnd w:id="253"/>
      <w:bookmarkEnd w:id="254"/>
      <w:bookmarkEnd w:id="255"/>
      <w:bookmarkEnd w:id="256"/>
      <w:bookmarkEnd w:id="257"/>
      <w:bookmarkEnd w:id="258"/>
    </w:p>
    <w:p w:rsidR="00A31357" w:rsidRDefault="00F043AF" w:rsidP="00AF1C69">
      <w:pPr>
        <w:ind w:firstLine="480"/>
        <w:rPr>
          <w:rFonts w:ascii="宋体" w:hAnsiTheme="minorHAnsi" w:cs="宋体"/>
          <w:kern w:val="0"/>
          <w:szCs w:val="24"/>
        </w:rPr>
      </w:pPr>
      <w:bookmarkStart w:id="259" w:name="_Toc250555609"/>
      <w:bookmarkStart w:id="260" w:name="_Toc250555886"/>
      <w:bookmarkStart w:id="261" w:name="_Toc250556305"/>
      <w:bookmarkStart w:id="262" w:name="_Toc250966525"/>
      <w:bookmarkStart w:id="263" w:name="_Toc251626839"/>
      <w:bookmarkStart w:id="264" w:name="_Toc251627430"/>
      <w:bookmarkStart w:id="265" w:name="_Toc255458225"/>
      <w:bookmarkStart w:id="266" w:name="_Toc255631370"/>
      <w:bookmarkStart w:id="267" w:name="_Toc259885900"/>
      <w:bookmarkStart w:id="268" w:name="_Toc260164979"/>
      <w:bookmarkStart w:id="269" w:name="_Toc260816607"/>
      <w:bookmarkStart w:id="270" w:name="_Toc285803438"/>
      <w:bookmarkStart w:id="271" w:name="_Toc324796543"/>
      <w:bookmarkStart w:id="272" w:name="_Toc326200001"/>
      <w:bookmarkStart w:id="273" w:name="_Toc410033899"/>
      <w:bookmarkStart w:id="274" w:name="_Toc422297467"/>
      <w:bookmarkStart w:id="275" w:name="_Toc509473465"/>
      <w:r w:rsidRPr="00F043AF">
        <w:rPr>
          <w:rFonts w:cs="Times New Roman" w:hint="eastAsia"/>
        </w:rPr>
        <w:t>该</w:t>
      </w:r>
      <w:r w:rsidR="00A31357">
        <w:rPr>
          <w:rFonts w:cs="Times New Roman" w:hint="eastAsia"/>
        </w:rPr>
        <w:t>工程总</w:t>
      </w:r>
      <w:r w:rsidRPr="00F043AF">
        <w:rPr>
          <w:rFonts w:cs="Times New Roman" w:hint="eastAsia"/>
        </w:rPr>
        <w:t>投资</w:t>
      </w:r>
      <w:r w:rsidR="00AF1C69" w:rsidRPr="00AF1C69">
        <w:t>117828.95</w:t>
      </w:r>
      <w:r w:rsidRPr="00AF1C69">
        <w:rPr>
          <w:rFonts w:hint="eastAsia"/>
        </w:rPr>
        <w:t>万元，</w:t>
      </w:r>
      <w:bookmarkStart w:id="276" w:name="_Toc12289650"/>
      <w:bookmarkStart w:id="277" w:name="_Toc63158025"/>
      <w:r w:rsidR="00A31357">
        <w:rPr>
          <w:rFonts w:hint="eastAsia"/>
        </w:rPr>
        <w:t>本工程设计水平年</w:t>
      </w:r>
      <w:r w:rsidR="00A31357">
        <w:rPr>
          <w:rFonts w:ascii="TimesNewRoman" w:eastAsia="TimesNewRoman" w:cs="TimesNewRoman"/>
        </w:rPr>
        <w:t xml:space="preserve">2035 </w:t>
      </w:r>
      <w:r w:rsidR="00A31357">
        <w:rPr>
          <w:rFonts w:hint="eastAsia"/>
        </w:rPr>
        <w:t>年工程末端多年平均灌溉水量</w:t>
      </w:r>
      <w:r w:rsidR="00A31357">
        <w:rPr>
          <w:rFonts w:ascii="TimesNewRoman" w:eastAsia="TimesNewRoman" w:cs="TimesNewRoman"/>
        </w:rPr>
        <w:t>826.1</w:t>
      </w:r>
      <w:r w:rsidR="00A31357">
        <w:rPr>
          <w:rFonts w:hint="eastAsia"/>
        </w:rPr>
        <w:t>万</w:t>
      </w:r>
      <w:r w:rsidR="00A31357">
        <w:rPr>
          <w:rFonts w:ascii="TimesNewRoman" w:eastAsia="TimesNewRoman" w:cs="TimesNewRoman"/>
        </w:rPr>
        <w:t>m</w:t>
      </w:r>
      <w:r w:rsidR="00A31357">
        <w:rPr>
          <w:rFonts w:ascii="TimesNewRoman" w:eastAsia="TimesNewRoman" w:cs="TimesNewRoman" w:hint="eastAsia"/>
        </w:rPr>
        <w:t>³</w:t>
      </w:r>
      <w:r w:rsidR="00A31357">
        <w:rPr>
          <w:rFonts w:hint="eastAsia"/>
        </w:rPr>
        <w:t>；县城供水量</w:t>
      </w:r>
      <w:r w:rsidR="00A31357">
        <w:rPr>
          <w:rFonts w:ascii="TimesNewRoman" w:eastAsia="TimesNewRoman" w:cs="TimesNewRoman"/>
        </w:rPr>
        <w:t>782.0</w:t>
      </w:r>
      <w:r w:rsidR="00A31357">
        <w:rPr>
          <w:rFonts w:hint="eastAsia"/>
        </w:rPr>
        <w:t>万</w:t>
      </w:r>
      <w:r w:rsidR="00A31357">
        <w:rPr>
          <w:rFonts w:ascii="TimesNewRoman" w:eastAsia="TimesNewRoman" w:cs="TimesNewRoman"/>
        </w:rPr>
        <w:t>m</w:t>
      </w:r>
      <w:r w:rsidR="00A31357">
        <w:rPr>
          <w:rFonts w:ascii="TimesNewRoman" w:eastAsia="TimesNewRoman" w:cs="TimesNewRoman" w:hint="eastAsia"/>
        </w:rPr>
        <w:t>³</w:t>
      </w:r>
      <w:r w:rsidR="00A31357">
        <w:rPr>
          <w:rFonts w:hint="eastAsia"/>
        </w:rPr>
        <w:t>，农村人畜供水量</w:t>
      </w:r>
      <w:r w:rsidR="00A31357">
        <w:rPr>
          <w:rFonts w:ascii="TimesNewRoman" w:eastAsia="TimesNewRoman" w:cs="TimesNewRoman"/>
        </w:rPr>
        <w:t>160.9</w:t>
      </w:r>
      <w:r w:rsidR="00A31357">
        <w:rPr>
          <w:rFonts w:hint="eastAsia"/>
        </w:rPr>
        <w:t>万</w:t>
      </w:r>
      <w:r w:rsidR="00A31357">
        <w:rPr>
          <w:rFonts w:ascii="TimesNewRoman" w:eastAsia="TimesNewRoman" w:cs="TimesNewRoman"/>
        </w:rPr>
        <w:t>m</w:t>
      </w:r>
      <w:r w:rsidR="00A31357">
        <w:rPr>
          <w:rFonts w:ascii="TimesNewRoman" w:eastAsia="TimesNewRoman" w:cs="TimesNewRoman" w:hint="eastAsia"/>
        </w:rPr>
        <w:t>³</w:t>
      </w:r>
      <w:r w:rsidR="004527CE">
        <w:rPr>
          <w:rFonts w:hint="eastAsia"/>
        </w:rPr>
        <w:t>。</w:t>
      </w:r>
      <w:r w:rsidR="00A31357">
        <w:rPr>
          <w:rFonts w:hint="eastAsia"/>
        </w:rPr>
        <w:t>工程末端多年平均总供水量</w:t>
      </w:r>
      <w:r w:rsidR="00A31357">
        <w:rPr>
          <w:rFonts w:ascii="TimesNewRoman" w:eastAsia="TimesNewRoman" w:cs="TimesNewRoman"/>
        </w:rPr>
        <w:t xml:space="preserve">1769.0 </w:t>
      </w:r>
      <w:r w:rsidR="00A31357">
        <w:rPr>
          <w:rFonts w:hint="eastAsia"/>
        </w:rPr>
        <w:t>万</w:t>
      </w:r>
      <w:r w:rsidR="00A31357">
        <w:rPr>
          <w:rFonts w:ascii="TimesNewRoman" w:eastAsia="TimesNewRoman" w:cs="TimesNewRoman"/>
        </w:rPr>
        <w:t>m</w:t>
      </w:r>
      <w:r w:rsidR="00A31357">
        <w:rPr>
          <w:rFonts w:ascii="TimesNewRoman" w:eastAsia="TimesNewRoman" w:cs="TimesNewRoman" w:hint="eastAsia"/>
        </w:rPr>
        <w:t>³</w:t>
      </w:r>
      <w:r w:rsidR="004527CE">
        <w:rPr>
          <w:rFonts w:hint="eastAsia"/>
        </w:rPr>
        <w:t>，</w:t>
      </w:r>
      <w:r w:rsidR="00A31357">
        <w:rPr>
          <w:rFonts w:hint="eastAsia"/>
        </w:rPr>
        <w:t>设计水平年</w:t>
      </w:r>
      <w:r w:rsidR="00A31357">
        <w:rPr>
          <w:rFonts w:ascii="TimesNewRoman" w:eastAsia="TimesNewRoman" w:cs="TimesNewRoman"/>
        </w:rPr>
        <w:t xml:space="preserve">2035 </w:t>
      </w:r>
      <w:r w:rsidR="00A31357">
        <w:rPr>
          <w:rFonts w:hint="eastAsia"/>
        </w:rPr>
        <w:t>年效益达</w:t>
      </w:r>
      <w:r w:rsidR="00A31357">
        <w:rPr>
          <w:rFonts w:ascii="TimesNewRoman" w:eastAsia="TimesNewRoman" w:cs="TimesNewRoman"/>
        </w:rPr>
        <w:t xml:space="preserve">9935 </w:t>
      </w:r>
      <w:r w:rsidR="00A31357">
        <w:rPr>
          <w:rFonts w:hint="eastAsia"/>
        </w:rPr>
        <w:t>万元。从国民经济分析来看，本项目经济内部收益率为</w:t>
      </w:r>
      <w:r w:rsidR="00A31357" w:rsidRPr="004527CE">
        <w:t>6.98</w:t>
      </w:r>
      <w:r w:rsidR="00A31357" w:rsidRPr="004527CE">
        <w:rPr>
          <w:rFonts w:hint="eastAsia"/>
        </w:rPr>
        <w:t>％，经济效益费用比为</w:t>
      </w:r>
      <w:r w:rsidR="00A31357" w:rsidRPr="004527CE">
        <w:t>1.15</w:t>
      </w:r>
      <w:r w:rsidR="00A31357" w:rsidRPr="004527CE">
        <w:rPr>
          <w:rFonts w:hint="eastAsia"/>
        </w:rPr>
        <w:t>，</w:t>
      </w:r>
      <w:r w:rsidR="00A31357">
        <w:rPr>
          <w:rFonts w:hint="eastAsia"/>
        </w:rPr>
        <w:t>经济净现值为</w:t>
      </w:r>
      <w:r w:rsidR="00A31357">
        <w:rPr>
          <w:rFonts w:ascii="TimesNewRoman" w:eastAsia="TimesNewRoman" w:cs="TimesNewRoman"/>
        </w:rPr>
        <w:t>17862</w:t>
      </w:r>
      <w:r w:rsidR="00A31357">
        <w:rPr>
          <w:rFonts w:hint="eastAsia"/>
        </w:rPr>
        <w:t>万元</w:t>
      </w:r>
      <w:r w:rsidR="00A31357">
        <w:rPr>
          <w:rFonts w:ascii="宋体" w:hAnsiTheme="minorHAnsi" w:cs="宋体" w:hint="eastAsia"/>
          <w:kern w:val="0"/>
          <w:szCs w:val="24"/>
        </w:rPr>
        <w:t>。</w:t>
      </w:r>
    </w:p>
    <w:p w:rsidR="00E2693D" w:rsidRPr="00E2693D" w:rsidRDefault="00E2693D" w:rsidP="00E2693D">
      <w:pPr>
        <w:ind w:firstLine="480"/>
        <w:rPr>
          <w:rFonts w:ascii="宋体" w:hAnsiTheme="minorHAnsi" w:cs="宋体"/>
          <w:kern w:val="0"/>
          <w:sz w:val="20"/>
          <w:szCs w:val="20"/>
        </w:rPr>
      </w:pPr>
      <w:r>
        <w:rPr>
          <w:rFonts w:hint="eastAsia"/>
        </w:rPr>
        <w:t>从财务评价来看，本工程管理年运行费用</w:t>
      </w:r>
      <w:r>
        <w:rPr>
          <w:rFonts w:ascii="TimesNewRoman" w:eastAsia="TimesNewRoman" w:cs="TimesNewRoman"/>
        </w:rPr>
        <w:t>1604</w:t>
      </w:r>
      <w:r>
        <w:rPr>
          <w:rFonts w:hint="eastAsia"/>
        </w:rPr>
        <w:t>万元，供水量</w:t>
      </w:r>
      <w:r>
        <w:rPr>
          <w:rFonts w:ascii="TimesNewRoman" w:eastAsia="TimesNewRoman" w:cs="TimesNewRoman"/>
        </w:rPr>
        <w:t>1769.0</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宋体" w:hAnsiTheme="minorHAnsi" w:cs="宋体" w:hint="eastAsia"/>
          <w:kern w:val="0"/>
          <w:szCs w:val="24"/>
        </w:rPr>
        <w:t>单位供水成本为</w:t>
      </w:r>
      <w:r>
        <w:rPr>
          <w:rFonts w:ascii="TimesNewRoman" w:eastAsia="TimesNewRoman" w:hAnsiTheme="minorHAnsi" w:cs="TimesNewRoman"/>
          <w:kern w:val="0"/>
          <w:szCs w:val="24"/>
        </w:rPr>
        <w:t>2.54</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，不含工程基本折旧费的供水水价即运行成本水价为</w:t>
      </w:r>
      <w:r>
        <w:rPr>
          <w:rFonts w:ascii="TimesNewRoman" w:eastAsia="TimesNewRoman" w:hAnsiTheme="minorHAnsi" w:cs="TimesNewRoman"/>
          <w:kern w:val="0"/>
          <w:szCs w:val="24"/>
        </w:rPr>
        <w:t>0.907</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。供水用户可承受水价</w:t>
      </w:r>
      <w:r>
        <w:rPr>
          <w:rFonts w:ascii="TimesNewRoman" w:eastAsia="TimesNewRoman" w:hAnsiTheme="minorHAnsi" w:cs="TimesNewRoman"/>
          <w:kern w:val="0"/>
          <w:szCs w:val="24"/>
        </w:rPr>
        <w:t>5.63</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，灌溉可承受水价为</w:t>
      </w:r>
      <w:r>
        <w:rPr>
          <w:rFonts w:ascii="TimesNewRoman" w:eastAsia="TimesNewRoman" w:hAnsiTheme="minorHAnsi" w:cs="TimesNewRoman"/>
          <w:kern w:val="0"/>
          <w:szCs w:val="24"/>
        </w:rPr>
        <w:t>0.2</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TimesNewRoman" w:eastAsia="TimesNewRoman" w:hAnsiTheme="minorHAnsi" w:cs="TimesNewRoman"/>
          <w:kern w:val="0"/>
          <w:szCs w:val="24"/>
        </w:rPr>
        <w:t>~0.4</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。推荐城镇供水水价为</w:t>
      </w:r>
      <w:r>
        <w:rPr>
          <w:rFonts w:ascii="TimesNewRoman" w:eastAsia="TimesNewRoman" w:hAnsiTheme="minorHAnsi" w:cs="TimesNewRoman"/>
          <w:kern w:val="0"/>
          <w:szCs w:val="24"/>
        </w:rPr>
        <w:t>1.60</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，农村人畜饮水供水水价采用</w:t>
      </w:r>
      <w:r>
        <w:rPr>
          <w:rFonts w:ascii="TimesNewRoman" w:eastAsia="TimesNewRoman" w:hAnsiTheme="minorHAnsi" w:cs="TimesNewRoman"/>
          <w:kern w:val="0"/>
          <w:szCs w:val="24"/>
        </w:rPr>
        <w:t>1.60</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w:t>
      </w:r>
      <w:r>
        <w:rPr>
          <w:rFonts w:ascii="宋体" w:hAnsiTheme="minorHAnsi" w:cs="宋体" w:hint="eastAsia"/>
          <w:kern w:val="0"/>
          <w:szCs w:val="24"/>
        </w:rPr>
        <w:lastRenderedPageBreak/>
        <w:t>灌溉水价采用</w:t>
      </w:r>
      <w:r>
        <w:rPr>
          <w:rFonts w:ascii="TimesNewRoman" w:eastAsia="TimesNewRoman" w:hAnsiTheme="minorHAnsi" w:cs="TimesNewRoman"/>
          <w:kern w:val="0"/>
          <w:szCs w:val="24"/>
        </w:rPr>
        <w:t>0.15</w:t>
      </w:r>
      <w:r>
        <w:rPr>
          <w:rFonts w:ascii="宋体" w:hAnsiTheme="minorHAnsi" w:cs="宋体" w:hint="eastAsia"/>
          <w:kern w:val="0"/>
          <w:szCs w:val="24"/>
        </w:rPr>
        <w:t>元</w:t>
      </w:r>
      <w:r>
        <w:rPr>
          <w:rFonts w:ascii="TimesNewRoman" w:eastAsia="TimesNewRoman" w:hAnsiTheme="minorHAnsi" w:cs="TimesNewRoman"/>
          <w:kern w:val="0"/>
          <w:szCs w:val="24"/>
        </w:rPr>
        <w:t>/m</w:t>
      </w:r>
      <w:r>
        <w:rPr>
          <w:rFonts w:ascii="TimesNewRoman" w:eastAsia="TimesNewRoman" w:hAnsiTheme="minorHAnsi" w:cs="TimesNewRoman" w:hint="eastAsia"/>
          <w:kern w:val="0"/>
          <w:szCs w:val="24"/>
        </w:rPr>
        <w:t>³</w:t>
      </w:r>
      <w:r>
        <w:rPr>
          <w:rFonts w:ascii="宋体" w:hAnsiTheme="minorHAnsi" w:cs="宋体" w:hint="eastAsia"/>
          <w:kern w:val="0"/>
          <w:szCs w:val="24"/>
        </w:rPr>
        <w:t>计算，年销售收入为</w:t>
      </w:r>
      <w:r>
        <w:rPr>
          <w:rFonts w:ascii="TimesNewRoman" w:eastAsia="TimesNewRoman" w:hAnsiTheme="minorHAnsi" w:cs="TimesNewRoman"/>
          <w:kern w:val="0"/>
          <w:szCs w:val="24"/>
        </w:rPr>
        <w:t>1633</w:t>
      </w:r>
      <w:r>
        <w:rPr>
          <w:rFonts w:ascii="宋体" w:hAnsiTheme="minorHAnsi" w:cs="宋体" w:hint="eastAsia"/>
          <w:kern w:val="0"/>
          <w:szCs w:val="24"/>
        </w:rPr>
        <w:t>万元，年收入略大于年运行费，本工程能维持工程正常运行。</w:t>
      </w:r>
    </w:p>
    <w:p w:rsidR="00F043AF" w:rsidRDefault="00F043AF" w:rsidP="00E2693D">
      <w:pPr>
        <w:pStyle w:val="2"/>
        <w:rPr>
          <w:kern w:val="30"/>
          <w:lang w:val="zh-CN"/>
        </w:rPr>
      </w:pPr>
      <w:bookmarkStart w:id="278" w:name="_Toc65689015"/>
      <w:r w:rsidRPr="00F043AF">
        <w:rPr>
          <w:rFonts w:hint="eastAsia"/>
          <w:snapToGrid w:val="0"/>
        </w:rPr>
        <w:t>8</w:t>
      </w:r>
      <w:r w:rsidRPr="00F043AF">
        <w:rPr>
          <w:snapToGrid w:val="0"/>
        </w:rPr>
        <w:t>.3</w:t>
      </w:r>
      <w:bookmarkStart w:id="279" w:name="_Toc529174462"/>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00AF1C69">
        <w:rPr>
          <w:kern w:val="30"/>
          <w:lang w:val="zh-CN"/>
        </w:rPr>
        <w:t>环境保护投资估算</w:t>
      </w:r>
      <w:bookmarkEnd w:id="278"/>
      <w:bookmarkEnd w:id="279"/>
    </w:p>
    <w:p w:rsidR="00AF1C69" w:rsidRPr="00AF1C69" w:rsidRDefault="00AF1C69" w:rsidP="00AF1C69">
      <w:pPr>
        <w:pStyle w:val="3"/>
      </w:pPr>
      <w:bookmarkStart w:id="280" w:name="_Toc65689016"/>
      <w:r>
        <w:rPr>
          <w:rFonts w:hint="eastAsia"/>
        </w:rPr>
        <w:t>8.3.1</w:t>
      </w:r>
      <w:r w:rsidRPr="00AF1C69">
        <w:t>编制原则</w:t>
      </w:r>
      <w:bookmarkEnd w:id="280"/>
    </w:p>
    <w:p w:rsidR="00AF1C69" w:rsidRPr="00AF1C69" w:rsidRDefault="00AF1C69" w:rsidP="00AF1C69">
      <w:pPr>
        <w:ind w:firstLine="480"/>
      </w:pPr>
      <w:r w:rsidRPr="00AF1C69">
        <w:rPr>
          <w:rFonts w:hint="eastAsia"/>
        </w:rPr>
        <w:t>（</w:t>
      </w:r>
      <w:r w:rsidRPr="00AF1C69">
        <w:t>1</w:t>
      </w:r>
      <w:r w:rsidRPr="00AF1C69">
        <w:t>）以水利水电工程设计概算编制的有关规定为基础，本工程概算为减免、降低不利环境影响所采取的环境保护工程和管理等措施所需投资，并结合工程建设和环境保护工程的特点，采用单价法和指标法等计算方法。</w:t>
      </w:r>
    </w:p>
    <w:p w:rsidR="00AF1C69" w:rsidRPr="00AF1C69" w:rsidRDefault="00AF1C69" w:rsidP="00AF1C69">
      <w:pPr>
        <w:ind w:firstLine="480"/>
      </w:pPr>
      <w:r w:rsidRPr="00AF1C69">
        <w:t>（</w:t>
      </w:r>
      <w:r w:rsidRPr="00AF1C69">
        <w:t>2</w:t>
      </w:r>
      <w:r w:rsidRPr="00AF1C69">
        <w:t>）对既属于主体工程组成部分的项目，又具有环境保护效益（如工程淹没、占地处理等），其投资应列入主体工程，不计入环保投资中。</w:t>
      </w:r>
    </w:p>
    <w:p w:rsidR="00AF1C69" w:rsidRPr="00AF1C69" w:rsidRDefault="00AF1C69" w:rsidP="00AF1C69">
      <w:pPr>
        <w:ind w:firstLine="480"/>
      </w:pPr>
      <w:r w:rsidRPr="00AF1C69">
        <w:t>（</w:t>
      </w:r>
      <w:r w:rsidRPr="00AF1C69">
        <w:t>3</w:t>
      </w:r>
      <w:r w:rsidRPr="00AF1C69">
        <w:t>）施工区水土保持措施投资采用本工程水土保持方案中所列投资。</w:t>
      </w:r>
    </w:p>
    <w:p w:rsidR="00AF1C69" w:rsidRPr="00AF1C69" w:rsidRDefault="00AF1C69" w:rsidP="00AF1C69">
      <w:pPr>
        <w:ind w:firstLine="480"/>
      </w:pPr>
      <w:r w:rsidRPr="00AF1C69">
        <w:t>（</w:t>
      </w:r>
      <w:r w:rsidRPr="00AF1C69">
        <w:t>4</w:t>
      </w:r>
      <w:r w:rsidRPr="00AF1C69">
        <w:t>）其它环境保护费用，参照同类工程单价，采用综合指标法进行计算或根据实际需要估列。</w:t>
      </w:r>
    </w:p>
    <w:p w:rsidR="00AF1C69" w:rsidRPr="00AF1C69" w:rsidRDefault="00AF1C69" w:rsidP="00AF1C69">
      <w:pPr>
        <w:pStyle w:val="3"/>
        <w:rPr>
          <w:rFonts w:eastAsia="黑体" w:cs="Times New Roman"/>
          <w:b w:val="0"/>
          <w:bCs w:val="0"/>
          <w:kern w:val="0"/>
          <w:sz w:val="28"/>
          <w:szCs w:val="20"/>
        </w:rPr>
      </w:pPr>
      <w:bookmarkStart w:id="281" w:name="_Toc65689017"/>
      <w:r>
        <w:rPr>
          <w:rFonts w:hint="eastAsia"/>
        </w:rPr>
        <w:t>8.3.2</w:t>
      </w:r>
      <w:r w:rsidRPr="00AF1C69">
        <w:rPr>
          <w:rFonts w:eastAsia="黑体" w:cs="Times New Roman"/>
          <w:b w:val="0"/>
          <w:bCs w:val="0"/>
          <w:kern w:val="0"/>
          <w:sz w:val="28"/>
          <w:szCs w:val="20"/>
        </w:rPr>
        <w:t>编制依据</w:t>
      </w:r>
      <w:bookmarkEnd w:id="281"/>
    </w:p>
    <w:p w:rsidR="00AF1C69" w:rsidRPr="00AF1C69" w:rsidRDefault="00AF1C69" w:rsidP="00AF1C69">
      <w:pPr>
        <w:ind w:firstLine="480"/>
        <w:rPr>
          <w:rFonts w:cs="Times New Roman"/>
          <w:szCs w:val="24"/>
        </w:rPr>
      </w:pPr>
      <w:r w:rsidRPr="00AF1C69">
        <w:rPr>
          <w:rFonts w:cs="Times New Roman"/>
          <w:szCs w:val="24"/>
        </w:rPr>
        <w:t>（</w:t>
      </w:r>
      <w:r w:rsidRPr="00AF1C69">
        <w:rPr>
          <w:rFonts w:cs="Times New Roman"/>
          <w:szCs w:val="24"/>
        </w:rPr>
        <w:t>1</w:t>
      </w:r>
      <w:r w:rsidRPr="00AF1C69">
        <w:rPr>
          <w:rFonts w:cs="Times New Roman"/>
          <w:szCs w:val="24"/>
        </w:rPr>
        <w:t>）国家环保局第</w:t>
      </w:r>
      <w:r w:rsidRPr="00AF1C69">
        <w:rPr>
          <w:rFonts w:cs="Times New Roman"/>
          <w:szCs w:val="24"/>
        </w:rPr>
        <w:t>253</w:t>
      </w:r>
      <w:r w:rsidRPr="00AF1C69">
        <w:rPr>
          <w:rFonts w:cs="Times New Roman"/>
          <w:szCs w:val="24"/>
        </w:rPr>
        <w:t>号令《建设项目环境保护管理条例》；</w:t>
      </w:r>
    </w:p>
    <w:p w:rsidR="00AF1C69" w:rsidRPr="00AF1C69" w:rsidRDefault="00AF1C69" w:rsidP="00AF1C69">
      <w:pPr>
        <w:ind w:firstLine="480"/>
        <w:rPr>
          <w:rFonts w:cs="Times New Roman"/>
          <w:szCs w:val="24"/>
        </w:rPr>
      </w:pPr>
      <w:r w:rsidRPr="00AF1C69">
        <w:rPr>
          <w:rFonts w:cs="Times New Roman"/>
          <w:szCs w:val="24"/>
        </w:rPr>
        <w:t>（</w:t>
      </w:r>
      <w:r w:rsidRPr="00AF1C69">
        <w:rPr>
          <w:rFonts w:cs="Times New Roman"/>
          <w:szCs w:val="24"/>
        </w:rPr>
        <w:t>2</w:t>
      </w:r>
      <w:r w:rsidRPr="00AF1C69">
        <w:rPr>
          <w:rFonts w:cs="Times New Roman"/>
          <w:szCs w:val="24"/>
        </w:rPr>
        <w:t>）云南省水利厅（</w:t>
      </w:r>
      <w:r w:rsidRPr="00AF1C69">
        <w:rPr>
          <w:rFonts w:cs="Times New Roman"/>
          <w:szCs w:val="24"/>
        </w:rPr>
        <w:t>88</w:t>
      </w:r>
      <w:r w:rsidRPr="00AF1C69">
        <w:rPr>
          <w:rFonts w:cs="Times New Roman"/>
          <w:szCs w:val="24"/>
        </w:rPr>
        <w:t>）云建定字第</w:t>
      </w:r>
      <w:r w:rsidRPr="00AF1C69">
        <w:rPr>
          <w:rFonts w:cs="Times New Roman"/>
          <w:szCs w:val="24"/>
        </w:rPr>
        <w:t>505</w:t>
      </w:r>
      <w:r w:rsidRPr="00AF1C69">
        <w:rPr>
          <w:rFonts w:cs="Times New Roman"/>
          <w:szCs w:val="24"/>
        </w:rPr>
        <w:t>号文颁发的《云南省水利水电建筑工程预算定额》；</w:t>
      </w:r>
    </w:p>
    <w:p w:rsidR="00AF1C69" w:rsidRPr="00AF1C69" w:rsidRDefault="00AF1C69" w:rsidP="00AF1C69">
      <w:pPr>
        <w:ind w:firstLine="480"/>
        <w:rPr>
          <w:rFonts w:cs="Times New Roman"/>
          <w:szCs w:val="24"/>
        </w:rPr>
      </w:pPr>
      <w:r w:rsidRPr="00AF1C69">
        <w:rPr>
          <w:rFonts w:cs="Times New Roman"/>
          <w:szCs w:val="24"/>
        </w:rPr>
        <w:t>（</w:t>
      </w:r>
      <w:r w:rsidRPr="00AF1C69">
        <w:rPr>
          <w:rFonts w:cs="Times New Roman"/>
          <w:szCs w:val="24"/>
        </w:rPr>
        <w:t>3</w:t>
      </w:r>
      <w:r w:rsidRPr="00AF1C69">
        <w:rPr>
          <w:rFonts w:cs="Times New Roman"/>
          <w:szCs w:val="24"/>
        </w:rPr>
        <w:t>）《云南省水利水电工程设计概（估）算费用构成及计算标准》（云水建字〔</w:t>
      </w:r>
      <w:r w:rsidRPr="00AF1C69">
        <w:rPr>
          <w:rFonts w:cs="Times New Roman"/>
          <w:szCs w:val="24"/>
        </w:rPr>
        <w:t>2000</w:t>
      </w:r>
      <w:r w:rsidRPr="00AF1C69">
        <w:rPr>
          <w:rFonts w:cs="Times New Roman"/>
          <w:szCs w:val="24"/>
        </w:rPr>
        <w:t>〕第</w:t>
      </w:r>
      <w:r w:rsidRPr="00AF1C69">
        <w:rPr>
          <w:rFonts w:cs="Times New Roman"/>
          <w:szCs w:val="24"/>
        </w:rPr>
        <w:t>5</w:t>
      </w:r>
      <w:r w:rsidRPr="00AF1C69">
        <w:rPr>
          <w:rFonts w:cs="Times New Roman"/>
          <w:szCs w:val="24"/>
        </w:rPr>
        <w:t>号）；</w:t>
      </w:r>
    </w:p>
    <w:p w:rsidR="00AF1C69" w:rsidRPr="00AF1C69" w:rsidRDefault="00AF1C69" w:rsidP="00AF1C69">
      <w:pPr>
        <w:ind w:firstLine="480"/>
        <w:rPr>
          <w:rFonts w:cs="Times New Roman"/>
          <w:szCs w:val="24"/>
        </w:rPr>
      </w:pPr>
      <w:r w:rsidRPr="00AF1C69">
        <w:rPr>
          <w:rFonts w:cs="Times New Roman"/>
          <w:szCs w:val="24"/>
        </w:rPr>
        <w:t>（</w:t>
      </w:r>
      <w:r w:rsidRPr="00AF1C69">
        <w:rPr>
          <w:rFonts w:cs="Times New Roman"/>
          <w:szCs w:val="24"/>
        </w:rPr>
        <w:t>4</w:t>
      </w:r>
      <w:r w:rsidRPr="00AF1C69">
        <w:rPr>
          <w:rFonts w:cs="Times New Roman"/>
          <w:szCs w:val="24"/>
        </w:rPr>
        <w:t>）水利部颁发的《开发建设项目水土保持技术规范》（</w:t>
      </w:r>
      <w:r w:rsidRPr="00AF1C69">
        <w:rPr>
          <w:rFonts w:cs="Times New Roman"/>
          <w:szCs w:val="24"/>
        </w:rPr>
        <w:t>GB50433-2008</w:t>
      </w:r>
      <w:r w:rsidRPr="00AF1C69">
        <w:rPr>
          <w:rFonts w:cs="Times New Roman"/>
          <w:szCs w:val="24"/>
        </w:rPr>
        <w:t>）。</w:t>
      </w:r>
    </w:p>
    <w:p w:rsidR="00AF1C69" w:rsidRPr="00AF1C69" w:rsidRDefault="00AF1C69" w:rsidP="00AF1C69">
      <w:pPr>
        <w:pStyle w:val="3"/>
      </w:pPr>
      <w:bookmarkStart w:id="282" w:name="_Toc65689018"/>
      <w:r>
        <w:rPr>
          <w:rFonts w:hint="eastAsia"/>
        </w:rPr>
        <w:t>8.3.3</w:t>
      </w:r>
      <w:r w:rsidRPr="00AF1C69">
        <w:rPr>
          <w:rFonts w:hint="eastAsia"/>
        </w:rPr>
        <w:t>环境保护</w:t>
      </w:r>
      <w:r w:rsidRPr="00AF1C69">
        <w:t>投资估算</w:t>
      </w:r>
      <w:bookmarkEnd w:id="282"/>
    </w:p>
    <w:p w:rsidR="00F043AF" w:rsidRPr="00F043AF" w:rsidRDefault="00F043AF" w:rsidP="00F043AF">
      <w:pPr>
        <w:ind w:firstLine="480"/>
        <w:rPr>
          <w:szCs w:val="21"/>
        </w:rPr>
      </w:pPr>
      <w:r w:rsidRPr="00F043AF">
        <w:rPr>
          <w:szCs w:val="21"/>
        </w:rPr>
        <w:t>建设项目环保措施主要是体现国家环保政策，贯彻</w:t>
      </w:r>
      <w:r w:rsidRPr="00F043AF">
        <w:rPr>
          <w:rFonts w:hint="eastAsia"/>
          <w:szCs w:val="21"/>
        </w:rPr>
        <w:t>“</w:t>
      </w:r>
      <w:r w:rsidRPr="00F043AF">
        <w:rPr>
          <w:szCs w:val="21"/>
        </w:rPr>
        <w:t>达标排放污染控制</w:t>
      </w:r>
      <w:r w:rsidRPr="00F043AF">
        <w:rPr>
          <w:rFonts w:hint="eastAsia"/>
          <w:szCs w:val="21"/>
        </w:rPr>
        <w:t>”</w:t>
      </w:r>
      <w:r w:rsidRPr="00F043AF">
        <w:rPr>
          <w:szCs w:val="21"/>
        </w:rPr>
        <w:t>原则，达到保护环境的目的。通过环保措施的建设，力争把因项目的建设对环境污染的程度降到最低。</w:t>
      </w:r>
    </w:p>
    <w:p w:rsidR="00340381" w:rsidRDefault="000A78E4" w:rsidP="000A78E4">
      <w:pPr>
        <w:ind w:firstLine="480"/>
        <w:rPr>
          <w:rFonts w:cs="Times New Roman"/>
          <w:b/>
          <w:bCs/>
          <w:sz w:val="21"/>
          <w:szCs w:val="21"/>
        </w:rPr>
      </w:pPr>
      <w:r>
        <w:rPr>
          <w:rFonts w:cs="Times New Roman" w:hint="eastAsia"/>
          <w:szCs w:val="20"/>
        </w:rPr>
        <w:t>根据可研报告估算，十里河水库工程水保措施总投资</w:t>
      </w:r>
      <w:r>
        <w:rPr>
          <w:rFonts w:cs="Times New Roman" w:hint="eastAsia"/>
          <w:szCs w:val="20"/>
        </w:rPr>
        <w:t>1505.26</w:t>
      </w:r>
      <w:r>
        <w:rPr>
          <w:rFonts w:cs="Times New Roman" w:hint="eastAsia"/>
          <w:szCs w:val="20"/>
        </w:rPr>
        <w:t>万元，水保投资计入专题核算。</w:t>
      </w:r>
      <w:r w:rsidRPr="00F043AF">
        <w:rPr>
          <w:rFonts w:cs="Times New Roman"/>
          <w:color w:val="000000"/>
        </w:rPr>
        <w:t>本项目总投资</w:t>
      </w:r>
      <w:r w:rsidRPr="00AF1C69">
        <w:t>117828.95</w:t>
      </w:r>
      <w:r w:rsidRPr="00F043AF">
        <w:rPr>
          <w:rFonts w:cs="Times New Roman"/>
          <w:color w:val="000000"/>
        </w:rPr>
        <w:t>万元，环保投资为</w:t>
      </w:r>
      <w:r>
        <w:rPr>
          <w:rFonts w:hint="eastAsia"/>
        </w:rPr>
        <w:t>73</w:t>
      </w:r>
      <w:r w:rsidR="00CA6DC7">
        <w:rPr>
          <w:rFonts w:hint="eastAsia"/>
        </w:rPr>
        <w:t>8</w:t>
      </w:r>
      <w:r>
        <w:rPr>
          <w:rFonts w:hint="eastAsia"/>
        </w:rPr>
        <w:t>.01</w:t>
      </w:r>
      <w:r w:rsidRPr="00F043AF">
        <w:rPr>
          <w:rFonts w:cs="Times New Roman" w:hint="eastAsia"/>
        </w:rPr>
        <w:t>万元</w:t>
      </w:r>
      <w:r w:rsidRPr="00F043AF">
        <w:rPr>
          <w:rFonts w:cs="Times New Roman"/>
        </w:rPr>
        <w:t>，占总投资的</w:t>
      </w:r>
      <w:r>
        <w:rPr>
          <w:rFonts w:cs="Times New Roman" w:hint="eastAsia"/>
        </w:rPr>
        <w:t>0.6</w:t>
      </w:r>
      <w:r w:rsidR="00D45C6A">
        <w:rPr>
          <w:rFonts w:cs="Times New Roman" w:hint="eastAsia"/>
        </w:rPr>
        <w:t>3</w:t>
      </w:r>
      <w:r w:rsidRPr="00F043AF">
        <w:rPr>
          <w:rFonts w:cs="Times New Roman" w:hint="eastAsia"/>
        </w:rPr>
        <w:t>%</w:t>
      </w:r>
      <w:r w:rsidRPr="00F043AF">
        <w:rPr>
          <w:rFonts w:cs="Times New Roman" w:hint="eastAsia"/>
        </w:rPr>
        <w:t>。</w:t>
      </w:r>
      <w:r w:rsidRPr="00F043AF">
        <w:rPr>
          <w:rFonts w:cs="Times New Roman"/>
          <w:color w:val="000000"/>
        </w:rPr>
        <w:t>环保投资见表</w:t>
      </w:r>
      <w:r w:rsidRPr="00F043AF">
        <w:rPr>
          <w:rFonts w:cs="Times New Roman" w:hint="eastAsia"/>
          <w:color w:val="000000"/>
        </w:rPr>
        <w:t>8.3</w:t>
      </w:r>
      <w:r w:rsidRPr="00F043AF">
        <w:rPr>
          <w:rFonts w:cs="Times New Roman"/>
          <w:color w:val="000000"/>
        </w:rPr>
        <w:t>-</w:t>
      </w:r>
      <w:r w:rsidRPr="00F043AF">
        <w:rPr>
          <w:rFonts w:cs="Times New Roman" w:hint="eastAsia"/>
          <w:color w:val="000000"/>
        </w:rPr>
        <w:t>1</w:t>
      </w:r>
      <w:r w:rsidRPr="00F043AF">
        <w:rPr>
          <w:rFonts w:cs="Times New Roman"/>
          <w:color w:val="000000"/>
        </w:rPr>
        <w:t>。</w:t>
      </w:r>
    </w:p>
    <w:p w:rsidR="001D5C00" w:rsidRDefault="001D5C00" w:rsidP="00340381">
      <w:pPr>
        <w:pStyle w:val="Default"/>
        <w:ind w:firstLine="422"/>
        <w:rPr>
          <w:rFonts w:cs="Times New Roman"/>
          <w:b/>
          <w:bCs/>
          <w:sz w:val="21"/>
          <w:szCs w:val="21"/>
        </w:rPr>
      </w:pPr>
    </w:p>
    <w:p w:rsidR="001D5C00" w:rsidRDefault="001D5C00" w:rsidP="00340381">
      <w:pPr>
        <w:pStyle w:val="Default"/>
        <w:ind w:firstLine="422"/>
        <w:rPr>
          <w:rFonts w:cs="Times New Roman"/>
          <w:b/>
          <w:bCs/>
          <w:sz w:val="21"/>
          <w:szCs w:val="21"/>
        </w:rPr>
      </w:pPr>
    </w:p>
    <w:p w:rsidR="00340381" w:rsidRDefault="00340381" w:rsidP="00340381">
      <w:pPr>
        <w:pStyle w:val="Default"/>
        <w:ind w:firstLine="422"/>
        <w:rPr>
          <w:rFonts w:cs="Times New Roman"/>
          <w:b/>
          <w:bCs/>
          <w:sz w:val="21"/>
          <w:szCs w:val="21"/>
        </w:rPr>
      </w:pPr>
    </w:p>
    <w:p w:rsidR="00340381" w:rsidRPr="00340381" w:rsidRDefault="00F043AF" w:rsidP="004D0DD4">
      <w:pPr>
        <w:pStyle w:val="a5"/>
      </w:pPr>
      <w:r w:rsidRPr="00F043AF">
        <w:rPr>
          <w:rFonts w:hint="eastAsia"/>
        </w:rPr>
        <w:lastRenderedPageBreak/>
        <w:t>表</w:t>
      </w:r>
      <w:r w:rsidRPr="00F043AF">
        <w:rPr>
          <w:rFonts w:hint="eastAsia"/>
        </w:rPr>
        <w:t>8.3</w:t>
      </w:r>
      <w:r w:rsidRPr="00F043AF">
        <w:t>-</w:t>
      </w:r>
      <w:r w:rsidRPr="00F043AF">
        <w:rPr>
          <w:rFonts w:hint="eastAsia"/>
        </w:rPr>
        <w:t>1</w:t>
      </w:r>
      <w:r w:rsidRPr="00F043AF">
        <w:t xml:space="preserve">  </w:t>
      </w:r>
      <w:r w:rsidR="004D0DD4">
        <w:rPr>
          <w:rFonts w:hint="eastAsia"/>
        </w:rPr>
        <w:t>十里河水库工程</w:t>
      </w:r>
      <w:r w:rsidRPr="00F043AF">
        <w:rPr>
          <w:rFonts w:hint="eastAsia"/>
        </w:rPr>
        <w:t>环保投资项目及估算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0"/>
        <w:gridCol w:w="19"/>
        <w:gridCol w:w="2727"/>
        <w:gridCol w:w="859"/>
        <w:gridCol w:w="714"/>
        <w:gridCol w:w="852"/>
        <w:gridCol w:w="983"/>
        <w:gridCol w:w="1708"/>
      </w:tblGrid>
      <w:tr w:rsidR="008367B5" w:rsidRPr="00340381" w:rsidTr="005C31D8">
        <w:trPr>
          <w:trHeight w:val="325"/>
          <w:tblHeader/>
        </w:trPr>
        <w:tc>
          <w:tcPr>
            <w:tcW w:w="398" w:type="pct"/>
            <w:gridSpan w:val="2"/>
            <w:vMerge w:val="restart"/>
            <w:vAlign w:val="center"/>
          </w:tcPr>
          <w:p w:rsidR="006F431A" w:rsidRPr="00340381" w:rsidRDefault="006F431A" w:rsidP="005C31D8">
            <w:pPr>
              <w:pStyle w:val="a4"/>
            </w:pPr>
            <w:r>
              <w:rPr>
                <w:rFonts w:hint="eastAsia"/>
              </w:rPr>
              <w:t>序号</w:t>
            </w:r>
          </w:p>
        </w:tc>
        <w:tc>
          <w:tcPr>
            <w:tcW w:w="1600" w:type="pct"/>
            <w:vMerge w:val="restart"/>
            <w:vAlign w:val="center"/>
          </w:tcPr>
          <w:p w:rsidR="006F431A" w:rsidRPr="00340381" w:rsidRDefault="006F431A" w:rsidP="005C31D8">
            <w:pPr>
              <w:pStyle w:val="a4"/>
            </w:pPr>
            <w:r w:rsidRPr="00340381">
              <w:rPr>
                <w:rFonts w:hint="eastAsia"/>
              </w:rPr>
              <w:t>项目和费用名称</w:t>
            </w:r>
          </w:p>
        </w:tc>
        <w:tc>
          <w:tcPr>
            <w:tcW w:w="2000" w:type="pct"/>
            <w:gridSpan w:val="4"/>
            <w:vAlign w:val="center"/>
          </w:tcPr>
          <w:p w:rsidR="006F431A" w:rsidRPr="00340381" w:rsidRDefault="006F431A" w:rsidP="005C31D8">
            <w:pPr>
              <w:pStyle w:val="a4"/>
            </w:pPr>
            <w:r w:rsidRPr="00340381">
              <w:rPr>
                <w:rFonts w:hint="eastAsia"/>
              </w:rPr>
              <w:t>投资</w:t>
            </w:r>
          </w:p>
        </w:tc>
        <w:tc>
          <w:tcPr>
            <w:tcW w:w="1002" w:type="pct"/>
            <w:vAlign w:val="center"/>
          </w:tcPr>
          <w:p w:rsidR="006F431A" w:rsidRPr="00340381" w:rsidRDefault="006F431A" w:rsidP="005C31D8">
            <w:pPr>
              <w:pStyle w:val="a4"/>
              <w:rPr>
                <w:szCs w:val="24"/>
              </w:rPr>
            </w:pPr>
            <w:r w:rsidRPr="00340381">
              <w:rPr>
                <w:rFonts w:hint="eastAsia"/>
              </w:rPr>
              <w:t>备注</w:t>
            </w:r>
          </w:p>
        </w:tc>
      </w:tr>
      <w:tr w:rsidR="008367B5" w:rsidRPr="00340381" w:rsidTr="005C31D8">
        <w:trPr>
          <w:trHeight w:val="325"/>
          <w:tblHeader/>
        </w:trPr>
        <w:tc>
          <w:tcPr>
            <w:tcW w:w="398" w:type="pct"/>
            <w:gridSpan w:val="2"/>
            <w:vMerge/>
            <w:vAlign w:val="center"/>
          </w:tcPr>
          <w:p w:rsidR="006F431A" w:rsidRPr="00340381" w:rsidRDefault="006F431A" w:rsidP="005C31D8">
            <w:pPr>
              <w:pStyle w:val="a4"/>
            </w:pPr>
          </w:p>
        </w:tc>
        <w:tc>
          <w:tcPr>
            <w:tcW w:w="1600" w:type="pct"/>
            <w:vMerge/>
            <w:vAlign w:val="center"/>
          </w:tcPr>
          <w:p w:rsidR="006F431A" w:rsidRPr="00340381" w:rsidRDefault="006F431A" w:rsidP="005C31D8">
            <w:pPr>
              <w:pStyle w:val="a4"/>
            </w:pPr>
          </w:p>
        </w:tc>
        <w:tc>
          <w:tcPr>
            <w:tcW w:w="504" w:type="pct"/>
            <w:vAlign w:val="center"/>
          </w:tcPr>
          <w:p w:rsidR="006F431A" w:rsidRPr="00340381" w:rsidRDefault="006F431A" w:rsidP="005C31D8">
            <w:pPr>
              <w:pStyle w:val="a4"/>
              <w:rPr>
                <w:szCs w:val="24"/>
              </w:rPr>
            </w:pPr>
            <w:r w:rsidRPr="00340381">
              <w:rPr>
                <w:rFonts w:hint="eastAsia"/>
              </w:rPr>
              <w:t>单位</w:t>
            </w:r>
          </w:p>
        </w:tc>
        <w:tc>
          <w:tcPr>
            <w:tcW w:w="419" w:type="pct"/>
            <w:vAlign w:val="center"/>
          </w:tcPr>
          <w:p w:rsidR="006F431A" w:rsidRPr="00340381" w:rsidRDefault="006F431A" w:rsidP="005C31D8">
            <w:pPr>
              <w:pStyle w:val="a4"/>
            </w:pPr>
            <w:r w:rsidRPr="00340381">
              <w:rPr>
                <w:rFonts w:hint="eastAsia"/>
              </w:rPr>
              <w:t>数量</w:t>
            </w:r>
          </w:p>
        </w:tc>
        <w:tc>
          <w:tcPr>
            <w:tcW w:w="500" w:type="pct"/>
            <w:vAlign w:val="center"/>
          </w:tcPr>
          <w:p w:rsidR="006F431A" w:rsidRPr="00340381" w:rsidRDefault="006F431A" w:rsidP="005C31D8">
            <w:pPr>
              <w:pStyle w:val="a4"/>
            </w:pPr>
            <w:r w:rsidRPr="00340381">
              <w:rPr>
                <w:rFonts w:hint="eastAsia"/>
              </w:rPr>
              <w:t>单价（元）</w:t>
            </w:r>
          </w:p>
        </w:tc>
        <w:tc>
          <w:tcPr>
            <w:tcW w:w="577" w:type="pct"/>
            <w:vAlign w:val="center"/>
          </w:tcPr>
          <w:p w:rsidR="008367B5" w:rsidRDefault="006F431A" w:rsidP="005C31D8">
            <w:pPr>
              <w:pStyle w:val="a4"/>
            </w:pPr>
            <w:r w:rsidRPr="00340381">
              <w:rPr>
                <w:rFonts w:hint="eastAsia"/>
              </w:rPr>
              <w:t>总价</w:t>
            </w:r>
          </w:p>
          <w:p w:rsidR="006F431A" w:rsidRPr="00340381" w:rsidRDefault="006F431A" w:rsidP="005C31D8">
            <w:pPr>
              <w:pStyle w:val="a4"/>
            </w:pPr>
            <w:r w:rsidRPr="00340381">
              <w:rPr>
                <w:rFonts w:hint="eastAsia"/>
              </w:rPr>
              <w:t>（万元）</w:t>
            </w:r>
          </w:p>
        </w:tc>
        <w:tc>
          <w:tcPr>
            <w:tcW w:w="1002" w:type="pct"/>
            <w:vAlign w:val="center"/>
          </w:tcPr>
          <w:p w:rsidR="006F431A" w:rsidRPr="00340381" w:rsidRDefault="006F431A" w:rsidP="005C31D8">
            <w:pPr>
              <w:pStyle w:val="a4"/>
              <w:rPr>
                <w:szCs w:val="24"/>
              </w:rPr>
            </w:pPr>
          </w:p>
        </w:tc>
      </w:tr>
      <w:tr w:rsidR="008367B5" w:rsidRPr="00340381" w:rsidTr="005C31D8">
        <w:trPr>
          <w:trHeight w:val="325"/>
          <w:tblHeader/>
        </w:trPr>
        <w:tc>
          <w:tcPr>
            <w:tcW w:w="1998" w:type="pct"/>
            <w:gridSpan w:val="3"/>
            <w:vAlign w:val="center"/>
          </w:tcPr>
          <w:p w:rsidR="006F431A" w:rsidRPr="006F431A" w:rsidRDefault="006F431A" w:rsidP="005C31D8">
            <w:pPr>
              <w:pStyle w:val="a4"/>
              <w:rPr>
                <w:b/>
              </w:rPr>
            </w:pPr>
            <w:r w:rsidRPr="006F431A">
              <w:rPr>
                <w:rFonts w:hint="eastAsia"/>
                <w:b/>
              </w:rPr>
              <w:t>一、</w:t>
            </w:r>
          </w:p>
        </w:tc>
        <w:tc>
          <w:tcPr>
            <w:tcW w:w="3002" w:type="pct"/>
            <w:gridSpan w:val="5"/>
            <w:vAlign w:val="center"/>
          </w:tcPr>
          <w:p w:rsidR="006F431A" w:rsidRPr="006F431A" w:rsidRDefault="006F431A" w:rsidP="005C31D8">
            <w:pPr>
              <w:pStyle w:val="a4"/>
              <w:rPr>
                <w:b/>
                <w:szCs w:val="24"/>
              </w:rPr>
            </w:pPr>
            <w:r w:rsidRPr="006F431A">
              <w:rPr>
                <w:rFonts w:hint="eastAsia"/>
                <w:b/>
                <w:szCs w:val="24"/>
              </w:rPr>
              <w:t>水库枢纽工程</w:t>
            </w:r>
          </w:p>
        </w:tc>
      </w:tr>
      <w:tr w:rsidR="008367B5" w:rsidRPr="00340381" w:rsidTr="005C31D8">
        <w:trPr>
          <w:trHeight w:val="325"/>
          <w:tblHeader/>
        </w:trPr>
        <w:tc>
          <w:tcPr>
            <w:tcW w:w="1998" w:type="pct"/>
            <w:gridSpan w:val="3"/>
            <w:vAlign w:val="center"/>
          </w:tcPr>
          <w:p w:rsidR="006F431A" w:rsidRPr="00340381" w:rsidRDefault="006F431A" w:rsidP="005C31D8">
            <w:pPr>
              <w:pStyle w:val="a4"/>
            </w:pPr>
            <w:r w:rsidRPr="00340381">
              <w:rPr>
                <w:rFonts w:hint="eastAsia"/>
              </w:rPr>
              <w:t>第Ⅰ部分：环境保护工程措施</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1</w:t>
            </w:r>
            <w:r w:rsidR="00C10F1A">
              <w:rPr>
                <w:rFonts w:hint="eastAsia"/>
              </w:rPr>
              <w:t>8</w:t>
            </w:r>
            <w:r w:rsidRPr="00340381">
              <w:t>.52</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w:t>
            </w:r>
          </w:p>
        </w:tc>
        <w:tc>
          <w:tcPr>
            <w:tcW w:w="1600" w:type="pct"/>
            <w:vAlign w:val="center"/>
          </w:tcPr>
          <w:p w:rsidR="006F431A" w:rsidRPr="00340381" w:rsidRDefault="006F431A" w:rsidP="005C31D8">
            <w:pPr>
              <w:pStyle w:val="a4"/>
            </w:pPr>
            <w:r w:rsidRPr="00340381">
              <w:rPr>
                <w:rFonts w:hint="eastAsia"/>
              </w:rPr>
              <w:t>管理人员生活污水处理</w:t>
            </w:r>
          </w:p>
        </w:tc>
        <w:tc>
          <w:tcPr>
            <w:tcW w:w="504" w:type="pct"/>
            <w:vAlign w:val="center"/>
          </w:tcPr>
          <w:p w:rsidR="006F431A" w:rsidRPr="00340381" w:rsidRDefault="006F431A" w:rsidP="005C31D8">
            <w:pPr>
              <w:pStyle w:val="a4"/>
            </w:pPr>
            <w:r w:rsidRPr="00340381">
              <w:rPr>
                <w:rFonts w:hint="eastAsia"/>
              </w:rPr>
              <w:t>项</w:t>
            </w:r>
          </w:p>
        </w:tc>
        <w:tc>
          <w:tcPr>
            <w:tcW w:w="419" w:type="pct"/>
            <w:vAlign w:val="center"/>
          </w:tcPr>
          <w:p w:rsidR="006F431A" w:rsidRPr="00340381" w:rsidRDefault="006F431A" w:rsidP="005C31D8">
            <w:pPr>
              <w:pStyle w:val="a4"/>
            </w:pPr>
            <w:r w:rsidRPr="00340381">
              <w:t>1</w:t>
            </w:r>
          </w:p>
        </w:tc>
        <w:tc>
          <w:tcPr>
            <w:tcW w:w="500" w:type="pct"/>
            <w:vAlign w:val="center"/>
          </w:tcPr>
          <w:p w:rsidR="006F431A" w:rsidRPr="00340381" w:rsidRDefault="006F431A" w:rsidP="005C31D8">
            <w:pPr>
              <w:pStyle w:val="a4"/>
            </w:pPr>
            <w:r w:rsidRPr="00340381">
              <w:t>135229</w:t>
            </w:r>
          </w:p>
        </w:tc>
        <w:tc>
          <w:tcPr>
            <w:tcW w:w="577" w:type="pct"/>
            <w:vAlign w:val="center"/>
          </w:tcPr>
          <w:p w:rsidR="006F431A" w:rsidRPr="00340381" w:rsidRDefault="006F431A" w:rsidP="005C31D8">
            <w:pPr>
              <w:pStyle w:val="a4"/>
            </w:pPr>
            <w:r w:rsidRPr="00340381">
              <w:t>13.52</w:t>
            </w:r>
          </w:p>
        </w:tc>
        <w:tc>
          <w:tcPr>
            <w:tcW w:w="1002" w:type="pct"/>
            <w:vAlign w:val="center"/>
          </w:tcPr>
          <w:p w:rsidR="006F431A" w:rsidRPr="00340381" w:rsidRDefault="00AA7A90" w:rsidP="005C31D8">
            <w:pPr>
              <w:pStyle w:val="a4"/>
              <w:rPr>
                <w:szCs w:val="24"/>
              </w:rPr>
            </w:pPr>
            <w:r>
              <w:rPr>
                <w:rFonts w:hint="eastAsia"/>
              </w:rPr>
              <w:t>可研提出</w:t>
            </w:r>
          </w:p>
        </w:tc>
      </w:tr>
      <w:tr w:rsidR="002175F8" w:rsidRPr="00340381" w:rsidTr="005C31D8">
        <w:trPr>
          <w:trHeight w:val="323"/>
          <w:tblHeader/>
        </w:trPr>
        <w:tc>
          <w:tcPr>
            <w:tcW w:w="398" w:type="pct"/>
            <w:gridSpan w:val="2"/>
            <w:vAlign w:val="center"/>
          </w:tcPr>
          <w:p w:rsidR="002175F8" w:rsidRPr="00340381" w:rsidRDefault="002175F8" w:rsidP="005C31D8">
            <w:pPr>
              <w:pStyle w:val="a4"/>
            </w:pPr>
            <w:r>
              <w:rPr>
                <w:rFonts w:hint="eastAsia"/>
              </w:rPr>
              <w:t>2</w:t>
            </w:r>
          </w:p>
        </w:tc>
        <w:tc>
          <w:tcPr>
            <w:tcW w:w="1600" w:type="pct"/>
            <w:vAlign w:val="center"/>
          </w:tcPr>
          <w:p w:rsidR="002175F8" w:rsidRPr="00340381" w:rsidRDefault="002175F8" w:rsidP="005C31D8">
            <w:pPr>
              <w:pStyle w:val="a4"/>
            </w:pPr>
            <w:r>
              <w:t>生态补偿与恢复措施</w:t>
            </w:r>
          </w:p>
        </w:tc>
        <w:tc>
          <w:tcPr>
            <w:tcW w:w="504" w:type="pct"/>
            <w:vAlign w:val="center"/>
          </w:tcPr>
          <w:p w:rsidR="002175F8" w:rsidRPr="00340381" w:rsidRDefault="002175F8" w:rsidP="005C31D8">
            <w:pPr>
              <w:pStyle w:val="a4"/>
            </w:pPr>
          </w:p>
        </w:tc>
        <w:tc>
          <w:tcPr>
            <w:tcW w:w="419" w:type="pct"/>
            <w:vAlign w:val="center"/>
          </w:tcPr>
          <w:p w:rsidR="002175F8" w:rsidRPr="00340381" w:rsidRDefault="002175F8" w:rsidP="005C31D8">
            <w:pPr>
              <w:pStyle w:val="a4"/>
            </w:pPr>
          </w:p>
        </w:tc>
        <w:tc>
          <w:tcPr>
            <w:tcW w:w="500" w:type="pct"/>
            <w:vAlign w:val="center"/>
          </w:tcPr>
          <w:p w:rsidR="002175F8" w:rsidRPr="00340381" w:rsidRDefault="002175F8" w:rsidP="005C31D8">
            <w:pPr>
              <w:pStyle w:val="a4"/>
            </w:pPr>
          </w:p>
        </w:tc>
        <w:tc>
          <w:tcPr>
            <w:tcW w:w="577" w:type="pct"/>
            <w:vAlign w:val="center"/>
          </w:tcPr>
          <w:p w:rsidR="002175F8" w:rsidRPr="00340381" w:rsidRDefault="002175F8" w:rsidP="005C31D8">
            <w:pPr>
              <w:pStyle w:val="a4"/>
            </w:pPr>
          </w:p>
        </w:tc>
        <w:tc>
          <w:tcPr>
            <w:tcW w:w="1002" w:type="pct"/>
            <w:vAlign w:val="center"/>
          </w:tcPr>
          <w:p w:rsidR="002175F8" w:rsidRPr="00340381" w:rsidRDefault="00AA7A90" w:rsidP="005C31D8">
            <w:pPr>
              <w:pStyle w:val="a4"/>
              <w:rPr>
                <w:szCs w:val="24"/>
              </w:rPr>
            </w:pPr>
            <w:r>
              <w:rPr>
                <w:rFonts w:hint="eastAsia"/>
                <w:szCs w:val="24"/>
              </w:rPr>
              <w:t>环评提出</w:t>
            </w:r>
          </w:p>
        </w:tc>
      </w:tr>
      <w:tr w:rsidR="00AA7A90" w:rsidRPr="00340381" w:rsidTr="005C31D8">
        <w:trPr>
          <w:trHeight w:val="323"/>
          <w:tblHeader/>
        </w:trPr>
        <w:tc>
          <w:tcPr>
            <w:tcW w:w="398" w:type="pct"/>
            <w:gridSpan w:val="2"/>
            <w:vAlign w:val="center"/>
          </w:tcPr>
          <w:p w:rsidR="00AA7A90" w:rsidRDefault="00AA7A90" w:rsidP="005C31D8">
            <w:pPr>
              <w:pStyle w:val="a4"/>
            </w:pPr>
            <w:r>
              <w:rPr>
                <w:rFonts w:hint="eastAsia"/>
              </w:rPr>
              <w:t>2.1</w:t>
            </w:r>
          </w:p>
        </w:tc>
        <w:tc>
          <w:tcPr>
            <w:tcW w:w="1600" w:type="pct"/>
            <w:vAlign w:val="center"/>
          </w:tcPr>
          <w:p w:rsidR="00AA7A90" w:rsidRDefault="00AA7A90" w:rsidP="005C31D8">
            <w:pPr>
              <w:pStyle w:val="a4"/>
            </w:pPr>
            <w:r>
              <w:t>宣传保护设施费</w:t>
            </w:r>
          </w:p>
        </w:tc>
        <w:tc>
          <w:tcPr>
            <w:tcW w:w="504" w:type="pct"/>
            <w:vAlign w:val="center"/>
          </w:tcPr>
          <w:p w:rsidR="00AA7A90" w:rsidRPr="00340381" w:rsidRDefault="00AA7A90" w:rsidP="005C31D8">
            <w:pPr>
              <w:pStyle w:val="a4"/>
            </w:pPr>
            <w:r>
              <w:rPr>
                <w:rFonts w:hint="eastAsia"/>
              </w:rPr>
              <w:t>项</w:t>
            </w:r>
          </w:p>
        </w:tc>
        <w:tc>
          <w:tcPr>
            <w:tcW w:w="419" w:type="pct"/>
            <w:vAlign w:val="center"/>
          </w:tcPr>
          <w:p w:rsidR="00AA7A90" w:rsidRPr="00340381" w:rsidRDefault="00AA7A90" w:rsidP="005C31D8">
            <w:pPr>
              <w:pStyle w:val="a4"/>
            </w:pPr>
            <w:r>
              <w:rPr>
                <w:rFonts w:hint="eastAsia"/>
              </w:rPr>
              <w:t>1</w:t>
            </w:r>
          </w:p>
        </w:tc>
        <w:tc>
          <w:tcPr>
            <w:tcW w:w="500" w:type="pct"/>
            <w:vAlign w:val="center"/>
          </w:tcPr>
          <w:p w:rsidR="00AA7A90" w:rsidRPr="00340381" w:rsidRDefault="00AA7A90" w:rsidP="005C31D8">
            <w:pPr>
              <w:pStyle w:val="a4"/>
            </w:pPr>
            <w:r>
              <w:t>50000</w:t>
            </w:r>
          </w:p>
        </w:tc>
        <w:tc>
          <w:tcPr>
            <w:tcW w:w="577" w:type="pct"/>
            <w:vAlign w:val="center"/>
          </w:tcPr>
          <w:p w:rsidR="00AA7A90" w:rsidRPr="00340381" w:rsidRDefault="00AA7A90" w:rsidP="005C31D8">
            <w:pPr>
              <w:pStyle w:val="a4"/>
            </w:pPr>
            <w:r>
              <w:rPr>
                <w:rFonts w:hint="eastAsia"/>
              </w:rPr>
              <w:t>5.0</w:t>
            </w:r>
          </w:p>
        </w:tc>
        <w:tc>
          <w:tcPr>
            <w:tcW w:w="1002" w:type="pct"/>
            <w:vAlign w:val="center"/>
          </w:tcPr>
          <w:p w:rsidR="00AA7A90" w:rsidRPr="00340381" w:rsidRDefault="004C503F" w:rsidP="005C31D8">
            <w:pPr>
              <w:pStyle w:val="a4"/>
              <w:rPr>
                <w:szCs w:val="24"/>
              </w:rPr>
            </w:pPr>
            <w:r>
              <w:rPr>
                <w:rFonts w:hint="eastAsia"/>
                <w:szCs w:val="24"/>
              </w:rPr>
              <w:t>含管线工程</w:t>
            </w:r>
          </w:p>
        </w:tc>
      </w:tr>
      <w:tr w:rsidR="008367B5" w:rsidRPr="00340381" w:rsidTr="005C31D8">
        <w:trPr>
          <w:trHeight w:val="323"/>
          <w:tblHeader/>
        </w:trPr>
        <w:tc>
          <w:tcPr>
            <w:tcW w:w="1998" w:type="pct"/>
            <w:gridSpan w:val="3"/>
            <w:vAlign w:val="center"/>
          </w:tcPr>
          <w:p w:rsidR="006F431A" w:rsidRPr="00340381" w:rsidRDefault="006F431A" w:rsidP="005C31D8">
            <w:pPr>
              <w:pStyle w:val="a4"/>
            </w:pPr>
            <w:r w:rsidRPr="00340381">
              <w:rPr>
                <w:rFonts w:hint="eastAsia"/>
              </w:rPr>
              <w:t>第Ⅱ部分：环境监测费用</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18.16</w:t>
            </w:r>
          </w:p>
        </w:tc>
        <w:tc>
          <w:tcPr>
            <w:tcW w:w="1002" w:type="pct"/>
            <w:vAlign w:val="center"/>
          </w:tcPr>
          <w:p w:rsidR="006F431A" w:rsidRPr="00340381" w:rsidRDefault="00AA7A90" w:rsidP="005C31D8">
            <w:pPr>
              <w:pStyle w:val="a4"/>
              <w:rPr>
                <w:szCs w:val="24"/>
              </w:rPr>
            </w:pPr>
            <w:r>
              <w:rPr>
                <w:rFonts w:hint="eastAsia"/>
              </w:rPr>
              <w:t>可研提出</w:t>
            </w: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w:t>
            </w:r>
          </w:p>
        </w:tc>
        <w:tc>
          <w:tcPr>
            <w:tcW w:w="1600" w:type="pct"/>
            <w:vAlign w:val="center"/>
          </w:tcPr>
          <w:p w:rsidR="006F431A" w:rsidRPr="00340381" w:rsidRDefault="006F431A" w:rsidP="005C31D8">
            <w:pPr>
              <w:pStyle w:val="a4"/>
            </w:pPr>
            <w:r w:rsidRPr="00340381">
              <w:rPr>
                <w:rFonts w:hint="eastAsia"/>
              </w:rPr>
              <w:t>水环境监测</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6.40</w:t>
            </w:r>
          </w:p>
        </w:tc>
        <w:tc>
          <w:tcPr>
            <w:tcW w:w="1002" w:type="pct"/>
            <w:vAlign w:val="center"/>
          </w:tcPr>
          <w:p w:rsidR="006F431A" w:rsidRPr="00340381" w:rsidRDefault="006F431A" w:rsidP="005C31D8">
            <w:pPr>
              <w:pStyle w:val="a4"/>
              <w:rPr>
                <w:szCs w:val="24"/>
              </w:rPr>
            </w:pPr>
          </w:p>
        </w:tc>
      </w:tr>
      <w:tr w:rsidR="004B4B72" w:rsidRPr="00340381" w:rsidTr="005C31D8">
        <w:trPr>
          <w:trHeight w:val="320"/>
          <w:tblHeader/>
        </w:trPr>
        <w:tc>
          <w:tcPr>
            <w:tcW w:w="398" w:type="pct"/>
            <w:gridSpan w:val="2"/>
            <w:vAlign w:val="center"/>
          </w:tcPr>
          <w:p w:rsidR="006F431A" w:rsidRPr="00340381" w:rsidRDefault="006F431A" w:rsidP="005C31D8">
            <w:pPr>
              <w:pStyle w:val="a4"/>
            </w:pPr>
            <w:r w:rsidRPr="00340381">
              <w:t>1.1</w:t>
            </w:r>
          </w:p>
        </w:tc>
        <w:tc>
          <w:tcPr>
            <w:tcW w:w="1600" w:type="pct"/>
            <w:vAlign w:val="center"/>
          </w:tcPr>
          <w:p w:rsidR="006F431A" w:rsidRPr="00340381" w:rsidRDefault="006F431A" w:rsidP="005C31D8">
            <w:pPr>
              <w:pStyle w:val="a4"/>
            </w:pPr>
            <w:r w:rsidRPr="00340381">
              <w:rPr>
                <w:rFonts w:hint="eastAsia"/>
              </w:rPr>
              <w:t>施工期地表水监测</w:t>
            </w:r>
          </w:p>
        </w:tc>
        <w:tc>
          <w:tcPr>
            <w:tcW w:w="504" w:type="pct"/>
            <w:vAlign w:val="center"/>
          </w:tcPr>
          <w:p w:rsidR="006F431A" w:rsidRPr="00340381" w:rsidRDefault="006F431A" w:rsidP="005C31D8">
            <w:pPr>
              <w:pStyle w:val="a4"/>
            </w:pPr>
            <w:r w:rsidRPr="00340381">
              <w:rPr>
                <w:rFonts w:hint="eastAsia"/>
              </w:rPr>
              <w:t>期</w:t>
            </w:r>
            <w:r w:rsidRPr="00340381">
              <w:t>.</w:t>
            </w:r>
            <w:r w:rsidRPr="00340381">
              <w:rPr>
                <w:rFonts w:hint="eastAsia"/>
              </w:rPr>
              <w:t>次</w:t>
            </w:r>
          </w:p>
        </w:tc>
        <w:tc>
          <w:tcPr>
            <w:tcW w:w="419" w:type="pct"/>
            <w:vAlign w:val="center"/>
          </w:tcPr>
          <w:p w:rsidR="006F431A" w:rsidRPr="00340381" w:rsidRDefault="006F431A" w:rsidP="005C31D8">
            <w:pPr>
              <w:pStyle w:val="a4"/>
            </w:pPr>
            <w:r w:rsidRPr="00340381">
              <w:t>32</w:t>
            </w:r>
          </w:p>
        </w:tc>
        <w:tc>
          <w:tcPr>
            <w:tcW w:w="500" w:type="pct"/>
            <w:vAlign w:val="center"/>
          </w:tcPr>
          <w:p w:rsidR="006F431A" w:rsidRPr="00340381" w:rsidRDefault="006F431A" w:rsidP="005C31D8">
            <w:pPr>
              <w:pStyle w:val="a4"/>
            </w:pPr>
            <w:r w:rsidRPr="00340381">
              <w:t>1400</w:t>
            </w:r>
          </w:p>
        </w:tc>
        <w:tc>
          <w:tcPr>
            <w:tcW w:w="577" w:type="pct"/>
            <w:vAlign w:val="center"/>
          </w:tcPr>
          <w:p w:rsidR="006F431A" w:rsidRPr="00340381" w:rsidRDefault="006F431A" w:rsidP="005C31D8">
            <w:pPr>
              <w:pStyle w:val="a4"/>
            </w:pPr>
            <w:r w:rsidRPr="00340381">
              <w:t>4.48</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1.2</w:t>
            </w:r>
          </w:p>
        </w:tc>
        <w:tc>
          <w:tcPr>
            <w:tcW w:w="1600" w:type="pct"/>
            <w:vAlign w:val="center"/>
          </w:tcPr>
          <w:p w:rsidR="006F431A" w:rsidRPr="00340381" w:rsidRDefault="006F431A" w:rsidP="005C31D8">
            <w:pPr>
              <w:pStyle w:val="a4"/>
            </w:pPr>
            <w:r w:rsidRPr="00340381">
              <w:rPr>
                <w:rFonts w:hint="eastAsia"/>
              </w:rPr>
              <w:t>施工期废污水监测</w:t>
            </w:r>
          </w:p>
        </w:tc>
        <w:tc>
          <w:tcPr>
            <w:tcW w:w="504" w:type="pct"/>
            <w:vAlign w:val="center"/>
          </w:tcPr>
          <w:p w:rsidR="006F431A" w:rsidRPr="00340381" w:rsidRDefault="006F431A" w:rsidP="005C31D8">
            <w:pPr>
              <w:pStyle w:val="a4"/>
            </w:pPr>
            <w:r w:rsidRPr="00340381">
              <w:rPr>
                <w:rFonts w:hint="eastAsia"/>
              </w:rPr>
              <w:t>期</w:t>
            </w:r>
            <w:r w:rsidRPr="00340381">
              <w:t>.</w:t>
            </w:r>
            <w:r w:rsidRPr="00340381">
              <w:rPr>
                <w:rFonts w:hint="eastAsia"/>
              </w:rPr>
              <w:t>次</w:t>
            </w:r>
          </w:p>
        </w:tc>
        <w:tc>
          <w:tcPr>
            <w:tcW w:w="419" w:type="pct"/>
            <w:vAlign w:val="center"/>
          </w:tcPr>
          <w:p w:rsidR="006F431A" w:rsidRPr="00340381" w:rsidRDefault="006F431A" w:rsidP="005C31D8">
            <w:pPr>
              <w:pStyle w:val="a4"/>
            </w:pPr>
            <w:r w:rsidRPr="00340381">
              <w:t>16</w:t>
            </w:r>
          </w:p>
        </w:tc>
        <w:tc>
          <w:tcPr>
            <w:tcW w:w="500" w:type="pct"/>
            <w:vAlign w:val="center"/>
          </w:tcPr>
          <w:p w:rsidR="006F431A" w:rsidRPr="00340381" w:rsidRDefault="006F431A" w:rsidP="005C31D8">
            <w:pPr>
              <w:pStyle w:val="a4"/>
            </w:pPr>
            <w:r w:rsidRPr="00340381">
              <w:t>1200</w:t>
            </w:r>
          </w:p>
        </w:tc>
        <w:tc>
          <w:tcPr>
            <w:tcW w:w="577" w:type="pct"/>
            <w:vAlign w:val="center"/>
          </w:tcPr>
          <w:p w:rsidR="006F431A" w:rsidRPr="00340381" w:rsidRDefault="006F431A" w:rsidP="005C31D8">
            <w:pPr>
              <w:pStyle w:val="a4"/>
            </w:pPr>
            <w:r w:rsidRPr="00340381">
              <w:t>1.92</w:t>
            </w:r>
          </w:p>
        </w:tc>
        <w:tc>
          <w:tcPr>
            <w:tcW w:w="1002" w:type="pct"/>
            <w:vAlign w:val="center"/>
          </w:tcPr>
          <w:p w:rsidR="006F431A" w:rsidRPr="00340381" w:rsidRDefault="006F431A" w:rsidP="005C31D8">
            <w:pPr>
              <w:pStyle w:val="a4"/>
              <w:rPr>
                <w:szCs w:val="24"/>
              </w:rPr>
            </w:pPr>
          </w:p>
        </w:tc>
      </w:tr>
      <w:tr w:rsidR="004B4B72" w:rsidRPr="00340381" w:rsidTr="005C31D8">
        <w:trPr>
          <w:trHeight w:val="325"/>
          <w:tblHeader/>
        </w:trPr>
        <w:tc>
          <w:tcPr>
            <w:tcW w:w="398" w:type="pct"/>
            <w:gridSpan w:val="2"/>
            <w:vAlign w:val="center"/>
          </w:tcPr>
          <w:p w:rsidR="006F431A" w:rsidRPr="00340381" w:rsidRDefault="006F431A" w:rsidP="005C31D8">
            <w:pPr>
              <w:pStyle w:val="a4"/>
            </w:pPr>
            <w:r w:rsidRPr="00340381">
              <w:t>2</w:t>
            </w:r>
          </w:p>
        </w:tc>
        <w:tc>
          <w:tcPr>
            <w:tcW w:w="1600" w:type="pct"/>
            <w:vAlign w:val="center"/>
          </w:tcPr>
          <w:p w:rsidR="006F431A" w:rsidRPr="00340381" w:rsidRDefault="006F431A" w:rsidP="005C31D8">
            <w:pPr>
              <w:pStyle w:val="a4"/>
            </w:pPr>
            <w:r w:rsidRPr="00340381">
              <w:rPr>
                <w:rFonts w:hint="eastAsia"/>
              </w:rPr>
              <w:t>大气环境监测</w:t>
            </w:r>
          </w:p>
        </w:tc>
        <w:tc>
          <w:tcPr>
            <w:tcW w:w="504" w:type="pct"/>
            <w:vAlign w:val="center"/>
          </w:tcPr>
          <w:p w:rsidR="006F431A" w:rsidRPr="00340381" w:rsidRDefault="006F431A" w:rsidP="005C31D8">
            <w:pPr>
              <w:pStyle w:val="a4"/>
            </w:pPr>
            <w:r w:rsidRPr="00340381">
              <w:rPr>
                <w:rFonts w:hint="eastAsia"/>
              </w:rPr>
              <w:t>期</w:t>
            </w:r>
            <w:r w:rsidRPr="00340381">
              <w:t>.</w:t>
            </w:r>
            <w:r w:rsidRPr="00340381">
              <w:rPr>
                <w:rFonts w:hint="eastAsia"/>
              </w:rPr>
              <w:t>次</w:t>
            </w:r>
          </w:p>
        </w:tc>
        <w:tc>
          <w:tcPr>
            <w:tcW w:w="419" w:type="pct"/>
            <w:vAlign w:val="center"/>
          </w:tcPr>
          <w:p w:rsidR="006F431A" w:rsidRPr="00340381" w:rsidRDefault="006F431A" w:rsidP="005C31D8">
            <w:pPr>
              <w:pStyle w:val="a4"/>
            </w:pPr>
            <w:r w:rsidRPr="00340381">
              <w:t>8</w:t>
            </w:r>
          </w:p>
        </w:tc>
        <w:tc>
          <w:tcPr>
            <w:tcW w:w="500" w:type="pct"/>
            <w:vAlign w:val="center"/>
          </w:tcPr>
          <w:p w:rsidR="006F431A" w:rsidRPr="00340381" w:rsidRDefault="006F431A" w:rsidP="005C31D8">
            <w:pPr>
              <w:pStyle w:val="a4"/>
            </w:pPr>
            <w:r w:rsidRPr="00340381">
              <w:t>400</w:t>
            </w:r>
          </w:p>
        </w:tc>
        <w:tc>
          <w:tcPr>
            <w:tcW w:w="577" w:type="pct"/>
            <w:vAlign w:val="center"/>
          </w:tcPr>
          <w:p w:rsidR="006F431A" w:rsidRPr="00340381" w:rsidRDefault="006F431A" w:rsidP="005C31D8">
            <w:pPr>
              <w:pStyle w:val="a4"/>
            </w:pPr>
            <w:r w:rsidRPr="00340381">
              <w:t>0.32</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3</w:t>
            </w:r>
          </w:p>
        </w:tc>
        <w:tc>
          <w:tcPr>
            <w:tcW w:w="1600" w:type="pct"/>
            <w:vAlign w:val="center"/>
          </w:tcPr>
          <w:p w:rsidR="006F431A" w:rsidRPr="00340381" w:rsidRDefault="006F431A" w:rsidP="005C31D8">
            <w:pPr>
              <w:pStyle w:val="a4"/>
            </w:pPr>
            <w:r w:rsidRPr="00340381">
              <w:rPr>
                <w:rFonts w:hint="eastAsia"/>
              </w:rPr>
              <w:t>声环境监测</w:t>
            </w:r>
          </w:p>
        </w:tc>
        <w:tc>
          <w:tcPr>
            <w:tcW w:w="504" w:type="pct"/>
            <w:vAlign w:val="center"/>
          </w:tcPr>
          <w:p w:rsidR="006F431A" w:rsidRPr="00340381" w:rsidRDefault="006F431A" w:rsidP="005C31D8">
            <w:pPr>
              <w:pStyle w:val="a4"/>
            </w:pPr>
            <w:r w:rsidRPr="00340381">
              <w:rPr>
                <w:rFonts w:hint="eastAsia"/>
              </w:rPr>
              <w:t>期</w:t>
            </w:r>
            <w:r w:rsidRPr="00340381">
              <w:t>.</w:t>
            </w:r>
            <w:r w:rsidRPr="00340381">
              <w:rPr>
                <w:rFonts w:hint="eastAsia"/>
              </w:rPr>
              <w:t>次</w:t>
            </w:r>
          </w:p>
        </w:tc>
        <w:tc>
          <w:tcPr>
            <w:tcW w:w="419" w:type="pct"/>
            <w:vAlign w:val="center"/>
          </w:tcPr>
          <w:p w:rsidR="006F431A" w:rsidRPr="00340381" w:rsidRDefault="006F431A" w:rsidP="005C31D8">
            <w:pPr>
              <w:pStyle w:val="a4"/>
            </w:pPr>
            <w:r w:rsidRPr="00340381">
              <w:t>8</w:t>
            </w:r>
          </w:p>
        </w:tc>
        <w:tc>
          <w:tcPr>
            <w:tcW w:w="500" w:type="pct"/>
            <w:vAlign w:val="center"/>
          </w:tcPr>
          <w:p w:rsidR="006F431A" w:rsidRPr="00340381" w:rsidRDefault="006F431A" w:rsidP="005C31D8">
            <w:pPr>
              <w:pStyle w:val="a4"/>
            </w:pPr>
            <w:r w:rsidRPr="00340381">
              <w:t>800</w:t>
            </w:r>
          </w:p>
        </w:tc>
        <w:tc>
          <w:tcPr>
            <w:tcW w:w="577" w:type="pct"/>
            <w:vAlign w:val="center"/>
          </w:tcPr>
          <w:p w:rsidR="006F431A" w:rsidRPr="00340381" w:rsidRDefault="006F431A" w:rsidP="005C31D8">
            <w:pPr>
              <w:pStyle w:val="a4"/>
            </w:pPr>
            <w:r w:rsidRPr="00340381">
              <w:t>0.64</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4</w:t>
            </w:r>
          </w:p>
        </w:tc>
        <w:tc>
          <w:tcPr>
            <w:tcW w:w="1600" w:type="pct"/>
            <w:vAlign w:val="center"/>
          </w:tcPr>
          <w:p w:rsidR="006F431A" w:rsidRPr="00340381" w:rsidRDefault="006F431A" w:rsidP="005C31D8">
            <w:pPr>
              <w:pStyle w:val="a4"/>
            </w:pPr>
            <w:r w:rsidRPr="00340381">
              <w:rPr>
                <w:rFonts w:hint="eastAsia"/>
              </w:rPr>
              <w:t>人群健康</w:t>
            </w:r>
          </w:p>
        </w:tc>
        <w:tc>
          <w:tcPr>
            <w:tcW w:w="504" w:type="pct"/>
            <w:vAlign w:val="center"/>
          </w:tcPr>
          <w:p w:rsidR="006F431A" w:rsidRPr="00340381" w:rsidRDefault="006F431A" w:rsidP="005C31D8">
            <w:pPr>
              <w:pStyle w:val="a4"/>
            </w:pPr>
            <w:r w:rsidRPr="00340381">
              <w:rPr>
                <w:rFonts w:hint="eastAsia"/>
              </w:rPr>
              <w:t>人</w:t>
            </w:r>
          </w:p>
        </w:tc>
        <w:tc>
          <w:tcPr>
            <w:tcW w:w="419" w:type="pct"/>
            <w:vAlign w:val="center"/>
          </w:tcPr>
          <w:p w:rsidR="006F431A" w:rsidRPr="00340381" w:rsidRDefault="006F431A" w:rsidP="005C31D8">
            <w:pPr>
              <w:pStyle w:val="a4"/>
            </w:pPr>
            <w:r w:rsidRPr="00340381">
              <w:t>360</w:t>
            </w:r>
          </w:p>
        </w:tc>
        <w:tc>
          <w:tcPr>
            <w:tcW w:w="500" w:type="pct"/>
            <w:vAlign w:val="center"/>
          </w:tcPr>
          <w:p w:rsidR="006F431A" w:rsidRPr="00340381" w:rsidRDefault="006F431A" w:rsidP="005C31D8">
            <w:pPr>
              <w:pStyle w:val="a4"/>
            </w:pPr>
            <w:r w:rsidRPr="00340381">
              <w:t>300</w:t>
            </w:r>
          </w:p>
        </w:tc>
        <w:tc>
          <w:tcPr>
            <w:tcW w:w="577" w:type="pct"/>
            <w:vAlign w:val="center"/>
          </w:tcPr>
          <w:p w:rsidR="006F431A" w:rsidRPr="00340381" w:rsidRDefault="006F431A" w:rsidP="005C31D8">
            <w:pPr>
              <w:pStyle w:val="a4"/>
            </w:pPr>
            <w:r w:rsidRPr="00340381">
              <w:t>10.80</w:t>
            </w:r>
          </w:p>
        </w:tc>
        <w:tc>
          <w:tcPr>
            <w:tcW w:w="1002" w:type="pct"/>
            <w:vAlign w:val="center"/>
          </w:tcPr>
          <w:p w:rsidR="006F431A" w:rsidRPr="00340381" w:rsidRDefault="006F431A" w:rsidP="005C31D8">
            <w:pPr>
              <w:pStyle w:val="a4"/>
              <w:rPr>
                <w:szCs w:val="24"/>
              </w:rPr>
            </w:pPr>
          </w:p>
        </w:tc>
      </w:tr>
      <w:tr w:rsidR="008367B5" w:rsidRPr="00340381" w:rsidTr="005C31D8">
        <w:trPr>
          <w:trHeight w:val="323"/>
          <w:tblHeader/>
        </w:trPr>
        <w:tc>
          <w:tcPr>
            <w:tcW w:w="1998" w:type="pct"/>
            <w:gridSpan w:val="3"/>
            <w:vAlign w:val="center"/>
          </w:tcPr>
          <w:p w:rsidR="006F431A" w:rsidRPr="00340381" w:rsidRDefault="006F431A" w:rsidP="005C31D8">
            <w:pPr>
              <w:pStyle w:val="a4"/>
            </w:pPr>
            <w:r w:rsidRPr="00340381">
              <w:rPr>
                <w:rFonts w:hint="eastAsia"/>
              </w:rPr>
              <w:t>第Ⅲ部分：仪器设备及安装</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0.40</w:t>
            </w:r>
          </w:p>
        </w:tc>
        <w:tc>
          <w:tcPr>
            <w:tcW w:w="1002" w:type="pct"/>
            <w:vAlign w:val="center"/>
          </w:tcPr>
          <w:p w:rsidR="006F431A" w:rsidRPr="00340381" w:rsidRDefault="00AA7A90" w:rsidP="005C31D8">
            <w:pPr>
              <w:pStyle w:val="a4"/>
              <w:rPr>
                <w:szCs w:val="24"/>
              </w:rPr>
            </w:pPr>
            <w:r>
              <w:rPr>
                <w:rFonts w:hint="eastAsia"/>
              </w:rPr>
              <w:t>可研提出</w:t>
            </w: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w:t>
            </w:r>
          </w:p>
        </w:tc>
        <w:tc>
          <w:tcPr>
            <w:tcW w:w="1600" w:type="pct"/>
            <w:vAlign w:val="center"/>
          </w:tcPr>
          <w:p w:rsidR="006F431A" w:rsidRPr="00340381" w:rsidRDefault="006F431A" w:rsidP="005C31D8">
            <w:pPr>
              <w:pStyle w:val="a4"/>
            </w:pPr>
            <w:r w:rsidRPr="00340381">
              <w:rPr>
                <w:rFonts w:hint="eastAsia"/>
              </w:rPr>
              <w:t>自备</w:t>
            </w:r>
            <w:r w:rsidRPr="00340381">
              <w:t xml:space="preserve">pH </w:t>
            </w:r>
            <w:r w:rsidRPr="00340381">
              <w:rPr>
                <w:rFonts w:hint="eastAsia"/>
              </w:rPr>
              <w:t>计、悬浮物计</w:t>
            </w:r>
          </w:p>
        </w:tc>
        <w:tc>
          <w:tcPr>
            <w:tcW w:w="504" w:type="pct"/>
            <w:vAlign w:val="center"/>
          </w:tcPr>
          <w:p w:rsidR="006F431A" w:rsidRPr="00340381" w:rsidRDefault="006F431A" w:rsidP="005C31D8">
            <w:pPr>
              <w:pStyle w:val="a4"/>
            </w:pPr>
            <w:r w:rsidRPr="00340381">
              <w:rPr>
                <w:rFonts w:hint="eastAsia"/>
              </w:rPr>
              <w:t>套</w:t>
            </w:r>
          </w:p>
        </w:tc>
        <w:tc>
          <w:tcPr>
            <w:tcW w:w="419" w:type="pct"/>
            <w:vAlign w:val="center"/>
          </w:tcPr>
          <w:p w:rsidR="006F431A" w:rsidRPr="00340381" w:rsidRDefault="006F431A" w:rsidP="005C31D8">
            <w:pPr>
              <w:pStyle w:val="a4"/>
            </w:pPr>
            <w:r w:rsidRPr="00340381">
              <w:t>2</w:t>
            </w:r>
          </w:p>
        </w:tc>
        <w:tc>
          <w:tcPr>
            <w:tcW w:w="500" w:type="pct"/>
            <w:vAlign w:val="center"/>
          </w:tcPr>
          <w:p w:rsidR="006F431A" w:rsidRPr="00340381" w:rsidRDefault="006F431A" w:rsidP="005C31D8">
            <w:pPr>
              <w:pStyle w:val="a4"/>
            </w:pPr>
            <w:r w:rsidRPr="00340381">
              <w:t>2000</w:t>
            </w:r>
          </w:p>
        </w:tc>
        <w:tc>
          <w:tcPr>
            <w:tcW w:w="577" w:type="pct"/>
            <w:vAlign w:val="center"/>
          </w:tcPr>
          <w:p w:rsidR="006F431A" w:rsidRPr="00340381" w:rsidRDefault="006F431A" w:rsidP="005C31D8">
            <w:pPr>
              <w:pStyle w:val="a4"/>
            </w:pPr>
            <w:r w:rsidRPr="00340381">
              <w:t>0.40</w:t>
            </w:r>
          </w:p>
        </w:tc>
        <w:tc>
          <w:tcPr>
            <w:tcW w:w="1002" w:type="pct"/>
            <w:vAlign w:val="center"/>
          </w:tcPr>
          <w:p w:rsidR="006F431A" w:rsidRPr="00340381" w:rsidRDefault="006F431A" w:rsidP="005C31D8">
            <w:pPr>
              <w:pStyle w:val="a4"/>
              <w:rPr>
                <w:szCs w:val="24"/>
              </w:rPr>
            </w:pPr>
          </w:p>
        </w:tc>
      </w:tr>
      <w:tr w:rsidR="008367B5" w:rsidRPr="00340381" w:rsidTr="005C31D8">
        <w:trPr>
          <w:trHeight w:val="323"/>
          <w:tblHeader/>
        </w:trPr>
        <w:tc>
          <w:tcPr>
            <w:tcW w:w="1998" w:type="pct"/>
            <w:gridSpan w:val="3"/>
            <w:vAlign w:val="center"/>
          </w:tcPr>
          <w:p w:rsidR="006F431A" w:rsidRPr="00340381" w:rsidRDefault="006F431A" w:rsidP="005C31D8">
            <w:pPr>
              <w:pStyle w:val="a4"/>
            </w:pPr>
            <w:r w:rsidRPr="00340381">
              <w:rPr>
                <w:rFonts w:hint="eastAsia"/>
              </w:rPr>
              <w:t>第Ⅳ部分：临时措施</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CA6DC7" w:rsidP="005C31D8">
            <w:pPr>
              <w:pStyle w:val="a4"/>
            </w:pPr>
            <w:r>
              <w:rPr>
                <w:rFonts w:hint="eastAsia"/>
              </w:rPr>
              <w:t>200</w:t>
            </w:r>
            <w:r w:rsidR="005C31D8">
              <w:rPr>
                <w:rFonts w:hint="eastAsia"/>
              </w:rPr>
              <w:t>.3</w:t>
            </w:r>
            <w:r w:rsidR="009B3B82">
              <w:rPr>
                <w:rFonts w:hint="eastAsia"/>
              </w:rPr>
              <w:t>2</w:t>
            </w:r>
          </w:p>
        </w:tc>
        <w:tc>
          <w:tcPr>
            <w:tcW w:w="1002" w:type="pct"/>
            <w:vAlign w:val="center"/>
          </w:tcPr>
          <w:p w:rsidR="006F431A" w:rsidRPr="00340381" w:rsidRDefault="00AA7A90" w:rsidP="005C31D8">
            <w:pPr>
              <w:pStyle w:val="a4"/>
              <w:rPr>
                <w:szCs w:val="24"/>
              </w:rPr>
            </w:pPr>
            <w:r>
              <w:rPr>
                <w:rFonts w:hint="eastAsia"/>
              </w:rPr>
              <w:t>可研提出</w:t>
            </w:r>
          </w:p>
        </w:tc>
      </w:tr>
      <w:tr w:rsidR="004B4B72" w:rsidRPr="00340381" w:rsidTr="005C31D8">
        <w:trPr>
          <w:trHeight w:val="325"/>
          <w:tblHeader/>
        </w:trPr>
        <w:tc>
          <w:tcPr>
            <w:tcW w:w="398" w:type="pct"/>
            <w:gridSpan w:val="2"/>
            <w:vAlign w:val="center"/>
          </w:tcPr>
          <w:p w:rsidR="006F431A" w:rsidRPr="00340381" w:rsidRDefault="006F431A" w:rsidP="005C31D8">
            <w:pPr>
              <w:pStyle w:val="a4"/>
            </w:pPr>
            <w:r w:rsidRPr="00340381">
              <w:t>1</w:t>
            </w:r>
          </w:p>
        </w:tc>
        <w:tc>
          <w:tcPr>
            <w:tcW w:w="1600" w:type="pct"/>
            <w:vAlign w:val="center"/>
          </w:tcPr>
          <w:p w:rsidR="006F431A" w:rsidRPr="00340381" w:rsidRDefault="006F431A" w:rsidP="005C31D8">
            <w:pPr>
              <w:pStyle w:val="a4"/>
            </w:pPr>
            <w:r w:rsidRPr="00340381">
              <w:rPr>
                <w:rFonts w:hint="eastAsia"/>
              </w:rPr>
              <w:t>水环境保护</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144.77</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1.1</w:t>
            </w:r>
          </w:p>
        </w:tc>
        <w:tc>
          <w:tcPr>
            <w:tcW w:w="1600" w:type="pct"/>
            <w:vAlign w:val="center"/>
          </w:tcPr>
          <w:p w:rsidR="006F431A" w:rsidRPr="00340381" w:rsidRDefault="006F431A" w:rsidP="005C31D8">
            <w:pPr>
              <w:pStyle w:val="a4"/>
            </w:pPr>
            <w:r w:rsidRPr="00340381">
              <w:rPr>
                <w:rFonts w:hint="eastAsia"/>
              </w:rPr>
              <w:t>基坑废水处理</w:t>
            </w:r>
          </w:p>
        </w:tc>
        <w:tc>
          <w:tcPr>
            <w:tcW w:w="504" w:type="pct"/>
            <w:vAlign w:val="center"/>
          </w:tcPr>
          <w:p w:rsidR="006F431A" w:rsidRPr="00340381" w:rsidRDefault="006F431A" w:rsidP="005C31D8">
            <w:pPr>
              <w:pStyle w:val="a4"/>
            </w:pPr>
            <w:r w:rsidRPr="00340381">
              <w:rPr>
                <w:rFonts w:hint="eastAsia"/>
              </w:rPr>
              <w:t>项</w:t>
            </w:r>
          </w:p>
        </w:tc>
        <w:tc>
          <w:tcPr>
            <w:tcW w:w="419" w:type="pct"/>
            <w:vAlign w:val="center"/>
          </w:tcPr>
          <w:p w:rsidR="006F431A" w:rsidRPr="00340381" w:rsidRDefault="006F431A" w:rsidP="005C31D8">
            <w:pPr>
              <w:pStyle w:val="a4"/>
            </w:pPr>
            <w:r w:rsidRPr="00340381">
              <w:t>1</w:t>
            </w:r>
          </w:p>
        </w:tc>
        <w:tc>
          <w:tcPr>
            <w:tcW w:w="500" w:type="pct"/>
            <w:vAlign w:val="center"/>
          </w:tcPr>
          <w:p w:rsidR="006F431A" w:rsidRPr="00340381" w:rsidRDefault="006F431A" w:rsidP="005C31D8">
            <w:pPr>
              <w:pStyle w:val="a4"/>
            </w:pPr>
            <w:r w:rsidRPr="00340381">
              <w:t>572074</w:t>
            </w:r>
          </w:p>
        </w:tc>
        <w:tc>
          <w:tcPr>
            <w:tcW w:w="577" w:type="pct"/>
            <w:vAlign w:val="center"/>
          </w:tcPr>
          <w:p w:rsidR="006F431A" w:rsidRPr="00340381" w:rsidRDefault="006F431A" w:rsidP="005C31D8">
            <w:pPr>
              <w:pStyle w:val="a4"/>
            </w:pPr>
            <w:r w:rsidRPr="00340381">
              <w:t>57.21</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1.2</w:t>
            </w:r>
          </w:p>
        </w:tc>
        <w:tc>
          <w:tcPr>
            <w:tcW w:w="1600" w:type="pct"/>
            <w:vAlign w:val="center"/>
          </w:tcPr>
          <w:p w:rsidR="006F431A" w:rsidRPr="00340381" w:rsidRDefault="006F431A" w:rsidP="005C31D8">
            <w:pPr>
              <w:pStyle w:val="a4"/>
            </w:pPr>
            <w:r w:rsidRPr="00340381">
              <w:rPr>
                <w:rFonts w:hint="eastAsia"/>
              </w:rPr>
              <w:t>含油废水处理</w:t>
            </w:r>
          </w:p>
        </w:tc>
        <w:tc>
          <w:tcPr>
            <w:tcW w:w="504" w:type="pct"/>
            <w:vAlign w:val="center"/>
          </w:tcPr>
          <w:p w:rsidR="006F431A" w:rsidRPr="00340381" w:rsidRDefault="006F431A" w:rsidP="005C31D8">
            <w:pPr>
              <w:pStyle w:val="a4"/>
            </w:pPr>
            <w:r w:rsidRPr="00340381">
              <w:rPr>
                <w:rFonts w:hint="eastAsia"/>
              </w:rPr>
              <w:t>项</w:t>
            </w:r>
          </w:p>
        </w:tc>
        <w:tc>
          <w:tcPr>
            <w:tcW w:w="419" w:type="pct"/>
            <w:vAlign w:val="center"/>
          </w:tcPr>
          <w:p w:rsidR="006F431A" w:rsidRPr="00340381" w:rsidRDefault="006F431A" w:rsidP="005C31D8">
            <w:pPr>
              <w:pStyle w:val="a4"/>
            </w:pPr>
            <w:r w:rsidRPr="00340381">
              <w:t>1</w:t>
            </w:r>
          </w:p>
        </w:tc>
        <w:tc>
          <w:tcPr>
            <w:tcW w:w="500" w:type="pct"/>
            <w:vAlign w:val="center"/>
          </w:tcPr>
          <w:p w:rsidR="006F431A" w:rsidRPr="00340381" w:rsidRDefault="006F431A" w:rsidP="005C31D8">
            <w:pPr>
              <w:pStyle w:val="a4"/>
            </w:pPr>
            <w:r w:rsidRPr="00340381">
              <w:t>82538</w:t>
            </w:r>
          </w:p>
        </w:tc>
        <w:tc>
          <w:tcPr>
            <w:tcW w:w="577" w:type="pct"/>
            <w:vAlign w:val="center"/>
          </w:tcPr>
          <w:p w:rsidR="006F431A" w:rsidRPr="00340381" w:rsidRDefault="006F431A" w:rsidP="005C31D8">
            <w:pPr>
              <w:pStyle w:val="a4"/>
            </w:pPr>
            <w:r w:rsidRPr="00340381">
              <w:t>8.25</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1.3</w:t>
            </w:r>
          </w:p>
        </w:tc>
        <w:tc>
          <w:tcPr>
            <w:tcW w:w="1600" w:type="pct"/>
            <w:vAlign w:val="center"/>
          </w:tcPr>
          <w:p w:rsidR="006F431A" w:rsidRPr="00340381" w:rsidRDefault="006F431A" w:rsidP="005C31D8">
            <w:pPr>
              <w:pStyle w:val="a4"/>
            </w:pPr>
            <w:r w:rsidRPr="00340381">
              <w:rPr>
                <w:rFonts w:hint="eastAsia"/>
              </w:rPr>
              <w:t>混凝土系统废水处理</w:t>
            </w:r>
          </w:p>
        </w:tc>
        <w:tc>
          <w:tcPr>
            <w:tcW w:w="504" w:type="pct"/>
            <w:vAlign w:val="center"/>
          </w:tcPr>
          <w:p w:rsidR="006F431A" w:rsidRPr="00340381" w:rsidRDefault="006F431A" w:rsidP="005C31D8">
            <w:pPr>
              <w:pStyle w:val="a4"/>
            </w:pPr>
            <w:r w:rsidRPr="00340381">
              <w:rPr>
                <w:rFonts w:hint="eastAsia"/>
              </w:rPr>
              <w:t>项</w:t>
            </w:r>
          </w:p>
        </w:tc>
        <w:tc>
          <w:tcPr>
            <w:tcW w:w="419" w:type="pct"/>
            <w:vAlign w:val="center"/>
          </w:tcPr>
          <w:p w:rsidR="006F431A" w:rsidRPr="00340381" w:rsidRDefault="006F431A" w:rsidP="005C31D8">
            <w:pPr>
              <w:pStyle w:val="a4"/>
            </w:pPr>
            <w:r w:rsidRPr="00340381">
              <w:t>1</w:t>
            </w:r>
          </w:p>
        </w:tc>
        <w:tc>
          <w:tcPr>
            <w:tcW w:w="500" w:type="pct"/>
            <w:vAlign w:val="center"/>
          </w:tcPr>
          <w:p w:rsidR="006F431A" w:rsidRPr="00340381" w:rsidRDefault="006F431A" w:rsidP="005C31D8">
            <w:pPr>
              <w:pStyle w:val="a4"/>
            </w:pPr>
            <w:r w:rsidRPr="00340381">
              <w:t>299726</w:t>
            </w:r>
          </w:p>
        </w:tc>
        <w:tc>
          <w:tcPr>
            <w:tcW w:w="577" w:type="pct"/>
            <w:vAlign w:val="center"/>
          </w:tcPr>
          <w:p w:rsidR="006F431A" w:rsidRPr="00340381" w:rsidRDefault="006F431A" w:rsidP="005C31D8">
            <w:pPr>
              <w:pStyle w:val="a4"/>
            </w:pPr>
            <w:r w:rsidRPr="00340381">
              <w:t>29.97</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1.4</w:t>
            </w:r>
          </w:p>
        </w:tc>
        <w:tc>
          <w:tcPr>
            <w:tcW w:w="1600" w:type="pct"/>
            <w:vAlign w:val="center"/>
          </w:tcPr>
          <w:p w:rsidR="006F431A" w:rsidRPr="00340381" w:rsidRDefault="006F431A" w:rsidP="005C31D8">
            <w:pPr>
              <w:pStyle w:val="a4"/>
            </w:pPr>
            <w:r w:rsidRPr="00340381">
              <w:rPr>
                <w:rFonts w:hint="eastAsia"/>
              </w:rPr>
              <w:t>生活污水</w:t>
            </w:r>
          </w:p>
        </w:tc>
        <w:tc>
          <w:tcPr>
            <w:tcW w:w="504" w:type="pct"/>
            <w:vAlign w:val="center"/>
          </w:tcPr>
          <w:p w:rsidR="006F431A" w:rsidRPr="00340381" w:rsidRDefault="006F431A" w:rsidP="005C31D8">
            <w:pPr>
              <w:pStyle w:val="a4"/>
            </w:pPr>
            <w:r w:rsidRPr="00340381">
              <w:rPr>
                <w:rFonts w:hint="eastAsia"/>
              </w:rPr>
              <w:t>项</w:t>
            </w:r>
          </w:p>
        </w:tc>
        <w:tc>
          <w:tcPr>
            <w:tcW w:w="419" w:type="pct"/>
            <w:vAlign w:val="center"/>
          </w:tcPr>
          <w:p w:rsidR="006F431A" w:rsidRPr="00340381" w:rsidRDefault="006F431A" w:rsidP="005C31D8">
            <w:pPr>
              <w:pStyle w:val="a4"/>
            </w:pPr>
            <w:r w:rsidRPr="00340381">
              <w:t>1</w:t>
            </w:r>
          </w:p>
        </w:tc>
        <w:tc>
          <w:tcPr>
            <w:tcW w:w="500" w:type="pct"/>
            <w:vAlign w:val="center"/>
          </w:tcPr>
          <w:p w:rsidR="006F431A" w:rsidRPr="00340381" w:rsidRDefault="006F431A" w:rsidP="005C31D8">
            <w:pPr>
              <w:pStyle w:val="a4"/>
            </w:pPr>
            <w:r w:rsidRPr="00340381">
              <w:t>493319</w:t>
            </w:r>
          </w:p>
        </w:tc>
        <w:tc>
          <w:tcPr>
            <w:tcW w:w="577" w:type="pct"/>
            <w:vAlign w:val="center"/>
          </w:tcPr>
          <w:p w:rsidR="006F431A" w:rsidRPr="00340381" w:rsidRDefault="006F431A" w:rsidP="005C31D8">
            <w:pPr>
              <w:pStyle w:val="a4"/>
            </w:pPr>
            <w:r w:rsidRPr="00340381">
              <w:t>49.33</w:t>
            </w:r>
          </w:p>
        </w:tc>
        <w:tc>
          <w:tcPr>
            <w:tcW w:w="1002" w:type="pct"/>
            <w:vAlign w:val="center"/>
          </w:tcPr>
          <w:p w:rsidR="006F431A" w:rsidRPr="00340381" w:rsidRDefault="006F431A" w:rsidP="005C31D8">
            <w:pPr>
              <w:pStyle w:val="a4"/>
              <w:rPr>
                <w:szCs w:val="24"/>
              </w:rPr>
            </w:pPr>
          </w:p>
        </w:tc>
      </w:tr>
      <w:tr w:rsidR="004B4B72" w:rsidRPr="00340381" w:rsidTr="005C31D8">
        <w:trPr>
          <w:trHeight w:val="323"/>
          <w:tblHeader/>
        </w:trPr>
        <w:tc>
          <w:tcPr>
            <w:tcW w:w="398" w:type="pct"/>
            <w:gridSpan w:val="2"/>
            <w:vAlign w:val="center"/>
          </w:tcPr>
          <w:p w:rsidR="006F431A" w:rsidRPr="00340381" w:rsidRDefault="006F431A" w:rsidP="005C31D8">
            <w:pPr>
              <w:pStyle w:val="a4"/>
            </w:pPr>
            <w:r w:rsidRPr="00340381">
              <w:t>2</w:t>
            </w:r>
          </w:p>
        </w:tc>
        <w:tc>
          <w:tcPr>
            <w:tcW w:w="1600" w:type="pct"/>
            <w:vAlign w:val="center"/>
          </w:tcPr>
          <w:p w:rsidR="006F431A" w:rsidRPr="00340381" w:rsidRDefault="006F431A" w:rsidP="005C31D8">
            <w:pPr>
              <w:pStyle w:val="a4"/>
            </w:pPr>
            <w:r w:rsidRPr="00340381">
              <w:rPr>
                <w:rFonts w:hint="eastAsia"/>
              </w:rPr>
              <w:t>大气环境保护</w:t>
            </w:r>
          </w:p>
        </w:tc>
        <w:tc>
          <w:tcPr>
            <w:tcW w:w="504" w:type="pct"/>
            <w:vAlign w:val="center"/>
          </w:tcPr>
          <w:p w:rsidR="006F431A" w:rsidRPr="00340381" w:rsidRDefault="006F431A" w:rsidP="005C31D8">
            <w:pPr>
              <w:pStyle w:val="a4"/>
              <w:rPr>
                <w:szCs w:val="24"/>
              </w:rPr>
            </w:pPr>
          </w:p>
        </w:tc>
        <w:tc>
          <w:tcPr>
            <w:tcW w:w="419" w:type="pct"/>
            <w:vAlign w:val="center"/>
          </w:tcPr>
          <w:p w:rsidR="006F431A" w:rsidRPr="00340381" w:rsidRDefault="006F431A" w:rsidP="005C31D8">
            <w:pPr>
              <w:pStyle w:val="a4"/>
              <w:rPr>
                <w:szCs w:val="24"/>
              </w:rPr>
            </w:pPr>
          </w:p>
        </w:tc>
        <w:tc>
          <w:tcPr>
            <w:tcW w:w="500" w:type="pct"/>
            <w:vAlign w:val="center"/>
          </w:tcPr>
          <w:p w:rsidR="006F431A" w:rsidRPr="00340381" w:rsidRDefault="006F431A" w:rsidP="005C31D8">
            <w:pPr>
              <w:pStyle w:val="a4"/>
              <w:rPr>
                <w:szCs w:val="24"/>
              </w:rPr>
            </w:pPr>
          </w:p>
        </w:tc>
        <w:tc>
          <w:tcPr>
            <w:tcW w:w="577" w:type="pct"/>
            <w:vAlign w:val="center"/>
          </w:tcPr>
          <w:p w:rsidR="006F431A" w:rsidRPr="00340381" w:rsidRDefault="006F431A" w:rsidP="005C31D8">
            <w:pPr>
              <w:pStyle w:val="a4"/>
            </w:pPr>
            <w:r w:rsidRPr="00340381">
              <w:t>7.00</w:t>
            </w:r>
          </w:p>
        </w:tc>
        <w:tc>
          <w:tcPr>
            <w:tcW w:w="1002" w:type="pct"/>
            <w:vAlign w:val="center"/>
          </w:tcPr>
          <w:p w:rsidR="006F431A" w:rsidRPr="00340381" w:rsidRDefault="006F431A" w:rsidP="005C31D8">
            <w:pPr>
              <w:pStyle w:val="a4"/>
              <w:rPr>
                <w:szCs w:val="24"/>
              </w:rPr>
            </w:pPr>
          </w:p>
        </w:tc>
      </w:tr>
      <w:tr w:rsidR="004B4B72" w:rsidRPr="00340381" w:rsidTr="005C31D8">
        <w:trPr>
          <w:trHeight w:val="325"/>
          <w:tblHeader/>
        </w:trPr>
        <w:tc>
          <w:tcPr>
            <w:tcW w:w="398" w:type="pct"/>
            <w:gridSpan w:val="2"/>
            <w:vAlign w:val="center"/>
          </w:tcPr>
          <w:p w:rsidR="006F431A" w:rsidRPr="00340381" w:rsidRDefault="006F431A" w:rsidP="005C31D8">
            <w:pPr>
              <w:pStyle w:val="a4"/>
            </w:pPr>
            <w:r w:rsidRPr="00340381">
              <w:t>2.1</w:t>
            </w:r>
          </w:p>
        </w:tc>
        <w:tc>
          <w:tcPr>
            <w:tcW w:w="1600" w:type="pct"/>
            <w:vAlign w:val="center"/>
          </w:tcPr>
          <w:p w:rsidR="006F431A" w:rsidRPr="00340381" w:rsidRDefault="006F431A" w:rsidP="005C31D8">
            <w:pPr>
              <w:pStyle w:val="a4"/>
            </w:pPr>
            <w:r w:rsidRPr="00340381">
              <w:rPr>
                <w:rFonts w:hint="eastAsia"/>
              </w:rPr>
              <w:t>洒水车租赁</w:t>
            </w:r>
          </w:p>
        </w:tc>
        <w:tc>
          <w:tcPr>
            <w:tcW w:w="504" w:type="pct"/>
            <w:vAlign w:val="center"/>
          </w:tcPr>
          <w:p w:rsidR="006F431A" w:rsidRPr="00340381" w:rsidRDefault="006F431A" w:rsidP="005C31D8">
            <w:pPr>
              <w:pStyle w:val="a4"/>
            </w:pPr>
            <w:r w:rsidRPr="00340381">
              <w:rPr>
                <w:rFonts w:hint="eastAsia"/>
              </w:rPr>
              <w:t>辆</w:t>
            </w:r>
            <w:r w:rsidRPr="00340381">
              <w:t>*</w:t>
            </w:r>
            <w:r w:rsidRPr="00340381">
              <w:rPr>
                <w:rFonts w:hint="eastAsia"/>
              </w:rPr>
              <w:t>年</w:t>
            </w:r>
          </w:p>
        </w:tc>
        <w:tc>
          <w:tcPr>
            <w:tcW w:w="419" w:type="pct"/>
            <w:vAlign w:val="center"/>
          </w:tcPr>
          <w:p w:rsidR="006F431A" w:rsidRPr="00340381" w:rsidRDefault="006F431A" w:rsidP="005C31D8">
            <w:pPr>
              <w:pStyle w:val="a4"/>
            </w:pPr>
            <w:r w:rsidRPr="00340381">
              <w:t>1.00</w:t>
            </w:r>
          </w:p>
        </w:tc>
        <w:tc>
          <w:tcPr>
            <w:tcW w:w="500" w:type="pct"/>
            <w:vAlign w:val="center"/>
          </w:tcPr>
          <w:p w:rsidR="006F431A" w:rsidRPr="00340381" w:rsidRDefault="006F431A" w:rsidP="005C31D8">
            <w:pPr>
              <w:pStyle w:val="a4"/>
            </w:pPr>
            <w:r w:rsidRPr="00340381">
              <w:t>70000</w:t>
            </w:r>
          </w:p>
        </w:tc>
        <w:tc>
          <w:tcPr>
            <w:tcW w:w="577" w:type="pct"/>
            <w:vAlign w:val="center"/>
          </w:tcPr>
          <w:p w:rsidR="006F431A" w:rsidRPr="00340381" w:rsidRDefault="006F431A" w:rsidP="005C31D8">
            <w:pPr>
              <w:pStyle w:val="a4"/>
            </w:pPr>
            <w:r w:rsidRPr="00340381">
              <w:t>7.00</w:t>
            </w:r>
          </w:p>
        </w:tc>
        <w:tc>
          <w:tcPr>
            <w:tcW w:w="1002" w:type="pct"/>
            <w:vAlign w:val="center"/>
          </w:tcPr>
          <w:p w:rsidR="006F431A" w:rsidRPr="00340381" w:rsidRDefault="006F431A" w:rsidP="005C31D8">
            <w:pPr>
              <w:pStyle w:val="a4"/>
              <w:rPr>
                <w:szCs w:val="24"/>
              </w:rPr>
            </w:pPr>
          </w:p>
        </w:tc>
      </w:tr>
      <w:tr w:rsidR="008302B7" w:rsidRPr="00340381" w:rsidTr="005C31D8">
        <w:trPr>
          <w:trHeight w:val="325"/>
          <w:tblHeader/>
        </w:trPr>
        <w:tc>
          <w:tcPr>
            <w:tcW w:w="398" w:type="pct"/>
            <w:gridSpan w:val="2"/>
            <w:vAlign w:val="center"/>
          </w:tcPr>
          <w:p w:rsidR="008302B7" w:rsidRPr="00340381" w:rsidRDefault="008302B7" w:rsidP="005C31D8">
            <w:pPr>
              <w:pStyle w:val="a4"/>
            </w:pPr>
            <w:r>
              <w:rPr>
                <w:rFonts w:hint="eastAsia"/>
              </w:rPr>
              <w:t>2.2</w:t>
            </w:r>
          </w:p>
        </w:tc>
        <w:tc>
          <w:tcPr>
            <w:tcW w:w="1600" w:type="pct"/>
            <w:vAlign w:val="center"/>
          </w:tcPr>
          <w:p w:rsidR="008302B7" w:rsidRPr="00340381" w:rsidRDefault="008302B7" w:rsidP="005C31D8">
            <w:pPr>
              <w:pStyle w:val="a4"/>
            </w:pPr>
            <w:r>
              <w:rPr>
                <w:rFonts w:hint="eastAsia"/>
              </w:rPr>
              <w:t>采石场洒水装置（水罐</w:t>
            </w:r>
            <w:r w:rsidR="005C31D8">
              <w:rPr>
                <w:rFonts w:hint="eastAsia"/>
              </w:rPr>
              <w:t>50m</w:t>
            </w:r>
            <w:r w:rsidR="005C31D8">
              <w:rPr>
                <w:rFonts w:hint="eastAsia"/>
              </w:rPr>
              <w:t>³</w:t>
            </w:r>
            <w:r>
              <w:rPr>
                <w:rFonts w:hint="eastAsia"/>
              </w:rPr>
              <w:t>、水管</w:t>
            </w:r>
            <w:r w:rsidR="005C31D8">
              <w:rPr>
                <w:rFonts w:hint="eastAsia"/>
              </w:rPr>
              <w:t>150m</w:t>
            </w:r>
            <w:r>
              <w:rPr>
                <w:rFonts w:hint="eastAsia"/>
              </w:rPr>
              <w:t>）</w:t>
            </w:r>
          </w:p>
        </w:tc>
        <w:tc>
          <w:tcPr>
            <w:tcW w:w="504" w:type="pct"/>
            <w:vAlign w:val="center"/>
          </w:tcPr>
          <w:p w:rsidR="008302B7" w:rsidRPr="00340381" w:rsidRDefault="008302B7" w:rsidP="005C31D8">
            <w:pPr>
              <w:pStyle w:val="a4"/>
            </w:pPr>
            <w:r>
              <w:rPr>
                <w:rFonts w:hint="eastAsia"/>
              </w:rPr>
              <w:t>套</w:t>
            </w:r>
          </w:p>
        </w:tc>
        <w:tc>
          <w:tcPr>
            <w:tcW w:w="419" w:type="pct"/>
            <w:vAlign w:val="center"/>
          </w:tcPr>
          <w:p w:rsidR="008302B7" w:rsidRPr="00340381" w:rsidRDefault="008302B7" w:rsidP="005C31D8">
            <w:pPr>
              <w:pStyle w:val="a4"/>
            </w:pPr>
            <w:r>
              <w:rPr>
                <w:rFonts w:hint="eastAsia"/>
              </w:rPr>
              <w:t>1</w:t>
            </w:r>
          </w:p>
        </w:tc>
        <w:tc>
          <w:tcPr>
            <w:tcW w:w="500" w:type="pct"/>
            <w:vAlign w:val="center"/>
          </w:tcPr>
          <w:p w:rsidR="005C31D8" w:rsidRPr="00340381" w:rsidRDefault="005C31D8" w:rsidP="005C31D8">
            <w:pPr>
              <w:pStyle w:val="a4"/>
            </w:pPr>
          </w:p>
        </w:tc>
        <w:tc>
          <w:tcPr>
            <w:tcW w:w="577" w:type="pct"/>
            <w:vAlign w:val="center"/>
          </w:tcPr>
          <w:p w:rsidR="008302B7" w:rsidRPr="00340381" w:rsidRDefault="008302B7" w:rsidP="005C31D8">
            <w:pPr>
              <w:pStyle w:val="a4"/>
            </w:pPr>
            <w:r>
              <w:rPr>
                <w:rFonts w:hint="eastAsia"/>
              </w:rPr>
              <w:t>0.5</w:t>
            </w:r>
          </w:p>
        </w:tc>
        <w:tc>
          <w:tcPr>
            <w:tcW w:w="1002" w:type="pct"/>
            <w:vAlign w:val="center"/>
          </w:tcPr>
          <w:p w:rsidR="008302B7" w:rsidRPr="00340381" w:rsidRDefault="005C31D8" w:rsidP="005C31D8">
            <w:pPr>
              <w:pStyle w:val="a4"/>
              <w:rPr>
                <w:szCs w:val="24"/>
              </w:rPr>
            </w:pPr>
            <w:r>
              <w:rPr>
                <w:rFonts w:hint="eastAsia"/>
                <w:szCs w:val="24"/>
              </w:rPr>
              <w:t>环评提出</w:t>
            </w:r>
          </w:p>
        </w:tc>
      </w:tr>
      <w:tr w:rsidR="00CA6DC7" w:rsidRPr="00340381" w:rsidTr="005C31D8">
        <w:trPr>
          <w:trHeight w:val="325"/>
          <w:tblHeader/>
        </w:trPr>
        <w:tc>
          <w:tcPr>
            <w:tcW w:w="398" w:type="pct"/>
            <w:gridSpan w:val="2"/>
            <w:vAlign w:val="center"/>
          </w:tcPr>
          <w:p w:rsidR="00CA6DC7" w:rsidRDefault="00CA6DC7" w:rsidP="005C31D8">
            <w:pPr>
              <w:pStyle w:val="a4"/>
            </w:pPr>
            <w:r>
              <w:rPr>
                <w:rFonts w:hint="eastAsia"/>
              </w:rPr>
              <w:t>2.3</w:t>
            </w:r>
          </w:p>
        </w:tc>
        <w:tc>
          <w:tcPr>
            <w:tcW w:w="1600" w:type="pct"/>
            <w:vAlign w:val="center"/>
          </w:tcPr>
          <w:p w:rsidR="00CA6DC7" w:rsidRPr="00CA6DC7" w:rsidRDefault="00CA6DC7" w:rsidP="00CA6DC7">
            <w:pPr>
              <w:pStyle w:val="a4"/>
            </w:pPr>
            <w:r>
              <w:rPr>
                <w:rFonts w:hint="eastAsia"/>
              </w:rPr>
              <w:t>混凝土拌合</w:t>
            </w:r>
            <w:proofErr w:type="gramStart"/>
            <w:r>
              <w:rPr>
                <w:rFonts w:hint="eastAsia"/>
              </w:rPr>
              <w:t>站输料</w:t>
            </w:r>
            <w:proofErr w:type="gramEnd"/>
            <w:r>
              <w:rPr>
                <w:rFonts w:hint="eastAsia"/>
              </w:rPr>
              <w:t>系统封闭，</w:t>
            </w:r>
            <w:r w:rsidRPr="00CB7FB2">
              <w:rPr>
                <w:rFonts w:hint="eastAsia"/>
              </w:rPr>
              <w:t>拌合站安装布袋除尘器。</w:t>
            </w:r>
          </w:p>
        </w:tc>
        <w:tc>
          <w:tcPr>
            <w:tcW w:w="504" w:type="pct"/>
            <w:vAlign w:val="center"/>
          </w:tcPr>
          <w:p w:rsidR="00CA6DC7" w:rsidRPr="00340381" w:rsidRDefault="00CA6DC7" w:rsidP="00B306A7">
            <w:pPr>
              <w:pStyle w:val="a4"/>
            </w:pPr>
            <w:r>
              <w:rPr>
                <w:rFonts w:hint="eastAsia"/>
              </w:rPr>
              <w:t>套</w:t>
            </w:r>
          </w:p>
        </w:tc>
        <w:tc>
          <w:tcPr>
            <w:tcW w:w="419" w:type="pct"/>
            <w:vAlign w:val="center"/>
          </w:tcPr>
          <w:p w:rsidR="00CA6DC7" w:rsidRPr="00340381" w:rsidRDefault="00CA6DC7" w:rsidP="00B306A7">
            <w:pPr>
              <w:pStyle w:val="a4"/>
            </w:pPr>
            <w:r>
              <w:rPr>
                <w:rFonts w:hint="eastAsia"/>
              </w:rPr>
              <w:t>1</w:t>
            </w:r>
          </w:p>
        </w:tc>
        <w:tc>
          <w:tcPr>
            <w:tcW w:w="500" w:type="pct"/>
            <w:vAlign w:val="center"/>
          </w:tcPr>
          <w:p w:rsidR="00CA6DC7" w:rsidRPr="00340381" w:rsidRDefault="00CA6DC7" w:rsidP="00B306A7">
            <w:pPr>
              <w:pStyle w:val="a4"/>
            </w:pPr>
          </w:p>
        </w:tc>
        <w:tc>
          <w:tcPr>
            <w:tcW w:w="577" w:type="pct"/>
            <w:vAlign w:val="center"/>
          </w:tcPr>
          <w:p w:rsidR="00CA6DC7" w:rsidRPr="00340381" w:rsidRDefault="00CA6DC7" w:rsidP="00B306A7">
            <w:pPr>
              <w:pStyle w:val="a4"/>
            </w:pPr>
            <w:r>
              <w:rPr>
                <w:rFonts w:hint="eastAsia"/>
              </w:rPr>
              <w:t>5.0</w:t>
            </w:r>
          </w:p>
        </w:tc>
        <w:tc>
          <w:tcPr>
            <w:tcW w:w="1002" w:type="pct"/>
            <w:vAlign w:val="center"/>
          </w:tcPr>
          <w:p w:rsidR="00CA6DC7" w:rsidRDefault="00CA6DC7" w:rsidP="005C31D8">
            <w:pPr>
              <w:pStyle w:val="a4"/>
              <w:rPr>
                <w:szCs w:val="24"/>
              </w:rPr>
            </w:pPr>
            <w:r>
              <w:rPr>
                <w:rFonts w:hint="eastAsia"/>
                <w:szCs w:val="24"/>
              </w:rPr>
              <w:t>环</w:t>
            </w:r>
            <w:proofErr w:type="gramStart"/>
            <w:r>
              <w:rPr>
                <w:rFonts w:hint="eastAsia"/>
                <w:szCs w:val="24"/>
              </w:rPr>
              <w:t>评提出</w:t>
            </w:r>
            <w:proofErr w:type="gramEnd"/>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3</w:t>
            </w:r>
          </w:p>
        </w:tc>
        <w:tc>
          <w:tcPr>
            <w:tcW w:w="1600" w:type="pct"/>
            <w:vAlign w:val="center"/>
          </w:tcPr>
          <w:p w:rsidR="00CA6DC7" w:rsidRPr="00340381" w:rsidRDefault="00CA6DC7" w:rsidP="005C31D8">
            <w:pPr>
              <w:pStyle w:val="a4"/>
            </w:pPr>
            <w:r w:rsidRPr="00340381">
              <w:rPr>
                <w:rFonts w:hint="eastAsia"/>
              </w:rPr>
              <w:t>声环境保护</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2.78</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3.1</w:t>
            </w:r>
          </w:p>
        </w:tc>
        <w:tc>
          <w:tcPr>
            <w:tcW w:w="1600" w:type="pct"/>
            <w:vAlign w:val="center"/>
          </w:tcPr>
          <w:p w:rsidR="00CA6DC7" w:rsidRPr="00340381" w:rsidRDefault="00CA6DC7" w:rsidP="005C31D8">
            <w:pPr>
              <w:pStyle w:val="a4"/>
            </w:pPr>
            <w:r w:rsidRPr="00340381">
              <w:rPr>
                <w:rFonts w:hint="eastAsia"/>
              </w:rPr>
              <w:t>设置标志牌</w:t>
            </w:r>
          </w:p>
        </w:tc>
        <w:tc>
          <w:tcPr>
            <w:tcW w:w="504" w:type="pct"/>
            <w:vAlign w:val="center"/>
          </w:tcPr>
          <w:p w:rsidR="00CA6DC7" w:rsidRPr="00340381" w:rsidRDefault="00CA6DC7" w:rsidP="005C31D8">
            <w:pPr>
              <w:pStyle w:val="a4"/>
            </w:pPr>
            <w:r w:rsidRPr="00340381">
              <w:rPr>
                <w:rFonts w:hint="eastAsia"/>
              </w:rPr>
              <w:t>个</w:t>
            </w:r>
          </w:p>
        </w:tc>
        <w:tc>
          <w:tcPr>
            <w:tcW w:w="419" w:type="pct"/>
            <w:vAlign w:val="center"/>
          </w:tcPr>
          <w:p w:rsidR="00CA6DC7" w:rsidRPr="00340381" w:rsidRDefault="00CA6DC7" w:rsidP="005C31D8">
            <w:pPr>
              <w:pStyle w:val="a4"/>
            </w:pPr>
            <w:r w:rsidRPr="00340381">
              <w:t>2</w:t>
            </w:r>
          </w:p>
        </w:tc>
        <w:tc>
          <w:tcPr>
            <w:tcW w:w="500" w:type="pct"/>
            <w:vAlign w:val="center"/>
          </w:tcPr>
          <w:p w:rsidR="00CA6DC7" w:rsidRPr="00340381" w:rsidRDefault="00CA6DC7" w:rsidP="005C31D8">
            <w:pPr>
              <w:pStyle w:val="a4"/>
            </w:pPr>
            <w:r w:rsidRPr="00340381">
              <w:t>400</w:t>
            </w:r>
          </w:p>
        </w:tc>
        <w:tc>
          <w:tcPr>
            <w:tcW w:w="577" w:type="pct"/>
            <w:vAlign w:val="center"/>
          </w:tcPr>
          <w:p w:rsidR="00CA6DC7" w:rsidRPr="00340381" w:rsidRDefault="00CA6DC7" w:rsidP="005C31D8">
            <w:pPr>
              <w:pStyle w:val="a4"/>
            </w:pPr>
            <w:r w:rsidRPr="00340381">
              <w:t>0.08</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3.2</w:t>
            </w:r>
          </w:p>
        </w:tc>
        <w:tc>
          <w:tcPr>
            <w:tcW w:w="1600" w:type="pct"/>
            <w:vAlign w:val="center"/>
          </w:tcPr>
          <w:p w:rsidR="00CA6DC7" w:rsidRPr="00340381" w:rsidRDefault="00CA6DC7" w:rsidP="005C31D8">
            <w:pPr>
              <w:pStyle w:val="a4"/>
            </w:pPr>
            <w:r w:rsidRPr="00340381">
              <w:rPr>
                <w:rFonts w:hint="eastAsia"/>
              </w:rPr>
              <w:t>移动隔声屏障</w:t>
            </w:r>
          </w:p>
        </w:tc>
        <w:tc>
          <w:tcPr>
            <w:tcW w:w="504" w:type="pct"/>
            <w:vAlign w:val="center"/>
          </w:tcPr>
          <w:p w:rsidR="00CA6DC7" w:rsidRPr="00340381" w:rsidRDefault="00CA6DC7" w:rsidP="005C31D8">
            <w:pPr>
              <w:pStyle w:val="a4"/>
            </w:pPr>
            <w:r w:rsidRPr="00340381">
              <w:t>m</w:t>
            </w:r>
            <w:r w:rsidRPr="00A73623">
              <w:rPr>
                <w:vertAlign w:val="superscript"/>
              </w:rPr>
              <w:t>2</w:t>
            </w:r>
          </w:p>
        </w:tc>
        <w:tc>
          <w:tcPr>
            <w:tcW w:w="419" w:type="pct"/>
            <w:vAlign w:val="center"/>
          </w:tcPr>
          <w:p w:rsidR="00CA6DC7" w:rsidRPr="00340381" w:rsidRDefault="00CA6DC7" w:rsidP="005C31D8">
            <w:pPr>
              <w:pStyle w:val="a4"/>
            </w:pPr>
            <w:r w:rsidRPr="00340381">
              <w:t>300</w:t>
            </w:r>
          </w:p>
        </w:tc>
        <w:tc>
          <w:tcPr>
            <w:tcW w:w="500" w:type="pct"/>
            <w:vAlign w:val="center"/>
          </w:tcPr>
          <w:p w:rsidR="00CA6DC7" w:rsidRPr="00340381" w:rsidRDefault="00CA6DC7" w:rsidP="005C31D8">
            <w:pPr>
              <w:pStyle w:val="a4"/>
            </w:pPr>
            <w:r w:rsidRPr="00340381">
              <w:t>90</w:t>
            </w:r>
          </w:p>
        </w:tc>
        <w:tc>
          <w:tcPr>
            <w:tcW w:w="577" w:type="pct"/>
            <w:vAlign w:val="center"/>
          </w:tcPr>
          <w:p w:rsidR="00CA6DC7" w:rsidRPr="00340381" w:rsidRDefault="00CA6DC7" w:rsidP="005C31D8">
            <w:pPr>
              <w:pStyle w:val="a4"/>
            </w:pPr>
            <w:r w:rsidRPr="00340381">
              <w:t>2.70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4</w:t>
            </w:r>
          </w:p>
        </w:tc>
        <w:tc>
          <w:tcPr>
            <w:tcW w:w="1600" w:type="pct"/>
            <w:vAlign w:val="center"/>
          </w:tcPr>
          <w:p w:rsidR="00CA6DC7" w:rsidRPr="00340381" w:rsidRDefault="00CA6DC7" w:rsidP="005C31D8">
            <w:pPr>
              <w:pStyle w:val="a4"/>
            </w:pPr>
            <w:r w:rsidRPr="00340381">
              <w:rPr>
                <w:rFonts w:hint="eastAsia"/>
              </w:rPr>
              <w:t>固体废物处理</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4.57</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4.1</w:t>
            </w:r>
          </w:p>
        </w:tc>
        <w:tc>
          <w:tcPr>
            <w:tcW w:w="1600" w:type="pct"/>
            <w:vAlign w:val="center"/>
          </w:tcPr>
          <w:p w:rsidR="00CA6DC7" w:rsidRPr="00340381" w:rsidRDefault="00CA6DC7" w:rsidP="005C31D8">
            <w:pPr>
              <w:pStyle w:val="a4"/>
            </w:pPr>
            <w:r w:rsidRPr="00340381">
              <w:rPr>
                <w:rFonts w:hint="eastAsia"/>
              </w:rPr>
              <w:t>垃圾箱</w:t>
            </w:r>
          </w:p>
        </w:tc>
        <w:tc>
          <w:tcPr>
            <w:tcW w:w="504" w:type="pct"/>
            <w:vAlign w:val="center"/>
          </w:tcPr>
          <w:p w:rsidR="00CA6DC7" w:rsidRPr="00340381" w:rsidRDefault="00CA6DC7" w:rsidP="005C31D8">
            <w:pPr>
              <w:pStyle w:val="a4"/>
            </w:pPr>
            <w:r w:rsidRPr="00340381">
              <w:rPr>
                <w:rFonts w:hint="eastAsia"/>
              </w:rPr>
              <w:t>个</w:t>
            </w:r>
          </w:p>
        </w:tc>
        <w:tc>
          <w:tcPr>
            <w:tcW w:w="419" w:type="pct"/>
            <w:vAlign w:val="center"/>
          </w:tcPr>
          <w:p w:rsidR="00CA6DC7" w:rsidRPr="00340381" w:rsidRDefault="00CA6DC7" w:rsidP="005C31D8">
            <w:pPr>
              <w:pStyle w:val="a4"/>
            </w:pPr>
            <w:r w:rsidRPr="00340381">
              <w:t>4</w:t>
            </w:r>
          </w:p>
        </w:tc>
        <w:tc>
          <w:tcPr>
            <w:tcW w:w="500" w:type="pct"/>
            <w:vAlign w:val="center"/>
          </w:tcPr>
          <w:p w:rsidR="00CA6DC7" w:rsidRPr="00340381" w:rsidRDefault="00CA6DC7" w:rsidP="005C31D8">
            <w:pPr>
              <w:pStyle w:val="a4"/>
            </w:pPr>
            <w:r w:rsidRPr="00340381">
              <w:t>120</w:t>
            </w:r>
          </w:p>
        </w:tc>
        <w:tc>
          <w:tcPr>
            <w:tcW w:w="577" w:type="pct"/>
            <w:vAlign w:val="center"/>
          </w:tcPr>
          <w:p w:rsidR="00CA6DC7" w:rsidRPr="00340381" w:rsidRDefault="00CA6DC7" w:rsidP="005C31D8">
            <w:pPr>
              <w:pStyle w:val="a4"/>
            </w:pPr>
            <w:r w:rsidRPr="00340381">
              <w:t>0.05</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Pr="00340381" w:rsidRDefault="00CA6DC7" w:rsidP="005C31D8">
            <w:pPr>
              <w:pStyle w:val="a4"/>
            </w:pPr>
            <w:r w:rsidRPr="00340381">
              <w:t>4.2</w:t>
            </w:r>
          </w:p>
        </w:tc>
        <w:tc>
          <w:tcPr>
            <w:tcW w:w="1600" w:type="pct"/>
            <w:vAlign w:val="center"/>
          </w:tcPr>
          <w:p w:rsidR="00CA6DC7" w:rsidRPr="00340381" w:rsidRDefault="00CA6DC7" w:rsidP="005C31D8">
            <w:pPr>
              <w:pStyle w:val="a4"/>
            </w:pPr>
            <w:r w:rsidRPr="00340381">
              <w:rPr>
                <w:rFonts w:hint="eastAsia"/>
              </w:rPr>
              <w:t>垃圾集中点</w:t>
            </w:r>
          </w:p>
        </w:tc>
        <w:tc>
          <w:tcPr>
            <w:tcW w:w="504" w:type="pct"/>
            <w:vAlign w:val="center"/>
          </w:tcPr>
          <w:p w:rsidR="00CA6DC7" w:rsidRPr="00340381" w:rsidRDefault="00CA6DC7" w:rsidP="005C31D8">
            <w:pPr>
              <w:pStyle w:val="a4"/>
            </w:pPr>
            <w:r w:rsidRPr="00340381">
              <w:rPr>
                <w:rFonts w:hint="eastAsia"/>
              </w:rPr>
              <w:t>个</w:t>
            </w:r>
          </w:p>
        </w:tc>
        <w:tc>
          <w:tcPr>
            <w:tcW w:w="419" w:type="pct"/>
            <w:vAlign w:val="center"/>
          </w:tcPr>
          <w:p w:rsidR="00CA6DC7" w:rsidRPr="00340381" w:rsidRDefault="00CA6DC7" w:rsidP="005C31D8">
            <w:pPr>
              <w:pStyle w:val="a4"/>
            </w:pPr>
            <w:r w:rsidRPr="00340381">
              <w:t>1</w:t>
            </w:r>
          </w:p>
        </w:tc>
        <w:tc>
          <w:tcPr>
            <w:tcW w:w="500" w:type="pct"/>
            <w:vAlign w:val="center"/>
          </w:tcPr>
          <w:p w:rsidR="00CA6DC7" w:rsidRPr="00340381" w:rsidRDefault="00CA6DC7" w:rsidP="005C31D8">
            <w:pPr>
              <w:pStyle w:val="a4"/>
            </w:pPr>
            <w:r w:rsidRPr="00340381">
              <w:t>6000</w:t>
            </w:r>
          </w:p>
        </w:tc>
        <w:tc>
          <w:tcPr>
            <w:tcW w:w="577" w:type="pct"/>
            <w:vAlign w:val="center"/>
          </w:tcPr>
          <w:p w:rsidR="00CA6DC7" w:rsidRPr="00340381" w:rsidRDefault="00CA6DC7" w:rsidP="005C31D8">
            <w:pPr>
              <w:pStyle w:val="a4"/>
            </w:pPr>
            <w:r w:rsidRPr="00340381">
              <w:t>0.60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4.3</w:t>
            </w:r>
          </w:p>
        </w:tc>
        <w:tc>
          <w:tcPr>
            <w:tcW w:w="1600" w:type="pct"/>
            <w:vAlign w:val="center"/>
          </w:tcPr>
          <w:p w:rsidR="00CA6DC7" w:rsidRPr="00340381" w:rsidRDefault="00CA6DC7" w:rsidP="005C31D8">
            <w:pPr>
              <w:pStyle w:val="a4"/>
            </w:pPr>
            <w:r w:rsidRPr="00340381">
              <w:rPr>
                <w:rFonts w:hint="eastAsia"/>
              </w:rPr>
              <w:t>收集、清理</w:t>
            </w:r>
          </w:p>
        </w:tc>
        <w:tc>
          <w:tcPr>
            <w:tcW w:w="504" w:type="pct"/>
            <w:vAlign w:val="center"/>
          </w:tcPr>
          <w:p w:rsidR="00CA6DC7" w:rsidRPr="00340381" w:rsidRDefault="00CA6DC7" w:rsidP="005C31D8">
            <w:pPr>
              <w:pStyle w:val="a4"/>
            </w:pPr>
            <w:r w:rsidRPr="00340381">
              <w:rPr>
                <w:rFonts w:hint="eastAsia"/>
              </w:rPr>
              <w:t>月</w:t>
            </w:r>
          </w:p>
        </w:tc>
        <w:tc>
          <w:tcPr>
            <w:tcW w:w="419" w:type="pct"/>
            <w:vAlign w:val="center"/>
          </w:tcPr>
          <w:p w:rsidR="00CA6DC7" w:rsidRPr="00340381" w:rsidRDefault="00CA6DC7" w:rsidP="005C31D8">
            <w:pPr>
              <w:pStyle w:val="a4"/>
            </w:pPr>
            <w:r w:rsidRPr="00340381">
              <w:t>30</w:t>
            </w:r>
          </w:p>
        </w:tc>
        <w:tc>
          <w:tcPr>
            <w:tcW w:w="500" w:type="pct"/>
            <w:vAlign w:val="center"/>
          </w:tcPr>
          <w:p w:rsidR="00CA6DC7" w:rsidRPr="00340381" w:rsidRDefault="00CA6DC7" w:rsidP="005C31D8">
            <w:pPr>
              <w:pStyle w:val="a4"/>
            </w:pPr>
            <w:r w:rsidRPr="00340381">
              <w:t>800</w:t>
            </w:r>
          </w:p>
        </w:tc>
        <w:tc>
          <w:tcPr>
            <w:tcW w:w="577" w:type="pct"/>
            <w:vAlign w:val="center"/>
          </w:tcPr>
          <w:p w:rsidR="00CA6DC7" w:rsidRPr="00340381" w:rsidRDefault="00CA6DC7" w:rsidP="005C31D8">
            <w:pPr>
              <w:pStyle w:val="a4"/>
            </w:pPr>
            <w:r w:rsidRPr="00340381">
              <w:t>2.40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5</w:t>
            </w:r>
          </w:p>
        </w:tc>
        <w:tc>
          <w:tcPr>
            <w:tcW w:w="1600" w:type="pct"/>
            <w:vAlign w:val="center"/>
          </w:tcPr>
          <w:p w:rsidR="00CA6DC7" w:rsidRPr="00340381" w:rsidRDefault="00CA6DC7" w:rsidP="005C31D8">
            <w:pPr>
              <w:pStyle w:val="a4"/>
            </w:pPr>
            <w:r w:rsidRPr="00340381">
              <w:rPr>
                <w:rFonts w:hint="eastAsia"/>
              </w:rPr>
              <w:t>人群健康</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18.20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5.1</w:t>
            </w:r>
          </w:p>
        </w:tc>
        <w:tc>
          <w:tcPr>
            <w:tcW w:w="1600" w:type="pct"/>
            <w:vAlign w:val="center"/>
          </w:tcPr>
          <w:p w:rsidR="00CA6DC7" w:rsidRPr="00340381" w:rsidRDefault="00CA6DC7" w:rsidP="005C31D8">
            <w:pPr>
              <w:pStyle w:val="a4"/>
            </w:pPr>
            <w:r w:rsidRPr="00340381">
              <w:rPr>
                <w:rFonts w:hint="eastAsia"/>
              </w:rPr>
              <w:t>健康调查和建档</w:t>
            </w:r>
          </w:p>
        </w:tc>
        <w:tc>
          <w:tcPr>
            <w:tcW w:w="504" w:type="pct"/>
            <w:vAlign w:val="center"/>
          </w:tcPr>
          <w:p w:rsidR="00CA6DC7" w:rsidRPr="00340381" w:rsidRDefault="00CA6DC7" w:rsidP="005C31D8">
            <w:pPr>
              <w:pStyle w:val="a4"/>
            </w:pPr>
            <w:r w:rsidRPr="00340381">
              <w:rPr>
                <w:rFonts w:hint="eastAsia"/>
              </w:rPr>
              <w:t>人</w:t>
            </w:r>
          </w:p>
        </w:tc>
        <w:tc>
          <w:tcPr>
            <w:tcW w:w="419" w:type="pct"/>
            <w:vAlign w:val="center"/>
          </w:tcPr>
          <w:p w:rsidR="00CA6DC7" w:rsidRPr="00340381" w:rsidRDefault="00CA6DC7" w:rsidP="005C31D8">
            <w:pPr>
              <w:pStyle w:val="a4"/>
            </w:pPr>
            <w:r w:rsidRPr="00340381">
              <w:t>1200</w:t>
            </w:r>
          </w:p>
        </w:tc>
        <w:tc>
          <w:tcPr>
            <w:tcW w:w="500" w:type="pct"/>
            <w:vAlign w:val="center"/>
          </w:tcPr>
          <w:p w:rsidR="00CA6DC7" w:rsidRPr="00340381" w:rsidRDefault="00CA6DC7" w:rsidP="005C31D8">
            <w:pPr>
              <w:pStyle w:val="a4"/>
            </w:pPr>
            <w:r w:rsidRPr="00340381">
              <w:t>30</w:t>
            </w:r>
          </w:p>
        </w:tc>
        <w:tc>
          <w:tcPr>
            <w:tcW w:w="577" w:type="pct"/>
            <w:vAlign w:val="center"/>
          </w:tcPr>
          <w:p w:rsidR="00CA6DC7" w:rsidRPr="00340381" w:rsidRDefault="00CA6DC7" w:rsidP="005C31D8">
            <w:pPr>
              <w:pStyle w:val="a4"/>
            </w:pPr>
            <w:r w:rsidRPr="00340381">
              <w:t>3.60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5.2</w:t>
            </w:r>
          </w:p>
        </w:tc>
        <w:tc>
          <w:tcPr>
            <w:tcW w:w="1600" w:type="pct"/>
            <w:vAlign w:val="center"/>
          </w:tcPr>
          <w:p w:rsidR="00CA6DC7" w:rsidRPr="00340381" w:rsidRDefault="00CA6DC7" w:rsidP="005C31D8">
            <w:pPr>
              <w:pStyle w:val="a4"/>
            </w:pPr>
            <w:r w:rsidRPr="00340381">
              <w:rPr>
                <w:rFonts w:hint="eastAsia"/>
              </w:rPr>
              <w:t>检疫</w:t>
            </w:r>
          </w:p>
        </w:tc>
        <w:tc>
          <w:tcPr>
            <w:tcW w:w="504" w:type="pct"/>
            <w:vAlign w:val="center"/>
          </w:tcPr>
          <w:p w:rsidR="00CA6DC7" w:rsidRPr="00340381" w:rsidRDefault="00CA6DC7" w:rsidP="005C31D8">
            <w:pPr>
              <w:pStyle w:val="a4"/>
            </w:pPr>
            <w:r w:rsidRPr="00340381">
              <w:rPr>
                <w:rFonts w:hint="eastAsia"/>
              </w:rPr>
              <w:t>人</w:t>
            </w:r>
          </w:p>
        </w:tc>
        <w:tc>
          <w:tcPr>
            <w:tcW w:w="419" w:type="pct"/>
            <w:vAlign w:val="center"/>
          </w:tcPr>
          <w:p w:rsidR="00CA6DC7" w:rsidRPr="00340381" w:rsidRDefault="00CA6DC7" w:rsidP="005C31D8">
            <w:pPr>
              <w:pStyle w:val="a4"/>
            </w:pPr>
            <w:r w:rsidRPr="00340381">
              <w:t>360</w:t>
            </w:r>
          </w:p>
        </w:tc>
        <w:tc>
          <w:tcPr>
            <w:tcW w:w="500" w:type="pct"/>
            <w:vAlign w:val="center"/>
          </w:tcPr>
          <w:p w:rsidR="00CA6DC7" w:rsidRPr="00340381" w:rsidRDefault="00CA6DC7" w:rsidP="005C31D8">
            <w:pPr>
              <w:pStyle w:val="a4"/>
            </w:pPr>
            <w:r w:rsidRPr="00340381">
              <w:t>150</w:t>
            </w:r>
          </w:p>
        </w:tc>
        <w:tc>
          <w:tcPr>
            <w:tcW w:w="577" w:type="pct"/>
            <w:vAlign w:val="center"/>
          </w:tcPr>
          <w:p w:rsidR="00CA6DC7" w:rsidRPr="00340381" w:rsidRDefault="00CA6DC7" w:rsidP="005C31D8">
            <w:pPr>
              <w:pStyle w:val="a4"/>
            </w:pPr>
            <w:r w:rsidRPr="00340381">
              <w:t>13.50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5.3</w:t>
            </w:r>
          </w:p>
        </w:tc>
        <w:tc>
          <w:tcPr>
            <w:tcW w:w="1600" w:type="pct"/>
            <w:vAlign w:val="center"/>
          </w:tcPr>
          <w:p w:rsidR="00CA6DC7" w:rsidRPr="00340381" w:rsidRDefault="00CA6DC7" w:rsidP="005C31D8">
            <w:pPr>
              <w:pStyle w:val="a4"/>
            </w:pPr>
            <w:r w:rsidRPr="00340381">
              <w:rPr>
                <w:rFonts w:hint="eastAsia"/>
              </w:rPr>
              <w:t>应急医疗品</w:t>
            </w:r>
          </w:p>
        </w:tc>
        <w:tc>
          <w:tcPr>
            <w:tcW w:w="504" w:type="pct"/>
            <w:vAlign w:val="center"/>
          </w:tcPr>
          <w:p w:rsidR="00CA6DC7" w:rsidRPr="00340381" w:rsidRDefault="00CA6DC7" w:rsidP="005C31D8">
            <w:pPr>
              <w:pStyle w:val="a4"/>
            </w:pPr>
            <w:r w:rsidRPr="00340381">
              <w:rPr>
                <w:rFonts w:hint="eastAsia"/>
              </w:rPr>
              <w:t>项</w:t>
            </w:r>
          </w:p>
        </w:tc>
        <w:tc>
          <w:tcPr>
            <w:tcW w:w="419" w:type="pct"/>
            <w:vAlign w:val="center"/>
          </w:tcPr>
          <w:p w:rsidR="00CA6DC7" w:rsidRPr="00340381" w:rsidRDefault="00CA6DC7" w:rsidP="005C31D8">
            <w:pPr>
              <w:pStyle w:val="a4"/>
            </w:pPr>
            <w:r w:rsidRPr="00340381">
              <w:t>1</w:t>
            </w:r>
          </w:p>
        </w:tc>
        <w:tc>
          <w:tcPr>
            <w:tcW w:w="500" w:type="pct"/>
            <w:vAlign w:val="center"/>
          </w:tcPr>
          <w:p w:rsidR="00CA6DC7" w:rsidRPr="00340381" w:rsidRDefault="00CA6DC7" w:rsidP="005C31D8">
            <w:pPr>
              <w:pStyle w:val="a4"/>
            </w:pPr>
            <w:r w:rsidRPr="00340381">
              <w:t>6000</w:t>
            </w:r>
          </w:p>
        </w:tc>
        <w:tc>
          <w:tcPr>
            <w:tcW w:w="577" w:type="pct"/>
            <w:vAlign w:val="center"/>
          </w:tcPr>
          <w:p w:rsidR="00CA6DC7" w:rsidRPr="00340381" w:rsidRDefault="00CA6DC7" w:rsidP="005C31D8">
            <w:pPr>
              <w:pStyle w:val="a4"/>
            </w:pPr>
            <w:r w:rsidRPr="00340381">
              <w:t>0.60</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Pr="00340381" w:rsidRDefault="00CA6DC7" w:rsidP="005C31D8">
            <w:pPr>
              <w:pStyle w:val="a4"/>
            </w:pPr>
            <w:r w:rsidRPr="00340381">
              <w:lastRenderedPageBreak/>
              <w:t>5.4</w:t>
            </w:r>
          </w:p>
        </w:tc>
        <w:tc>
          <w:tcPr>
            <w:tcW w:w="1600" w:type="pct"/>
            <w:vAlign w:val="center"/>
          </w:tcPr>
          <w:p w:rsidR="00CA6DC7" w:rsidRPr="00340381" w:rsidRDefault="00CA6DC7" w:rsidP="005C31D8">
            <w:pPr>
              <w:pStyle w:val="a4"/>
            </w:pPr>
            <w:r w:rsidRPr="00340381">
              <w:rPr>
                <w:rFonts w:hint="eastAsia"/>
              </w:rPr>
              <w:t>营地消毒</w:t>
            </w:r>
          </w:p>
        </w:tc>
        <w:tc>
          <w:tcPr>
            <w:tcW w:w="504" w:type="pct"/>
            <w:vAlign w:val="center"/>
          </w:tcPr>
          <w:p w:rsidR="00CA6DC7" w:rsidRPr="00340381" w:rsidRDefault="00CA6DC7" w:rsidP="005C31D8">
            <w:pPr>
              <w:pStyle w:val="a4"/>
            </w:pPr>
            <w:r w:rsidRPr="00340381">
              <w:t>m</w:t>
            </w:r>
            <w:r w:rsidRPr="00C9693B">
              <w:rPr>
                <w:vertAlign w:val="superscript"/>
              </w:rPr>
              <w:t>2</w:t>
            </w:r>
          </w:p>
        </w:tc>
        <w:tc>
          <w:tcPr>
            <w:tcW w:w="419" w:type="pct"/>
            <w:vAlign w:val="center"/>
          </w:tcPr>
          <w:p w:rsidR="00CA6DC7" w:rsidRPr="00340381" w:rsidRDefault="00CA6DC7" w:rsidP="005C31D8">
            <w:pPr>
              <w:pStyle w:val="a4"/>
            </w:pPr>
            <w:r w:rsidRPr="00340381">
              <w:t>5000</w:t>
            </w:r>
          </w:p>
        </w:tc>
        <w:tc>
          <w:tcPr>
            <w:tcW w:w="500" w:type="pct"/>
            <w:vAlign w:val="center"/>
          </w:tcPr>
          <w:p w:rsidR="00CA6DC7" w:rsidRPr="00340381" w:rsidRDefault="00CA6DC7" w:rsidP="005C31D8">
            <w:pPr>
              <w:pStyle w:val="a4"/>
            </w:pPr>
            <w:r w:rsidRPr="00340381">
              <w:t>1</w:t>
            </w:r>
          </w:p>
        </w:tc>
        <w:tc>
          <w:tcPr>
            <w:tcW w:w="577" w:type="pct"/>
            <w:vAlign w:val="center"/>
          </w:tcPr>
          <w:p w:rsidR="00CA6DC7" w:rsidRPr="00340381" w:rsidRDefault="00CA6DC7" w:rsidP="005C31D8">
            <w:pPr>
              <w:pStyle w:val="a4"/>
            </w:pPr>
            <w:r w:rsidRPr="00340381">
              <w:t>0.50</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Pr="00340381" w:rsidRDefault="00CA6DC7" w:rsidP="005C31D8">
            <w:pPr>
              <w:pStyle w:val="a4"/>
            </w:pPr>
            <w:r>
              <w:rPr>
                <w:rFonts w:hint="eastAsia"/>
              </w:rPr>
              <w:t>6</w:t>
            </w:r>
          </w:p>
        </w:tc>
        <w:tc>
          <w:tcPr>
            <w:tcW w:w="1600" w:type="pct"/>
            <w:vAlign w:val="center"/>
          </w:tcPr>
          <w:p w:rsidR="00CA6DC7" w:rsidRPr="00340381" w:rsidRDefault="00CA6DC7" w:rsidP="005C31D8">
            <w:pPr>
              <w:pStyle w:val="a4"/>
            </w:pPr>
            <w:r>
              <w:rPr>
                <w:rFonts w:hint="eastAsia"/>
              </w:rPr>
              <w:t>柴油储罐区风险防控</w:t>
            </w:r>
          </w:p>
        </w:tc>
        <w:tc>
          <w:tcPr>
            <w:tcW w:w="504" w:type="pct"/>
            <w:vAlign w:val="center"/>
          </w:tcPr>
          <w:p w:rsidR="00CA6DC7" w:rsidRPr="00340381" w:rsidRDefault="00CA6DC7" w:rsidP="005C31D8">
            <w:pPr>
              <w:pStyle w:val="a4"/>
            </w:pPr>
          </w:p>
        </w:tc>
        <w:tc>
          <w:tcPr>
            <w:tcW w:w="419" w:type="pct"/>
            <w:vAlign w:val="center"/>
          </w:tcPr>
          <w:p w:rsidR="00CA6DC7" w:rsidRPr="00340381" w:rsidRDefault="00CA6DC7" w:rsidP="005C31D8">
            <w:pPr>
              <w:pStyle w:val="a4"/>
            </w:pPr>
          </w:p>
        </w:tc>
        <w:tc>
          <w:tcPr>
            <w:tcW w:w="500" w:type="pct"/>
            <w:vAlign w:val="center"/>
          </w:tcPr>
          <w:p w:rsidR="00CA6DC7" w:rsidRPr="00340381" w:rsidRDefault="00CA6DC7" w:rsidP="005C31D8">
            <w:pPr>
              <w:pStyle w:val="a4"/>
            </w:pPr>
          </w:p>
        </w:tc>
        <w:tc>
          <w:tcPr>
            <w:tcW w:w="577" w:type="pct"/>
            <w:vAlign w:val="center"/>
          </w:tcPr>
          <w:p w:rsidR="00CA6DC7" w:rsidRPr="00340381" w:rsidRDefault="00CA6DC7" w:rsidP="005C31D8">
            <w:pPr>
              <w:pStyle w:val="a4"/>
            </w:pPr>
            <w:r>
              <w:rPr>
                <w:rFonts w:hint="eastAsia"/>
              </w:rPr>
              <w:t>17.5</w:t>
            </w:r>
          </w:p>
        </w:tc>
        <w:tc>
          <w:tcPr>
            <w:tcW w:w="1002" w:type="pct"/>
            <w:vAlign w:val="center"/>
          </w:tcPr>
          <w:p w:rsidR="00CA6DC7" w:rsidRPr="00340381" w:rsidRDefault="00CA6DC7" w:rsidP="005C31D8">
            <w:pPr>
              <w:pStyle w:val="a4"/>
              <w:rPr>
                <w:szCs w:val="24"/>
              </w:rPr>
            </w:pPr>
            <w:r>
              <w:rPr>
                <w:rFonts w:hint="eastAsia"/>
                <w:szCs w:val="24"/>
              </w:rPr>
              <w:t>环评提出</w:t>
            </w:r>
          </w:p>
        </w:tc>
      </w:tr>
      <w:tr w:rsidR="00CA6DC7" w:rsidRPr="00340381" w:rsidTr="005C31D8">
        <w:trPr>
          <w:trHeight w:val="325"/>
          <w:tblHeader/>
        </w:trPr>
        <w:tc>
          <w:tcPr>
            <w:tcW w:w="398" w:type="pct"/>
            <w:gridSpan w:val="2"/>
            <w:vAlign w:val="center"/>
          </w:tcPr>
          <w:p w:rsidR="00CA6DC7" w:rsidRDefault="00CA6DC7" w:rsidP="005C31D8">
            <w:pPr>
              <w:pStyle w:val="a4"/>
            </w:pPr>
            <w:r>
              <w:rPr>
                <w:rFonts w:hint="eastAsia"/>
              </w:rPr>
              <w:t>6.1</w:t>
            </w:r>
          </w:p>
        </w:tc>
        <w:tc>
          <w:tcPr>
            <w:tcW w:w="1600" w:type="pct"/>
            <w:vAlign w:val="center"/>
          </w:tcPr>
          <w:p w:rsidR="00CA6DC7" w:rsidRDefault="00CA6DC7" w:rsidP="005C31D8">
            <w:pPr>
              <w:pStyle w:val="a4"/>
            </w:pPr>
            <w:r>
              <w:rPr>
                <w:rFonts w:hint="eastAsia"/>
              </w:rPr>
              <w:t>消防喷淋装置</w:t>
            </w:r>
          </w:p>
        </w:tc>
        <w:tc>
          <w:tcPr>
            <w:tcW w:w="504" w:type="pct"/>
            <w:vAlign w:val="center"/>
          </w:tcPr>
          <w:p w:rsidR="00CA6DC7" w:rsidRPr="00340381" w:rsidRDefault="00CA6DC7" w:rsidP="005C31D8">
            <w:pPr>
              <w:pStyle w:val="a4"/>
            </w:pPr>
            <w:r>
              <w:rPr>
                <w:rFonts w:hint="eastAsia"/>
              </w:rPr>
              <w:t>套</w:t>
            </w:r>
          </w:p>
        </w:tc>
        <w:tc>
          <w:tcPr>
            <w:tcW w:w="419" w:type="pct"/>
            <w:vAlign w:val="center"/>
          </w:tcPr>
          <w:p w:rsidR="00CA6DC7" w:rsidRPr="00340381" w:rsidRDefault="00CA6DC7" w:rsidP="005C31D8">
            <w:pPr>
              <w:pStyle w:val="a4"/>
            </w:pPr>
            <w:r>
              <w:rPr>
                <w:rFonts w:hint="eastAsia"/>
              </w:rPr>
              <w:t>1</w:t>
            </w:r>
          </w:p>
        </w:tc>
        <w:tc>
          <w:tcPr>
            <w:tcW w:w="500" w:type="pct"/>
            <w:vAlign w:val="center"/>
          </w:tcPr>
          <w:p w:rsidR="00CA6DC7" w:rsidRPr="00340381" w:rsidRDefault="00CA6DC7" w:rsidP="005C31D8">
            <w:pPr>
              <w:pStyle w:val="a4"/>
            </w:pPr>
          </w:p>
        </w:tc>
        <w:tc>
          <w:tcPr>
            <w:tcW w:w="577" w:type="pct"/>
            <w:vAlign w:val="center"/>
          </w:tcPr>
          <w:p w:rsidR="00CA6DC7" w:rsidRPr="00340381" w:rsidRDefault="00CA6DC7" w:rsidP="005C31D8">
            <w:pPr>
              <w:pStyle w:val="a4"/>
            </w:pPr>
            <w:r>
              <w:rPr>
                <w:rFonts w:hint="eastAsia"/>
              </w:rPr>
              <w:t>5.0</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Default="00CA6DC7" w:rsidP="005C31D8">
            <w:pPr>
              <w:pStyle w:val="a4"/>
            </w:pPr>
            <w:r>
              <w:rPr>
                <w:rFonts w:hint="eastAsia"/>
              </w:rPr>
              <w:t>6.2</w:t>
            </w:r>
          </w:p>
        </w:tc>
        <w:tc>
          <w:tcPr>
            <w:tcW w:w="1600" w:type="pct"/>
            <w:vAlign w:val="center"/>
          </w:tcPr>
          <w:p w:rsidR="00CA6DC7" w:rsidRDefault="00CA6DC7" w:rsidP="005C31D8">
            <w:pPr>
              <w:pStyle w:val="a4"/>
            </w:pPr>
            <w:r>
              <w:rPr>
                <w:rFonts w:hint="eastAsia"/>
              </w:rPr>
              <w:t>事故收集池</w:t>
            </w:r>
          </w:p>
        </w:tc>
        <w:tc>
          <w:tcPr>
            <w:tcW w:w="504" w:type="pct"/>
            <w:vAlign w:val="center"/>
          </w:tcPr>
          <w:p w:rsidR="00CA6DC7" w:rsidRPr="00340381" w:rsidRDefault="00CA6DC7" w:rsidP="005C31D8">
            <w:pPr>
              <w:pStyle w:val="a4"/>
            </w:pPr>
            <w:r>
              <w:rPr>
                <w:rFonts w:hint="eastAsia"/>
              </w:rPr>
              <w:t>座</w:t>
            </w:r>
          </w:p>
        </w:tc>
        <w:tc>
          <w:tcPr>
            <w:tcW w:w="419" w:type="pct"/>
            <w:vAlign w:val="center"/>
          </w:tcPr>
          <w:p w:rsidR="00CA6DC7" w:rsidRPr="00340381" w:rsidRDefault="00CA6DC7" w:rsidP="005C31D8">
            <w:pPr>
              <w:pStyle w:val="a4"/>
            </w:pPr>
            <w:r>
              <w:rPr>
                <w:rFonts w:hint="eastAsia"/>
              </w:rPr>
              <w:t>1</w:t>
            </w:r>
          </w:p>
        </w:tc>
        <w:tc>
          <w:tcPr>
            <w:tcW w:w="500" w:type="pct"/>
            <w:vAlign w:val="center"/>
          </w:tcPr>
          <w:p w:rsidR="00CA6DC7" w:rsidRPr="00340381" w:rsidRDefault="00CA6DC7" w:rsidP="005C31D8">
            <w:pPr>
              <w:pStyle w:val="a4"/>
            </w:pPr>
            <w:r>
              <w:rPr>
                <w:rFonts w:hint="eastAsia"/>
              </w:rPr>
              <w:t>50m</w:t>
            </w:r>
            <w:r>
              <w:rPr>
                <w:rFonts w:hint="eastAsia"/>
              </w:rPr>
              <w:t>³</w:t>
            </w:r>
          </w:p>
        </w:tc>
        <w:tc>
          <w:tcPr>
            <w:tcW w:w="577" w:type="pct"/>
            <w:vAlign w:val="center"/>
          </w:tcPr>
          <w:p w:rsidR="00CA6DC7" w:rsidRPr="00340381" w:rsidRDefault="00CA6DC7" w:rsidP="005C31D8">
            <w:pPr>
              <w:pStyle w:val="a4"/>
            </w:pPr>
            <w:r>
              <w:rPr>
                <w:rFonts w:hint="eastAsia"/>
              </w:rPr>
              <w:t>2.5</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Default="00CA6DC7" w:rsidP="005C31D8">
            <w:pPr>
              <w:pStyle w:val="a4"/>
            </w:pPr>
            <w:r>
              <w:rPr>
                <w:rFonts w:hint="eastAsia"/>
              </w:rPr>
              <w:t>6.3</w:t>
            </w:r>
          </w:p>
        </w:tc>
        <w:tc>
          <w:tcPr>
            <w:tcW w:w="1600" w:type="pct"/>
            <w:vAlign w:val="center"/>
          </w:tcPr>
          <w:p w:rsidR="00CA6DC7" w:rsidRDefault="00CA6DC7" w:rsidP="005C31D8">
            <w:pPr>
              <w:pStyle w:val="a4"/>
            </w:pPr>
            <w:r w:rsidRPr="00A840CF">
              <w:t>1.2m</w:t>
            </w:r>
            <w:r w:rsidRPr="00A840CF">
              <w:t>高围堰</w:t>
            </w:r>
            <w:r>
              <w:rPr>
                <w:rFonts w:hint="eastAsia"/>
              </w:rPr>
              <w:t>、地面硬化及铺设砂砾</w:t>
            </w:r>
          </w:p>
        </w:tc>
        <w:tc>
          <w:tcPr>
            <w:tcW w:w="504" w:type="pct"/>
            <w:vAlign w:val="center"/>
          </w:tcPr>
          <w:p w:rsidR="00CA6DC7" w:rsidRPr="002E286D" w:rsidRDefault="00CA6DC7" w:rsidP="005C31D8">
            <w:pPr>
              <w:pStyle w:val="a4"/>
            </w:pPr>
            <w:r>
              <w:rPr>
                <w:rFonts w:hint="eastAsia"/>
              </w:rPr>
              <w:t>项</w:t>
            </w:r>
          </w:p>
        </w:tc>
        <w:tc>
          <w:tcPr>
            <w:tcW w:w="419" w:type="pct"/>
            <w:vAlign w:val="center"/>
          </w:tcPr>
          <w:p w:rsidR="00CA6DC7" w:rsidRDefault="00CA6DC7" w:rsidP="005C31D8">
            <w:pPr>
              <w:pStyle w:val="a4"/>
            </w:pPr>
            <w:r>
              <w:rPr>
                <w:rFonts w:hint="eastAsia"/>
              </w:rPr>
              <w:t>1</w:t>
            </w:r>
          </w:p>
        </w:tc>
        <w:tc>
          <w:tcPr>
            <w:tcW w:w="500" w:type="pct"/>
            <w:vAlign w:val="center"/>
          </w:tcPr>
          <w:p w:rsidR="00CA6DC7" w:rsidRDefault="00CA6DC7" w:rsidP="005C31D8">
            <w:pPr>
              <w:pStyle w:val="a4"/>
            </w:pPr>
          </w:p>
        </w:tc>
        <w:tc>
          <w:tcPr>
            <w:tcW w:w="577" w:type="pct"/>
            <w:vAlign w:val="center"/>
          </w:tcPr>
          <w:p w:rsidR="00CA6DC7" w:rsidRPr="00340381" w:rsidRDefault="00CA6DC7" w:rsidP="005C31D8">
            <w:pPr>
              <w:pStyle w:val="a4"/>
            </w:pPr>
            <w:r>
              <w:rPr>
                <w:rFonts w:hint="eastAsia"/>
              </w:rPr>
              <w:t>5.0</w:t>
            </w:r>
          </w:p>
        </w:tc>
        <w:tc>
          <w:tcPr>
            <w:tcW w:w="1002" w:type="pct"/>
            <w:vAlign w:val="center"/>
          </w:tcPr>
          <w:p w:rsidR="00CA6DC7" w:rsidRPr="00340381" w:rsidRDefault="00CA6DC7" w:rsidP="005C31D8">
            <w:pPr>
              <w:pStyle w:val="a4"/>
              <w:rPr>
                <w:szCs w:val="24"/>
              </w:rPr>
            </w:pPr>
          </w:p>
        </w:tc>
      </w:tr>
      <w:tr w:rsidR="00CA6DC7" w:rsidRPr="00340381" w:rsidTr="005C31D8">
        <w:trPr>
          <w:trHeight w:val="325"/>
          <w:tblHeader/>
        </w:trPr>
        <w:tc>
          <w:tcPr>
            <w:tcW w:w="398" w:type="pct"/>
            <w:gridSpan w:val="2"/>
            <w:vAlign w:val="center"/>
          </w:tcPr>
          <w:p w:rsidR="00CA6DC7" w:rsidRDefault="00CA6DC7" w:rsidP="005C31D8">
            <w:pPr>
              <w:pStyle w:val="a4"/>
            </w:pPr>
            <w:r>
              <w:rPr>
                <w:rFonts w:hint="eastAsia"/>
              </w:rPr>
              <w:t>6.4</w:t>
            </w:r>
          </w:p>
        </w:tc>
        <w:tc>
          <w:tcPr>
            <w:tcW w:w="1600" w:type="pct"/>
            <w:vAlign w:val="center"/>
          </w:tcPr>
          <w:p w:rsidR="00CA6DC7" w:rsidRDefault="00CA6DC7" w:rsidP="005C31D8">
            <w:pPr>
              <w:pStyle w:val="a4"/>
            </w:pPr>
            <w:r>
              <w:rPr>
                <w:rFonts w:hint="eastAsia"/>
              </w:rPr>
              <w:t>浓度检测仪及报警器、</w:t>
            </w:r>
          </w:p>
        </w:tc>
        <w:tc>
          <w:tcPr>
            <w:tcW w:w="504" w:type="pct"/>
            <w:vAlign w:val="center"/>
          </w:tcPr>
          <w:p w:rsidR="00CA6DC7" w:rsidRPr="00340381" w:rsidRDefault="00CA6DC7" w:rsidP="005C31D8">
            <w:pPr>
              <w:pStyle w:val="a4"/>
            </w:pPr>
            <w:r>
              <w:rPr>
                <w:rFonts w:hint="eastAsia"/>
              </w:rPr>
              <w:t>项</w:t>
            </w:r>
          </w:p>
        </w:tc>
        <w:tc>
          <w:tcPr>
            <w:tcW w:w="419" w:type="pct"/>
            <w:vAlign w:val="center"/>
          </w:tcPr>
          <w:p w:rsidR="00CA6DC7" w:rsidRPr="00340381" w:rsidRDefault="00CA6DC7" w:rsidP="005C31D8">
            <w:pPr>
              <w:pStyle w:val="a4"/>
            </w:pPr>
            <w:r>
              <w:rPr>
                <w:rFonts w:hint="eastAsia"/>
              </w:rPr>
              <w:t>1</w:t>
            </w:r>
          </w:p>
        </w:tc>
        <w:tc>
          <w:tcPr>
            <w:tcW w:w="500" w:type="pct"/>
            <w:vAlign w:val="center"/>
          </w:tcPr>
          <w:p w:rsidR="00CA6DC7" w:rsidRPr="00340381" w:rsidRDefault="00CA6DC7" w:rsidP="005C31D8">
            <w:pPr>
              <w:pStyle w:val="a4"/>
            </w:pPr>
          </w:p>
        </w:tc>
        <w:tc>
          <w:tcPr>
            <w:tcW w:w="577" w:type="pct"/>
            <w:vAlign w:val="center"/>
          </w:tcPr>
          <w:p w:rsidR="00CA6DC7" w:rsidRPr="00340381" w:rsidRDefault="00CA6DC7" w:rsidP="005C31D8">
            <w:pPr>
              <w:pStyle w:val="a4"/>
            </w:pPr>
            <w:r>
              <w:rPr>
                <w:rFonts w:hint="eastAsia"/>
              </w:rPr>
              <w:t>5.0</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1998" w:type="pct"/>
            <w:gridSpan w:val="3"/>
            <w:vAlign w:val="center"/>
          </w:tcPr>
          <w:p w:rsidR="00CA6DC7" w:rsidRPr="00340381" w:rsidRDefault="00CA6DC7" w:rsidP="005C31D8">
            <w:pPr>
              <w:pStyle w:val="a4"/>
            </w:pPr>
            <w:r w:rsidRPr="00340381">
              <w:rPr>
                <w:rFonts w:hint="eastAsia"/>
              </w:rPr>
              <w:t>第Ⅴ部分：独立费用</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121.88</w:t>
            </w:r>
          </w:p>
        </w:tc>
        <w:tc>
          <w:tcPr>
            <w:tcW w:w="1002" w:type="pct"/>
            <w:vAlign w:val="center"/>
          </w:tcPr>
          <w:p w:rsidR="00CA6DC7" w:rsidRPr="00340381" w:rsidRDefault="00CA6DC7" w:rsidP="005C31D8">
            <w:pPr>
              <w:pStyle w:val="a4"/>
              <w:rPr>
                <w:szCs w:val="24"/>
              </w:rPr>
            </w:pPr>
            <w:r>
              <w:rPr>
                <w:rFonts w:hint="eastAsia"/>
              </w:rPr>
              <w:t>可研提出</w:t>
            </w: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1</w:t>
            </w:r>
          </w:p>
        </w:tc>
        <w:tc>
          <w:tcPr>
            <w:tcW w:w="1600" w:type="pct"/>
            <w:vAlign w:val="center"/>
          </w:tcPr>
          <w:p w:rsidR="00CA6DC7" w:rsidRPr="00340381" w:rsidRDefault="00CA6DC7" w:rsidP="005C31D8">
            <w:pPr>
              <w:pStyle w:val="a4"/>
            </w:pPr>
            <w:r w:rsidRPr="00340381">
              <w:rPr>
                <w:rFonts w:hint="eastAsia"/>
              </w:rPr>
              <w:t>环境保护建设管理费</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20.47</w:t>
            </w:r>
          </w:p>
        </w:tc>
        <w:tc>
          <w:tcPr>
            <w:tcW w:w="1002" w:type="pct"/>
            <w:vAlign w:val="center"/>
          </w:tcPr>
          <w:p w:rsidR="00CA6DC7" w:rsidRPr="00340381" w:rsidRDefault="00CA6DC7" w:rsidP="005C31D8">
            <w:pPr>
              <w:pStyle w:val="a4"/>
              <w:rPr>
                <w:szCs w:val="24"/>
              </w:rPr>
            </w:pPr>
          </w:p>
        </w:tc>
      </w:tr>
      <w:tr w:rsidR="00CA6DC7" w:rsidRPr="00340381" w:rsidTr="005C31D8">
        <w:trPr>
          <w:trHeight w:val="323"/>
          <w:tblHeader/>
        </w:trPr>
        <w:tc>
          <w:tcPr>
            <w:tcW w:w="398" w:type="pct"/>
            <w:gridSpan w:val="2"/>
            <w:vAlign w:val="center"/>
          </w:tcPr>
          <w:p w:rsidR="00CA6DC7" w:rsidRPr="00340381" w:rsidRDefault="00CA6DC7" w:rsidP="005C31D8">
            <w:pPr>
              <w:pStyle w:val="a4"/>
            </w:pPr>
            <w:r w:rsidRPr="00340381">
              <w:t>1.1</w:t>
            </w:r>
          </w:p>
        </w:tc>
        <w:tc>
          <w:tcPr>
            <w:tcW w:w="1600" w:type="pct"/>
            <w:vAlign w:val="center"/>
          </w:tcPr>
          <w:p w:rsidR="00CA6DC7" w:rsidRPr="00340381" w:rsidRDefault="00CA6DC7" w:rsidP="005C31D8">
            <w:pPr>
              <w:pStyle w:val="a4"/>
            </w:pPr>
            <w:r w:rsidRPr="00340381">
              <w:rPr>
                <w:rFonts w:hint="eastAsia"/>
              </w:rPr>
              <w:t>环境管理人员经常费</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6.28</w:t>
            </w:r>
          </w:p>
        </w:tc>
        <w:tc>
          <w:tcPr>
            <w:tcW w:w="1002" w:type="pct"/>
            <w:vAlign w:val="center"/>
          </w:tcPr>
          <w:p w:rsidR="00CA6DC7" w:rsidRPr="00340381" w:rsidRDefault="00CA6DC7" w:rsidP="005C31D8">
            <w:pPr>
              <w:pStyle w:val="a4"/>
            </w:pPr>
            <w:r w:rsidRPr="00340381">
              <w:rPr>
                <w:rFonts w:hint="eastAsia"/>
              </w:rPr>
              <w:t>按照Ⅰ</w:t>
            </w:r>
            <w:r>
              <w:rPr>
                <w:rFonts w:ascii="宋体" w:hAnsi="宋体" w:hint="eastAsia"/>
              </w:rPr>
              <w:t>～</w:t>
            </w:r>
            <w:r w:rsidRPr="00340381">
              <w:rPr>
                <w:rFonts w:hint="eastAsia"/>
              </w:rPr>
              <w:t>Ⅳ部分合计的</w:t>
            </w:r>
            <w:r w:rsidRPr="00340381">
              <w:t>3%</w:t>
            </w:r>
            <w:r w:rsidRPr="00340381">
              <w:rPr>
                <w:rFonts w:hint="eastAsia"/>
              </w:rPr>
              <w:t>计算</w:t>
            </w:r>
          </w:p>
        </w:tc>
      </w:tr>
      <w:tr w:rsidR="00CA6DC7" w:rsidRPr="00340381" w:rsidTr="005C31D8">
        <w:trPr>
          <w:trHeight w:val="328"/>
          <w:tblHeader/>
        </w:trPr>
        <w:tc>
          <w:tcPr>
            <w:tcW w:w="398" w:type="pct"/>
            <w:gridSpan w:val="2"/>
            <w:vAlign w:val="center"/>
          </w:tcPr>
          <w:p w:rsidR="00CA6DC7" w:rsidRPr="00340381" w:rsidRDefault="00CA6DC7" w:rsidP="005C31D8">
            <w:pPr>
              <w:pStyle w:val="a4"/>
            </w:pPr>
            <w:r w:rsidRPr="00340381">
              <w:t>1.2</w:t>
            </w:r>
          </w:p>
        </w:tc>
        <w:tc>
          <w:tcPr>
            <w:tcW w:w="1600" w:type="pct"/>
            <w:vAlign w:val="center"/>
          </w:tcPr>
          <w:p w:rsidR="00CA6DC7" w:rsidRPr="00340381" w:rsidRDefault="00CA6DC7" w:rsidP="005C31D8">
            <w:pPr>
              <w:pStyle w:val="a4"/>
            </w:pPr>
            <w:r w:rsidRPr="00340381">
              <w:rPr>
                <w:rFonts w:hint="eastAsia"/>
              </w:rPr>
              <w:t>竣工验收费</w:t>
            </w:r>
          </w:p>
        </w:tc>
        <w:tc>
          <w:tcPr>
            <w:tcW w:w="504" w:type="pct"/>
            <w:vAlign w:val="center"/>
          </w:tcPr>
          <w:p w:rsidR="00CA6DC7" w:rsidRPr="00340381" w:rsidRDefault="00CA6DC7" w:rsidP="005C31D8">
            <w:pPr>
              <w:pStyle w:val="a4"/>
              <w:rPr>
                <w:szCs w:val="24"/>
              </w:rPr>
            </w:pPr>
          </w:p>
        </w:tc>
        <w:tc>
          <w:tcPr>
            <w:tcW w:w="419" w:type="pct"/>
            <w:vAlign w:val="center"/>
          </w:tcPr>
          <w:p w:rsidR="00CA6DC7" w:rsidRPr="00340381" w:rsidRDefault="00CA6DC7" w:rsidP="005C31D8">
            <w:pPr>
              <w:pStyle w:val="a4"/>
              <w:rPr>
                <w:szCs w:val="24"/>
              </w:rPr>
            </w:pPr>
          </w:p>
        </w:tc>
        <w:tc>
          <w:tcPr>
            <w:tcW w:w="500" w:type="pct"/>
            <w:vAlign w:val="center"/>
          </w:tcPr>
          <w:p w:rsidR="00CA6DC7" w:rsidRPr="00340381" w:rsidRDefault="00CA6DC7" w:rsidP="005C31D8">
            <w:pPr>
              <w:pStyle w:val="a4"/>
              <w:rPr>
                <w:szCs w:val="24"/>
              </w:rPr>
            </w:pPr>
          </w:p>
        </w:tc>
        <w:tc>
          <w:tcPr>
            <w:tcW w:w="577" w:type="pct"/>
            <w:vAlign w:val="center"/>
          </w:tcPr>
          <w:p w:rsidR="00CA6DC7" w:rsidRPr="00340381" w:rsidRDefault="00CA6DC7" w:rsidP="005C31D8">
            <w:pPr>
              <w:pStyle w:val="a4"/>
            </w:pPr>
            <w:r w:rsidRPr="00340381">
              <w:t>10.00</w:t>
            </w:r>
          </w:p>
        </w:tc>
        <w:tc>
          <w:tcPr>
            <w:tcW w:w="1002" w:type="pct"/>
            <w:vAlign w:val="center"/>
          </w:tcPr>
          <w:p w:rsidR="00CA6DC7" w:rsidRPr="00340381" w:rsidRDefault="00CA6DC7" w:rsidP="005C31D8">
            <w:pPr>
              <w:pStyle w:val="a4"/>
            </w:pPr>
            <w:r w:rsidRPr="00340381">
              <w:rPr>
                <w:rFonts w:hint="eastAsia"/>
              </w:rPr>
              <w:t>暂列</w:t>
            </w:r>
          </w:p>
        </w:tc>
      </w:tr>
      <w:tr w:rsidR="00CA6DC7" w:rsidRPr="006F431A" w:rsidTr="005C31D8">
        <w:trPr>
          <w:trHeight w:val="260"/>
          <w:tblHeader/>
        </w:trPr>
        <w:tc>
          <w:tcPr>
            <w:tcW w:w="398" w:type="pct"/>
            <w:gridSpan w:val="2"/>
            <w:vAlign w:val="center"/>
          </w:tcPr>
          <w:p w:rsidR="00CA6DC7" w:rsidRPr="006F431A" w:rsidRDefault="00CA6DC7" w:rsidP="005C31D8">
            <w:pPr>
              <w:pStyle w:val="a4"/>
            </w:pPr>
            <w:r w:rsidRPr="006F431A">
              <w:t>1.3</w:t>
            </w:r>
          </w:p>
        </w:tc>
        <w:tc>
          <w:tcPr>
            <w:tcW w:w="1600" w:type="pct"/>
            <w:vAlign w:val="center"/>
          </w:tcPr>
          <w:p w:rsidR="00CA6DC7" w:rsidRPr="006F431A" w:rsidRDefault="00CA6DC7" w:rsidP="005C31D8">
            <w:pPr>
              <w:pStyle w:val="a4"/>
              <w:rPr>
                <w:rFonts w:ascii="宋体" w:cs="宋体"/>
              </w:rPr>
            </w:pPr>
            <w:r w:rsidRPr="006F431A">
              <w:rPr>
                <w:rFonts w:ascii="宋体" w:cs="宋体" w:hint="eastAsia"/>
              </w:rPr>
              <w:t>环境保护宣传及技术培训费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4.19</w:t>
            </w:r>
          </w:p>
        </w:tc>
        <w:tc>
          <w:tcPr>
            <w:tcW w:w="1002" w:type="pct"/>
            <w:vAlign w:val="center"/>
          </w:tcPr>
          <w:p w:rsidR="00CA6DC7" w:rsidRPr="006F431A" w:rsidRDefault="00CA6DC7" w:rsidP="005C31D8">
            <w:pPr>
              <w:pStyle w:val="a4"/>
              <w:rPr>
                <w:rFonts w:ascii="宋体" w:cs="宋体"/>
              </w:rPr>
            </w:pPr>
            <w:r w:rsidRPr="006F431A">
              <w:rPr>
                <w:rFonts w:ascii="宋体" w:cs="宋体" w:hint="eastAsia"/>
              </w:rPr>
              <w:t>按照Ⅰ</w:t>
            </w:r>
            <w:r>
              <w:rPr>
                <w:rFonts w:ascii="宋体" w:hAnsi="宋体" w:cs="宋体" w:hint="eastAsia"/>
              </w:rPr>
              <w:t>～</w:t>
            </w:r>
            <w:r w:rsidRPr="006F431A">
              <w:rPr>
                <w:rFonts w:ascii="宋体" w:cs="宋体" w:hint="eastAsia"/>
              </w:rPr>
              <w:t>Ⅳ部分合计的</w:t>
            </w:r>
            <w:r w:rsidRPr="006F431A">
              <w:rPr>
                <w:rFonts w:ascii="宋体" w:cs="宋体"/>
              </w:rPr>
              <w:t>2%</w:t>
            </w:r>
            <w:r w:rsidRPr="006F431A">
              <w:rPr>
                <w:rFonts w:ascii="宋体" w:cs="宋体" w:hint="eastAsia"/>
              </w:rPr>
              <w:t>计算</w:t>
            </w:r>
          </w:p>
        </w:tc>
      </w:tr>
      <w:tr w:rsidR="00CA6DC7" w:rsidRPr="006F431A" w:rsidTr="005C31D8">
        <w:trPr>
          <w:trHeight w:val="323"/>
          <w:tblHeader/>
        </w:trPr>
        <w:tc>
          <w:tcPr>
            <w:tcW w:w="398" w:type="pct"/>
            <w:gridSpan w:val="2"/>
            <w:vAlign w:val="center"/>
          </w:tcPr>
          <w:p w:rsidR="00CA6DC7" w:rsidRPr="006F431A" w:rsidRDefault="00CA6DC7" w:rsidP="005C31D8">
            <w:pPr>
              <w:pStyle w:val="a4"/>
            </w:pPr>
            <w:r w:rsidRPr="006F431A">
              <w:t>2</w:t>
            </w:r>
          </w:p>
        </w:tc>
        <w:tc>
          <w:tcPr>
            <w:tcW w:w="1600" w:type="pct"/>
            <w:vAlign w:val="center"/>
          </w:tcPr>
          <w:p w:rsidR="00CA6DC7" w:rsidRPr="006F431A" w:rsidRDefault="00CA6DC7" w:rsidP="005C31D8">
            <w:pPr>
              <w:pStyle w:val="a4"/>
              <w:rPr>
                <w:rFonts w:ascii="宋体" w:cs="宋体"/>
              </w:rPr>
            </w:pPr>
            <w:r w:rsidRPr="006F431A">
              <w:rPr>
                <w:rFonts w:ascii="宋体" w:cs="宋体" w:hint="eastAsia"/>
              </w:rPr>
              <w:t>环境监理费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50.00</w:t>
            </w:r>
          </w:p>
        </w:tc>
        <w:tc>
          <w:tcPr>
            <w:tcW w:w="1002" w:type="pct"/>
            <w:vAlign w:val="center"/>
          </w:tcPr>
          <w:p w:rsidR="00CA6DC7" w:rsidRPr="006F431A" w:rsidRDefault="00CA6DC7" w:rsidP="005C31D8">
            <w:pPr>
              <w:pStyle w:val="a4"/>
              <w:rPr>
                <w:rFonts w:ascii="宋体" w:cs="宋体"/>
              </w:rPr>
            </w:pPr>
            <w:r w:rsidRPr="006F431A">
              <w:rPr>
                <w:rFonts w:ascii="宋体" w:cs="宋体" w:hint="eastAsia"/>
              </w:rPr>
              <w:t>按每人每年</w:t>
            </w:r>
            <w:r w:rsidRPr="006F431A">
              <w:rPr>
                <w:rFonts w:ascii="宋体" w:cs="宋体"/>
              </w:rPr>
              <w:t>10</w:t>
            </w:r>
            <w:r w:rsidRPr="006F431A">
              <w:rPr>
                <w:rFonts w:ascii="宋体" w:cs="宋体" w:hint="eastAsia"/>
              </w:rPr>
              <w:t>万元计列</w:t>
            </w:r>
          </w:p>
        </w:tc>
      </w:tr>
      <w:tr w:rsidR="00CA6DC7" w:rsidRPr="006F431A" w:rsidTr="005C31D8">
        <w:trPr>
          <w:trHeight w:val="323"/>
          <w:tblHeader/>
        </w:trPr>
        <w:tc>
          <w:tcPr>
            <w:tcW w:w="398" w:type="pct"/>
            <w:gridSpan w:val="2"/>
            <w:vAlign w:val="center"/>
          </w:tcPr>
          <w:p w:rsidR="00CA6DC7" w:rsidRPr="006F431A" w:rsidRDefault="00CA6DC7" w:rsidP="005C31D8">
            <w:pPr>
              <w:pStyle w:val="a4"/>
            </w:pPr>
            <w:r w:rsidRPr="006F431A">
              <w:t>3</w:t>
            </w:r>
          </w:p>
        </w:tc>
        <w:tc>
          <w:tcPr>
            <w:tcW w:w="1600" w:type="pct"/>
            <w:vAlign w:val="center"/>
          </w:tcPr>
          <w:p w:rsidR="00CA6DC7" w:rsidRPr="006F431A" w:rsidRDefault="00CA6DC7" w:rsidP="005C31D8">
            <w:pPr>
              <w:pStyle w:val="a4"/>
              <w:rPr>
                <w:rFonts w:ascii="宋体" w:cs="宋体"/>
              </w:rPr>
            </w:pPr>
            <w:r w:rsidRPr="006F431A">
              <w:rPr>
                <w:rFonts w:ascii="宋体" w:cs="宋体" w:hint="eastAsia"/>
              </w:rPr>
              <w:t>科研勘测设计咨询费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51.41</w:t>
            </w: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Pr="006F431A" w:rsidRDefault="00CA6DC7" w:rsidP="005C31D8">
            <w:pPr>
              <w:pStyle w:val="a4"/>
            </w:pPr>
            <w:r w:rsidRPr="006F431A">
              <w:t>3.1</w:t>
            </w:r>
          </w:p>
        </w:tc>
        <w:tc>
          <w:tcPr>
            <w:tcW w:w="1600" w:type="pct"/>
            <w:vAlign w:val="center"/>
          </w:tcPr>
          <w:p w:rsidR="00CA6DC7" w:rsidRPr="006F431A" w:rsidRDefault="00CA6DC7" w:rsidP="005C31D8">
            <w:pPr>
              <w:pStyle w:val="a4"/>
              <w:rPr>
                <w:rFonts w:ascii="宋体" w:cs="宋体"/>
              </w:rPr>
            </w:pPr>
            <w:r w:rsidRPr="006F431A">
              <w:rPr>
                <w:rFonts w:ascii="宋体" w:cs="宋体" w:hint="eastAsia"/>
              </w:rPr>
              <w:t>环境影响评价费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20.00</w:t>
            </w:r>
          </w:p>
        </w:tc>
        <w:tc>
          <w:tcPr>
            <w:tcW w:w="1002" w:type="pct"/>
            <w:vAlign w:val="center"/>
          </w:tcPr>
          <w:p w:rsidR="00CA6DC7" w:rsidRPr="006F431A" w:rsidRDefault="00CA6DC7" w:rsidP="005C31D8">
            <w:pPr>
              <w:pStyle w:val="a4"/>
            </w:pPr>
            <w:r w:rsidRPr="006F431A">
              <w:rPr>
                <w:rFonts w:hint="eastAsia"/>
              </w:rPr>
              <w:t>计价格</w:t>
            </w:r>
            <w:r w:rsidRPr="006F431A">
              <w:t xml:space="preserve">[2002]125 </w:t>
            </w:r>
            <w:r w:rsidRPr="006F431A">
              <w:rPr>
                <w:rFonts w:hint="eastAsia"/>
              </w:rPr>
              <w:t>号</w:t>
            </w:r>
          </w:p>
        </w:tc>
      </w:tr>
      <w:tr w:rsidR="00CA6DC7" w:rsidRPr="006F431A" w:rsidTr="005C31D8">
        <w:trPr>
          <w:trHeight w:val="323"/>
          <w:tblHeader/>
        </w:trPr>
        <w:tc>
          <w:tcPr>
            <w:tcW w:w="398" w:type="pct"/>
            <w:gridSpan w:val="2"/>
            <w:vAlign w:val="center"/>
          </w:tcPr>
          <w:p w:rsidR="00CA6DC7" w:rsidRPr="006F431A" w:rsidRDefault="00CA6DC7" w:rsidP="005C31D8">
            <w:pPr>
              <w:pStyle w:val="a4"/>
            </w:pPr>
            <w:r w:rsidRPr="006F431A">
              <w:t>3.2</w:t>
            </w:r>
          </w:p>
        </w:tc>
        <w:tc>
          <w:tcPr>
            <w:tcW w:w="1600" w:type="pct"/>
            <w:vAlign w:val="center"/>
          </w:tcPr>
          <w:p w:rsidR="00CA6DC7" w:rsidRPr="006F431A" w:rsidRDefault="00CA6DC7" w:rsidP="005C31D8">
            <w:pPr>
              <w:pStyle w:val="a4"/>
              <w:rPr>
                <w:rFonts w:ascii="宋体" w:cs="宋体"/>
              </w:rPr>
            </w:pPr>
            <w:r w:rsidRPr="006F431A">
              <w:rPr>
                <w:rFonts w:ascii="宋体" w:cs="宋体" w:hint="eastAsia"/>
              </w:rPr>
              <w:t>环境保护勘测设计费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31.41</w:t>
            </w:r>
          </w:p>
        </w:tc>
        <w:tc>
          <w:tcPr>
            <w:tcW w:w="1002" w:type="pct"/>
            <w:vAlign w:val="center"/>
          </w:tcPr>
          <w:p w:rsidR="00CA6DC7" w:rsidRPr="006F431A" w:rsidRDefault="00CA6DC7" w:rsidP="005C31D8">
            <w:pPr>
              <w:pStyle w:val="a4"/>
              <w:rPr>
                <w:szCs w:val="24"/>
              </w:rPr>
            </w:pPr>
          </w:p>
        </w:tc>
      </w:tr>
      <w:tr w:rsidR="00CA6DC7" w:rsidRPr="006F431A" w:rsidTr="00911A10">
        <w:trPr>
          <w:trHeight w:val="323"/>
          <w:tblHeader/>
        </w:trPr>
        <w:tc>
          <w:tcPr>
            <w:tcW w:w="1998" w:type="pct"/>
            <w:gridSpan w:val="3"/>
            <w:vAlign w:val="center"/>
          </w:tcPr>
          <w:p w:rsidR="00CA6DC7" w:rsidRPr="006F431A" w:rsidRDefault="00CA6DC7" w:rsidP="00911A10">
            <w:pPr>
              <w:pStyle w:val="a4"/>
              <w:rPr>
                <w:rFonts w:ascii="宋体" w:cs="宋体"/>
              </w:rPr>
            </w:pPr>
            <w:r w:rsidRPr="00340381">
              <w:rPr>
                <w:rFonts w:hint="eastAsia"/>
              </w:rPr>
              <w:t>第</w:t>
            </w:r>
            <w:r>
              <w:rPr>
                <w:rFonts w:ascii="宋体" w:hAnsi="宋体" w:hint="eastAsia"/>
              </w:rPr>
              <w:t>Ⅵ</w:t>
            </w:r>
            <w:r w:rsidRPr="00340381">
              <w:rPr>
                <w:rFonts w:hint="eastAsia"/>
              </w:rPr>
              <w:t>部分</w:t>
            </w:r>
            <w:r>
              <w:rPr>
                <w:rFonts w:hint="eastAsia"/>
              </w:rPr>
              <w:t>：运营期环保措施</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Pr>
                <w:rFonts w:hint="eastAsia"/>
              </w:rPr>
              <w:t>9.0</w:t>
            </w:r>
          </w:p>
        </w:tc>
        <w:tc>
          <w:tcPr>
            <w:tcW w:w="1002" w:type="pct"/>
            <w:vAlign w:val="center"/>
          </w:tcPr>
          <w:p w:rsidR="00CA6DC7" w:rsidRPr="006F431A" w:rsidRDefault="00CA6DC7" w:rsidP="005C31D8">
            <w:pPr>
              <w:pStyle w:val="a4"/>
              <w:rPr>
                <w:szCs w:val="24"/>
              </w:rPr>
            </w:pPr>
            <w:r>
              <w:rPr>
                <w:rFonts w:hint="eastAsia"/>
                <w:szCs w:val="24"/>
              </w:rPr>
              <w:t>环评提出</w:t>
            </w:r>
          </w:p>
        </w:tc>
      </w:tr>
      <w:tr w:rsidR="00CA6DC7" w:rsidRPr="006F431A" w:rsidTr="005C31D8">
        <w:trPr>
          <w:trHeight w:val="323"/>
          <w:tblHeader/>
        </w:trPr>
        <w:tc>
          <w:tcPr>
            <w:tcW w:w="398" w:type="pct"/>
            <w:gridSpan w:val="2"/>
            <w:vAlign w:val="center"/>
          </w:tcPr>
          <w:p w:rsidR="00CA6DC7" w:rsidRPr="006F431A" w:rsidRDefault="00CA6DC7" w:rsidP="005C31D8">
            <w:pPr>
              <w:pStyle w:val="a4"/>
            </w:pPr>
            <w:r>
              <w:rPr>
                <w:rFonts w:hint="eastAsia"/>
              </w:rPr>
              <w:t>1</w:t>
            </w:r>
          </w:p>
        </w:tc>
        <w:tc>
          <w:tcPr>
            <w:tcW w:w="1600" w:type="pct"/>
            <w:vAlign w:val="center"/>
          </w:tcPr>
          <w:p w:rsidR="00CA6DC7" w:rsidRPr="00340381" w:rsidRDefault="00CA6DC7" w:rsidP="00911A10">
            <w:pPr>
              <w:pStyle w:val="a4"/>
            </w:pPr>
            <w:r>
              <w:rPr>
                <w:rFonts w:hint="eastAsia"/>
              </w:rPr>
              <w:t>水库管理区生活污水</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Default="00CA6DC7" w:rsidP="005C31D8">
            <w:pPr>
              <w:pStyle w:val="a4"/>
            </w:pPr>
            <w:r>
              <w:rPr>
                <w:rFonts w:hint="eastAsia"/>
              </w:rPr>
              <w:t>1.1</w:t>
            </w:r>
          </w:p>
        </w:tc>
        <w:tc>
          <w:tcPr>
            <w:tcW w:w="1600" w:type="pct"/>
            <w:vAlign w:val="center"/>
          </w:tcPr>
          <w:p w:rsidR="00CA6DC7" w:rsidRPr="00340381" w:rsidRDefault="00CA6DC7" w:rsidP="00F830AE">
            <w:pPr>
              <w:pStyle w:val="a4"/>
            </w:pPr>
            <w:r>
              <w:rPr>
                <w:rFonts w:hint="eastAsia"/>
              </w:rPr>
              <w:t>隔油池</w:t>
            </w:r>
          </w:p>
        </w:tc>
        <w:tc>
          <w:tcPr>
            <w:tcW w:w="504" w:type="pct"/>
            <w:vAlign w:val="center"/>
          </w:tcPr>
          <w:p w:rsidR="00CA6DC7" w:rsidRPr="006F431A" w:rsidRDefault="00CA6DC7" w:rsidP="005C31D8">
            <w:pPr>
              <w:pStyle w:val="a4"/>
              <w:rPr>
                <w:szCs w:val="24"/>
              </w:rPr>
            </w:pPr>
            <w:r>
              <w:rPr>
                <w:rFonts w:hint="eastAsia"/>
                <w:szCs w:val="24"/>
              </w:rPr>
              <w:t>座</w:t>
            </w:r>
          </w:p>
        </w:tc>
        <w:tc>
          <w:tcPr>
            <w:tcW w:w="419" w:type="pct"/>
            <w:vAlign w:val="center"/>
          </w:tcPr>
          <w:p w:rsidR="00CA6DC7" w:rsidRPr="006F431A" w:rsidRDefault="00CA6DC7" w:rsidP="005C31D8">
            <w:pPr>
              <w:pStyle w:val="a4"/>
              <w:rPr>
                <w:szCs w:val="24"/>
              </w:rPr>
            </w:pPr>
            <w:r>
              <w:rPr>
                <w:rFonts w:hint="eastAsia"/>
                <w:szCs w:val="24"/>
              </w:rPr>
              <w:t>1</w:t>
            </w:r>
          </w:p>
        </w:tc>
        <w:tc>
          <w:tcPr>
            <w:tcW w:w="500" w:type="pct"/>
            <w:vAlign w:val="center"/>
          </w:tcPr>
          <w:p w:rsidR="00CA6DC7" w:rsidRPr="006F431A" w:rsidRDefault="00CA6DC7" w:rsidP="005C31D8">
            <w:pPr>
              <w:pStyle w:val="a4"/>
              <w:rPr>
                <w:szCs w:val="24"/>
              </w:rPr>
            </w:pPr>
            <w:r>
              <w:rPr>
                <w:rFonts w:hint="eastAsia"/>
                <w:szCs w:val="24"/>
              </w:rPr>
              <w:t>0.5m</w:t>
            </w:r>
            <w:r>
              <w:rPr>
                <w:rFonts w:hint="eastAsia"/>
                <w:szCs w:val="24"/>
              </w:rPr>
              <w:t>³</w:t>
            </w:r>
          </w:p>
        </w:tc>
        <w:tc>
          <w:tcPr>
            <w:tcW w:w="577" w:type="pct"/>
            <w:vAlign w:val="center"/>
          </w:tcPr>
          <w:p w:rsidR="00CA6DC7" w:rsidRPr="006F431A" w:rsidRDefault="00CA6DC7" w:rsidP="005C31D8">
            <w:pPr>
              <w:pStyle w:val="a4"/>
            </w:pPr>
            <w:r>
              <w:rPr>
                <w:rFonts w:hint="eastAsia"/>
              </w:rPr>
              <w:t>0.25</w:t>
            </w: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Default="00CA6DC7" w:rsidP="005C31D8">
            <w:pPr>
              <w:pStyle w:val="a4"/>
            </w:pPr>
            <w:r>
              <w:rPr>
                <w:rFonts w:hint="eastAsia"/>
              </w:rPr>
              <w:t>1.2</w:t>
            </w:r>
          </w:p>
        </w:tc>
        <w:tc>
          <w:tcPr>
            <w:tcW w:w="1600" w:type="pct"/>
            <w:vAlign w:val="center"/>
          </w:tcPr>
          <w:p w:rsidR="00CA6DC7" w:rsidRPr="00340381" w:rsidRDefault="00CA6DC7" w:rsidP="00F830AE">
            <w:pPr>
              <w:pStyle w:val="a4"/>
            </w:pPr>
            <w:r>
              <w:rPr>
                <w:rFonts w:hint="eastAsia"/>
              </w:rPr>
              <w:t>化粪池</w:t>
            </w:r>
          </w:p>
        </w:tc>
        <w:tc>
          <w:tcPr>
            <w:tcW w:w="504" w:type="pct"/>
            <w:vAlign w:val="center"/>
          </w:tcPr>
          <w:p w:rsidR="00CA6DC7" w:rsidRPr="006F431A" w:rsidRDefault="00CA6DC7" w:rsidP="005C31D8">
            <w:pPr>
              <w:pStyle w:val="a4"/>
              <w:rPr>
                <w:szCs w:val="24"/>
              </w:rPr>
            </w:pPr>
            <w:r>
              <w:rPr>
                <w:rFonts w:hint="eastAsia"/>
                <w:szCs w:val="24"/>
              </w:rPr>
              <w:t>座</w:t>
            </w:r>
          </w:p>
        </w:tc>
        <w:tc>
          <w:tcPr>
            <w:tcW w:w="419" w:type="pct"/>
            <w:vAlign w:val="center"/>
          </w:tcPr>
          <w:p w:rsidR="00CA6DC7" w:rsidRPr="006F431A" w:rsidRDefault="00CA6DC7" w:rsidP="005C31D8">
            <w:pPr>
              <w:pStyle w:val="a4"/>
              <w:rPr>
                <w:szCs w:val="24"/>
              </w:rPr>
            </w:pPr>
            <w:r>
              <w:rPr>
                <w:rFonts w:hint="eastAsia"/>
                <w:szCs w:val="24"/>
              </w:rPr>
              <w:t>1</w:t>
            </w:r>
          </w:p>
        </w:tc>
        <w:tc>
          <w:tcPr>
            <w:tcW w:w="500" w:type="pct"/>
            <w:vAlign w:val="center"/>
          </w:tcPr>
          <w:p w:rsidR="00CA6DC7" w:rsidRPr="006F431A" w:rsidRDefault="00CA6DC7" w:rsidP="005C31D8">
            <w:pPr>
              <w:pStyle w:val="a4"/>
              <w:rPr>
                <w:szCs w:val="24"/>
              </w:rPr>
            </w:pPr>
            <w:r>
              <w:rPr>
                <w:rFonts w:hint="eastAsia"/>
                <w:szCs w:val="24"/>
              </w:rPr>
              <w:t>2.0m</w:t>
            </w:r>
            <w:r>
              <w:rPr>
                <w:rFonts w:hint="eastAsia"/>
                <w:szCs w:val="24"/>
              </w:rPr>
              <w:t>³</w:t>
            </w:r>
          </w:p>
        </w:tc>
        <w:tc>
          <w:tcPr>
            <w:tcW w:w="577" w:type="pct"/>
            <w:vAlign w:val="center"/>
          </w:tcPr>
          <w:p w:rsidR="00CA6DC7" w:rsidRPr="006F431A" w:rsidRDefault="00CA6DC7" w:rsidP="005C31D8">
            <w:pPr>
              <w:pStyle w:val="a4"/>
            </w:pPr>
            <w:r>
              <w:rPr>
                <w:rFonts w:hint="eastAsia"/>
              </w:rPr>
              <w:t>1.0</w:t>
            </w: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Default="00CA6DC7" w:rsidP="005C31D8">
            <w:pPr>
              <w:pStyle w:val="a4"/>
            </w:pPr>
            <w:r>
              <w:rPr>
                <w:rFonts w:hint="eastAsia"/>
              </w:rPr>
              <w:t>1.3</w:t>
            </w:r>
          </w:p>
        </w:tc>
        <w:tc>
          <w:tcPr>
            <w:tcW w:w="1600" w:type="pct"/>
            <w:vAlign w:val="center"/>
          </w:tcPr>
          <w:p w:rsidR="00CA6DC7" w:rsidRPr="00340381" w:rsidRDefault="00CA6DC7" w:rsidP="00F830AE">
            <w:pPr>
              <w:pStyle w:val="a4"/>
            </w:pPr>
            <w:r>
              <w:rPr>
                <w:rFonts w:hint="eastAsia"/>
                <w:szCs w:val="24"/>
              </w:rPr>
              <w:t>1.5m</w:t>
            </w:r>
            <w:r>
              <w:rPr>
                <w:rFonts w:hint="eastAsia"/>
                <w:szCs w:val="24"/>
              </w:rPr>
              <w:t>³</w:t>
            </w:r>
            <w:r>
              <w:rPr>
                <w:rFonts w:hint="eastAsia"/>
                <w:szCs w:val="24"/>
              </w:rPr>
              <w:t>/d</w:t>
            </w:r>
            <w:r>
              <w:rPr>
                <w:rFonts w:hint="eastAsia"/>
              </w:rPr>
              <w:t>一体化污水处理站</w:t>
            </w:r>
          </w:p>
        </w:tc>
        <w:tc>
          <w:tcPr>
            <w:tcW w:w="504" w:type="pct"/>
            <w:vAlign w:val="center"/>
          </w:tcPr>
          <w:p w:rsidR="00CA6DC7" w:rsidRPr="006F431A" w:rsidRDefault="00CA6DC7" w:rsidP="005C31D8">
            <w:pPr>
              <w:pStyle w:val="a4"/>
              <w:rPr>
                <w:szCs w:val="24"/>
              </w:rPr>
            </w:pPr>
            <w:r>
              <w:rPr>
                <w:rFonts w:hint="eastAsia"/>
                <w:szCs w:val="24"/>
              </w:rPr>
              <w:t>座</w:t>
            </w:r>
          </w:p>
        </w:tc>
        <w:tc>
          <w:tcPr>
            <w:tcW w:w="419" w:type="pct"/>
            <w:vAlign w:val="center"/>
          </w:tcPr>
          <w:p w:rsidR="00CA6DC7" w:rsidRPr="006F431A" w:rsidRDefault="00CA6DC7" w:rsidP="005C31D8">
            <w:pPr>
              <w:pStyle w:val="a4"/>
              <w:rPr>
                <w:szCs w:val="24"/>
              </w:rPr>
            </w:pPr>
            <w:r>
              <w:rPr>
                <w:rFonts w:hint="eastAsia"/>
                <w:szCs w:val="24"/>
              </w:rPr>
              <w:t>1</w:t>
            </w: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Pr>
                <w:rFonts w:hint="eastAsia"/>
              </w:rPr>
              <w:t>5.0</w:t>
            </w: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Default="00CA6DC7" w:rsidP="005C31D8">
            <w:pPr>
              <w:pStyle w:val="a4"/>
            </w:pPr>
            <w:r>
              <w:rPr>
                <w:rFonts w:hint="eastAsia"/>
              </w:rPr>
              <w:t>2</w:t>
            </w:r>
          </w:p>
        </w:tc>
        <w:tc>
          <w:tcPr>
            <w:tcW w:w="1600" w:type="pct"/>
            <w:vAlign w:val="center"/>
          </w:tcPr>
          <w:p w:rsidR="00CA6DC7" w:rsidRPr="00340381" w:rsidRDefault="00CA6DC7" w:rsidP="00F830AE">
            <w:pPr>
              <w:pStyle w:val="a4"/>
            </w:pPr>
            <w:r>
              <w:rPr>
                <w:rFonts w:hint="eastAsia"/>
              </w:rPr>
              <w:t>垃圾桶、废矿物油收集桶及暂存间</w:t>
            </w:r>
          </w:p>
        </w:tc>
        <w:tc>
          <w:tcPr>
            <w:tcW w:w="504" w:type="pct"/>
            <w:vAlign w:val="center"/>
          </w:tcPr>
          <w:p w:rsidR="00CA6DC7" w:rsidRPr="006F431A" w:rsidRDefault="00CA6DC7" w:rsidP="005C31D8">
            <w:pPr>
              <w:pStyle w:val="a4"/>
              <w:rPr>
                <w:szCs w:val="24"/>
              </w:rPr>
            </w:pPr>
            <w:r>
              <w:rPr>
                <w:rFonts w:hint="eastAsia"/>
                <w:szCs w:val="24"/>
              </w:rPr>
              <w:t>套</w:t>
            </w:r>
          </w:p>
        </w:tc>
        <w:tc>
          <w:tcPr>
            <w:tcW w:w="419" w:type="pct"/>
            <w:vAlign w:val="center"/>
          </w:tcPr>
          <w:p w:rsidR="00CA6DC7" w:rsidRPr="006F431A" w:rsidRDefault="00CA6DC7" w:rsidP="005C31D8">
            <w:pPr>
              <w:pStyle w:val="a4"/>
              <w:rPr>
                <w:szCs w:val="24"/>
              </w:rPr>
            </w:pPr>
            <w:r>
              <w:rPr>
                <w:rFonts w:hint="eastAsia"/>
                <w:szCs w:val="24"/>
              </w:rPr>
              <w:t>1</w:t>
            </w: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Pr>
                <w:rFonts w:hint="eastAsia"/>
              </w:rPr>
              <w:t>2.5</w:t>
            </w:r>
          </w:p>
        </w:tc>
        <w:tc>
          <w:tcPr>
            <w:tcW w:w="1002" w:type="pct"/>
            <w:vAlign w:val="center"/>
          </w:tcPr>
          <w:p w:rsidR="00CA6DC7" w:rsidRPr="006F431A" w:rsidRDefault="00CA6DC7" w:rsidP="005C31D8">
            <w:pPr>
              <w:pStyle w:val="a4"/>
              <w:rPr>
                <w:szCs w:val="24"/>
              </w:rPr>
            </w:pPr>
          </w:p>
        </w:tc>
      </w:tr>
      <w:tr w:rsidR="00CA6DC7" w:rsidRPr="006F431A" w:rsidTr="005C31D8">
        <w:trPr>
          <w:trHeight w:val="323"/>
          <w:tblHeader/>
        </w:trPr>
        <w:tc>
          <w:tcPr>
            <w:tcW w:w="398" w:type="pct"/>
            <w:gridSpan w:val="2"/>
            <w:vAlign w:val="center"/>
          </w:tcPr>
          <w:p w:rsidR="00CA6DC7" w:rsidRDefault="00CA6DC7" w:rsidP="005C31D8">
            <w:pPr>
              <w:pStyle w:val="a4"/>
            </w:pPr>
            <w:r>
              <w:rPr>
                <w:rFonts w:hint="eastAsia"/>
              </w:rPr>
              <w:t>3</w:t>
            </w:r>
          </w:p>
        </w:tc>
        <w:tc>
          <w:tcPr>
            <w:tcW w:w="1600" w:type="pct"/>
            <w:vAlign w:val="center"/>
          </w:tcPr>
          <w:p w:rsidR="00CA6DC7" w:rsidRPr="00340381" w:rsidRDefault="00CA6DC7" w:rsidP="00F830AE">
            <w:pPr>
              <w:pStyle w:val="a4"/>
            </w:pPr>
            <w:r>
              <w:rPr>
                <w:rFonts w:hint="eastAsia"/>
              </w:rPr>
              <w:t>食堂抽油烟机</w:t>
            </w:r>
          </w:p>
        </w:tc>
        <w:tc>
          <w:tcPr>
            <w:tcW w:w="504" w:type="pct"/>
            <w:vAlign w:val="center"/>
          </w:tcPr>
          <w:p w:rsidR="00CA6DC7" w:rsidRPr="006F431A" w:rsidRDefault="00CA6DC7" w:rsidP="005C31D8">
            <w:pPr>
              <w:pStyle w:val="a4"/>
              <w:rPr>
                <w:szCs w:val="24"/>
              </w:rPr>
            </w:pPr>
            <w:r>
              <w:rPr>
                <w:rFonts w:hint="eastAsia"/>
                <w:szCs w:val="24"/>
              </w:rPr>
              <w:t>套</w:t>
            </w:r>
          </w:p>
        </w:tc>
        <w:tc>
          <w:tcPr>
            <w:tcW w:w="419" w:type="pct"/>
            <w:vAlign w:val="center"/>
          </w:tcPr>
          <w:p w:rsidR="00CA6DC7" w:rsidRPr="006F431A" w:rsidRDefault="00CA6DC7" w:rsidP="005C31D8">
            <w:pPr>
              <w:pStyle w:val="a4"/>
              <w:rPr>
                <w:szCs w:val="24"/>
              </w:rPr>
            </w:pPr>
            <w:r>
              <w:rPr>
                <w:rFonts w:hint="eastAsia"/>
                <w:szCs w:val="24"/>
              </w:rPr>
              <w:t>1</w:t>
            </w: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Pr>
                <w:rFonts w:hint="eastAsia"/>
              </w:rPr>
              <w:t>0.25</w:t>
            </w:r>
          </w:p>
        </w:tc>
        <w:tc>
          <w:tcPr>
            <w:tcW w:w="1002" w:type="pct"/>
            <w:vAlign w:val="center"/>
          </w:tcPr>
          <w:p w:rsidR="00CA6DC7" w:rsidRPr="006F431A" w:rsidRDefault="00CA6DC7" w:rsidP="005C31D8">
            <w:pPr>
              <w:pStyle w:val="a4"/>
              <w:rPr>
                <w:szCs w:val="24"/>
              </w:rPr>
            </w:pPr>
          </w:p>
        </w:tc>
      </w:tr>
      <w:tr w:rsidR="00CA6DC7" w:rsidRPr="006F431A" w:rsidTr="005C31D8">
        <w:trPr>
          <w:trHeight w:val="225"/>
          <w:tblHeader/>
        </w:trPr>
        <w:tc>
          <w:tcPr>
            <w:tcW w:w="1998" w:type="pct"/>
            <w:gridSpan w:val="3"/>
            <w:vAlign w:val="center"/>
          </w:tcPr>
          <w:p w:rsidR="00CA6DC7" w:rsidRPr="006F431A" w:rsidRDefault="00CA6DC7" w:rsidP="005C31D8">
            <w:pPr>
              <w:pStyle w:val="a4"/>
            </w:pPr>
            <w:r>
              <w:rPr>
                <w:rFonts w:ascii="宋体" w:cs="宋体" w:hint="eastAsia"/>
              </w:rPr>
              <w:t>水库枢纽工程</w:t>
            </w:r>
            <w:r>
              <w:rPr>
                <w:rFonts w:hint="eastAsia"/>
              </w:rPr>
              <w:t>环境保护专项投资</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965B1A">
            <w:pPr>
              <w:pStyle w:val="a4"/>
            </w:pPr>
            <w:r>
              <w:rPr>
                <w:rFonts w:hint="eastAsia"/>
              </w:rPr>
              <w:t>363.28</w:t>
            </w:r>
          </w:p>
        </w:tc>
        <w:tc>
          <w:tcPr>
            <w:tcW w:w="1002" w:type="pct"/>
            <w:vAlign w:val="center"/>
          </w:tcPr>
          <w:p w:rsidR="00CA6DC7" w:rsidRPr="006F431A" w:rsidRDefault="00CA6DC7" w:rsidP="005C31D8">
            <w:pPr>
              <w:pStyle w:val="a4"/>
              <w:rPr>
                <w:rFonts w:ascii="宋体" w:cs="宋体"/>
              </w:rPr>
            </w:pPr>
          </w:p>
        </w:tc>
      </w:tr>
      <w:tr w:rsidR="00CA6DC7" w:rsidRPr="006F431A" w:rsidTr="005C31D8">
        <w:trPr>
          <w:trHeight w:val="225"/>
          <w:tblHeader/>
        </w:trPr>
        <w:tc>
          <w:tcPr>
            <w:tcW w:w="1998" w:type="pct"/>
            <w:gridSpan w:val="3"/>
            <w:vAlign w:val="center"/>
          </w:tcPr>
          <w:p w:rsidR="00CA6DC7" w:rsidRPr="006A278F" w:rsidRDefault="00CA6DC7" w:rsidP="005C31D8">
            <w:pPr>
              <w:pStyle w:val="a4"/>
              <w:rPr>
                <w:b/>
              </w:rPr>
            </w:pPr>
            <w:r w:rsidRPr="006A278F">
              <w:rPr>
                <w:rFonts w:hint="eastAsia"/>
                <w:b/>
              </w:rPr>
              <w:t>二</w:t>
            </w:r>
          </w:p>
        </w:tc>
        <w:tc>
          <w:tcPr>
            <w:tcW w:w="3002" w:type="pct"/>
            <w:gridSpan w:val="5"/>
            <w:vAlign w:val="center"/>
          </w:tcPr>
          <w:p w:rsidR="00CA6DC7" w:rsidRPr="006A278F" w:rsidRDefault="00CA6DC7" w:rsidP="005C31D8">
            <w:pPr>
              <w:pStyle w:val="a4"/>
              <w:rPr>
                <w:b/>
              </w:rPr>
            </w:pPr>
            <w:r w:rsidRPr="006A278F">
              <w:rPr>
                <w:rFonts w:hint="eastAsia"/>
                <w:b/>
              </w:rPr>
              <w:t>管线工程环保措施投资</w:t>
            </w:r>
          </w:p>
        </w:tc>
      </w:tr>
      <w:tr w:rsidR="00CA6DC7" w:rsidRPr="00923838" w:rsidTr="005C31D8">
        <w:trPr>
          <w:trHeight w:val="260"/>
          <w:tblHeader/>
        </w:trPr>
        <w:tc>
          <w:tcPr>
            <w:tcW w:w="1998" w:type="pct"/>
            <w:gridSpan w:val="3"/>
            <w:vAlign w:val="center"/>
          </w:tcPr>
          <w:p w:rsidR="00CA6DC7" w:rsidRPr="00923838" w:rsidRDefault="00CA6DC7" w:rsidP="005C31D8">
            <w:pPr>
              <w:pStyle w:val="a4"/>
            </w:pPr>
            <w:r w:rsidRPr="00923838">
              <w:rPr>
                <w:rFonts w:hint="eastAsia"/>
              </w:rPr>
              <w:t>第Ⅰ部分：环境保护工程措施</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24.94</w:t>
            </w:r>
          </w:p>
        </w:tc>
        <w:tc>
          <w:tcPr>
            <w:tcW w:w="1002" w:type="pct"/>
            <w:vAlign w:val="center"/>
          </w:tcPr>
          <w:p w:rsidR="00CA6DC7" w:rsidRPr="00923838" w:rsidRDefault="00CA6DC7" w:rsidP="005C31D8">
            <w:pPr>
              <w:pStyle w:val="a4"/>
              <w:rPr>
                <w:szCs w:val="24"/>
              </w:rPr>
            </w:pPr>
            <w:r>
              <w:rPr>
                <w:rFonts w:hint="eastAsia"/>
              </w:rPr>
              <w:t>可研提出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w:t>
            </w:r>
          </w:p>
        </w:tc>
        <w:tc>
          <w:tcPr>
            <w:tcW w:w="1600" w:type="pct"/>
            <w:vAlign w:val="center"/>
          </w:tcPr>
          <w:p w:rsidR="00CA6DC7" w:rsidRPr="00923838" w:rsidRDefault="00CA6DC7" w:rsidP="005C31D8">
            <w:pPr>
              <w:pStyle w:val="a4"/>
            </w:pPr>
            <w:r w:rsidRPr="00923838">
              <w:rPr>
                <w:rFonts w:hint="eastAsia"/>
              </w:rPr>
              <w:t>泵站管理人员生活污水处理</w:t>
            </w:r>
          </w:p>
        </w:tc>
        <w:tc>
          <w:tcPr>
            <w:tcW w:w="504" w:type="pct"/>
            <w:vAlign w:val="center"/>
          </w:tcPr>
          <w:p w:rsidR="00CA6DC7" w:rsidRPr="00923838" w:rsidRDefault="00CA6DC7" w:rsidP="005C31D8">
            <w:pPr>
              <w:pStyle w:val="a4"/>
            </w:pPr>
            <w:r w:rsidRPr="00923838">
              <w:rPr>
                <w:rFonts w:hint="eastAsia"/>
              </w:rPr>
              <w:t>项</w:t>
            </w:r>
          </w:p>
        </w:tc>
        <w:tc>
          <w:tcPr>
            <w:tcW w:w="419" w:type="pct"/>
            <w:vAlign w:val="center"/>
          </w:tcPr>
          <w:p w:rsidR="00CA6DC7" w:rsidRPr="00923838" w:rsidRDefault="00CA6DC7" w:rsidP="005C31D8">
            <w:pPr>
              <w:pStyle w:val="a4"/>
            </w:pPr>
            <w:r w:rsidRPr="00923838">
              <w:t>1</w:t>
            </w:r>
          </w:p>
        </w:tc>
        <w:tc>
          <w:tcPr>
            <w:tcW w:w="500" w:type="pct"/>
            <w:vAlign w:val="center"/>
          </w:tcPr>
          <w:p w:rsidR="00CA6DC7" w:rsidRPr="00923838" w:rsidRDefault="00CA6DC7" w:rsidP="005C31D8">
            <w:pPr>
              <w:pStyle w:val="a4"/>
            </w:pPr>
            <w:r w:rsidRPr="00923838">
              <w:t>249372</w:t>
            </w:r>
          </w:p>
        </w:tc>
        <w:tc>
          <w:tcPr>
            <w:tcW w:w="577" w:type="pct"/>
            <w:vAlign w:val="center"/>
          </w:tcPr>
          <w:p w:rsidR="00CA6DC7" w:rsidRPr="00923838" w:rsidRDefault="00CA6DC7" w:rsidP="005C31D8">
            <w:pPr>
              <w:pStyle w:val="a4"/>
            </w:pPr>
            <w:r w:rsidRPr="00923838">
              <w:t>24.94</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1998" w:type="pct"/>
            <w:gridSpan w:val="3"/>
            <w:vAlign w:val="center"/>
          </w:tcPr>
          <w:p w:rsidR="00CA6DC7" w:rsidRPr="00923838" w:rsidRDefault="00CA6DC7" w:rsidP="005C31D8">
            <w:pPr>
              <w:pStyle w:val="a4"/>
            </w:pPr>
            <w:r w:rsidRPr="00923838">
              <w:rPr>
                <w:rFonts w:hint="eastAsia"/>
              </w:rPr>
              <w:t>第Ⅱ部分：环境监测费用</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31.14</w:t>
            </w:r>
          </w:p>
        </w:tc>
        <w:tc>
          <w:tcPr>
            <w:tcW w:w="1002" w:type="pct"/>
            <w:vAlign w:val="center"/>
          </w:tcPr>
          <w:p w:rsidR="00CA6DC7" w:rsidRPr="006A278F" w:rsidRDefault="00CA6DC7" w:rsidP="005C31D8">
            <w:pPr>
              <w:pStyle w:val="a4"/>
              <w:rPr>
                <w:b/>
                <w:szCs w:val="24"/>
              </w:rPr>
            </w:pPr>
            <w:r>
              <w:rPr>
                <w:rFonts w:hint="eastAsia"/>
              </w:rPr>
              <w:t>可研提出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w:t>
            </w:r>
          </w:p>
        </w:tc>
        <w:tc>
          <w:tcPr>
            <w:tcW w:w="1600" w:type="pct"/>
            <w:vAlign w:val="center"/>
          </w:tcPr>
          <w:p w:rsidR="00CA6DC7" w:rsidRPr="00923838" w:rsidRDefault="00CA6DC7" w:rsidP="005C31D8">
            <w:pPr>
              <w:pStyle w:val="a4"/>
            </w:pPr>
            <w:r w:rsidRPr="00923838">
              <w:rPr>
                <w:rFonts w:hint="eastAsia"/>
              </w:rPr>
              <w:t>水环境监测</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17.28</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1.1</w:t>
            </w:r>
          </w:p>
        </w:tc>
        <w:tc>
          <w:tcPr>
            <w:tcW w:w="1600" w:type="pct"/>
            <w:vAlign w:val="center"/>
          </w:tcPr>
          <w:p w:rsidR="00CA6DC7" w:rsidRPr="00923838" w:rsidRDefault="00CA6DC7" w:rsidP="005C31D8">
            <w:pPr>
              <w:pStyle w:val="a4"/>
            </w:pPr>
            <w:r w:rsidRPr="00923838">
              <w:rPr>
                <w:rFonts w:hint="eastAsia"/>
              </w:rPr>
              <w:t>施工期废污水监测</w:t>
            </w:r>
          </w:p>
        </w:tc>
        <w:tc>
          <w:tcPr>
            <w:tcW w:w="504" w:type="pct"/>
            <w:vAlign w:val="center"/>
          </w:tcPr>
          <w:p w:rsidR="00CA6DC7" w:rsidRPr="00923838" w:rsidRDefault="00CA6DC7" w:rsidP="005C31D8">
            <w:pPr>
              <w:pStyle w:val="a4"/>
            </w:pPr>
            <w:r w:rsidRPr="00923838">
              <w:rPr>
                <w:rFonts w:hint="eastAsia"/>
              </w:rPr>
              <w:t>期</w:t>
            </w:r>
            <w:r w:rsidRPr="00923838">
              <w:t>.</w:t>
            </w:r>
            <w:r w:rsidRPr="00923838">
              <w:rPr>
                <w:rFonts w:hint="eastAsia"/>
              </w:rPr>
              <w:t>次</w:t>
            </w:r>
          </w:p>
        </w:tc>
        <w:tc>
          <w:tcPr>
            <w:tcW w:w="419" w:type="pct"/>
            <w:vAlign w:val="center"/>
          </w:tcPr>
          <w:p w:rsidR="00CA6DC7" w:rsidRPr="00923838" w:rsidRDefault="00CA6DC7" w:rsidP="005C31D8">
            <w:pPr>
              <w:pStyle w:val="a4"/>
            </w:pPr>
            <w:r w:rsidRPr="00923838">
              <w:t>144</w:t>
            </w:r>
          </w:p>
        </w:tc>
        <w:tc>
          <w:tcPr>
            <w:tcW w:w="500" w:type="pct"/>
            <w:vAlign w:val="center"/>
          </w:tcPr>
          <w:p w:rsidR="00CA6DC7" w:rsidRPr="00923838" w:rsidRDefault="00CA6DC7" w:rsidP="005C31D8">
            <w:pPr>
              <w:pStyle w:val="a4"/>
            </w:pPr>
            <w:r w:rsidRPr="00923838">
              <w:t>1200</w:t>
            </w:r>
          </w:p>
        </w:tc>
        <w:tc>
          <w:tcPr>
            <w:tcW w:w="577" w:type="pct"/>
            <w:vAlign w:val="center"/>
          </w:tcPr>
          <w:p w:rsidR="00CA6DC7" w:rsidRPr="00923838" w:rsidRDefault="00CA6DC7" w:rsidP="005C31D8">
            <w:pPr>
              <w:pStyle w:val="a4"/>
            </w:pPr>
            <w:r w:rsidRPr="00923838">
              <w:t>17.28</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2</w:t>
            </w:r>
          </w:p>
        </w:tc>
        <w:tc>
          <w:tcPr>
            <w:tcW w:w="1600" w:type="pct"/>
            <w:vAlign w:val="center"/>
          </w:tcPr>
          <w:p w:rsidR="00CA6DC7" w:rsidRPr="00923838" w:rsidRDefault="00CA6DC7" w:rsidP="005C31D8">
            <w:pPr>
              <w:pStyle w:val="a4"/>
            </w:pPr>
            <w:r w:rsidRPr="00923838">
              <w:rPr>
                <w:rFonts w:hint="eastAsia"/>
              </w:rPr>
              <w:t>大气环境监测</w:t>
            </w:r>
          </w:p>
        </w:tc>
        <w:tc>
          <w:tcPr>
            <w:tcW w:w="504" w:type="pct"/>
            <w:vAlign w:val="center"/>
          </w:tcPr>
          <w:p w:rsidR="00CA6DC7" w:rsidRPr="00923838" w:rsidRDefault="00CA6DC7" w:rsidP="005C31D8">
            <w:pPr>
              <w:pStyle w:val="a4"/>
            </w:pPr>
            <w:r w:rsidRPr="00923838">
              <w:rPr>
                <w:rFonts w:hint="eastAsia"/>
              </w:rPr>
              <w:t>期</w:t>
            </w:r>
            <w:r w:rsidRPr="00923838">
              <w:t>.</w:t>
            </w:r>
            <w:r w:rsidRPr="00923838">
              <w:rPr>
                <w:rFonts w:hint="eastAsia"/>
              </w:rPr>
              <w:t>次</w:t>
            </w:r>
          </w:p>
        </w:tc>
        <w:tc>
          <w:tcPr>
            <w:tcW w:w="419" w:type="pct"/>
            <w:vAlign w:val="center"/>
          </w:tcPr>
          <w:p w:rsidR="00CA6DC7" w:rsidRPr="00923838" w:rsidRDefault="00CA6DC7" w:rsidP="005C31D8">
            <w:pPr>
              <w:pStyle w:val="a4"/>
            </w:pPr>
            <w:r w:rsidRPr="00923838">
              <w:t>48</w:t>
            </w:r>
          </w:p>
        </w:tc>
        <w:tc>
          <w:tcPr>
            <w:tcW w:w="500" w:type="pct"/>
            <w:vAlign w:val="center"/>
          </w:tcPr>
          <w:p w:rsidR="00CA6DC7" w:rsidRPr="00923838" w:rsidRDefault="00CA6DC7" w:rsidP="005C31D8">
            <w:pPr>
              <w:pStyle w:val="a4"/>
            </w:pPr>
            <w:r w:rsidRPr="00923838">
              <w:t>400</w:t>
            </w:r>
          </w:p>
        </w:tc>
        <w:tc>
          <w:tcPr>
            <w:tcW w:w="577" w:type="pct"/>
            <w:vAlign w:val="center"/>
          </w:tcPr>
          <w:p w:rsidR="00CA6DC7" w:rsidRPr="00923838" w:rsidRDefault="00CA6DC7" w:rsidP="005C31D8">
            <w:pPr>
              <w:pStyle w:val="a4"/>
            </w:pPr>
            <w:r w:rsidRPr="00923838">
              <w:t>1.92</w:t>
            </w:r>
          </w:p>
        </w:tc>
        <w:tc>
          <w:tcPr>
            <w:tcW w:w="1002" w:type="pct"/>
            <w:vAlign w:val="center"/>
          </w:tcPr>
          <w:p w:rsidR="00CA6DC7" w:rsidRPr="00923838" w:rsidRDefault="00CA6DC7" w:rsidP="005C31D8">
            <w:pPr>
              <w:pStyle w:val="a4"/>
              <w:rPr>
                <w:szCs w:val="24"/>
              </w:rPr>
            </w:pPr>
          </w:p>
        </w:tc>
      </w:tr>
      <w:tr w:rsidR="00CA6DC7" w:rsidRPr="00923838" w:rsidTr="005C31D8">
        <w:trPr>
          <w:trHeight w:val="325"/>
          <w:tblHeader/>
        </w:trPr>
        <w:tc>
          <w:tcPr>
            <w:tcW w:w="398" w:type="pct"/>
            <w:gridSpan w:val="2"/>
            <w:vAlign w:val="center"/>
          </w:tcPr>
          <w:p w:rsidR="00CA6DC7" w:rsidRPr="00923838" w:rsidRDefault="00CA6DC7" w:rsidP="005C31D8">
            <w:pPr>
              <w:pStyle w:val="a4"/>
            </w:pPr>
            <w:r w:rsidRPr="00923838">
              <w:t>3</w:t>
            </w:r>
          </w:p>
        </w:tc>
        <w:tc>
          <w:tcPr>
            <w:tcW w:w="1600" w:type="pct"/>
            <w:vAlign w:val="center"/>
          </w:tcPr>
          <w:p w:rsidR="00CA6DC7" w:rsidRPr="00923838" w:rsidRDefault="00CA6DC7" w:rsidP="005C31D8">
            <w:pPr>
              <w:pStyle w:val="a4"/>
            </w:pPr>
            <w:r w:rsidRPr="00923838">
              <w:rPr>
                <w:rFonts w:hint="eastAsia"/>
              </w:rPr>
              <w:t>声环境监测</w:t>
            </w:r>
          </w:p>
        </w:tc>
        <w:tc>
          <w:tcPr>
            <w:tcW w:w="504" w:type="pct"/>
            <w:vAlign w:val="center"/>
          </w:tcPr>
          <w:p w:rsidR="00CA6DC7" w:rsidRPr="00923838" w:rsidRDefault="00CA6DC7" w:rsidP="005C31D8">
            <w:pPr>
              <w:pStyle w:val="a4"/>
            </w:pPr>
            <w:r w:rsidRPr="00923838">
              <w:rPr>
                <w:rFonts w:hint="eastAsia"/>
              </w:rPr>
              <w:t>期</w:t>
            </w:r>
            <w:r w:rsidRPr="00923838">
              <w:t>.</w:t>
            </w:r>
            <w:r w:rsidRPr="00923838">
              <w:rPr>
                <w:rFonts w:hint="eastAsia"/>
              </w:rPr>
              <w:t>次</w:t>
            </w:r>
          </w:p>
        </w:tc>
        <w:tc>
          <w:tcPr>
            <w:tcW w:w="419" w:type="pct"/>
            <w:vAlign w:val="center"/>
          </w:tcPr>
          <w:p w:rsidR="00CA6DC7" w:rsidRPr="00923838" w:rsidRDefault="00CA6DC7" w:rsidP="005C31D8">
            <w:pPr>
              <w:pStyle w:val="a4"/>
            </w:pPr>
            <w:r w:rsidRPr="00923838">
              <w:t>48</w:t>
            </w:r>
          </w:p>
        </w:tc>
        <w:tc>
          <w:tcPr>
            <w:tcW w:w="500" w:type="pct"/>
            <w:vAlign w:val="center"/>
          </w:tcPr>
          <w:p w:rsidR="00CA6DC7" w:rsidRPr="00923838" w:rsidRDefault="00CA6DC7" w:rsidP="005C31D8">
            <w:pPr>
              <w:pStyle w:val="a4"/>
            </w:pPr>
            <w:r w:rsidRPr="00923838">
              <w:t>800</w:t>
            </w:r>
          </w:p>
        </w:tc>
        <w:tc>
          <w:tcPr>
            <w:tcW w:w="577" w:type="pct"/>
            <w:vAlign w:val="center"/>
          </w:tcPr>
          <w:p w:rsidR="00CA6DC7" w:rsidRPr="00923838" w:rsidRDefault="00CA6DC7" w:rsidP="005C31D8">
            <w:pPr>
              <w:pStyle w:val="a4"/>
            </w:pPr>
            <w:r w:rsidRPr="00923838">
              <w:t>3.84</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4</w:t>
            </w:r>
          </w:p>
        </w:tc>
        <w:tc>
          <w:tcPr>
            <w:tcW w:w="1600" w:type="pct"/>
            <w:vAlign w:val="center"/>
          </w:tcPr>
          <w:p w:rsidR="00CA6DC7" w:rsidRPr="00923838" w:rsidRDefault="00CA6DC7" w:rsidP="005C31D8">
            <w:pPr>
              <w:pStyle w:val="a4"/>
            </w:pPr>
            <w:r w:rsidRPr="00923838">
              <w:rPr>
                <w:rFonts w:hint="eastAsia"/>
              </w:rPr>
              <w:t>人群健康</w:t>
            </w:r>
          </w:p>
        </w:tc>
        <w:tc>
          <w:tcPr>
            <w:tcW w:w="504" w:type="pct"/>
            <w:vAlign w:val="center"/>
          </w:tcPr>
          <w:p w:rsidR="00CA6DC7" w:rsidRPr="00923838" w:rsidRDefault="00CA6DC7" w:rsidP="005C31D8">
            <w:pPr>
              <w:pStyle w:val="a4"/>
            </w:pPr>
            <w:r w:rsidRPr="00923838">
              <w:rPr>
                <w:rFonts w:hint="eastAsia"/>
              </w:rPr>
              <w:t>人</w:t>
            </w:r>
          </w:p>
        </w:tc>
        <w:tc>
          <w:tcPr>
            <w:tcW w:w="419" w:type="pct"/>
            <w:vAlign w:val="center"/>
          </w:tcPr>
          <w:p w:rsidR="00CA6DC7" w:rsidRPr="00923838" w:rsidRDefault="00CA6DC7" w:rsidP="005C31D8">
            <w:pPr>
              <w:pStyle w:val="a4"/>
            </w:pPr>
            <w:r w:rsidRPr="00923838">
              <w:t>270</w:t>
            </w:r>
          </w:p>
        </w:tc>
        <w:tc>
          <w:tcPr>
            <w:tcW w:w="500" w:type="pct"/>
            <w:vAlign w:val="center"/>
          </w:tcPr>
          <w:p w:rsidR="00CA6DC7" w:rsidRPr="00923838" w:rsidRDefault="00CA6DC7" w:rsidP="005C31D8">
            <w:pPr>
              <w:pStyle w:val="a4"/>
            </w:pPr>
            <w:r w:rsidRPr="00923838">
              <w:t>300</w:t>
            </w:r>
          </w:p>
        </w:tc>
        <w:tc>
          <w:tcPr>
            <w:tcW w:w="577" w:type="pct"/>
            <w:vAlign w:val="center"/>
          </w:tcPr>
          <w:p w:rsidR="00CA6DC7" w:rsidRPr="00923838" w:rsidRDefault="00CA6DC7" w:rsidP="005C31D8">
            <w:pPr>
              <w:pStyle w:val="a4"/>
            </w:pPr>
            <w:r w:rsidRPr="00923838">
              <w:t>8.10</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1998" w:type="pct"/>
            <w:gridSpan w:val="3"/>
            <w:vAlign w:val="center"/>
          </w:tcPr>
          <w:p w:rsidR="00CA6DC7" w:rsidRPr="00923838" w:rsidRDefault="00CA6DC7" w:rsidP="005C31D8">
            <w:pPr>
              <w:pStyle w:val="a4"/>
            </w:pPr>
            <w:r w:rsidRPr="00923838">
              <w:rPr>
                <w:rFonts w:hint="eastAsia"/>
              </w:rPr>
              <w:t>第Ⅲ部分：仪器设备及安装</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1.20</w:t>
            </w:r>
          </w:p>
        </w:tc>
        <w:tc>
          <w:tcPr>
            <w:tcW w:w="1002" w:type="pct"/>
            <w:vAlign w:val="center"/>
          </w:tcPr>
          <w:p w:rsidR="00CA6DC7" w:rsidRPr="00923838" w:rsidRDefault="00CA6DC7" w:rsidP="005C31D8">
            <w:pPr>
              <w:pStyle w:val="a4"/>
              <w:rPr>
                <w:szCs w:val="24"/>
              </w:rPr>
            </w:pPr>
            <w:r>
              <w:rPr>
                <w:rFonts w:hint="eastAsia"/>
              </w:rPr>
              <w:t>可研提出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w:t>
            </w:r>
          </w:p>
        </w:tc>
        <w:tc>
          <w:tcPr>
            <w:tcW w:w="1600" w:type="pct"/>
            <w:vAlign w:val="center"/>
          </w:tcPr>
          <w:p w:rsidR="00CA6DC7" w:rsidRPr="00923838" w:rsidRDefault="00CA6DC7" w:rsidP="005C31D8">
            <w:pPr>
              <w:pStyle w:val="a4"/>
            </w:pPr>
            <w:r w:rsidRPr="00923838">
              <w:rPr>
                <w:rFonts w:hint="eastAsia"/>
              </w:rPr>
              <w:t>自备</w:t>
            </w:r>
            <w:r w:rsidRPr="00923838">
              <w:t xml:space="preserve">pH </w:t>
            </w:r>
            <w:r w:rsidRPr="00923838">
              <w:rPr>
                <w:rFonts w:hint="eastAsia"/>
              </w:rPr>
              <w:t>计、悬浮物计</w:t>
            </w:r>
          </w:p>
        </w:tc>
        <w:tc>
          <w:tcPr>
            <w:tcW w:w="504" w:type="pct"/>
            <w:vAlign w:val="center"/>
          </w:tcPr>
          <w:p w:rsidR="00CA6DC7" w:rsidRPr="00923838" w:rsidRDefault="00CA6DC7" w:rsidP="005C31D8">
            <w:pPr>
              <w:pStyle w:val="a4"/>
            </w:pPr>
            <w:r w:rsidRPr="00923838">
              <w:rPr>
                <w:rFonts w:hint="eastAsia"/>
              </w:rPr>
              <w:t>套</w:t>
            </w:r>
          </w:p>
        </w:tc>
        <w:tc>
          <w:tcPr>
            <w:tcW w:w="419" w:type="pct"/>
            <w:vAlign w:val="center"/>
          </w:tcPr>
          <w:p w:rsidR="00CA6DC7" w:rsidRPr="00923838" w:rsidRDefault="00CA6DC7" w:rsidP="005C31D8">
            <w:pPr>
              <w:pStyle w:val="a4"/>
            </w:pPr>
            <w:r w:rsidRPr="00923838">
              <w:t>6</w:t>
            </w:r>
          </w:p>
        </w:tc>
        <w:tc>
          <w:tcPr>
            <w:tcW w:w="500" w:type="pct"/>
            <w:vAlign w:val="center"/>
          </w:tcPr>
          <w:p w:rsidR="00CA6DC7" w:rsidRPr="00923838" w:rsidRDefault="00CA6DC7" w:rsidP="005C31D8">
            <w:pPr>
              <w:pStyle w:val="a4"/>
            </w:pPr>
            <w:r w:rsidRPr="00923838">
              <w:t>2000</w:t>
            </w:r>
          </w:p>
        </w:tc>
        <w:tc>
          <w:tcPr>
            <w:tcW w:w="577" w:type="pct"/>
            <w:vAlign w:val="center"/>
          </w:tcPr>
          <w:p w:rsidR="00CA6DC7" w:rsidRPr="00923838" w:rsidRDefault="00CA6DC7" w:rsidP="005C31D8">
            <w:pPr>
              <w:pStyle w:val="a4"/>
            </w:pPr>
            <w:r w:rsidRPr="00923838">
              <w:t>1.20</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1998" w:type="pct"/>
            <w:gridSpan w:val="3"/>
            <w:vAlign w:val="center"/>
          </w:tcPr>
          <w:p w:rsidR="00CA6DC7" w:rsidRPr="00923838" w:rsidRDefault="00CA6DC7" w:rsidP="005C31D8">
            <w:pPr>
              <w:pStyle w:val="a4"/>
            </w:pPr>
            <w:r w:rsidRPr="00923838">
              <w:rPr>
                <w:rFonts w:hint="eastAsia"/>
              </w:rPr>
              <w:t>第Ⅳ部分：临时措施</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164.89</w:t>
            </w:r>
          </w:p>
        </w:tc>
        <w:tc>
          <w:tcPr>
            <w:tcW w:w="1002" w:type="pct"/>
            <w:vAlign w:val="center"/>
          </w:tcPr>
          <w:p w:rsidR="00CA6DC7" w:rsidRPr="00923838" w:rsidRDefault="00CA6DC7" w:rsidP="005C31D8">
            <w:pPr>
              <w:pStyle w:val="a4"/>
              <w:rPr>
                <w:szCs w:val="24"/>
              </w:rPr>
            </w:pPr>
            <w:r>
              <w:rPr>
                <w:rFonts w:hint="eastAsia"/>
              </w:rPr>
              <w:t>可研提出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lastRenderedPageBreak/>
              <w:t>1</w:t>
            </w:r>
          </w:p>
        </w:tc>
        <w:tc>
          <w:tcPr>
            <w:tcW w:w="1600" w:type="pct"/>
            <w:vAlign w:val="center"/>
          </w:tcPr>
          <w:p w:rsidR="00CA6DC7" w:rsidRPr="00923838" w:rsidRDefault="00CA6DC7" w:rsidP="005C31D8">
            <w:pPr>
              <w:pStyle w:val="a4"/>
            </w:pPr>
            <w:r w:rsidRPr="00923838">
              <w:rPr>
                <w:rFonts w:hint="eastAsia"/>
              </w:rPr>
              <w:t>水环境保护</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108.64</w:t>
            </w:r>
          </w:p>
        </w:tc>
        <w:tc>
          <w:tcPr>
            <w:tcW w:w="1002" w:type="pct"/>
            <w:vAlign w:val="center"/>
          </w:tcPr>
          <w:p w:rsidR="00CA6DC7" w:rsidRPr="00923838" w:rsidRDefault="00CA6DC7" w:rsidP="005C31D8">
            <w:pPr>
              <w:pStyle w:val="a4"/>
              <w:rPr>
                <w:szCs w:val="24"/>
              </w:rPr>
            </w:pPr>
          </w:p>
        </w:tc>
      </w:tr>
      <w:tr w:rsidR="00CA6DC7" w:rsidRPr="00923838" w:rsidTr="005C31D8">
        <w:trPr>
          <w:trHeight w:val="325"/>
          <w:tblHeader/>
        </w:trPr>
        <w:tc>
          <w:tcPr>
            <w:tcW w:w="398" w:type="pct"/>
            <w:gridSpan w:val="2"/>
            <w:vAlign w:val="center"/>
          </w:tcPr>
          <w:p w:rsidR="00CA6DC7" w:rsidRPr="00923838" w:rsidRDefault="00CA6DC7" w:rsidP="005C31D8">
            <w:pPr>
              <w:pStyle w:val="a4"/>
            </w:pPr>
            <w:r w:rsidRPr="00923838">
              <w:t>1.2</w:t>
            </w:r>
          </w:p>
        </w:tc>
        <w:tc>
          <w:tcPr>
            <w:tcW w:w="1600" w:type="pct"/>
            <w:vAlign w:val="center"/>
          </w:tcPr>
          <w:p w:rsidR="00CA6DC7" w:rsidRPr="00923838" w:rsidRDefault="00CA6DC7" w:rsidP="005C31D8">
            <w:pPr>
              <w:pStyle w:val="a4"/>
            </w:pPr>
            <w:r w:rsidRPr="00923838">
              <w:rPr>
                <w:rFonts w:hint="eastAsia"/>
              </w:rPr>
              <w:t>含油废水处理</w:t>
            </w:r>
          </w:p>
        </w:tc>
        <w:tc>
          <w:tcPr>
            <w:tcW w:w="504" w:type="pct"/>
            <w:vAlign w:val="center"/>
          </w:tcPr>
          <w:p w:rsidR="00CA6DC7" w:rsidRPr="00923838" w:rsidRDefault="00CA6DC7" w:rsidP="005C31D8">
            <w:pPr>
              <w:pStyle w:val="a4"/>
            </w:pPr>
            <w:r w:rsidRPr="00923838">
              <w:rPr>
                <w:rFonts w:hint="eastAsia"/>
              </w:rPr>
              <w:t>项</w:t>
            </w:r>
          </w:p>
        </w:tc>
        <w:tc>
          <w:tcPr>
            <w:tcW w:w="419" w:type="pct"/>
            <w:vAlign w:val="center"/>
          </w:tcPr>
          <w:p w:rsidR="00CA6DC7" w:rsidRPr="00923838" w:rsidRDefault="00CA6DC7" w:rsidP="005C31D8">
            <w:pPr>
              <w:pStyle w:val="a4"/>
            </w:pPr>
            <w:r w:rsidRPr="00923838">
              <w:t>1</w:t>
            </w:r>
          </w:p>
        </w:tc>
        <w:tc>
          <w:tcPr>
            <w:tcW w:w="500" w:type="pct"/>
            <w:vAlign w:val="center"/>
          </w:tcPr>
          <w:p w:rsidR="00CA6DC7" w:rsidRPr="00923838" w:rsidRDefault="00CA6DC7" w:rsidP="005C31D8">
            <w:pPr>
              <w:pStyle w:val="a4"/>
            </w:pPr>
            <w:r w:rsidRPr="00923838">
              <w:t>133277</w:t>
            </w:r>
          </w:p>
        </w:tc>
        <w:tc>
          <w:tcPr>
            <w:tcW w:w="577" w:type="pct"/>
            <w:vAlign w:val="center"/>
          </w:tcPr>
          <w:p w:rsidR="00CA6DC7" w:rsidRPr="00923838" w:rsidRDefault="00CA6DC7" w:rsidP="005C31D8">
            <w:pPr>
              <w:pStyle w:val="a4"/>
            </w:pPr>
            <w:r w:rsidRPr="00923838">
              <w:t>13.33</w:t>
            </w:r>
          </w:p>
        </w:tc>
        <w:tc>
          <w:tcPr>
            <w:tcW w:w="1002" w:type="pct"/>
            <w:vAlign w:val="center"/>
          </w:tcPr>
          <w:p w:rsidR="00CA6DC7" w:rsidRPr="00923838" w:rsidRDefault="00CA6DC7" w:rsidP="005C31D8">
            <w:pPr>
              <w:pStyle w:val="a4"/>
            </w:pPr>
            <w:r w:rsidRPr="00923838">
              <w:t>6</w:t>
            </w:r>
            <w:r w:rsidRPr="00923838">
              <w:t>个工区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1.3</w:t>
            </w:r>
          </w:p>
        </w:tc>
        <w:tc>
          <w:tcPr>
            <w:tcW w:w="1600" w:type="pct"/>
            <w:vAlign w:val="center"/>
          </w:tcPr>
          <w:p w:rsidR="00CA6DC7" w:rsidRPr="00923838" w:rsidRDefault="00CA6DC7" w:rsidP="005C31D8">
            <w:pPr>
              <w:pStyle w:val="a4"/>
            </w:pPr>
            <w:r w:rsidRPr="00923838">
              <w:rPr>
                <w:rFonts w:hint="eastAsia"/>
              </w:rPr>
              <w:t>混凝土系统废水处理</w:t>
            </w:r>
          </w:p>
        </w:tc>
        <w:tc>
          <w:tcPr>
            <w:tcW w:w="504" w:type="pct"/>
            <w:vAlign w:val="center"/>
          </w:tcPr>
          <w:p w:rsidR="00CA6DC7" w:rsidRPr="00923838" w:rsidRDefault="00CA6DC7" w:rsidP="005C31D8">
            <w:pPr>
              <w:pStyle w:val="a4"/>
            </w:pPr>
            <w:r w:rsidRPr="00923838">
              <w:rPr>
                <w:rFonts w:hint="eastAsia"/>
              </w:rPr>
              <w:t>项</w:t>
            </w:r>
          </w:p>
        </w:tc>
        <w:tc>
          <w:tcPr>
            <w:tcW w:w="419" w:type="pct"/>
            <w:vAlign w:val="center"/>
          </w:tcPr>
          <w:p w:rsidR="00CA6DC7" w:rsidRPr="00923838" w:rsidRDefault="00CA6DC7" w:rsidP="005C31D8">
            <w:pPr>
              <w:pStyle w:val="a4"/>
            </w:pPr>
            <w:r w:rsidRPr="00923838">
              <w:t>1</w:t>
            </w:r>
          </w:p>
        </w:tc>
        <w:tc>
          <w:tcPr>
            <w:tcW w:w="500" w:type="pct"/>
            <w:vAlign w:val="center"/>
          </w:tcPr>
          <w:p w:rsidR="00CA6DC7" w:rsidRPr="00923838" w:rsidRDefault="00CA6DC7" w:rsidP="005C31D8">
            <w:pPr>
              <w:pStyle w:val="a4"/>
            </w:pPr>
            <w:r w:rsidRPr="00923838">
              <w:t>281968</w:t>
            </w:r>
          </w:p>
        </w:tc>
        <w:tc>
          <w:tcPr>
            <w:tcW w:w="577" w:type="pct"/>
            <w:vAlign w:val="center"/>
          </w:tcPr>
          <w:p w:rsidR="00CA6DC7" w:rsidRPr="00923838" w:rsidRDefault="00CA6DC7" w:rsidP="005C31D8">
            <w:pPr>
              <w:pStyle w:val="a4"/>
            </w:pPr>
            <w:r w:rsidRPr="00923838">
              <w:t>28.20</w:t>
            </w:r>
          </w:p>
        </w:tc>
        <w:tc>
          <w:tcPr>
            <w:tcW w:w="1002" w:type="pct"/>
            <w:vAlign w:val="center"/>
          </w:tcPr>
          <w:p w:rsidR="00CA6DC7" w:rsidRPr="00923838" w:rsidRDefault="00CA6DC7" w:rsidP="005C31D8">
            <w:pPr>
              <w:pStyle w:val="a4"/>
            </w:pPr>
            <w:r w:rsidRPr="00923838">
              <w:t>6</w:t>
            </w:r>
            <w:r w:rsidRPr="00923838">
              <w:t>个工区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1.4</w:t>
            </w:r>
          </w:p>
        </w:tc>
        <w:tc>
          <w:tcPr>
            <w:tcW w:w="1600" w:type="pct"/>
            <w:vAlign w:val="center"/>
          </w:tcPr>
          <w:p w:rsidR="00CA6DC7" w:rsidRPr="00923838" w:rsidRDefault="00CA6DC7" w:rsidP="005C31D8">
            <w:pPr>
              <w:pStyle w:val="a4"/>
            </w:pPr>
            <w:r w:rsidRPr="00923838">
              <w:rPr>
                <w:rFonts w:hint="eastAsia"/>
              </w:rPr>
              <w:t>生活污水</w:t>
            </w:r>
          </w:p>
        </w:tc>
        <w:tc>
          <w:tcPr>
            <w:tcW w:w="504" w:type="pct"/>
            <w:vAlign w:val="center"/>
          </w:tcPr>
          <w:p w:rsidR="00CA6DC7" w:rsidRPr="00923838" w:rsidRDefault="00CA6DC7" w:rsidP="005C31D8">
            <w:pPr>
              <w:pStyle w:val="a4"/>
            </w:pPr>
            <w:r w:rsidRPr="00923838">
              <w:rPr>
                <w:rFonts w:hint="eastAsia"/>
              </w:rPr>
              <w:t>项</w:t>
            </w:r>
          </w:p>
        </w:tc>
        <w:tc>
          <w:tcPr>
            <w:tcW w:w="419" w:type="pct"/>
            <w:vAlign w:val="center"/>
          </w:tcPr>
          <w:p w:rsidR="00CA6DC7" w:rsidRPr="00923838" w:rsidRDefault="00CA6DC7" w:rsidP="005C31D8">
            <w:pPr>
              <w:pStyle w:val="a4"/>
            </w:pPr>
            <w:r w:rsidRPr="00923838">
              <w:t>1</w:t>
            </w:r>
          </w:p>
        </w:tc>
        <w:tc>
          <w:tcPr>
            <w:tcW w:w="500" w:type="pct"/>
            <w:vAlign w:val="center"/>
          </w:tcPr>
          <w:p w:rsidR="00CA6DC7" w:rsidRPr="00923838" w:rsidRDefault="00CA6DC7" w:rsidP="005C31D8">
            <w:pPr>
              <w:pStyle w:val="a4"/>
            </w:pPr>
            <w:r w:rsidRPr="00923838">
              <w:t>671180</w:t>
            </w:r>
          </w:p>
        </w:tc>
        <w:tc>
          <w:tcPr>
            <w:tcW w:w="577" w:type="pct"/>
            <w:vAlign w:val="center"/>
          </w:tcPr>
          <w:p w:rsidR="00CA6DC7" w:rsidRPr="00923838" w:rsidRDefault="00CA6DC7" w:rsidP="005C31D8">
            <w:pPr>
              <w:pStyle w:val="a4"/>
            </w:pPr>
            <w:r w:rsidRPr="00923838">
              <w:t>67.12</w:t>
            </w:r>
          </w:p>
        </w:tc>
        <w:tc>
          <w:tcPr>
            <w:tcW w:w="1002" w:type="pct"/>
            <w:vAlign w:val="center"/>
          </w:tcPr>
          <w:p w:rsidR="00CA6DC7" w:rsidRPr="00923838" w:rsidRDefault="00CA6DC7" w:rsidP="005C31D8">
            <w:pPr>
              <w:pStyle w:val="a4"/>
            </w:pPr>
            <w:r w:rsidRPr="00923838">
              <w:t>6</w:t>
            </w:r>
            <w:r w:rsidRPr="00923838">
              <w:t>个工区</w:t>
            </w: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2</w:t>
            </w:r>
          </w:p>
        </w:tc>
        <w:tc>
          <w:tcPr>
            <w:tcW w:w="1600" w:type="pct"/>
            <w:vAlign w:val="center"/>
          </w:tcPr>
          <w:p w:rsidR="00CA6DC7" w:rsidRPr="00923838" w:rsidRDefault="00CA6DC7" w:rsidP="005C31D8">
            <w:pPr>
              <w:pStyle w:val="a4"/>
            </w:pPr>
            <w:r w:rsidRPr="00923838">
              <w:rPr>
                <w:rFonts w:hint="eastAsia"/>
              </w:rPr>
              <w:t>大气环境保护</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21.00</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2.1</w:t>
            </w:r>
          </w:p>
        </w:tc>
        <w:tc>
          <w:tcPr>
            <w:tcW w:w="1600" w:type="pct"/>
            <w:vAlign w:val="center"/>
          </w:tcPr>
          <w:p w:rsidR="00CA6DC7" w:rsidRPr="00923838" w:rsidRDefault="00CA6DC7" w:rsidP="005C31D8">
            <w:pPr>
              <w:pStyle w:val="a4"/>
            </w:pPr>
            <w:r w:rsidRPr="00923838">
              <w:rPr>
                <w:rFonts w:hint="eastAsia"/>
              </w:rPr>
              <w:t>洒水车租赁</w:t>
            </w:r>
          </w:p>
        </w:tc>
        <w:tc>
          <w:tcPr>
            <w:tcW w:w="504" w:type="pct"/>
            <w:vAlign w:val="center"/>
          </w:tcPr>
          <w:p w:rsidR="00CA6DC7" w:rsidRPr="00923838" w:rsidRDefault="00CA6DC7" w:rsidP="005C31D8">
            <w:pPr>
              <w:pStyle w:val="a4"/>
            </w:pPr>
            <w:r w:rsidRPr="00923838">
              <w:rPr>
                <w:rFonts w:hint="eastAsia"/>
              </w:rPr>
              <w:t>辆</w:t>
            </w:r>
            <w:r w:rsidRPr="00923838">
              <w:t>*</w:t>
            </w:r>
            <w:r w:rsidRPr="00923838">
              <w:rPr>
                <w:rFonts w:hint="eastAsia"/>
              </w:rPr>
              <w:t>年</w:t>
            </w:r>
          </w:p>
        </w:tc>
        <w:tc>
          <w:tcPr>
            <w:tcW w:w="419" w:type="pct"/>
            <w:vAlign w:val="center"/>
          </w:tcPr>
          <w:p w:rsidR="00CA6DC7" w:rsidRPr="00923838" w:rsidRDefault="00CA6DC7" w:rsidP="005C31D8">
            <w:pPr>
              <w:pStyle w:val="a4"/>
            </w:pPr>
            <w:r w:rsidRPr="00923838">
              <w:t>3.00</w:t>
            </w:r>
          </w:p>
        </w:tc>
        <w:tc>
          <w:tcPr>
            <w:tcW w:w="500" w:type="pct"/>
            <w:vAlign w:val="center"/>
          </w:tcPr>
          <w:p w:rsidR="00CA6DC7" w:rsidRPr="00923838" w:rsidRDefault="00CA6DC7" w:rsidP="005C31D8">
            <w:pPr>
              <w:pStyle w:val="a4"/>
            </w:pPr>
            <w:r w:rsidRPr="00923838">
              <w:t>70000</w:t>
            </w:r>
          </w:p>
        </w:tc>
        <w:tc>
          <w:tcPr>
            <w:tcW w:w="577" w:type="pct"/>
            <w:vAlign w:val="center"/>
          </w:tcPr>
          <w:p w:rsidR="00CA6DC7" w:rsidRPr="00923838" w:rsidRDefault="00CA6DC7" w:rsidP="005C31D8">
            <w:pPr>
              <w:pStyle w:val="a4"/>
            </w:pPr>
            <w:r w:rsidRPr="00923838">
              <w:t>21.00</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3</w:t>
            </w:r>
          </w:p>
        </w:tc>
        <w:tc>
          <w:tcPr>
            <w:tcW w:w="1600" w:type="pct"/>
            <w:vAlign w:val="center"/>
          </w:tcPr>
          <w:p w:rsidR="00CA6DC7" w:rsidRPr="00923838" w:rsidRDefault="00CA6DC7" w:rsidP="005C31D8">
            <w:pPr>
              <w:pStyle w:val="a4"/>
            </w:pPr>
            <w:r w:rsidRPr="00923838">
              <w:rPr>
                <w:rFonts w:hint="eastAsia"/>
              </w:rPr>
              <w:t>声环境保护</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3.18</w:t>
            </w:r>
          </w:p>
        </w:tc>
        <w:tc>
          <w:tcPr>
            <w:tcW w:w="1002" w:type="pct"/>
            <w:vAlign w:val="center"/>
          </w:tcPr>
          <w:p w:rsidR="00CA6DC7" w:rsidRPr="00923838" w:rsidRDefault="00CA6DC7" w:rsidP="005C31D8">
            <w:pPr>
              <w:pStyle w:val="a4"/>
              <w:rPr>
                <w:szCs w:val="24"/>
              </w:rPr>
            </w:pPr>
          </w:p>
        </w:tc>
      </w:tr>
      <w:tr w:rsidR="00CA6DC7" w:rsidRPr="00923838" w:rsidTr="005C31D8">
        <w:trPr>
          <w:trHeight w:val="325"/>
          <w:tblHeader/>
        </w:trPr>
        <w:tc>
          <w:tcPr>
            <w:tcW w:w="398" w:type="pct"/>
            <w:gridSpan w:val="2"/>
            <w:vAlign w:val="center"/>
          </w:tcPr>
          <w:p w:rsidR="00CA6DC7" w:rsidRPr="00923838" w:rsidRDefault="00CA6DC7" w:rsidP="005C31D8">
            <w:pPr>
              <w:pStyle w:val="a4"/>
            </w:pPr>
            <w:r w:rsidRPr="00923838">
              <w:t>3.1</w:t>
            </w:r>
          </w:p>
        </w:tc>
        <w:tc>
          <w:tcPr>
            <w:tcW w:w="1600" w:type="pct"/>
            <w:vAlign w:val="center"/>
          </w:tcPr>
          <w:p w:rsidR="00CA6DC7" w:rsidRPr="00923838" w:rsidRDefault="00CA6DC7" w:rsidP="005C31D8">
            <w:pPr>
              <w:pStyle w:val="a4"/>
            </w:pPr>
            <w:r w:rsidRPr="00923838">
              <w:rPr>
                <w:rFonts w:hint="eastAsia"/>
              </w:rPr>
              <w:t>设置标志牌</w:t>
            </w:r>
          </w:p>
        </w:tc>
        <w:tc>
          <w:tcPr>
            <w:tcW w:w="504" w:type="pct"/>
            <w:vAlign w:val="center"/>
          </w:tcPr>
          <w:p w:rsidR="00CA6DC7" w:rsidRPr="00923838" w:rsidRDefault="00CA6DC7" w:rsidP="005C31D8">
            <w:pPr>
              <w:pStyle w:val="a4"/>
            </w:pPr>
            <w:r w:rsidRPr="00923838">
              <w:rPr>
                <w:rFonts w:hint="eastAsia"/>
              </w:rPr>
              <w:t>个</w:t>
            </w:r>
          </w:p>
        </w:tc>
        <w:tc>
          <w:tcPr>
            <w:tcW w:w="419" w:type="pct"/>
            <w:vAlign w:val="center"/>
          </w:tcPr>
          <w:p w:rsidR="00CA6DC7" w:rsidRPr="00923838" w:rsidRDefault="00CA6DC7" w:rsidP="005C31D8">
            <w:pPr>
              <w:pStyle w:val="a4"/>
            </w:pPr>
            <w:r w:rsidRPr="00923838">
              <w:t>12</w:t>
            </w:r>
          </w:p>
        </w:tc>
        <w:tc>
          <w:tcPr>
            <w:tcW w:w="500" w:type="pct"/>
            <w:vAlign w:val="center"/>
          </w:tcPr>
          <w:p w:rsidR="00CA6DC7" w:rsidRPr="00923838" w:rsidRDefault="00CA6DC7" w:rsidP="005C31D8">
            <w:pPr>
              <w:pStyle w:val="a4"/>
            </w:pPr>
            <w:r w:rsidRPr="00923838">
              <w:t>400</w:t>
            </w:r>
          </w:p>
        </w:tc>
        <w:tc>
          <w:tcPr>
            <w:tcW w:w="577" w:type="pct"/>
            <w:vAlign w:val="center"/>
          </w:tcPr>
          <w:p w:rsidR="00CA6DC7" w:rsidRPr="00923838" w:rsidRDefault="00CA6DC7" w:rsidP="005C31D8">
            <w:pPr>
              <w:pStyle w:val="a4"/>
            </w:pPr>
            <w:r w:rsidRPr="00923838">
              <w:t>0.48</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3.2</w:t>
            </w:r>
          </w:p>
        </w:tc>
        <w:tc>
          <w:tcPr>
            <w:tcW w:w="1600" w:type="pct"/>
            <w:vAlign w:val="center"/>
          </w:tcPr>
          <w:p w:rsidR="00CA6DC7" w:rsidRPr="00923838" w:rsidRDefault="00CA6DC7" w:rsidP="005C31D8">
            <w:pPr>
              <w:pStyle w:val="a4"/>
            </w:pPr>
            <w:r w:rsidRPr="00923838">
              <w:rPr>
                <w:rFonts w:hint="eastAsia"/>
              </w:rPr>
              <w:t>移动隔声屏障</w:t>
            </w:r>
          </w:p>
        </w:tc>
        <w:tc>
          <w:tcPr>
            <w:tcW w:w="504" w:type="pct"/>
            <w:vAlign w:val="center"/>
          </w:tcPr>
          <w:p w:rsidR="00CA6DC7" w:rsidRPr="00923838" w:rsidRDefault="00CA6DC7" w:rsidP="005C31D8">
            <w:pPr>
              <w:pStyle w:val="a4"/>
            </w:pPr>
            <w:r w:rsidRPr="00923838">
              <w:t>m2</w:t>
            </w:r>
          </w:p>
        </w:tc>
        <w:tc>
          <w:tcPr>
            <w:tcW w:w="419" w:type="pct"/>
            <w:vAlign w:val="center"/>
          </w:tcPr>
          <w:p w:rsidR="00CA6DC7" w:rsidRPr="00923838" w:rsidRDefault="00CA6DC7" w:rsidP="005C31D8">
            <w:pPr>
              <w:pStyle w:val="a4"/>
            </w:pPr>
            <w:r w:rsidRPr="00923838">
              <w:t>300</w:t>
            </w:r>
          </w:p>
        </w:tc>
        <w:tc>
          <w:tcPr>
            <w:tcW w:w="500" w:type="pct"/>
            <w:vAlign w:val="center"/>
          </w:tcPr>
          <w:p w:rsidR="00CA6DC7" w:rsidRPr="00923838" w:rsidRDefault="00CA6DC7" w:rsidP="005C31D8">
            <w:pPr>
              <w:pStyle w:val="a4"/>
            </w:pPr>
            <w:r w:rsidRPr="00923838">
              <w:t>90</w:t>
            </w:r>
          </w:p>
        </w:tc>
        <w:tc>
          <w:tcPr>
            <w:tcW w:w="577" w:type="pct"/>
            <w:vAlign w:val="center"/>
          </w:tcPr>
          <w:p w:rsidR="00CA6DC7" w:rsidRPr="00923838" w:rsidRDefault="00CA6DC7" w:rsidP="005C31D8">
            <w:pPr>
              <w:pStyle w:val="a4"/>
            </w:pPr>
            <w:r w:rsidRPr="00923838">
              <w:t>2.70</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4</w:t>
            </w:r>
          </w:p>
        </w:tc>
        <w:tc>
          <w:tcPr>
            <w:tcW w:w="1600" w:type="pct"/>
            <w:vAlign w:val="center"/>
          </w:tcPr>
          <w:p w:rsidR="00CA6DC7" w:rsidRPr="00923838" w:rsidRDefault="00CA6DC7" w:rsidP="005C31D8">
            <w:pPr>
              <w:pStyle w:val="a4"/>
            </w:pPr>
            <w:r w:rsidRPr="00923838">
              <w:rPr>
                <w:rFonts w:hint="eastAsia"/>
              </w:rPr>
              <w:t>固体废物处理</w:t>
            </w:r>
          </w:p>
        </w:tc>
        <w:tc>
          <w:tcPr>
            <w:tcW w:w="504" w:type="pct"/>
            <w:vAlign w:val="center"/>
          </w:tcPr>
          <w:p w:rsidR="00CA6DC7" w:rsidRPr="00923838" w:rsidRDefault="00CA6DC7" w:rsidP="005C31D8">
            <w:pPr>
              <w:pStyle w:val="a4"/>
              <w:rPr>
                <w:szCs w:val="24"/>
              </w:rPr>
            </w:pPr>
          </w:p>
        </w:tc>
        <w:tc>
          <w:tcPr>
            <w:tcW w:w="419" w:type="pct"/>
            <w:vAlign w:val="center"/>
          </w:tcPr>
          <w:p w:rsidR="00CA6DC7" w:rsidRPr="00923838" w:rsidRDefault="00CA6DC7" w:rsidP="005C31D8">
            <w:pPr>
              <w:pStyle w:val="a4"/>
              <w:rPr>
                <w:szCs w:val="24"/>
              </w:rPr>
            </w:pPr>
          </w:p>
        </w:tc>
        <w:tc>
          <w:tcPr>
            <w:tcW w:w="500" w:type="pct"/>
            <w:vAlign w:val="center"/>
          </w:tcPr>
          <w:p w:rsidR="00CA6DC7" w:rsidRPr="00923838" w:rsidRDefault="00CA6DC7" w:rsidP="005C31D8">
            <w:pPr>
              <w:pStyle w:val="a4"/>
              <w:rPr>
                <w:szCs w:val="24"/>
              </w:rPr>
            </w:pPr>
          </w:p>
        </w:tc>
        <w:tc>
          <w:tcPr>
            <w:tcW w:w="577" w:type="pct"/>
            <w:vAlign w:val="center"/>
          </w:tcPr>
          <w:p w:rsidR="00CA6DC7" w:rsidRPr="00923838" w:rsidRDefault="00CA6DC7" w:rsidP="005C31D8">
            <w:pPr>
              <w:pStyle w:val="a4"/>
            </w:pPr>
            <w:r w:rsidRPr="00923838">
              <w:t>18.79</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4.1</w:t>
            </w:r>
          </w:p>
        </w:tc>
        <w:tc>
          <w:tcPr>
            <w:tcW w:w="1600" w:type="pct"/>
            <w:vAlign w:val="center"/>
          </w:tcPr>
          <w:p w:rsidR="00CA6DC7" w:rsidRPr="00923838" w:rsidRDefault="00CA6DC7" w:rsidP="005C31D8">
            <w:pPr>
              <w:pStyle w:val="a4"/>
            </w:pPr>
            <w:r w:rsidRPr="00923838">
              <w:rPr>
                <w:rFonts w:hint="eastAsia"/>
              </w:rPr>
              <w:t>垃圾箱</w:t>
            </w:r>
          </w:p>
        </w:tc>
        <w:tc>
          <w:tcPr>
            <w:tcW w:w="504" w:type="pct"/>
            <w:vAlign w:val="center"/>
          </w:tcPr>
          <w:p w:rsidR="00CA6DC7" w:rsidRPr="00923838" w:rsidRDefault="00CA6DC7" w:rsidP="005C31D8">
            <w:pPr>
              <w:pStyle w:val="a4"/>
            </w:pPr>
            <w:r w:rsidRPr="00923838">
              <w:rPr>
                <w:rFonts w:hint="eastAsia"/>
              </w:rPr>
              <w:t>个</w:t>
            </w:r>
          </w:p>
        </w:tc>
        <w:tc>
          <w:tcPr>
            <w:tcW w:w="419" w:type="pct"/>
            <w:vAlign w:val="center"/>
          </w:tcPr>
          <w:p w:rsidR="00CA6DC7" w:rsidRPr="00923838" w:rsidRDefault="00CA6DC7" w:rsidP="005C31D8">
            <w:pPr>
              <w:pStyle w:val="a4"/>
            </w:pPr>
            <w:r w:rsidRPr="00923838">
              <w:t>24</w:t>
            </w:r>
          </w:p>
        </w:tc>
        <w:tc>
          <w:tcPr>
            <w:tcW w:w="500" w:type="pct"/>
            <w:vAlign w:val="center"/>
          </w:tcPr>
          <w:p w:rsidR="00CA6DC7" w:rsidRPr="00923838" w:rsidRDefault="00CA6DC7" w:rsidP="005C31D8">
            <w:pPr>
              <w:pStyle w:val="a4"/>
            </w:pPr>
            <w:r w:rsidRPr="00923838">
              <w:t>120</w:t>
            </w:r>
          </w:p>
        </w:tc>
        <w:tc>
          <w:tcPr>
            <w:tcW w:w="577" w:type="pct"/>
            <w:vAlign w:val="center"/>
          </w:tcPr>
          <w:p w:rsidR="00CA6DC7" w:rsidRPr="00923838" w:rsidRDefault="00CA6DC7" w:rsidP="005C31D8">
            <w:pPr>
              <w:pStyle w:val="a4"/>
            </w:pPr>
            <w:r w:rsidRPr="00923838">
              <w:t>0.29</w:t>
            </w:r>
          </w:p>
        </w:tc>
        <w:tc>
          <w:tcPr>
            <w:tcW w:w="1002" w:type="pct"/>
            <w:vAlign w:val="center"/>
          </w:tcPr>
          <w:p w:rsidR="00CA6DC7" w:rsidRPr="00923838" w:rsidRDefault="00CA6DC7" w:rsidP="005C31D8">
            <w:pPr>
              <w:pStyle w:val="a4"/>
              <w:rPr>
                <w:szCs w:val="24"/>
              </w:rPr>
            </w:pPr>
          </w:p>
        </w:tc>
      </w:tr>
      <w:tr w:rsidR="00CA6DC7" w:rsidRPr="00923838" w:rsidTr="005C31D8">
        <w:trPr>
          <w:trHeight w:val="323"/>
          <w:tblHeader/>
        </w:trPr>
        <w:tc>
          <w:tcPr>
            <w:tcW w:w="398" w:type="pct"/>
            <w:gridSpan w:val="2"/>
            <w:vAlign w:val="center"/>
          </w:tcPr>
          <w:p w:rsidR="00CA6DC7" w:rsidRPr="00923838" w:rsidRDefault="00CA6DC7" w:rsidP="005C31D8">
            <w:pPr>
              <w:pStyle w:val="a4"/>
            </w:pPr>
            <w:r w:rsidRPr="00923838">
              <w:t>4.2</w:t>
            </w:r>
          </w:p>
        </w:tc>
        <w:tc>
          <w:tcPr>
            <w:tcW w:w="1600" w:type="pct"/>
            <w:vAlign w:val="center"/>
          </w:tcPr>
          <w:p w:rsidR="00CA6DC7" w:rsidRPr="00923838" w:rsidRDefault="00CA6DC7" w:rsidP="005C31D8">
            <w:pPr>
              <w:pStyle w:val="a4"/>
            </w:pPr>
            <w:r w:rsidRPr="00923838">
              <w:rPr>
                <w:rFonts w:hint="eastAsia"/>
              </w:rPr>
              <w:t>垃圾集中点</w:t>
            </w:r>
          </w:p>
        </w:tc>
        <w:tc>
          <w:tcPr>
            <w:tcW w:w="504" w:type="pct"/>
            <w:vAlign w:val="center"/>
          </w:tcPr>
          <w:p w:rsidR="00CA6DC7" w:rsidRPr="00923838" w:rsidRDefault="00CA6DC7" w:rsidP="005C31D8">
            <w:pPr>
              <w:pStyle w:val="a4"/>
            </w:pPr>
            <w:r w:rsidRPr="00923838">
              <w:rPr>
                <w:rFonts w:hint="eastAsia"/>
              </w:rPr>
              <w:t>个</w:t>
            </w:r>
          </w:p>
        </w:tc>
        <w:tc>
          <w:tcPr>
            <w:tcW w:w="419" w:type="pct"/>
            <w:vAlign w:val="center"/>
          </w:tcPr>
          <w:p w:rsidR="00CA6DC7" w:rsidRPr="00923838" w:rsidRDefault="00CA6DC7" w:rsidP="005C31D8">
            <w:pPr>
              <w:pStyle w:val="a4"/>
            </w:pPr>
            <w:r w:rsidRPr="00923838">
              <w:t>6</w:t>
            </w:r>
          </w:p>
        </w:tc>
        <w:tc>
          <w:tcPr>
            <w:tcW w:w="500" w:type="pct"/>
            <w:vAlign w:val="center"/>
          </w:tcPr>
          <w:p w:rsidR="00CA6DC7" w:rsidRPr="00923838" w:rsidRDefault="00CA6DC7" w:rsidP="005C31D8">
            <w:pPr>
              <w:pStyle w:val="a4"/>
            </w:pPr>
            <w:r w:rsidRPr="00923838">
              <w:t>6000</w:t>
            </w:r>
          </w:p>
        </w:tc>
        <w:tc>
          <w:tcPr>
            <w:tcW w:w="577" w:type="pct"/>
            <w:vAlign w:val="center"/>
          </w:tcPr>
          <w:p w:rsidR="00CA6DC7" w:rsidRPr="00923838" w:rsidRDefault="00CA6DC7" w:rsidP="005C31D8">
            <w:pPr>
              <w:pStyle w:val="a4"/>
            </w:pPr>
            <w:r w:rsidRPr="00923838">
              <w:t>3.60</w:t>
            </w:r>
          </w:p>
        </w:tc>
        <w:tc>
          <w:tcPr>
            <w:tcW w:w="1002" w:type="pct"/>
            <w:vAlign w:val="center"/>
          </w:tcPr>
          <w:p w:rsidR="00CA6DC7" w:rsidRPr="00923838" w:rsidRDefault="00CA6DC7" w:rsidP="005C31D8">
            <w:pPr>
              <w:pStyle w:val="a4"/>
              <w:rPr>
                <w:szCs w:val="24"/>
              </w:rPr>
            </w:pPr>
          </w:p>
        </w:tc>
      </w:tr>
      <w:tr w:rsidR="00CA6DC7" w:rsidRPr="00923838" w:rsidTr="005C31D8">
        <w:trPr>
          <w:trHeight w:val="225"/>
          <w:tblHeader/>
        </w:trPr>
        <w:tc>
          <w:tcPr>
            <w:tcW w:w="398" w:type="pct"/>
            <w:gridSpan w:val="2"/>
            <w:vAlign w:val="center"/>
          </w:tcPr>
          <w:p w:rsidR="00CA6DC7" w:rsidRPr="00923838" w:rsidRDefault="00CA6DC7" w:rsidP="005C31D8">
            <w:pPr>
              <w:pStyle w:val="a4"/>
            </w:pPr>
            <w:r w:rsidRPr="00923838">
              <w:t>4.3</w:t>
            </w:r>
          </w:p>
        </w:tc>
        <w:tc>
          <w:tcPr>
            <w:tcW w:w="1600" w:type="pct"/>
            <w:vAlign w:val="center"/>
          </w:tcPr>
          <w:p w:rsidR="00CA6DC7" w:rsidRPr="00923838" w:rsidRDefault="00CA6DC7" w:rsidP="005C31D8">
            <w:pPr>
              <w:pStyle w:val="a4"/>
            </w:pPr>
            <w:r w:rsidRPr="00923838">
              <w:rPr>
                <w:rFonts w:hint="eastAsia"/>
              </w:rPr>
              <w:t>收集、清理</w:t>
            </w:r>
          </w:p>
        </w:tc>
        <w:tc>
          <w:tcPr>
            <w:tcW w:w="504" w:type="pct"/>
            <w:vAlign w:val="center"/>
          </w:tcPr>
          <w:p w:rsidR="00CA6DC7" w:rsidRPr="00923838" w:rsidRDefault="00CA6DC7" w:rsidP="005C31D8">
            <w:pPr>
              <w:pStyle w:val="a4"/>
            </w:pPr>
            <w:r w:rsidRPr="00923838">
              <w:rPr>
                <w:rFonts w:hint="eastAsia"/>
              </w:rPr>
              <w:t>月</w:t>
            </w:r>
          </w:p>
        </w:tc>
        <w:tc>
          <w:tcPr>
            <w:tcW w:w="419" w:type="pct"/>
            <w:vAlign w:val="center"/>
          </w:tcPr>
          <w:p w:rsidR="00CA6DC7" w:rsidRPr="00923838" w:rsidRDefault="00CA6DC7" w:rsidP="005C31D8">
            <w:pPr>
              <w:pStyle w:val="a4"/>
            </w:pPr>
            <w:r w:rsidRPr="00923838">
              <w:t>108</w:t>
            </w:r>
          </w:p>
        </w:tc>
        <w:tc>
          <w:tcPr>
            <w:tcW w:w="500" w:type="pct"/>
            <w:vAlign w:val="center"/>
          </w:tcPr>
          <w:p w:rsidR="00CA6DC7" w:rsidRPr="00923838" w:rsidRDefault="00CA6DC7" w:rsidP="005C31D8">
            <w:pPr>
              <w:pStyle w:val="a4"/>
            </w:pPr>
            <w:r w:rsidRPr="00923838">
              <w:t>800</w:t>
            </w:r>
          </w:p>
        </w:tc>
        <w:tc>
          <w:tcPr>
            <w:tcW w:w="577" w:type="pct"/>
            <w:vAlign w:val="center"/>
          </w:tcPr>
          <w:p w:rsidR="00CA6DC7" w:rsidRPr="00923838" w:rsidRDefault="00CA6DC7" w:rsidP="005C31D8">
            <w:pPr>
              <w:pStyle w:val="a4"/>
            </w:pPr>
            <w:r w:rsidRPr="00923838">
              <w:t>8.64</w:t>
            </w:r>
          </w:p>
        </w:tc>
        <w:tc>
          <w:tcPr>
            <w:tcW w:w="1002" w:type="pct"/>
            <w:vAlign w:val="center"/>
          </w:tcPr>
          <w:p w:rsidR="00CA6DC7" w:rsidRPr="00923838" w:rsidRDefault="00CA6DC7" w:rsidP="005C31D8">
            <w:pPr>
              <w:pStyle w:val="a4"/>
              <w:rPr>
                <w:szCs w:val="24"/>
              </w:rPr>
            </w:pPr>
          </w:p>
        </w:tc>
      </w:tr>
      <w:tr w:rsidR="00CA6DC7" w:rsidRPr="006A278F" w:rsidTr="005C31D8">
        <w:trPr>
          <w:trHeight w:val="268"/>
          <w:tblHeader/>
        </w:trPr>
        <w:tc>
          <w:tcPr>
            <w:tcW w:w="398" w:type="pct"/>
            <w:gridSpan w:val="2"/>
            <w:vAlign w:val="center"/>
          </w:tcPr>
          <w:p w:rsidR="00CA6DC7" w:rsidRPr="006A278F" w:rsidRDefault="00CA6DC7" w:rsidP="005C31D8">
            <w:pPr>
              <w:pStyle w:val="a4"/>
            </w:pPr>
            <w:r w:rsidRPr="006A278F">
              <w:t>5</w:t>
            </w:r>
          </w:p>
        </w:tc>
        <w:tc>
          <w:tcPr>
            <w:tcW w:w="1600" w:type="pct"/>
            <w:vAlign w:val="center"/>
          </w:tcPr>
          <w:p w:rsidR="00CA6DC7" w:rsidRPr="006A278F" w:rsidRDefault="00CA6DC7" w:rsidP="005C31D8">
            <w:pPr>
              <w:pStyle w:val="a4"/>
              <w:rPr>
                <w:rFonts w:ascii="宋体" w:cs="宋体"/>
              </w:rPr>
            </w:pPr>
            <w:r w:rsidRPr="006A278F">
              <w:rPr>
                <w:rFonts w:ascii="宋体" w:cs="宋体" w:hint="eastAsia"/>
              </w:rPr>
              <w:t>人群健康</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13.28</w:t>
            </w:r>
          </w:p>
        </w:tc>
        <w:tc>
          <w:tcPr>
            <w:tcW w:w="1002" w:type="pct"/>
            <w:vAlign w:val="center"/>
          </w:tcPr>
          <w:p w:rsidR="00CA6DC7" w:rsidRPr="006A278F" w:rsidRDefault="00CA6DC7" w:rsidP="005C31D8">
            <w:pPr>
              <w:pStyle w:val="a4"/>
              <w:rPr>
                <w:szCs w:val="24"/>
              </w:rPr>
            </w:pP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5.1</w:t>
            </w:r>
          </w:p>
        </w:tc>
        <w:tc>
          <w:tcPr>
            <w:tcW w:w="1600" w:type="pct"/>
            <w:vAlign w:val="center"/>
          </w:tcPr>
          <w:p w:rsidR="00CA6DC7" w:rsidRPr="006A278F" w:rsidRDefault="00CA6DC7" w:rsidP="005C31D8">
            <w:pPr>
              <w:pStyle w:val="a4"/>
              <w:rPr>
                <w:rFonts w:ascii="宋体" w:cs="宋体"/>
              </w:rPr>
            </w:pPr>
            <w:r w:rsidRPr="006A278F">
              <w:rPr>
                <w:rFonts w:ascii="宋体" w:cs="宋体" w:hint="eastAsia"/>
              </w:rPr>
              <w:t>健康调查和建档</w:t>
            </w:r>
          </w:p>
        </w:tc>
        <w:tc>
          <w:tcPr>
            <w:tcW w:w="504" w:type="pct"/>
            <w:vAlign w:val="center"/>
          </w:tcPr>
          <w:p w:rsidR="00CA6DC7" w:rsidRPr="006A278F" w:rsidRDefault="00CA6DC7" w:rsidP="005C31D8">
            <w:pPr>
              <w:pStyle w:val="a4"/>
              <w:rPr>
                <w:rFonts w:ascii="宋体" w:cs="宋体"/>
              </w:rPr>
            </w:pPr>
            <w:r w:rsidRPr="006A278F">
              <w:rPr>
                <w:rFonts w:ascii="宋体" w:cs="宋体" w:hint="eastAsia"/>
              </w:rPr>
              <w:t>人</w:t>
            </w:r>
          </w:p>
        </w:tc>
        <w:tc>
          <w:tcPr>
            <w:tcW w:w="419" w:type="pct"/>
            <w:vAlign w:val="center"/>
          </w:tcPr>
          <w:p w:rsidR="00CA6DC7" w:rsidRPr="006A278F" w:rsidRDefault="00CA6DC7" w:rsidP="005C31D8">
            <w:pPr>
              <w:pStyle w:val="a4"/>
            </w:pPr>
            <w:r w:rsidRPr="006A278F">
              <w:t>900</w:t>
            </w:r>
          </w:p>
        </w:tc>
        <w:tc>
          <w:tcPr>
            <w:tcW w:w="500" w:type="pct"/>
            <w:vAlign w:val="center"/>
          </w:tcPr>
          <w:p w:rsidR="00CA6DC7" w:rsidRPr="006A278F" w:rsidRDefault="00CA6DC7" w:rsidP="005C31D8">
            <w:pPr>
              <w:pStyle w:val="a4"/>
            </w:pPr>
            <w:r w:rsidRPr="006A278F">
              <w:t>30</w:t>
            </w:r>
          </w:p>
        </w:tc>
        <w:tc>
          <w:tcPr>
            <w:tcW w:w="577" w:type="pct"/>
            <w:vAlign w:val="center"/>
          </w:tcPr>
          <w:p w:rsidR="00CA6DC7" w:rsidRPr="006A278F" w:rsidRDefault="00CA6DC7" w:rsidP="005C31D8">
            <w:pPr>
              <w:pStyle w:val="a4"/>
            </w:pPr>
            <w:r w:rsidRPr="006A278F">
              <w:t>2.70</w:t>
            </w:r>
          </w:p>
        </w:tc>
        <w:tc>
          <w:tcPr>
            <w:tcW w:w="1002" w:type="pct"/>
            <w:vAlign w:val="center"/>
          </w:tcPr>
          <w:p w:rsidR="00CA6DC7" w:rsidRPr="006A278F" w:rsidRDefault="00CA6DC7" w:rsidP="005C31D8">
            <w:pPr>
              <w:pStyle w:val="a4"/>
              <w:rPr>
                <w:szCs w:val="24"/>
              </w:rPr>
            </w:pPr>
          </w:p>
        </w:tc>
      </w:tr>
      <w:tr w:rsidR="00CA6DC7" w:rsidRPr="006A278F" w:rsidTr="005C31D8">
        <w:trPr>
          <w:trHeight w:val="340"/>
          <w:tblHeader/>
        </w:trPr>
        <w:tc>
          <w:tcPr>
            <w:tcW w:w="398" w:type="pct"/>
            <w:gridSpan w:val="2"/>
            <w:vAlign w:val="center"/>
          </w:tcPr>
          <w:p w:rsidR="00CA6DC7" w:rsidRPr="006A278F" w:rsidRDefault="00CA6DC7" w:rsidP="005C31D8">
            <w:pPr>
              <w:pStyle w:val="a4"/>
            </w:pPr>
            <w:r w:rsidRPr="006A278F">
              <w:t>5.2</w:t>
            </w:r>
          </w:p>
        </w:tc>
        <w:tc>
          <w:tcPr>
            <w:tcW w:w="1600" w:type="pct"/>
            <w:vAlign w:val="center"/>
          </w:tcPr>
          <w:p w:rsidR="00CA6DC7" w:rsidRPr="006A278F" w:rsidRDefault="00CA6DC7" w:rsidP="005C31D8">
            <w:pPr>
              <w:pStyle w:val="a4"/>
              <w:rPr>
                <w:rFonts w:ascii="宋体" w:cs="宋体"/>
              </w:rPr>
            </w:pPr>
            <w:r w:rsidRPr="006A278F">
              <w:rPr>
                <w:rFonts w:ascii="宋体" w:cs="宋体" w:hint="eastAsia"/>
              </w:rPr>
              <w:t>检疫</w:t>
            </w:r>
          </w:p>
        </w:tc>
        <w:tc>
          <w:tcPr>
            <w:tcW w:w="504" w:type="pct"/>
            <w:vAlign w:val="center"/>
          </w:tcPr>
          <w:p w:rsidR="00CA6DC7" w:rsidRPr="006A278F" w:rsidRDefault="00CA6DC7" w:rsidP="005C31D8">
            <w:pPr>
              <w:pStyle w:val="a4"/>
              <w:rPr>
                <w:rFonts w:ascii="宋体" w:cs="宋体"/>
              </w:rPr>
            </w:pPr>
            <w:r w:rsidRPr="006A278F">
              <w:rPr>
                <w:rFonts w:ascii="宋体" w:cs="宋体" w:hint="eastAsia"/>
              </w:rPr>
              <w:t>人</w:t>
            </w:r>
          </w:p>
        </w:tc>
        <w:tc>
          <w:tcPr>
            <w:tcW w:w="419" w:type="pct"/>
            <w:vAlign w:val="center"/>
          </w:tcPr>
          <w:p w:rsidR="00CA6DC7" w:rsidRPr="006A278F" w:rsidRDefault="00CA6DC7" w:rsidP="005C31D8">
            <w:pPr>
              <w:pStyle w:val="a4"/>
            </w:pPr>
            <w:r w:rsidRPr="006A278F">
              <w:t>270</w:t>
            </w:r>
          </w:p>
        </w:tc>
        <w:tc>
          <w:tcPr>
            <w:tcW w:w="500" w:type="pct"/>
            <w:vAlign w:val="center"/>
          </w:tcPr>
          <w:p w:rsidR="00CA6DC7" w:rsidRPr="006A278F" w:rsidRDefault="00CA6DC7" w:rsidP="005C31D8">
            <w:pPr>
              <w:pStyle w:val="a4"/>
            </w:pPr>
            <w:r w:rsidRPr="006A278F">
              <w:t>150</w:t>
            </w:r>
          </w:p>
        </w:tc>
        <w:tc>
          <w:tcPr>
            <w:tcW w:w="577" w:type="pct"/>
            <w:vAlign w:val="center"/>
          </w:tcPr>
          <w:p w:rsidR="00CA6DC7" w:rsidRPr="006A278F" w:rsidRDefault="00CA6DC7" w:rsidP="005C31D8">
            <w:pPr>
              <w:pStyle w:val="a4"/>
            </w:pPr>
            <w:r w:rsidRPr="006A278F">
              <w:t>6.08</w:t>
            </w:r>
          </w:p>
        </w:tc>
        <w:tc>
          <w:tcPr>
            <w:tcW w:w="1002" w:type="pct"/>
            <w:vAlign w:val="center"/>
          </w:tcPr>
          <w:p w:rsidR="00CA6DC7" w:rsidRPr="006A278F" w:rsidRDefault="00CA6DC7" w:rsidP="005C31D8">
            <w:pPr>
              <w:pStyle w:val="a4"/>
              <w:rPr>
                <w:szCs w:val="24"/>
              </w:rPr>
            </w:pP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5.3</w:t>
            </w:r>
          </w:p>
        </w:tc>
        <w:tc>
          <w:tcPr>
            <w:tcW w:w="1600" w:type="pct"/>
            <w:vAlign w:val="center"/>
          </w:tcPr>
          <w:p w:rsidR="00CA6DC7" w:rsidRPr="006A278F" w:rsidRDefault="00CA6DC7" w:rsidP="005C31D8">
            <w:pPr>
              <w:pStyle w:val="a4"/>
              <w:rPr>
                <w:rFonts w:ascii="宋体" w:cs="宋体"/>
              </w:rPr>
            </w:pPr>
            <w:r w:rsidRPr="006A278F">
              <w:rPr>
                <w:rFonts w:ascii="宋体" w:cs="宋体" w:hint="eastAsia"/>
              </w:rPr>
              <w:t>应急医疗品</w:t>
            </w:r>
          </w:p>
        </w:tc>
        <w:tc>
          <w:tcPr>
            <w:tcW w:w="504" w:type="pct"/>
            <w:vAlign w:val="center"/>
          </w:tcPr>
          <w:p w:rsidR="00CA6DC7" w:rsidRPr="006A278F" w:rsidRDefault="00CA6DC7" w:rsidP="005C31D8">
            <w:pPr>
              <w:pStyle w:val="a4"/>
              <w:rPr>
                <w:rFonts w:ascii="宋体" w:cs="宋体"/>
              </w:rPr>
            </w:pPr>
            <w:r w:rsidRPr="006A278F">
              <w:rPr>
                <w:rFonts w:ascii="宋体" w:cs="宋体" w:hint="eastAsia"/>
              </w:rPr>
              <w:t>项</w:t>
            </w:r>
          </w:p>
        </w:tc>
        <w:tc>
          <w:tcPr>
            <w:tcW w:w="419" w:type="pct"/>
            <w:vAlign w:val="center"/>
          </w:tcPr>
          <w:p w:rsidR="00CA6DC7" w:rsidRPr="006A278F" w:rsidRDefault="00CA6DC7" w:rsidP="005C31D8">
            <w:pPr>
              <w:pStyle w:val="a4"/>
            </w:pPr>
            <w:r w:rsidRPr="006A278F">
              <w:t>6</w:t>
            </w:r>
          </w:p>
        </w:tc>
        <w:tc>
          <w:tcPr>
            <w:tcW w:w="500" w:type="pct"/>
            <w:vAlign w:val="center"/>
          </w:tcPr>
          <w:p w:rsidR="00CA6DC7" w:rsidRPr="006A278F" w:rsidRDefault="00CA6DC7" w:rsidP="005C31D8">
            <w:pPr>
              <w:pStyle w:val="a4"/>
            </w:pPr>
            <w:r w:rsidRPr="006A278F">
              <w:t>6000</w:t>
            </w:r>
          </w:p>
        </w:tc>
        <w:tc>
          <w:tcPr>
            <w:tcW w:w="577" w:type="pct"/>
            <w:vAlign w:val="center"/>
          </w:tcPr>
          <w:p w:rsidR="00CA6DC7" w:rsidRPr="006A278F" w:rsidRDefault="00CA6DC7" w:rsidP="005C31D8">
            <w:pPr>
              <w:pStyle w:val="a4"/>
            </w:pPr>
            <w:r w:rsidRPr="006A278F">
              <w:t>3.60</w:t>
            </w:r>
          </w:p>
        </w:tc>
        <w:tc>
          <w:tcPr>
            <w:tcW w:w="1002" w:type="pct"/>
            <w:vAlign w:val="center"/>
          </w:tcPr>
          <w:p w:rsidR="00CA6DC7" w:rsidRPr="006A278F" w:rsidRDefault="00CA6DC7" w:rsidP="005C31D8">
            <w:pPr>
              <w:pStyle w:val="a4"/>
              <w:rPr>
                <w:szCs w:val="24"/>
              </w:rPr>
            </w:pPr>
          </w:p>
        </w:tc>
      </w:tr>
      <w:tr w:rsidR="00CA6DC7" w:rsidRPr="006A278F" w:rsidTr="005C31D8">
        <w:trPr>
          <w:trHeight w:val="335"/>
          <w:tblHeader/>
        </w:trPr>
        <w:tc>
          <w:tcPr>
            <w:tcW w:w="398" w:type="pct"/>
            <w:gridSpan w:val="2"/>
            <w:vAlign w:val="center"/>
          </w:tcPr>
          <w:p w:rsidR="00CA6DC7" w:rsidRPr="006A278F" w:rsidRDefault="00CA6DC7" w:rsidP="005C31D8">
            <w:pPr>
              <w:pStyle w:val="a4"/>
            </w:pPr>
            <w:r w:rsidRPr="006A278F">
              <w:t>5.4</w:t>
            </w:r>
          </w:p>
        </w:tc>
        <w:tc>
          <w:tcPr>
            <w:tcW w:w="1600" w:type="pct"/>
            <w:vAlign w:val="center"/>
          </w:tcPr>
          <w:p w:rsidR="00CA6DC7" w:rsidRPr="006A278F" w:rsidRDefault="00CA6DC7" w:rsidP="005C31D8">
            <w:pPr>
              <w:pStyle w:val="a4"/>
              <w:rPr>
                <w:rFonts w:ascii="宋体" w:cs="宋体"/>
              </w:rPr>
            </w:pPr>
            <w:r w:rsidRPr="006A278F">
              <w:rPr>
                <w:rFonts w:ascii="宋体" w:cs="宋体" w:hint="eastAsia"/>
              </w:rPr>
              <w:t>营地消毒</w:t>
            </w:r>
          </w:p>
        </w:tc>
        <w:tc>
          <w:tcPr>
            <w:tcW w:w="504" w:type="pct"/>
            <w:vAlign w:val="center"/>
          </w:tcPr>
          <w:p w:rsidR="00CA6DC7" w:rsidRPr="006A278F" w:rsidRDefault="00CA6DC7" w:rsidP="005C31D8">
            <w:pPr>
              <w:pStyle w:val="a4"/>
            </w:pPr>
            <w:r w:rsidRPr="006A278F">
              <w:t>m</w:t>
            </w:r>
            <w:r w:rsidRPr="004B4B72">
              <w:rPr>
                <w:vertAlign w:val="superscript"/>
              </w:rPr>
              <w:t>2</w:t>
            </w:r>
          </w:p>
        </w:tc>
        <w:tc>
          <w:tcPr>
            <w:tcW w:w="419" w:type="pct"/>
            <w:vAlign w:val="center"/>
          </w:tcPr>
          <w:p w:rsidR="00CA6DC7" w:rsidRPr="006A278F" w:rsidRDefault="00CA6DC7" w:rsidP="005C31D8">
            <w:pPr>
              <w:pStyle w:val="a4"/>
            </w:pPr>
            <w:r w:rsidRPr="006A278F">
              <w:t>9000</w:t>
            </w:r>
          </w:p>
        </w:tc>
        <w:tc>
          <w:tcPr>
            <w:tcW w:w="500" w:type="pct"/>
            <w:vAlign w:val="center"/>
          </w:tcPr>
          <w:p w:rsidR="00CA6DC7" w:rsidRPr="006A278F" w:rsidRDefault="00CA6DC7" w:rsidP="005C31D8">
            <w:pPr>
              <w:pStyle w:val="a4"/>
            </w:pPr>
            <w:r w:rsidRPr="006A278F">
              <w:t>1</w:t>
            </w:r>
          </w:p>
        </w:tc>
        <w:tc>
          <w:tcPr>
            <w:tcW w:w="577" w:type="pct"/>
            <w:vAlign w:val="center"/>
          </w:tcPr>
          <w:p w:rsidR="00CA6DC7" w:rsidRPr="006A278F" w:rsidRDefault="00CA6DC7" w:rsidP="005C31D8">
            <w:pPr>
              <w:pStyle w:val="a4"/>
            </w:pPr>
            <w:r w:rsidRPr="006A278F">
              <w:t>0.90</w:t>
            </w:r>
          </w:p>
        </w:tc>
        <w:tc>
          <w:tcPr>
            <w:tcW w:w="1002" w:type="pct"/>
            <w:vAlign w:val="center"/>
          </w:tcPr>
          <w:p w:rsidR="00CA6DC7" w:rsidRPr="006A278F" w:rsidRDefault="00CA6DC7" w:rsidP="005C31D8">
            <w:pPr>
              <w:pStyle w:val="a4"/>
              <w:rPr>
                <w:szCs w:val="24"/>
              </w:rPr>
            </w:pPr>
          </w:p>
        </w:tc>
      </w:tr>
      <w:tr w:rsidR="00CA6DC7" w:rsidRPr="006A278F" w:rsidTr="005C31D8">
        <w:trPr>
          <w:trHeight w:val="340"/>
          <w:tblHeader/>
        </w:trPr>
        <w:tc>
          <w:tcPr>
            <w:tcW w:w="1998" w:type="pct"/>
            <w:gridSpan w:val="3"/>
            <w:vAlign w:val="center"/>
          </w:tcPr>
          <w:p w:rsidR="00CA6DC7" w:rsidRPr="006A278F" w:rsidRDefault="00CA6DC7" w:rsidP="005C31D8">
            <w:pPr>
              <w:pStyle w:val="a4"/>
            </w:pPr>
            <w:r w:rsidRPr="006A278F">
              <w:rPr>
                <w:rFonts w:hint="eastAsia"/>
              </w:rPr>
              <w:t>第Ⅴ部分：独立费用</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114.43</w:t>
            </w:r>
          </w:p>
        </w:tc>
        <w:tc>
          <w:tcPr>
            <w:tcW w:w="1002" w:type="pct"/>
            <w:vAlign w:val="center"/>
          </w:tcPr>
          <w:p w:rsidR="00CA6DC7" w:rsidRPr="006A278F" w:rsidRDefault="00CA6DC7" w:rsidP="005C31D8">
            <w:pPr>
              <w:pStyle w:val="a4"/>
              <w:rPr>
                <w:szCs w:val="24"/>
              </w:rPr>
            </w:pPr>
            <w:r>
              <w:rPr>
                <w:rFonts w:hint="eastAsia"/>
              </w:rPr>
              <w:t>可研提出</w:t>
            </w: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1</w:t>
            </w:r>
          </w:p>
        </w:tc>
        <w:tc>
          <w:tcPr>
            <w:tcW w:w="1600" w:type="pct"/>
            <w:vAlign w:val="center"/>
          </w:tcPr>
          <w:p w:rsidR="00CA6DC7" w:rsidRPr="006A278F" w:rsidRDefault="00CA6DC7" w:rsidP="005C31D8">
            <w:pPr>
              <w:pStyle w:val="a4"/>
            </w:pPr>
            <w:r w:rsidRPr="006A278F">
              <w:rPr>
                <w:rFonts w:hint="eastAsia"/>
              </w:rPr>
              <w:t>环境保护建设管理费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31.11</w:t>
            </w:r>
          </w:p>
        </w:tc>
        <w:tc>
          <w:tcPr>
            <w:tcW w:w="1002" w:type="pct"/>
            <w:vAlign w:val="center"/>
          </w:tcPr>
          <w:p w:rsidR="00CA6DC7" w:rsidRPr="006A278F" w:rsidRDefault="00CA6DC7" w:rsidP="005C31D8">
            <w:pPr>
              <w:pStyle w:val="a4"/>
              <w:rPr>
                <w:szCs w:val="24"/>
              </w:rPr>
            </w:pP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1.1</w:t>
            </w:r>
          </w:p>
        </w:tc>
        <w:tc>
          <w:tcPr>
            <w:tcW w:w="1600" w:type="pct"/>
            <w:vAlign w:val="center"/>
          </w:tcPr>
          <w:p w:rsidR="00CA6DC7" w:rsidRPr="006A278F" w:rsidRDefault="00CA6DC7" w:rsidP="005C31D8">
            <w:pPr>
              <w:pStyle w:val="a4"/>
            </w:pPr>
            <w:r w:rsidRPr="006A278F">
              <w:rPr>
                <w:rFonts w:hint="eastAsia"/>
              </w:rPr>
              <w:t>环境管理人员经常费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6.66</w:t>
            </w:r>
          </w:p>
        </w:tc>
        <w:tc>
          <w:tcPr>
            <w:tcW w:w="1002" w:type="pct"/>
            <w:vAlign w:val="center"/>
          </w:tcPr>
          <w:p w:rsidR="00CA6DC7" w:rsidRPr="006A278F" w:rsidRDefault="00CA6DC7" w:rsidP="005C31D8">
            <w:pPr>
              <w:pStyle w:val="a4"/>
            </w:pPr>
            <w:r w:rsidRPr="006A278F">
              <w:rPr>
                <w:rFonts w:hint="eastAsia"/>
              </w:rPr>
              <w:t>按照Ⅰ</w:t>
            </w:r>
            <w:r w:rsidRPr="006A278F">
              <w:t>~</w:t>
            </w:r>
            <w:r w:rsidRPr="006A278F">
              <w:rPr>
                <w:rFonts w:hint="eastAsia"/>
              </w:rPr>
              <w:t>Ⅳ部分合计的</w:t>
            </w:r>
            <w:r w:rsidRPr="006A278F">
              <w:t>3%</w:t>
            </w:r>
            <w:r w:rsidRPr="006A278F">
              <w:rPr>
                <w:rFonts w:hint="eastAsia"/>
              </w:rPr>
              <w:t>计算</w:t>
            </w: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1.2</w:t>
            </w:r>
          </w:p>
        </w:tc>
        <w:tc>
          <w:tcPr>
            <w:tcW w:w="1600" w:type="pct"/>
            <w:vAlign w:val="center"/>
          </w:tcPr>
          <w:p w:rsidR="00CA6DC7" w:rsidRPr="006A278F" w:rsidRDefault="00CA6DC7" w:rsidP="005C31D8">
            <w:pPr>
              <w:pStyle w:val="a4"/>
            </w:pPr>
            <w:r w:rsidRPr="006A278F">
              <w:rPr>
                <w:rFonts w:hint="eastAsia"/>
              </w:rPr>
              <w:t>竣工验收费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20.00</w:t>
            </w:r>
          </w:p>
        </w:tc>
        <w:tc>
          <w:tcPr>
            <w:tcW w:w="1002" w:type="pct"/>
            <w:vAlign w:val="center"/>
          </w:tcPr>
          <w:p w:rsidR="00CA6DC7" w:rsidRPr="006A278F" w:rsidRDefault="00CA6DC7" w:rsidP="005C31D8">
            <w:pPr>
              <w:pStyle w:val="a4"/>
            </w:pPr>
            <w:r w:rsidRPr="006A278F">
              <w:rPr>
                <w:rFonts w:hint="eastAsia"/>
              </w:rPr>
              <w:t>暂列</w:t>
            </w:r>
          </w:p>
        </w:tc>
      </w:tr>
      <w:tr w:rsidR="00CA6DC7" w:rsidRPr="006A278F" w:rsidTr="005C31D8">
        <w:trPr>
          <w:trHeight w:val="340"/>
          <w:tblHeader/>
        </w:trPr>
        <w:tc>
          <w:tcPr>
            <w:tcW w:w="398" w:type="pct"/>
            <w:gridSpan w:val="2"/>
            <w:vAlign w:val="center"/>
          </w:tcPr>
          <w:p w:rsidR="00CA6DC7" w:rsidRPr="006A278F" w:rsidRDefault="00CA6DC7" w:rsidP="005C31D8">
            <w:pPr>
              <w:pStyle w:val="a4"/>
            </w:pPr>
            <w:r w:rsidRPr="006A278F">
              <w:t>1.3</w:t>
            </w:r>
          </w:p>
        </w:tc>
        <w:tc>
          <w:tcPr>
            <w:tcW w:w="1600" w:type="pct"/>
            <w:vAlign w:val="center"/>
          </w:tcPr>
          <w:p w:rsidR="00CA6DC7" w:rsidRPr="006A278F" w:rsidRDefault="00CA6DC7" w:rsidP="005C31D8">
            <w:pPr>
              <w:pStyle w:val="a4"/>
            </w:pPr>
            <w:r w:rsidRPr="006A278F">
              <w:rPr>
                <w:rFonts w:hint="eastAsia"/>
              </w:rPr>
              <w:t>环境保护宣传及技术培训费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4.44</w:t>
            </w:r>
          </w:p>
        </w:tc>
        <w:tc>
          <w:tcPr>
            <w:tcW w:w="1002" w:type="pct"/>
            <w:vAlign w:val="center"/>
          </w:tcPr>
          <w:p w:rsidR="00CA6DC7" w:rsidRPr="006A278F" w:rsidRDefault="00CA6DC7" w:rsidP="005C31D8">
            <w:pPr>
              <w:pStyle w:val="a4"/>
            </w:pPr>
            <w:r w:rsidRPr="006A278F">
              <w:rPr>
                <w:rFonts w:hint="eastAsia"/>
              </w:rPr>
              <w:t>按照Ⅰ</w:t>
            </w:r>
            <w:r>
              <w:rPr>
                <w:rFonts w:ascii="宋体" w:hAnsi="宋体" w:hint="eastAsia"/>
              </w:rPr>
              <w:t>～</w:t>
            </w:r>
            <w:r w:rsidRPr="006A278F">
              <w:rPr>
                <w:rFonts w:hint="eastAsia"/>
              </w:rPr>
              <w:t>Ⅳ部分合计的</w:t>
            </w:r>
            <w:r w:rsidRPr="006A278F">
              <w:t>2%</w:t>
            </w:r>
            <w:r w:rsidRPr="006A278F">
              <w:rPr>
                <w:rFonts w:hint="eastAsia"/>
              </w:rPr>
              <w:t>计算</w:t>
            </w: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2</w:t>
            </w:r>
          </w:p>
        </w:tc>
        <w:tc>
          <w:tcPr>
            <w:tcW w:w="1600" w:type="pct"/>
            <w:vAlign w:val="center"/>
          </w:tcPr>
          <w:p w:rsidR="00CA6DC7" w:rsidRPr="006A278F" w:rsidRDefault="00CA6DC7" w:rsidP="005C31D8">
            <w:pPr>
              <w:pStyle w:val="a4"/>
            </w:pPr>
            <w:r w:rsidRPr="006A278F">
              <w:rPr>
                <w:rFonts w:hint="eastAsia"/>
              </w:rPr>
              <w:t>环境监理费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30.00</w:t>
            </w:r>
          </w:p>
        </w:tc>
        <w:tc>
          <w:tcPr>
            <w:tcW w:w="1002" w:type="pct"/>
            <w:vAlign w:val="center"/>
          </w:tcPr>
          <w:p w:rsidR="00CA6DC7" w:rsidRPr="006A278F" w:rsidRDefault="00CA6DC7" w:rsidP="005C31D8">
            <w:pPr>
              <w:pStyle w:val="a4"/>
            </w:pPr>
            <w:r w:rsidRPr="006A278F">
              <w:rPr>
                <w:rFonts w:hint="eastAsia"/>
              </w:rPr>
              <w:t>按每人每年</w:t>
            </w:r>
            <w:r w:rsidRPr="006A278F">
              <w:t xml:space="preserve">10 </w:t>
            </w:r>
            <w:r w:rsidRPr="006A278F">
              <w:rPr>
                <w:rFonts w:hint="eastAsia"/>
              </w:rPr>
              <w:t>万元计列</w:t>
            </w: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3</w:t>
            </w:r>
          </w:p>
        </w:tc>
        <w:tc>
          <w:tcPr>
            <w:tcW w:w="1600" w:type="pct"/>
            <w:vAlign w:val="center"/>
          </w:tcPr>
          <w:p w:rsidR="00CA6DC7" w:rsidRPr="006A278F" w:rsidRDefault="00CA6DC7" w:rsidP="005C31D8">
            <w:pPr>
              <w:pStyle w:val="a4"/>
            </w:pPr>
            <w:r w:rsidRPr="006A278F">
              <w:rPr>
                <w:rFonts w:hint="eastAsia"/>
              </w:rPr>
              <w:t>科研勘测设计咨询费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53.32</w:t>
            </w:r>
          </w:p>
        </w:tc>
        <w:tc>
          <w:tcPr>
            <w:tcW w:w="1002" w:type="pct"/>
            <w:vAlign w:val="center"/>
          </w:tcPr>
          <w:p w:rsidR="00CA6DC7" w:rsidRPr="006A278F" w:rsidRDefault="00CA6DC7" w:rsidP="005C31D8">
            <w:pPr>
              <w:pStyle w:val="a4"/>
              <w:rPr>
                <w:szCs w:val="24"/>
              </w:rPr>
            </w:pPr>
          </w:p>
        </w:tc>
      </w:tr>
      <w:tr w:rsidR="00CA6DC7" w:rsidRPr="006A278F" w:rsidTr="005C31D8">
        <w:trPr>
          <w:trHeight w:val="338"/>
          <w:tblHeader/>
        </w:trPr>
        <w:tc>
          <w:tcPr>
            <w:tcW w:w="398" w:type="pct"/>
            <w:gridSpan w:val="2"/>
            <w:vAlign w:val="center"/>
          </w:tcPr>
          <w:p w:rsidR="00CA6DC7" w:rsidRPr="006A278F" w:rsidRDefault="00CA6DC7" w:rsidP="005C31D8">
            <w:pPr>
              <w:pStyle w:val="a4"/>
            </w:pPr>
            <w:r w:rsidRPr="006A278F">
              <w:t>3.1</w:t>
            </w:r>
          </w:p>
        </w:tc>
        <w:tc>
          <w:tcPr>
            <w:tcW w:w="1600" w:type="pct"/>
            <w:vAlign w:val="center"/>
          </w:tcPr>
          <w:p w:rsidR="00CA6DC7" w:rsidRPr="006A278F" w:rsidRDefault="00CA6DC7" w:rsidP="005C31D8">
            <w:pPr>
              <w:pStyle w:val="a4"/>
            </w:pPr>
            <w:r w:rsidRPr="006A278F">
              <w:rPr>
                <w:rFonts w:hint="eastAsia"/>
              </w:rPr>
              <w:t>环境影响评价费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20.00</w:t>
            </w:r>
          </w:p>
        </w:tc>
        <w:tc>
          <w:tcPr>
            <w:tcW w:w="1002" w:type="pct"/>
            <w:vAlign w:val="center"/>
          </w:tcPr>
          <w:p w:rsidR="00CA6DC7" w:rsidRPr="006A278F" w:rsidRDefault="00CA6DC7" w:rsidP="005C31D8">
            <w:pPr>
              <w:pStyle w:val="a4"/>
            </w:pPr>
            <w:r w:rsidRPr="006A278F">
              <w:rPr>
                <w:rFonts w:hint="eastAsia"/>
              </w:rPr>
              <w:t>计价格</w:t>
            </w:r>
            <w:r w:rsidRPr="006A278F">
              <w:t xml:space="preserve">[2002]125 </w:t>
            </w:r>
            <w:r w:rsidRPr="006A278F">
              <w:rPr>
                <w:rFonts w:hint="eastAsia"/>
              </w:rPr>
              <w:t>号</w:t>
            </w:r>
          </w:p>
        </w:tc>
      </w:tr>
      <w:tr w:rsidR="00CA6DC7" w:rsidRPr="006A278F" w:rsidTr="005C31D8">
        <w:trPr>
          <w:trHeight w:val="340"/>
          <w:tblHeader/>
        </w:trPr>
        <w:tc>
          <w:tcPr>
            <w:tcW w:w="398" w:type="pct"/>
            <w:gridSpan w:val="2"/>
            <w:vAlign w:val="center"/>
          </w:tcPr>
          <w:p w:rsidR="00CA6DC7" w:rsidRPr="006A278F" w:rsidRDefault="00CA6DC7" w:rsidP="005C31D8">
            <w:pPr>
              <w:pStyle w:val="a4"/>
            </w:pPr>
            <w:r w:rsidRPr="006A278F">
              <w:t>3.2</w:t>
            </w:r>
          </w:p>
        </w:tc>
        <w:tc>
          <w:tcPr>
            <w:tcW w:w="1600" w:type="pct"/>
            <w:vAlign w:val="center"/>
          </w:tcPr>
          <w:p w:rsidR="00CA6DC7" w:rsidRPr="006A278F" w:rsidRDefault="00CA6DC7" w:rsidP="005C31D8">
            <w:pPr>
              <w:pStyle w:val="a4"/>
            </w:pPr>
            <w:r w:rsidRPr="006A278F">
              <w:rPr>
                <w:rFonts w:hint="eastAsia"/>
              </w:rPr>
              <w:t>环境保护勘测设计费</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sidRPr="006A278F">
              <w:t>33.32</w:t>
            </w:r>
          </w:p>
        </w:tc>
        <w:tc>
          <w:tcPr>
            <w:tcW w:w="1002" w:type="pct"/>
            <w:vAlign w:val="center"/>
          </w:tcPr>
          <w:p w:rsidR="00CA6DC7" w:rsidRPr="006A278F" w:rsidRDefault="00CA6DC7" w:rsidP="005C31D8">
            <w:pPr>
              <w:pStyle w:val="a4"/>
              <w:rPr>
                <w:szCs w:val="24"/>
              </w:rPr>
            </w:pPr>
          </w:p>
        </w:tc>
      </w:tr>
      <w:tr w:rsidR="00CA6DC7" w:rsidRPr="006A278F" w:rsidTr="005C31D8">
        <w:trPr>
          <w:trHeight w:val="340"/>
          <w:tblHeader/>
        </w:trPr>
        <w:tc>
          <w:tcPr>
            <w:tcW w:w="1998" w:type="pct"/>
            <w:gridSpan w:val="3"/>
            <w:vAlign w:val="center"/>
          </w:tcPr>
          <w:p w:rsidR="00CA6DC7" w:rsidRPr="004D0DD4" w:rsidRDefault="00CA6DC7" w:rsidP="005C31D8">
            <w:pPr>
              <w:pStyle w:val="a4"/>
            </w:pPr>
            <w:r w:rsidRPr="004D0DD4">
              <w:rPr>
                <w:rFonts w:hint="eastAsia"/>
              </w:rPr>
              <w:t>管线工程环境保护专项投资</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5C31D8">
            <w:pPr>
              <w:pStyle w:val="a4"/>
            </w:pPr>
            <w:r>
              <w:rPr>
                <w:rFonts w:hint="eastAsia"/>
              </w:rPr>
              <w:t>336.6</w:t>
            </w:r>
          </w:p>
        </w:tc>
        <w:tc>
          <w:tcPr>
            <w:tcW w:w="1002" w:type="pct"/>
            <w:vAlign w:val="center"/>
          </w:tcPr>
          <w:p w:rsidR="00CA6DC7" w:rsidRPr="006A278F" w:rsidRDefault="00CA6DC7" w:rsidP="005C31D8">
            <w:pPr>
              <w:pStyle w:val="a4"/>
              <w:rPr>
                <w:szCs w:val="24"/>
              </w:rPr>
            </w:pPr>
          </w:p>
        </w:tc>
      </w:tr>
      <w:tr w:rsidR="00CA6DC7" w:rsidRPr="006A278F" w:rsidTr="005C31D8">
        <w:trPr>
          <w:trHeight w:val="340"/>
          <w:tblHeader/>
        </w:trPr>
        <w:tc>
          <w:tcPr>
            <w:tcW w:w="387" w:type="pct"/>
            <w:vAlign w:val="center"/>
          </w:tcPr>
          <w:p w:rsidR="00CA6DC7" w:rsidRPr="006F431A" w:rsidRDefault="00CA6DC7" w:rsidP="005C31D8">
            <w:pPr>
              <w:pStyle w:val="a4"/>
              <w:rPr>
                <w:rFonts w:ascii="宋体" w:cs="宋体"/>
              </w:rPr>
            </w:pPr>
            <w:r>
              <w:rPr>
                <w:rFonts w:ascii="宋体" w:cs="宋体" w:hint="eastAsia"/>
              </w:rPr>
              <w:t>三</w:t>
            </w:r>
          </w:p>
        </w:tc>
        <w:tc>
          <w:tcPr>
            <w:tcW w:w="1611" w:type="pct"/>
            <w:gridSpan w:val="2"/>
            <w:vAlign w:val="center"/>
          </w:tcPr>
          <w:p w:rsidR="00CA6DC7" w:rsidRPr="006F431A" w:rsidRDefault="00CA6DC7" w:rsidP="005C31D8">
            <w:pPr>
              <w:pStyle w:val="a4"/>
              <w:rPr>
                <w:rFonts w:ascii="宋体" w:cs="宋体"/>
              </w:rPr>
            </w:pPr>
            <w:r w:rsidRPr="006F431A">
              <w:rPr>
                <w:rFonts w:ascii="宋体" w:cs="宋体" w:hint="eastAsia"/>
              </w:rPr>
              <w:t>基本预备费</w:t>
            </w:r>
          </w:p>
        </w:tc>
        <w:tc>
          <w:tcPr>
            <w:tcW w:w="504" w:type="pct"/>
            <w:vAlign w:val="center"/>
          </w:tcPr>
          <w:p w:rsidR="00CA6DC7" w:rsidRPr="006F431A" w:rsidRDefault="00CA6DC7" w:rsidP="005C31D8">
            <w:pPr>
              <w:pStyle w:val="a4"/>
              <w:rPr>
                <w:szCs w:val="24"/>
              </w:rPr>
            </w:pPr>
          </w:p>
        </w:tc>
        <w:tc>
          <w:tcPr>
            <w:tcW w:w="419" w:type="pct"/>
            <w:vAlign w:val="center"/>
          </w:tcPr>
          <w:p w:rsidR="00CA6DC7" w:rsidRPr="006F431A" w:rsidRDefault="00CA6DC7" w:rsidP="005C31D8">
            <w:pPr>
              <w:pStyle w:val="a4"/>
              <w:rPr>
                <w:szCs w:val="24"/>
              </w:rPr>
            </w:pPr>
          </w:p>
        </w:tc>
        <w:tc>
          <w:tcPr>
            <w:tcW w:w="500" w:type="pct"/>
            <w:vAlign w:val="center"/>
          </w:tcPr>
          <w:p w:rsidR="00CA6DC7" w:rsidRPr="006F431A" w:rsidRDefault="00CA6DC7" w:rsidP="005C31D8">
            <w:pPr>
              <w:pStyle w:val="a4"/>
              <w:rPr>
                <w:szCs w:val="24"/>
              </w:rPr>
            </w:pPr>
          </w:p>
        </w:tc>
        <w:tc>
          <w:tcPr>
            <w:tcW w:w="577" w:type="pct"/>
            <w:vAlign w:val="center"/>
          </w:tcPr>
          <w:p w:rsidR="00CA6DC7" w:rsidRPr="006F431A" w:rsidRDefault="00CA6DC7" w:rsidP="005C31D8">
            <w:pPr>
              <w:pStyle w:val="a4"/>
            </w:pPr>
            <w:r w:rsidRPr="006F431A">
              <w:t>33.13</w:t>
            </w:r>
          </w:p>
        </w:tc>
        <w:tc>
          <w:tcPr>
            <w:tcW w:w="1002" w:type="pct"/>
            <w:vAlign w:val="center"/>
          </w:tcPr>
          <w:p w:rsidR="00CA6DC7" w:rsidRPr="006F431A" w:rsidRDefault="00CA6DC7" w:rsidP="005C31D8">
            <w:pPr>
              <w:pStyle w:val="a4"/>
              <w:rPr>
                <w:rFonts w:ascii="宋体" w:cs="宋体"/>
              </w:rPr>
            </w:pPr>
            <w:r w:rsidRPr="006F431A">
              <w:rPr>
                <w:rFonts w:ascii="宋体" w:cs="宋体" w:hint="eastAsia"/>
              </w:rPr>
              <w:t>按照Ⅰ</w:t>
            </w:r>
            <w:r>
              <w:rPr>
                <w:rFonts w:ascii="宋体" w:hAnsi="宋体" w:cs="宋体" w:hint="eastAsia"/>
              </w:rPr>
              <w:t>～</w:t>
            </w:r>
            <w:r w:rsidRPr="006F431A">
              <w:rPr>
                <w:rFonts w:ascii="宋体" w:cs="宋体" w:hint="eastAsia"/>
              </w:rPr>
              <w:t>Ⅴ部分合计的</w:t>
            </w:r>
            <w:r w:rsidRPr="005C31D8">
              <w:t>10%</w:t>
            </w:r>
            <w:r w:rsidRPr="005C31D8">
              <w:rPr>
                <w:rFonts w:hint="eastAsia"/>
              </w:rPr>
              <w:t>计算</w:t>
            </w:r>
          </w:p>
        </w:tc>
      </w:tr>
      <w:tr w:rsidR="00CA6DC7" w:rsidRPr="006A278F" w:rsidTr="005C31D8">
        <w:trPr>
          <w:trHeight w:val="207"/>
          <w:tblHeader/>
        </w:trPr>
        <w:tc>
          <w:tcPr>
            <w:tcW w:w="1998" w:type="pct"/>
            <w:gridSpan w:val="3"/>
            <w:vAlign w:val="center"/>
          </w:tcPr>
          <w:p w:rsidR="00CA6DC7" w:rsidRPr="00A73623" w:rsidRDefault="00CA6DC7" w:rsidP="005C31D8">
            <w:pPr>
              <w:pStyle w:val="a4"/>
              <w:rPr>
                <w:rFonts w:ascii="宋体" w:cs="宋体"/>
                <w:b/>
              </w:rPr>
            </w:pPr>
            <w:r w:rsidRPr="00A73623">
              <w:rPr>
                <w:rFonts w:ascii="宋体" w:cs="宋体" w:hint="eastAsia"/>
                <w:b/>
              </w:rPr>
              <w:t>水</w:t>
            </w:r>
            <w:r w:rsidRPr="00A73623">
              <w:rPr>
                <w:rFonts w:hint="eastAsia"/>
                <w:b/>
              </w:rPr>
              <w:t>库枢纽工程</w:t>
            </w:r>
            <w:r w:rsidRPr="00A73623">
              <w:rPr>
                <w:rFonts w:hint="eastAsia"/>
                <w:b/>
              </w:rPr>
              <w:t>+</w:t>
            </w:r>
            <w:r w:rsidRPr="00A73623">
              <w:rPr>
                <w:rFonts w:hint="eastAsia"/>
                <w:b/>
              </w:rPr>
              <w:t>管线工程环保投资总计</w:t>
            </w:r>
          </w:p>
        </w:tc>
        <w:tc>
          <w:tcPr>
            <w:tcW w:w="504" w:type="pct"/>
            <w:vAlign w:val="center"/>
          </w:tcPr>
          <w:p w:rsidR="00CA6DC7" w:rsidRPr="006A278F" w:rsidRDefault="00CA6DC7" w:rsidP="005C31D8">
            <w:pPr>
              <w:pStyle w:val="a4"/>
              <w:rPr>
                <w:szCs w:val="24"/>
              </w:rPr>
            </w:pPr>
          </w:p>
        </w:tc>
        <w:tc>
          <w:tcPr>
            <w:tcW w:w="419" w:type="pct"/>
            <w:vAlign w:val="center"/>
          </w:tcPr>
          <w:p w:rsidR="00CA6DC7" w:rsidRPr="006A278F" w:rsidRDefault="00CA6DC7" w:rsidP="005C31D8">
            <w:pPr>
              <w:pStyle w:val="a4"/>
              <w:rPr>
                <w:szCs w:val="24"/>
              </w:rPr>
            </w:pPr>
          </w:p>
        </w:tc>
        <w:tc>
          <w:tcPr>
            <w:tcW w:w="500" w:type="pct"/>
            <w:vAlign w:val="center"/>
          </w:tcPr>
          <w:p w:rsidR="00CA6DC7" w:rsidRPr="006A278F" w:rsidRDefault="00CA6DC7" w:rsidP="005C31D8">
            <w:pPr>
              <w:pStyle w:val="a4"/>
              <w:rPr>
                <w:szCs w:val="24"/>
              </w:rPr>
            </w:pPr>
          </w:p>
        </w:tc>
        <w:tc>
          <w:tcPr>
            <w:tcW w:w="577" w:type="pct"/>
            <w:vAlign w:val="center"/>
          </w:tcPr>
          <w:p w:rsidR="00CA6DC7" w:rsidRPr="006A278F" w:rsidRDefault="00CA6DC7" w:rsidP="00CA6DC7">
            <w:pPr>
              <w:pStyle w:val="a4"/>
            </w:pPr>
            <w:r>
              <w:rPr>
                <w:rFonts w:hint="eastAsia"/>
              </w:rPr>
              <w:t>738.01</w:t>
            </w:r>
          </w:p>
        </w:tc>
        <w:tc>
          <w:tcPr>
            <w:tcW w:w="1002" w:type="pct"/>
            <w:vAlign w:val="center"/>
          </w:tcPr>
          <w:p w:rsidR="00CA6DC7" w:rsidRPr="006A278F" w:rsidRDefault="00CA6DC7" w:rsidP="005C31D8">
            <w:pPr>
              <w:pStyle w:val="a4"/>
              <w:rPr>
                <w:szCs w:val="24"/>
              </w:rPr>
            </w:pPr>
          </w:p>
        </w:tc>
      </w:tr>
    </w:tbl>
    <w:p w:rsidR="00F043AF" w:rsidRPr="00F043AF" w:rsidRDefault="00D66AC5" w:rsidP="00F043AF">
      <w:pPr>
        <w:ind w:firstLine="480"/>
        <w:textAlignment w:val="baseline"/>
        <w:rPr>
          <w:rFonts w:cs="Times New Roman"/>
          <w:szCs w:val="20"/>
        </w:rPr>
      </w:pPr>
      <w:r>
        <w:rPr>
          <w:rFonts w:cs="Times New Roman" w:hint="eastAsia"/>
          <w:szCs w:val="20"/>
        </w:rPr>
        <w:t>在采取严格的环境保护措施后，施工期</w:t>
      </w:r>
      <w:r w:rsidR="00F043AF" w:rsidRPr="00F043AF">
        <w:rPr>
          <w:rFonts w:cs="Times New Roman"/>
          <w:szCs w:val="20"/>
        </w:rPr>
        <w:t>对周围</w:t>
      </w:r>
      <w:r w:rsidR="00AE468E" w:rsidRPr="00F043AF">
        <w:rPr>
          <w:rFonts w:cs="Times New Roman"/>
          <w:szCs w:val="20"/>
        </w:rPr>
        <w:t>生态环境</w:t>
      </w:r>
      <w:r w:rsidR="00AE468E">
        <w:rPr>
          <w:rFonts w:cs="Times New Roman" w:hint="eastAsia"/>
          <w:szCs w:val="20"/>
        </w:rPr>
        <w:t>、</w:t>
      </w:r>
      <w:r w:rsidR="00F043AF" w:rsidRPr="00F043AF">
        <w:rPr>
          <w:rFonts w:cs="Times New Roman"/>
          <w:szCs w:val="20"/>
        </w:rPr>
        <w:t>环境空气、</w:t>
      </w:r>
      <w:r w:rsidR="00F043AF" w:rsidRPr="00F043AF">
        <w:rPr>
          <w:rFonts w:cs="Times New Roman" w:hint="eastAsia"/>
          <w:szCs w:val="20"/>
        </w:rPr>
        <w:t>地表水、地下水</w:t>
      </w:r>
      <w:r w:rsidR="00F043AF" w:rsidRPr="00F043AF">
        <w:rPr>
          <w:rFonts w:cs="Times New Roman"/>
          <w:szCs w:val="20"/>
        </w:rPr>
        <w:t>、</w:t>
      </w:r>
      <w:r w:rsidR="00F043AF" w:rsidRPr="00F043AF">
        <w:rPr>
          <w:rFonts w:cs="Times New Roman" w:hint="eastAsia"/>
          <w:szCs w:val="20"/>
        </w:rPr>
        <w:t>土壤环境、</w:t>
      </w:r>
      <w:r w:rsidR="00F043AF" w:rsidRPr="00F043AF">
        <w:rPr>
          <w:rFonts w:cs="Times New Roman"/>
          <w:szCs w:val="20"/>
        </w:rPr>
        <w:t>声环境质量</w:t>
      </w:r>
      <w:r>
        <w:rPr>
          <w:rFonts w:cs="Times New Roman" w:hint="eastAsia"/>
          <w:szCs w:val="20"/>
        </w:rPr>
        <w:t>等仍</w:t>
      </w:r>
      <w:r w:rsidR="00F043AF" w:rsidRPr="00F043AF">
        <w:rPr>
          <w:rFonts w:cs="Times New Roman"/>
          <w:szCs w:val="20"/>
        </w:rPr>
        <w:t>会带来一定程度的负面影响。</w:t>
      </w:r>
      <w:r w:rsidR="00AE468E">
        <w:rPr>
          <w:rFonts w:cs="Times New Roman" w:hint="eastAsia"/>
          <w:szCs w:val="20"/>
        </w:rPr>
        <w:t>本工程</w:t>
      </w:r>
      <w:r>
        <w:rPr>
          <w:rFonts w:cs="Times New Roman" w:hint="eastAsia"/>
          <w:szCs w:val="20"/>
        </w:rPr>
        <w:t>必须</w:t>
      </w:r>
      <w:r w:rsidR="00AE468E">
        <w:rPr>
          <w:rFonts w:cs="Times New Roman" w:hint="eastAsia"/>
          <w:szCs w:val="20"/>
        </w:rPr>
        <w:t>严格按照</w:t>
      </w:r>
      <w:r>
        <w:rPr>
          <w:rFonts w:cs="Times New Roman" w:hint="eastAsia"/>
          <w:szCs w:val="20"/>
        </w:rPr>
        <w:t>环评要求、科研要求、</w:t>
      </w:r>
      <w:r w:rsidR="00AE468E">
        <w:rPr>
          <w:rFonts w:cs="Times New Roman" w:hint="eastAsia"/>
          <w:szCs w:val="20"/>
        </w:rPr>
        <w:t>水保要求</w:t>
      </w:r>
      <w:r>
        <w:rPr>
          <w:rFonts w:cs="Times New Roman" w:hint="eastAsia"/>
          <w:szCs w:val="20"/>
        </w:rPr>
        <w:t>等落实环境保护措施和</w:t>
      </w:r>
      <w:r w:rsidR="00AE468E">
        <w:rPr>
          <w:rFonts w:cs="Times New Roman" w:hint="eastAsia"/>
          <w:szCs w:val="20"/>
        </w:rPr>
        <w:t>水保措施</w:t>
      </w:r>
      <w:r w:rsidR="00B614FC">
        <w:rPr>
          <w:rFonts w:cs="Times New Roman" w:hint="eastAsia"/>
          <w:szCs w:val="20"/>
        </w:rPr>
        <w:t>，</w:t>
      </w:r>
      <w:r w:rsidR="00F830AE">
        <w:rPr>
          <w:rFonts w:cs="Times New Roman" w:hint="eastAsia"/>
          <w:szCs w:val="20"/>
        </w:rPr>
        <w:t>尽可能降低施工活动对周边环境的影响</w:t>
      </w:r>
      <w:r w:rsidR="00B614FC">
        <w:rPr>
          <w:rFonts w:cs="Times New Roman" w:hint="eastAsia"/>
          <w:szCs w:val="20"/>
        </w:rPr>
        <w:t>。工程结束后，临时占地全部</w:t>
      </w:r>
      <w:r w:rsidR="00955A1C">
        <w:rPr>
          <w:rFonts w:cs="Times New Roman" w:hint="eastAsia"/>
          <w:szCs w:val="20"/>
        </w:rPr>
        <w:t>复耕或绿化，逐步</w:t>
      </w:r>
      <w:r w:rsidR="00955A1C">
        <w:rPr>
          <w:rFonts w:cs="Times New Roman" w:hint="eastAsia"/>
          <w:szCs w:val="20"/>
        </w:rPr>
        <w:lastRenderedPageBreak/>
        <w:t>消除施工影响，原用地类型将逐渐得到恢复。</w:t>
      </w:r>
    </w:p>
    <w:p w:rsidR="00F043AF" w:rsidRPr="00F043AF" w:rsidRDefault="00F043AF" w:rsidP="00F043AF">
      <w:pPr>
        <w:keepNext/>
        <w:keepLines/>
        <w:ind w:firstLineChars="0" w:firstLine="0"/>
        <w:outlineLvl w:val="1"/>
        <w:rPr>
          <w:rFonts w:cs="Times New Roman"/>
          <w:b/>
          <w:snapToGrid w:val="0"/>
          <w:kern w:val="0"/>
          <w:sz w:val="32"/>
          <w:szCs w:val="20"/>
          <w:lang w:val="x-none" w:eastAsia="x-none"/>
        </w:rPr>
      </w:pPr>
      <w:bookmarkStart w:id="283" w:name="_Toc63158026"/>
      <w:bookmarkStart w:id="284" w:name="_Toc65689019"/>
      <w:r w:rsidRPr="00F043AF">
        <w:rPr>
          <w:rFonts w:cs="Times New Roman" w:hint="eastAsia"/>
          <w:b/>
          <w:snapToGrid w:val="0"/>
          <w:kern w:val="0"/>
          <w:sz w:val="32"/>
          <w:szCs w:val="20"/>
          <w:lang w:val="x-none"/>
        </w:rPr>
        <w:t>8</w:t>
      </w:r>
      <w:r w:rsidRPr="00F043AF">
        <w:rPr>
          <w:rFonts w:cs="Times New Roman"/>
          <w:b/>
          <w:snapToGrid w:val="0"/>
          <w:kern w:val="0"/>
          <w:sz w:val="32"/>
          <w:szCs w:val="20"/>
          <w:lang w:val="x-none" w:eastAsia="x-none"/>
        </w:rPr>
        <w:t>.4</w:t>
      </w:r>
      <w:r w:rsidRPr="00F043AF">
        <w:rPr>
          <w:rFonts w:cs="Times New Roman"/>
          <w:b/>
          <w:snapToGrid w:val="0"/>
          <w:kern w:val="0"/>
          <w:sz w:val="32"/>
          <w:szCs w:val="20"/>
          <w:lang w:val="x-none" w:eastAsia="x-none"/>
        </w:rPr>
        <w:t>结论</w:t>
      </w:r>
      <w:bookmarkEnd w:id="283"/>
      <w:bookmarkEnd w:id="284"/>
    </w:p>
    <w:p w:rsidR="00797B05" w:rsidRPr="00797B05" w:rsidRDefault="00F043AF" w:rsidP="00797B05">
      <w:pPr>
        <w:ind w:firstLine="480"/>
        <w:rPr>
          <w:rFonts w:cs="Times New Roman"/>
          <w:szCs w:val="24"/>
        </w:rPr>
      </w:pPr>
      <w:r w:rsidRPr="00F043AF">
        <w:rPr>
          <w:rFonts w:cs="Times New Roman"/>
          <w:szCs w:val="20"/>
        </w:rPr>
        <w:t>综上所述，</w:t>
      </w:r>
      <w:r w:rsidR="00965B1A">
        <w:rPr>
          <w:rFonts w:cs="Times New Roman" w:hint="eastAsia"/>
          <w:szCs w:val="20"/>
        </w:rPr>
        <w:t>十里河水库工程的建设</w:t>
      </w:r>
      <w:r w:rsidR="00163D2A">
        <w:rPr>
          <w:rFonts w:cs="Times New Roman" w:hint="eastAsia"/>
          <w:szCs w:val="20"/>
        </w:rPr>
        <w:t>可解决</w:t>
      </w:r>
      <w:r w:rsidR="00163D2A">
        <w:rPr>
          <w:rFonts w:hint="eastAsia"/>
        </w:rPr>
        <w:t>新平县</w:t>
      </w:r>
      <w:r w:rsidR="009016E3">
        <w:rPr>
          <w:rFonts w:hint="eastAsia"/>
        </w:rPr>
        <w:t>元江（</w:t>
      </w:r>
      <w:proofErr w:type="gramStart"/>
      <w:r w:rsidR="009016E3">
        <w:rPr>
          <w:rFonts w:hint="eastAsia"/>
        </w:rPr>
        <w:t>戛</w:t>
      </w:r>
      <w:proofErr w:type="gramEnd"/>
      <w:r w:rsidR="009016E3">
        <w:rPr>
          <w:rFonts w:hint="eastAsia"/>
        </w:rPr>
        <w:t>洒江）</w:t>
      </w:r>
      <w:r w:rsidR="00163D2A">
        <w:rPr>
          <w:rFonts w:hint="eastAsia"/>
        </w:rPr>
        <w:t>江西、江东地区水资源空间分布不均衡、受水区水资源供需矛盾的问题，对保障新平县城和新化乡干旱区供水安全、粮食生产安全发挥重要作用，是新平</w:t>
      </w:r>
      <w:proofErr w:type="gramStart"/>
      <w:r w:rsidR="00163D2A">
        <w:rPr>
          <w:rFonts w:hint="eastAsia"/>
        </w:rPr>
        <w:t>县不可</w:t>
      </w:r>
      <w:proofErr w:type="gramEnd"/>
      <w:r w:rsidR="00163D2A">
        <w:rPr>
          <w:rFonts w:hint="eastAsia"/>
        </w:rPr>
        <w:t>替代的水资源配置工程，具有显著的社会效益。</w:t>
      </w:r>
      <w:r w:rsidR="00797B05" w:rsidRPr="00797B05">
        <w:rPr>
          <w:rFonts w:cs="Times New Roman"/>
          <w:szCs w:val="24"/>
        </w:rPr>
        <w:t>水库建设中对环境所产生的负面影响均能够降到最低程度，工程建设的效益就能远大于环境经济损失。</w:t>
      </w:r>
    </w:p>
    <w:p w:rsidR="00EA7C45" w:rsidRDefault="00F043AF" w:rsidP="00F043AF">
      <w:pPr>
        <w:ind w:firstLine="480"/>
        <w:rPr>
          <w:rFonts w:cs="Times New Roman"/>
          <w:color w:val="000000"/>
          <w:szCs w:val="24"/>
        </w:rPr>
        <w:sectPr w:rsidR="00EA7C45" w:rsidSect="00076393">
          <w:pgSz w:w="11906" w:h="16838"/>
          <w:pgMar w:top="1440" w:right="1800" w:bottom="1440" w:left="1800" w:header="851" w:footer="992" w:gutter="0"/>
          <w:cols w:space="425"/>
          <w:docGrid w:type="lines" w:linePitch="312"/>
        </w:sectPr>
      </w:pPr>
      <w:r w:rsidRPr="00F043AF">
        <w:rPr>
          <w:rFonts w:cs="Times New Roman"/>
          <w:szCs w:val="20"/>
        </w:rPr>
        <w:t>因此，</w:t>
      </w:r>
      <w:r w:rsidRPr="00F043AF">
        <w:rPr>
          <w:rFonts w:cs="Times New Roman"/>
          <w:color w:val="000000"/>
          <w:szCs w:val="24"/>
        </w:rPr>
        <w:t>本项目在确保环保资金和污染治理设施到位的前提下，项目产生的</w:t>
      </w:r>
      <w:r w:rsidRPr="00F043AF">
        <w:rPr>
          <w:rFonts w:cs="Times New Roman"/>
          <w:color w:val="000000"/>
          <w:szCs w:val="24"/>
        </w:rPr>
        <w:t>“</w:t>
      </w:r>
      <w:r w:rsidRPr="00F043AF">
        <w:rPr>
          <w:rFonts w:cs="Times New Roman"/>
          <w:color w:val="000000"/>
          <w:szCs w:val="24"/>
        </w:rPr>
        <w:t>三废</w:t>
      </w:r>
      <w:r w:rsidRPr="00F043AF">
        <w:rPr>
          <w:rFonts w:cs="Times New Roman"/>
          <w:color w:val="000000"/>
          <w:szCs w:val="24"/>
        </w:rPr>
        <w:t>”</w:t>
      </w:r>
      <w:r w:rsidRPr="00F043AF">
        <w:rPr>
          <w:rFonts w:cs="Times New Roman"/>
          <w:color w:val="000000"/>
          <w:szCs w:val="24"/>
        </w:rPr>
        <w:t>在采取合理的处理处置措施后，可明显减轻对环境的危害，并取得</w:t>
      </w:r>
      <w:r w:rsidR="00797B05">
        <w:rPr>
          <w:rFonts w:cs="Times New Roman" w:hint="eastAsia"/>
          <w:color w:val="000000"/>
          <w:szCs w:val="24"/>
        </w:rPr>
        <w:t>良好</w:t>
      </w:r>
      <w:r w:rsidRPr="00F043AF">
        <w:rPr>
          <w:rFonts w:cs="Times New Roman"/>
          <w:color w:val="000000"/>
          <w:szCs w:val="24"/>
        </w:rPr>
        <w:t>的社会效益和经济效益。</w:t>
      </w:r>
    </w:p>
    <w:p w:rsidR="00D14AB0" w:rsidRDefault="00EA7C45" w:rsidP="00EA7C45">
      <w:pPr>
        <w:pStyle w:val="12"/>
        <w:spacing w:after="312"/>
        <w:rPr>
          <w:lang w:eastAsia="zh-CN"/>
        </w:rPr>
      </w:pPr>
      <w:bookmarkStart w:id="285" w:name="_Toc65689020"/>
      <w:r>
        <w:rPr>
          <w:rFonts w:hint="eastAsia"/>
        </w:rPr>
        <w:lastRenderedPageBreak/>
        <w:t>第</w:t>
      </w:r>
      <w:r>
        <w:rPr>
          <w:rFonts w:hint="eastAsia"/>
        </w:rPr>
        <w:t>9</w:t>
      </w:r>
      <w:r>
        <w:rPr>
          <w:rFonts w:hint="eastAsia"/>
        </w:rPr>
        <w:t>章</w:t>
      </w:r>
      <w:r>
        <w:rPr>
          <w:rFonts w:hint="eastAsia"/>
        </w:rPr>
        <w:t xml:space="preserve"> </w:t>
      </w:r>
      <w:r w:rsidR="00D14AB0">
        <w:rPr>
          <w:rFonts w:hint="eastAsia"/>
          <w:lang w:eastAsia="zh-CN"/>
        </w:rPr>
        <w:t>选址规划合理性分析</w:t>
      </w:r>
      <w:bookmarkEnd w:id="285"/>
    </w:p>
    <w:p w:rsidR="00D14AB0" w:rsidRDefault="00D14AB0" w:rsidP="00D14AB0">
      <w:pPr>
        <w:pStyle w:val="2"/>
      </w:pPr>
      <w:bookmarkStart w:id="286" w:name="_Toc65689021"/>
      <w:r>
        <w:rPr>
          <w:rFonts w:hint="eastAsia"/>
        </w:rPr>
        <w:t>9.1</w:t>
      </w:r>
      <w:r>
        <w:rPr>
          <w:rFonts w:hint="eastAsia"/>
        </w:rPr>
        <w:t>产业政策符合性分析</w:t>
      </w:r>
      <w:bookmarkEnd w:id="286"/>
    </w:p>
    <w:p w:rsidR="00D14AB0" w:rsidRDefault="00525933" w:rsidP="00525933">
      <w:pPr>
        <w:ind w:firstLine="480"/>
      </w:pPr>
      <w:r>
        <w:rPr>
          <w:rFonts w:hint="eastAsia"/>
        </w:rPr>
        <w:t>十里河水库工程由水库枢纽工程和供水工程组成，</w:t>
      </w:r>
      <w:r w:rsidR="005E3C8B">
        <w:rPr>
          <w:rFonts w:hint="eastAsia"/>
        </w:rPr>
        <w:t>具有蓄水调洪、农业灌溉和城乡供</w:t>
      </w:r>
      <w:r w:rsidR="005E3C8B" w:rsidRPr="005E3C8B">
        <w:rPr>
          <w:rFonts w:hint="eastAsia"/>
        </w:rPr>
        <w:t>水等功能。</w:t>
      </w:r>
      <w:r w:rsidRPr="005E3C8B">
        <w:rPr>
          <w:rFonts w:hint="eastAsia"/>
        </w:rPr>
        <w:t>根据</w:t>
      </w:r>
      <w:r w:rsidRPr="005E3C8B">
        <w:t>《产业结构调整指导目录</w:t>
      </w:r>
      <w:r w:rsidRPr="005E3C8B">
        <w:rPr>
          <w:rFonts w:hint="eastAsia"/>
        </w:rPr>
        <w:t>（</w:t>
      </w:r>
      <w:r w:rsidRPr="005E3C8B">
        <w:rPr>
          <w:rFonts w:hint="eastAsia"/>
        </w:rPr>
        <w:t>2019</w:t>
      </w:r>
      <w:r w:rsidRPr="005E3C8B">
        <w:rPr>
          <w:rFonts w:hint="eastAsia"/>
        </w:rPr>
        <w:t>年本）</w:t>
      </w:r>
      <w:r w:rsidRPr="005E3C8B">
        <w:t>》</w:t>
      </w:r>
      <w:r w:rsidR="005E3C8B" w:rsidRPr="005E3C8B">
        <w:rPr>
          <w:rFonts w:hint="eastAsia"/>
        </w:rPr>
        <w:t>，</w:t>
      </w:r>
      <w:r w:rsidRPr="005E3C8B">
        <w:t>本项目</w:t>
      </w:r>
      <w:r w:rsidRPr="005E3C8B">
        <w:rPr>
          <w:rFonts w:hint="eastAsia"/>
        </w:rPr>
        <w:t>属于</w:t>
      </w:r>
      <w:r w:rsidR="005E3C8B" w:rsidRPr="005E3C8B">
        <w:rPr>
          <w:rFonts w:hint="eastAsia"/>
        </w:rPr>
        <w:t>鼓励类“二、水利</w:t>
      </w:r>
      <w:r w:rsidR="005E3C8B" w:rsidRPr="005E3C8B">
        <w:rPr>
          <w:rFonts w:hint="eastAsia"/>
        </w:rPr>
        <w:t xml:space="preserve">  2</w:t>
      </w:r>
      <w:r w:rsidR="005E3C8B" w:rsidRPr="005E3C8B">
        <w:rPr>
          <w:rFonts w:hint="eastAsia"/>
        </w:rPr>
        <w:t>、跨流域调水工程</w:t>
      </w:r>
      <w:r w:rsidR="005E3C8B" w:rsidRPr="005E3C8B">
        <w:rPr>
          <w:rFonts w:hint="eastAsia"/>
        </w:rPr>
        <w:t>3</w:t>
      </w:r>
      <w:r w:rsidR="005E3C8B" w:rsidRPr="005E3C8B">
        <w:rPr>
          <w:rFonts w:hint="eastAsia"/>
        </w:rPr>
        <w:t>、城乡供水水源工程”</w:t>
      </w:r>
      <w:r w:rsidRPr="005E3C8B">
        <w:t>。</w:t>
      </w:r>
      <w:r w:rsidR="00F74D71">
        <w:rPr>
          <w:rFonts w:hint="eastAsia"/>
        </w:rPr>
        <w:t>项目与国家产业政策相符。</w:t>
      </w:r>
    </w:p>
    <w:p w:rsidR="00F74D71" w:rsidRDefault="00F74D71" w:rsidP="00F74D71">
      <w:pPr>
        <w:pStyle w:val="2"/>
      </w:pPr>
      <w:bookmarkStart w:id="287" w:name="_Toc65689022"/>
      <w:r>
        <w:rPr>
          <w:rFonts w:hint="eastAsia"/>
        </w:rPr>
        <w:t>9.2</w:t>
      </w:r>
      <w:r>
        <w:rPr>
          <w:rFonts w:hint="eastAsia"/>
        </w:rPr>
        <w:t>相关规划符合性分析</w:t>
      </w:r>
      <w:bookmarkEnd w:id="287"/>
    </w:p>
    <w:p w:rsidR="00F74D71" w:rsidRDefault="00F74D71" w:rsidP="00F74D71">
      <w:pPr>
        <w:pStyle w:val="3"/>
      </w:pPr>
      <w:bookmarkStart w:id="288" w:name="_Toc65689023"/>
      <w:r>
        <w:rPr>
          <w:rFonts w:hint="eastAsia"/>
        </w:rPr>
        <w:t>9.2.1</w:t>
      </w:r>
      <w:r>
        <w:rPr>
          <w:rFonts w:hint="eastAsia"/>
        </w:rPr>
        <w:t>与《新平彝族傣族自治县国民经济和社会发展第十三个五年规划纲要》符合性分析</w:t>
      </w:r>
      <w:bookmarkEnd w:id="288"/>
    </w:p>
    <w:p w:rsidR="00F74D71" w:rsidRDefault="00F74D71" w:rsidP="00F74D71">
      <w:pPr>
        <w:ind w:firstLine="480"/>
      </w:pPr>
      <w:r>
        <w:rPr>
          <w:rFonts w:ascii="宋体" w:hAnsiTheme="minorHAnsi" w:cs="宋体" w:hint="eastAsia"/>
          <w:kern w:val="0"/>
          <w:szCs w:val="24"/>
        </w:rPr>
        <w:t>为加快实施云南省</w:t>
      </w:r>
      <w:r w:rsidR="00BE35EB">
        <w:rPr>
          <w:rFonts w:ascii="宋体" w:hAnsi="宋体" w:cs="宋体" w:hint="eastAsia"/>
          <w:kern w:val="0"/>
          <w:szCs w:val="24"/>
        </w:rPr>
        <w:t>“</w:t>
      </w:r>
      <w:r w:rsidR="00BE35EB">
        <w:rPr>
          <w:rFonts w:ascii="宋体" w:hAnsiTheme="minorHAnsi" w:cs="宋体" w:hint="eastAsia"/>
          <w:kern w:val="0"/>
          <w:szCs w:val="24"/>
        </w:rPr>
        <w:t>兴水强滇</w:t>
      </w:r>
      <w:r w:rsidR="00BE35EB">
        <w:rPr>
          <w:rFonts w:ascii="宋体" w:hAnsi="宋体" w:cs="宋体" w:hint="eastAsia"/>
          <w:kern w:val="0"/>
          <w:szCs w:val="24"/>
        </w:rPr>
        <w:t>”</w:t>
      </w:r>
      <w:r>
        <w:rPr>
          <w:rFonts w:ascii="宋体" w:hAnsiTheme="minorHAnsi" w:cs="宋体" w:hint="eastAsia"/>
          <w:kern w:val="0"/>
          <w:szCs w:val="24"/>
        </w:rPr>
        <w:t>战略、促进新平县经济社会发展，解决区域规划</w:t>
      </w:r>
      <w:r>
        <w:rPr>
          <w:rFonts w:hint="eastAsia"/>
        </w:rPr>
        <w:t>期缺水问题</w:t>
      </w:r>
      <w:r w:rsidR="00BE35EB">
        <w:rPr>
          <w:rFonts w:hint="eastAsia"/>
        </w:rPr>
        <w:t>。</w:t>
      </w:r>
      <w:r>
        <w:rPr>
          <w:rFonts w:hint="eastAsia"/>
        </w:rPr>
        <w:t>《新平彝族傣族自治县国民经济和社会发展第十三个五年规划纲要》提出，</w:t>
      </w:r>
      <w:r w:rsidR="00BE35EB">
        <w:rPr>
          <w:rFonts w:ascii="宋体" w:hAnsi="宋体" w:hint="eastAsia"/>
        </w:rPr>
        <w:t>…</w:t>
      </w:r>
      <w:r>
        <w:rPr>
          <w:rFonts w:hint="eastAsia"/>
        </w:rPr>
        <w:t>启动建设西水东调工程，积极开展十里河水库、白沙河水库等一大批重大项目的前期工作，争取开工建设；基本建成一批引调水及连通工程，提升水利保障能力；通过抗旱应急工程的建设，彻底解决部分地区干旱缺水状况；到</w:t>
      </w:r>
      <w:r>
        <w:rPr>
          <w:rFonts w:ascii="TimesNewRoman" w:eastAsia="TimesNewRoman" w:cs="TimesNewRoman"/>
        </w:rPr>
        <w:t>2020</w:t>
      </w:r>
      <w:r>
        <w:rPr>
          <w:rFonts w:hint="eastAsia"/>
        </w:rPr>
        <w:t>年，基本建成防洪抗旱减灾体系，城乡供水保证率显著提高，城乡居民饮水安全得到全面保障。此外，西水东调工程也已被列入地方水利发展</w:t>
      </w:r>
      <w:r w:rsidRPr="00BE35EB">
        <w:rPr>
          <w:rFonts w:hint="eastAsia"/>
        </w:rPr>
        <w:t>“十三五”</w:t>
      </w:r>
      <w:r>
        <w:rPr>
          <w:rFonts w:hint="eastAsia"/>
        </w:rPr>
        <w:t>期间重点建设项目。</w:t>
      </w:r>
    </w:p>
    <w:p w:rsidR="00BE35EB" w:rsidRDefault="00BE35EB" w:rsidP="00BE35EB">
      <w:pPr>
        <w:ind w:firstLine="480"/>
      </w:pPr>
      <w:r w:rsidRPr="00BE35EB">
        <w:rPr>
          <w:rFonts w:hint="eastAsia"/>
        </w:rPr>
        <w:t>项目与</w:t>
      </w:r>
      <w:r>
        <w:rPr>
          <w:rFonts w:hint="eastAsia"/>
        </w:rPr>
        <w:t>《新平彝族傣族自治县国民经济和社会发展第十三个五年规划纲要》相符。</w:t>
      </w:r>
    </w:p>
    <w:p w:rsidR="00F54989" w:rsidRDefault="00F54989" w:rsidP="00F54989">
      <w:pPr>
        <w:pStyle w:val="3"/>
      </w:pPr>
      <w:r>
        <w:rPr>
          <w:rFonts w:hint="eastAsia"/>
        </w:rPr>
        <w:t>9.2.2</w:t>
      </w:r>
      <w:r>
        <w:rPr>
          <w:rFonts w:hint="eastAsia"/>
        </w:rPr>
        <w:t>与</w:t>
      </w:r>
      <w:r>
        <w:t>《云南省水利发展</w:t>
      </w:r>
      <w:r>
        <w:t>“</w:t>
      </w:r>
      <w:r>
        <w:t>十三五</w:t>
      </w:r>
      <w:r>
        <w:t>”</w:t>
      </w:r>
      <w:r>
        <w:t>规划（</w:t>
      </w:r>
      <w:r>
        <w:rPr>
          <w:rFonts w:hAnsiTheme="minorHAnsi"/>
        </w:rPr>
        <w:t xml:space="preserve">2016-2020 </w:t>
      </w:r>
      <w:r>
        <w:rPr>
          <w:spacing w:val="-17"/>
        </w:rPr>
        <w:t>年）》的符合性</w:t>
      </w:r>
      <w:r>
        <w:rPr>
          <w:rFonts w:hint="eastAsia"/>
        </w:rPr>
        <w:t>分析</w:t>
      </w:r>
    </w:p>
    <w:p w:rsidR="00F54989" w:rsidRDefault="00F54989" w:rsidP="00F54989">
      <w:pPr>
        <w:ind w:firstLine="476"/>
      </w:pPr>
      <w:r>
        <w:rPr>
          <w:rFonts w:hint="eastAsia"/>
          <w:spacing w:val="-1"/>
        </w:rPr>
        <w:t>《</w:t>
      </w:r>
      <w:r w:rsidRPr="00F54989">
        <w:rPr>
          <w:spacing w:val="-1"/>
        </w:rPr>
        <w:t>云南省水利发展规划（</w:t>
      </w:r>
      <w:r w:rsidRPr="00F54989">
        <w:rPr>
          <w:rFonts w:hAnsi="Calibri" w:cs="Times New Roman"/>
        </w:rPr>
        <w:t xml:space="preserve">2016-2020 </w:t>
      </w:r>
      <w:r w:rsidRPr="00F54989">
        <w:rPr>
          <w:spacing w:val="-40"/>
        </w:rPr>
        <w:t>年）》</w:t>
      </w:r>
      <w:r>
        <w:rPr>
          <w:rFonts w:hint="eastAsia"/>
          <w:spacing w:val="-40"/>
        </w:rPr>
        <w:t>（</w:t>
      </w:r>
      <w:r w:rsidRPr="00F54989">
        <w:rPr>
          <w:spacing w:val="-11"/>
        </w:rPr>
        <w:t>云南省人民</w:t>
      </w:r>
      <w:r w:rsidRPr="00F54989">
        <w:t>政府办公厅印发</w:t>
      </w:r>
      <w:r>
        <w:rPr>
          <w:rFonts w:hint="eastAsia"/>
        </w:rPr>
        <w:t>，</w:t>
      </w:r>
      <w:r w:rsidRPr="00F54989">
        <w:rPr>
          <w:rFonts w:hAnsi="Calibri" w:cs="Times New Roman"/>
        </w:rPr>
        <w:t>2017</w:t>
      </w:r>
      <w:r w:rsidRPr="00F54989">
        <w:t>年</w:t>
      </w:r>
      <w:r w:rsidRPr="00F54989">
        <w:rPr>
          <w:rFonts w:hAnsi="Calibri" w:cs="Times New Roman"/>
        </w:rPr>
        <w:t xml:space="preserve"> 3</w:t>
      </w:r>
      <w:r w:rsidRPr="00F54989">
        <w:rPr>
          <w:spacing w:val="-11"/>
        </w:rPr>
        <w:t>月</w:t>
      </w:r>
      <w:r>
        <w:rPr>
          <w:rFonts w:hint="eastAsia"/>
          <w:spacing w:val="-40"/>
        </w:rPr>
        <w:t>）</w:t>
      </w:r>
      <w:r>
        <w:rPr>
          <w:rFonts w:hint="eastAsia"/>
          <w:spacing w:val="-11"/>
        </w:rPr>
        <w:t>中提出</w:t>
      </w:r>
      <w:proofErr w:type="gramStart"/>
      <w:r>
        <w:rPr>
          <w:rFonts w:hint="eastAsia"/>
          <w:spacing w:val="-11"/>
        </w:rPr>
        <w:t>“</w:t>
      </w:r>
      <w:proofErr w:type="gramEnd"/>
      <w:r w:rsidRPr="00F54989">
        <w:t>三、规划实施的主要任务</w:t>
      </w:r>
      <w:r w:rsidRPr="00F54989">
        <w:rPr>
          <w:rFonts w:hAnsi="Calibri" w:cs="Times New Roman"/>
          <w:spacing w:val="45"/>
        </w:rPr>
        <w:t xml:space="preserve"> </w:t>
      </w:r>
      <w:r w:rsidRPr="00F54989">
        <w:t>（三）进一步夯实农村水利基础。</w:t>
      </w:r>
      <w:r w:rsidRPr="00F54989">
        <w:rPr>
          <w:rFonts w:cs="Times New Roman"/>
          <w:spacing w:val="-1"/>
        </w:rPr>
        <w:t xml:space="preserve"> “</w:t>
      </w:r>
      <w:r w:rsidRPr="00F54989">
        <w:t>十三五</w:t>
      </w:r>
      <w:r w:rsidRPr="00F54989">
        <w:rPr>
          <w:rFonts w:cs="Times New Roman"/>
          <w:spacing w:val="-1"/>
        </w:rPr>
        <w:t>”</w:t>
      </w:r>
      <w:r w:rsidRPr="00F54989">
        <w:rPr>
          <w:spacing w:val="-5"/>
        </w:rPr>
        <w:t>期间，加快完善贫困地区水利基础设施网络，着力改善贫困地区供水、灌溉条件，</w:t>
      </w:r>
      <w:r w:rsidRPr="00F54989">
        <w:rPr>
          <w:spacing w:val="1"/>
        </w:rPr>
        <w:t>努力打好水利扶贫攻坚战。加强直接惠及民生的农村水利工程建设，大兴农田水利，</w:t>
      </w:r>
      <w:r w:rsidRPr="00F54989">
        <w:rPr>
          <w:spacing w:val="-3"/>
        </w:rPr>
        <w:t>补齐农村水利基础设施短板，进一步提高农村地区、民族地区、贫困</w:t>
      </w:r>
      <w:r w:rsidRPr="00F54989">
        <w:rPr>
          <w:spacing w:val="-3"/>
        </w:rPr>
        <w:lastRenderedPageBreak/>
        <w:t>地区水利保障能</w:t>
      </w:r>
      <w:r w:rsidRPr="00F54989">
        <w:t>力。着力推进水利扶贫攻坚</w:t>
      </w:r>
      <w:r w:rsidR="00872A1A">
        <w:rPr>
          <w:rFonts w:ascii="宋体" w:hAnsi="宋体" w:hint="eastAsia"/>
        </w:rPr>
        <w:t>…</w:t>
      </w:r>
      <w:r w:rsidRPr="00F54989">
        <w:rPr>
          <w:spacing w:val="2"/>
        </w:rPr>
        <w:t>全面提高农村饮水安全保障水平，</w:t>
      </w:r>
      <w:r w:rsidR="00872A1A">
        <w:rPr>
          <w:rFonts w:ascii="宋体" w:hAnsi="宋体" w:hint="eastAsia"/>
          <w:spacing w:val="2"/>
        </w:rPr>
        <w:t>…</w:t>
      </w:r>
      <w:r>
        <w:t>加快灌区建设</w:t>
      </w:r>
      <w:r w:rsidR="00872A1A">
        <w:rPr>
          <w:rFonts w:ascii="宋体" w:hAnsi="宋体" w:hint="eastAsia"/>
        </w:rPr>
        <w:t>…。</w:t>
      </w:r>
      <w:r w:rsidR="00872A1A">
        <w:rPr>
          <w:rFonts w:hint="eastAsia"/>
          <w:spacing w:val="-11"/>
        </w:rPr>
        <w:t>”</w:t>
      </w:r>
    </w:p>
    <w:p w:rsidR="00F54989" w:rsidRPr="00F54989" w:rsidRDefault="00872A1A" w:rsidP="00872A1A">
      <w:pPr>
        <w:ind w:firstLine="468"/>
        <w:rPr>
          <w:rFonts w:hAnsi="Calibri" w:cs="Times New Roman"/>
        </w:rPr>
      </w:pPr>
      <w:r>
        <w:rPr>
          <w:rFonts w:hint="eastAsia"/>
          <w:spacing w:val="-3"/>
        </w:rPr>
        <w:t>十里河</w:t>
      </w:r>
      <w:r w:rsidR="00F54989" w:rsidRPr="00F54989">
        <w:rPr>
          <w:spacing w:val="-3"/>
        </w:rPr>
        <w:t>水库的建设</w:t>
      </w:r>
      <w:r>
        <w:rPr>
          <w:rFonts w:hint="eastAsia"/>
          <w:spacing w:val="-3"/>
        </w:rPr>
        <w:t>着力</w:t>
      </w:r>
      <w:r w:rsidR="00F54989" w:rsidRPr="00F54989">
        <w:rPr>
          <w:spacing w:val="-3"/>
        </w:rPr>
        <w:t>解决</w:t>
      </w:r>
      <w:r>
        <w:rPr>
          <w:rFonts w:hint="eastAsia"/>
        </w:rPr>
        <w:t>新平县城和新化乡干旱区供水安全问题，以及罐区农业灌溉问题。</w:t>
      </w:r>
      <w:r w:rsidR="00F54989" w:rsidRPr="00F54989">
        <w:rPr>
          <w:spacing w:val="-3"/>
        </w:rPr>
        <w:t>水库</w:t>
      </w:r>
      <w:r w:rsidR="00F54989" w:rsidRPr="00F54989">
        <w:t>工程的建成蓄水调节能切实改善灌区的农田灌溉保证率，同时能大大提高</w:t>
      </w:r>
      <w:r>
        <w:rPr>
          <w:rFonts w:hint="eastAsia"/>
        </w:rPr>
        <w:t>新平县城和新华乡的</w:t>
      </w:r>
      <w:r w:rsidR="00F54989" w:rsidRPr="00F54989">
        <w:t>饮水安全。为灌区发展特色农业经济提供基础保障</w:t>
      </w:r>
      <w:r w:rsidR="00F54989" w:rsidRPr="00F54989">
        <w:rPr>
          <w:spacing w:val="-6"/>
        </w:rPr>
        <w:t>。因此，</w:t>
      </w:r>
      <w:r w:rsidR="002F37E2">
        <w:rPr>
          <w:rFonts w:hint="eastAsia"/>
        </w:rPr>
        <w:t>十里河</w:t>
      </w:r>
      <w:r w:rsidR="00F54989" w:rsidRPr="00F54989">
        <w:t>水库工程建设符合云南省水利发展改革</w:t>
      </w:r>
      <w:r w:rsidR="00F54989" w:rsidRPr="00F54989">
        <w:t>“</w:t>
      </w:r>
      <w:r w:rsidR="00F54989" w:rsidRPr="00F54989">
        <w:t>十三五</w:t>
      </w:r>
      <w:r w:rsidR="00F54989" w:rsidRPr="00F54989">
        <w:t>”</w:t>
      </w:r>
      <w:r w:rsidR="00F54989" w:rsidRPr="00F54989">
        <w:t>规划。</w:t>
      </w:r>
    </w:p>
    <w:p w:rsidR="007A3668" w:rsidRDefault="005D1A59" w:rsidP="00BF406F">
      <w:pPr>
        <w:pStyle w:val="3"/>
      </w:pPr>
      <w:bookmarkStart w:id="289" w:name="_Toc65689024"/>
      <w:r>
        <w:rPr>
          <w:rFonts w:hint="eastAsia"/>
        </w:rPr>
        <w:t>9.2.2</w:t>
      </w:r>
      <w:r w:rsidR="007A3668">
        <w:rPr>
          <w:rFonts w:hint="eastAsia"/>
        </w:rPr>
        <w:t>与相关功能区规划的符合性分析</w:t>
      </w:r>
    </w:p>
    <w:p w:rsidR="002F37E2" w:rsidRPr="008D38AC" w:rsidRDefault="007A3668" w:rsidP="007A3668">
      <w:pPr>
        <w:pStyle w:val="4"/>
      </w:pPr>
      <w:r>
        <w:rPr>
          <w:rFonts w:hint="eastAsia"/>
        </w:rPr>
        <w:t>9.2.2.1</w:t>
      </w:r>
      <w:r w:rsidR="00532166">
        <w:rPr>
          <w:rFonts w:hint="eastAsia"/>
        </w:rPr>
        <w:t>《</w:t>
      </w:r>
      <w:r w:rsidR="002F37E2" w:rsidRPr="008D38AC">
        <w:t>云南省主体功能区规划</w:t>
      </w:r>
      <w:r w:rsidR="00532166">
        <w:rPr>
          <w:rFonts w:hint="eastAsia"/>
        </w:rPr>
        <w:t>》</w:t>
      </w:r>
      <w:r w:rsidR="002F37E2" w:rsidRPr="008D38AC">
        <w:t>的相符性</w:t>
      </w:r>
    </w:p>
    <w:p w:rsidR="00AF2317" w:rsidRDefault="002F37E2" w:rsidP="00AF2317">
      <w:pPr>
        <w:ind w:firstLine="452"/>
      </w:pPr>
      <w:r w:rsidRPr="002F37E2">
        <w:rPr>
          <w:spacing w:val="-7"/>
          <w:kern w:val="0"/>
        </w:rPr>
        <w:t>根据《云南省主体功能区规划》（云政发</w:t>
      </w:r>
      <w:r w:rsidRPr="002F37E2">
        <w:rPr>
          <w:rFonts w:hAnsi="Calibri" w:cs="Times New Roman"/>
          <w:kern w:val="0"/>
        </w:rPr>
        <w:t>[2014]1</w:t>
      </w:r>
      <w:r w:rsidRPr="002F37E2">
        <w:rPr>
          <w:rFonts w:hAnsi="Calibri" w:cs="Times New Roman"/>
          <w:spacing w:val="49"/>
          <w:kern w:val="0"/>
        </w:rPr>
        <w:t xml:space="preserve"> </w:t>
      </w:r>
      <w:r w:rsidRPr="002F37E2">
        <w:rPr>
          <w:spacing w:val="-9"/>
          <w:kern w:val="0"/>
        </w:rPr>
        <w:t>号文），云南省国土空间按照开</w:t>
      </w:r>
      <w:r>
        <w:t>发方式分为重点开发区域、限制开发区域和禁止开发区域</w:t>
      </w:r>
      <w:r>
        <w:rPr>
          <w:rFonts w:hAnsiTheme="minorHAnsi"/>
          <w:spacing w:val="3"/>
        </w:rPr>
        <w:t xml:space="preserve"> </w:t>
      </w:r>
      <w:r>
        <w:rPr>
          <w:rFonts w:hAnsiTheme="minorHAnsi"/>
        </w:rPr>
        <w:t xml:space="preserve">3 </w:t>
      </w:r>
      <w:r>
        <w:rPr>
          <w:spacing w:val="-4"/>
        </w:rPr>
        <w:t>类主体功能区；按开发内</w:t>
      </w:r>
      <w:r>
        <w:t>容分为城市化地区、农产品生产区和重点生态功能区；按层级分为国家和省级两个层面。</w:t>
      </w:r>
    </w:p>
    <w:p w:rsidR="00AF2317" w:rsidRPr="00AF2317" w:rsidRDefault="00D241A3" w:rsidP="00AF2317">
      <w:pPr>
        <w:ind w:firstLine="480"/>
        <w:rPr>
          <w:rFonts w:hAnsi="Calibri" w:cs="Times New Roman"/>
        </w:rPr>
      </w:pPr>
      <w:r>
        <w:rPr>
          <w:rFonts w:hint="eastAsia"/>
        </w:rPr>
        <w:t>新平</w:t>
      </w:r>
      <w:r w:rsidR="002F37E2">
        <w:t>县</w:t>
      </w:r>
      <w:r>
        <w:rPr>
          <w:rFonts w:hint="eastAsia"/>
        </w:rPr>
        <w:t>十里河</w:t>
      </w:r>
      <w:r w:rsidR="002F37E2">
        <w:t>水库工程位于</w:t>
      </w:r>
      <w:r>
        <w:rPr>
          <w:rFonts w:hint="eastAsia"/>
        </w:rPr>
        <w:t>玉溪市新平县，</w:t>
      </w:r>
      <w:r w:rsidR="00AF2317">
        <w:rPr>
          <w:rFonts w:hint="eastAsia"/>
        </w:rPr>
        <w:t>位于</w:t>
      </w:r>
      <w:r>
        <w:rPr>
          <w:rFonts w:hint="eastAsia"/>
        </w:rPr>
        <w:t>滇中地区</w:t>
      </w:r>
      <w:r w:rsidR="00AF2317">
        <w:rPr>
          <w:rFonts w:hint="eastAsia"/>
        </w:rPr>
        <w:t>，属于云南省限值开发区、农产品主产区</w:t>
      </w:r>
      <w:r>
        <w:rPr>
          <w:rFonts w:hint="eastAsia"/>
        </w:rPr>
        <w:t>。</w:t>
      </w:r>
      <w:r w:rsidR="00AF2317" w:rsidRPr="00AF2317">
        <w:rPr>
          <w:spacing w:val="-3"/>
        </w:rPr>
        <w:t>以提供农产品为主体功能，区域内</w:t>
      </w:r>
      <w:r w:rsidR="00AF2317" w:rsidRPr="00AF2317">
        <w:t>需保持并提高农产品生产能力。农产品生产区要以大力发展高原特色农业为重点，切</w:t>
      </w:r>
      <w:r w:rsidR="00AF2317" w:rsidRPr="00AF2317">
        <w:rPr>
          <w:spacing w:val="-9"/>
        </w:rPr>
        <w:t>实保护耕地，稳定粮食生产、发展现代农业，增强农业综合生产能力，增加农民收入，</w:t>
      </w:r>
      <w:r w:rsidR="00AF2317" w:rsidRPr="00AF2317">
        <w:t>加快建设社会主义新农村，有效增强农产品供给保障能力，确保国家粮食安全和食品安全。</w:t>
      </w:r>
    </w:p>
    <w:p w:rsidR="002A5D12" w:rsidRPr="002A5D12" w:rsidRDefault="002A5D12" w:rsidP="002A5D12">
      <w:pPr>
        <w:ind w:firstLine="480"/>
        <w:rPr>
          <w:rFonts w:hAnsi="Calibri" w:cs="Times New Roman"/>
        </w:rPr>
      </w:pPr>
      <w:r>
        <w:rPr>
          <w:rFonts w:hAnsiTheme="minorHAnsi" w:hint="eastAsia"/>
        </w:rPr>
        <w:t>十里河水库</w:t>
      </w:r>
      <w:r w:rsidRPr="002A5D12">
        <w:t>主要任务</w:t>
      </w:r>
      <w:r>
        <w:rPr>
          <w:rFonts w:hint="eastAsia"/>
        </w:rPr>
        <w:t>城乡供水和</w:t>
      </w:r>
      <w:r w:rsidRPr="002A5D12">
        <w:t>农</w:t>
      </w:r>
      <w:r w:rsidRPr="002A5D12">
        <w:rPr>
          <w:spacing w:val="-3"/>
        </w:rPr>
        <w:t>田灌溉供水，保障</w:t>
      </w:r>
      <w:r>
        <w:rPr>
          <w:rFonts w:hint="eastAsia"/>
          <w:spacing w:val="-3"/>
        </w:rPr>
        <w:t>受水区饮水安全和</w:t>
      </w:r>
      <w:r w:rsidRPr="002A5D12">
        <w:rPr>
          <w:spacing w:val="-3"/>
        </w:rPr>
        <w:t>农业生产。</w:t>
      </w:r>
      <w:r w:rsidRPr="002A5D12">
        <w:t>因此，</w:t>
      </w:r>
      <w:r w:rsidR="008D38AC">
        <w:rPr>
          <w:rFonts w:hint="eastAsia"/>
        </w:rPr>
        <w:t>十里河</w:t>
      </w:r>
      <w:r w:rsidRPr="002A5D12">
        <w:t>水库工程建设符合云南省主体功能区划规划。</w:t>
      </w:r>
    </w:p>
    <w:p w:rsidR="007A3668" w:rsidRDefault="009061E6" w:rsidP="007A3668">
      <w:pPr>
        <w:pStyle w:val="4"/>
      </w:pPr>
      <w:r>
        <w:rPr>
          <w:rFonts w:hint="eastAsia"/>
        </w:rPr>
        <w:t>9.2.2.2</w:t>
      </w:r>
      <w:r w:rsidR="007A3668">
        <w:rPr>
          <w:rFonts w:hint="eastAsia"/>
        </w:rPr>
        <w:t>与《</w:t>
      </w:r>
      <w:r w:rsidR="007A3668">
        <w:rPr>
          <w:rFonts w:eastAsiaTheme="majorEastAsia"/>
        </w:rPr>
        <w:t>云南省生态环境功能区划</w:t>
      </w:r>
      <w:r w:rsidR="007A3668">
        <w:rPr>
          <w:rFonts w:hint="eastAsia"/>
        </w:rPr>
        <w:t>》符合性分析</w:t>
      </w:r>
    </w:p>
    <w:p w:rsidR="00697D56" w:rsidRDefault="007A3668" w:rsidP="007A3668">
      <w:pPr>
        <w:ind w:firstLine="480"/>
      </w:pPr>
      <w:r>
        <w:rPr>
          <w:rFonts w:hint="eastAsia"/>
        </w:rPr>
        <w:t>《</w:t>
      </w:r>
      <w:r>
        <w:rPr>
          <w:rFonts w:eastAsiaTheme="majorEastAsia"/>
        </w:rPr>
        <w:t>云南省生态环境功能区划</w:t>
      </w:r>
      <w:r>
        <w:rPr>
          <w:rFonts w:hint="eastAsia"/>
        </w:rPr>
        <w:t>》</w:t>
      </w:r>
      <w:r w:rsidR="00C23CF6">
        <w:rPr>
          <w:rFonts w:hint="eastAsia"/>
        </w:rPr>
        <w:t>划分为：一级区（生态区）、二级区（生态亚区）、三级区（生态功能区）。十里河水库工程位于</w:t>
      </w:r>
      <w:r w:rsidR="00FF087D">
        <w:rPr>
          <w:rFonts w:ascii="宋体" w:hAnsi="宋体" w:hint="eastAsia"/>
        </w:rPr>
        <w:t>Ⅱ</w:t>
      </w:r>
      <w:r>
        <w:rPr>
          <w:rFonts w:hint="eastAsia"/>
        </w:rPr>
        <w:t>高原亚热带南部常绿阔叶林生态区，</w:t>
      </w:r>
      <w:r w:rsidR="00D47F34">
        <w:rPr>
          <w:rFonts w:hint="eastAsia"/>
        </w:rPr>
        <w:t>生态功能类型区划分为生物多样性保护生态功能区。</w:t>
      </w:r>
      <w:r w:rsidR="00697D56">
        <w:rPr>
          <w:rFonts w:hint="eastAsia"/>
        </w:rPr>
        <w:t>工程与</w:t>
      </w:r>
      <w:r w:rsidR="00D47F34">
        <w:rPr>
          <w:rFonts w:hint="eastAsia"/>
        </w:rPr>
        <w:t>该功能区生态环境保护</w:t>
      </w:r>
      <w:r w:rsidR="00697D56">
        <w:rPr>
          <w:rFonts w:hint="eastAsia"/>
        </w:rPr>
        <w:t>要求符合性分析如下：</w:t>
      </w:r>
    </w:p>
    <w:p w:rsidR="00697D56" w:rsidRDefault="00697D56" w:rsidP="009061E6">
      <w:pPr>
        <w:pStyle w:val="a5"/>
      </w:pPr>
      <w:r>
        <w:rPr>
          <w:rFonts w:hint="eastAsia"/>
        </w:rPr>
        <w:t>表</w:t>
      </w:r>
      <w:r w:rsidR="009061E6">
        <w:rPr>
          <w:rFonts w:hint="eastAsia"/>
        </w:rPr>
        <w:t xml:space="preserve"> </w:t>
      </w:r>
      <w:r w:rsidR="009061E6">
        <w:rPr>
          <w:rFonts w:hint="eastAsia"/>
        </w:rPr>
        <w:t>与《</w:t>
      </w:r>
      <w:r w:rsidR="009061E6">
        <w:rPr>
          <w:rFonts w:eastAsiaTheme="majorEastAsia"/>
        </w:rPr>
        <w:t>云南省生态环境功能区划</w:t>
      </w:r>
      <w:r w:rsidR="009061E6">
        <w:rPr>
          <w:rFonts w:hint="eastAsia"/>
        </w:rPr>
        <w:t>》符合性对照表</w:t>
      </w:r>
    </w:p>
    <w:tbl>
      <w:tblPr>
        <w:tblStyle w:val="aa"/>
        <w:tblW w:w="0" w:type="auto"/>
        <w:tblLook w:val="04A0" w:firstRow="1" w:lastRow="0" w:firstColumn="1" w:lastColumn="0" w:noHBand="0" w:noVBand="1"/>
      </w:tblPr>
      <w:tblGrid>
        <w:gridCol w:w="675"/>
        <w:gridCol w:w="2694"/>
        <w:gridCol w:w="4252"/>
        <w:gridCol w:w="901"/>
      </w:tblGrid>
      <w:tr w:rsidR="00697D56" w:rsidTr="00151FE5">
        <w:tc>
          <w:tcPr>
            <w:tcW w:w="675" w:type="dxa"/>
            <w:vAlign w:val="center"/>
          </w:tcPr>
          <w:p w:rsidR="00697D56" w:rsidRDefault="00697D56" w:rsidP="00151FE5">
            <w:pPr>
              <w:pStyle w:val="a4"/>
            </w:pPr>
            <w:r>
              <w:rPr>
                <w:rFonts w:hint="eastAsia"/>
              </w:rPr>
              <w:t>序号</w:t>
            </w:r>
          </w:p>
        </w:tc>
        <w:tc>
          <w:tcPr>
            <w:tcW w:w="2694" w:type="dxa"/>
            <w:vAlign w:val="center"/>
          </w:tcPr>
          <w:p w:rsidR="00697D56" w:rsidRDefault="00697D56" w:rsidP="00151FE5">
            <w:pPr>
              <w:pStyle w:val="a4"/>
            </w:pPr>
            <w:r>
              <w:rPr>
                <w:rFonts w:hint="eastAsia"/>
              </w:rPr>
              <w:t>生物多样性保护生态功能区生态保护</w:t>
            </w:r>
            <w:r w:rsidR="00217881">
              <w:rPr>
                <w:rFonts w:hint="eastAsia"/>
              </w:rPr>
              <w:t>的</w:t>
            </w:r>
          </w:p>
        </w:tc>
        <w:tc>
          <w:tcPr>
            <w:tcW w:w="4252" w:type="dxa"/>
            <w:vAlign w:val="center"/>
          </w:tcPr>
          <w:p w:rsidR="00697D56" w:rsidRDefault="00EF1F50" w:rsidP="00151FE5">
            <w:pPr>
              <w:pStyle w:val="a4"/>
            </w:pPr>
            <w:r>
              <w:rPr>
                <w:rFonts w:hint="eastAsia"/>
              </w:rPr>
              <w:t>本工程采取的措施</w:t>
            </w:r>
          </w:p>
        </w:tc>
        <w:tc>
          <w:tcPr>
            <w:tcW w:w="901" w:type="dxa"/>
            <w:vAlign w:val="center"/>
          </w:tcPr>
          <w:p w:rsidR="00697D56" w:rsidRDefault="0019055B" w:rsidP="00151FE5">
            <w:pPr>
              <w:pStyle w:val="a4"/>
            </w:pPr>
            <w:r>
              <w:rPr>
                <w:rFonts w:hint="eastAsia"/>
              </w:rPr>
              <w:t>符合情况判定</w:t>
            </w:r>
          </w:p>
        </w:tc>
      </w:tr>
      <w:tr w:rsidR="00697D56" w:rsidTr="00151FE5">
        <w:tc>
          <w:tcPr>
            <w:tcW w:w="675" w:type="dxa"/>
            <w:vAlign w:val="center"/>
          </w:tcPr>
          <w:p w:rsidR="00697D56" w:rsidRDefault="00697D56" w:rsidP="00151FE5">
            <w:pPr>
              <w:pStyle w:val="a4"/>
            </w:pPr>
            <w:r>
              <w:rPr>
                <w:rFonts w:hint="eastAsia"/>
              </w:rPr>
              <w:t>1</w:t>
            </w:r>
          </w:p>
        </w:tc>
        <w:tc>
          <w:tcPr>
            <w:tcW w:w="2694" w:type="dxa"/>
            <w:vAlign w:val="center"/>
          </w:tcPr>
          <w:p w:rsidR="00697D56" w:rsidRDefault="00697D56" w:rsidP="00151FE5">
            <w:pPr>
              <w:pStyle w:val="a4"/>
            </w:pPr>
            <w:r>
              <w:rPr>
                <w:rFonts w:hint="eastAsia"/>
                <w:shd w:val="clear" w:color="auto" w:fill="FFFFFF"/>
              </w:rPr>
              <w:t>加强自然保护区建设和管理，尤其是自然保护区群和生物走廊带的建设</w:t>
            </w:r>
            <w:r w:rsidR="00EF1F50">
              <w:rPr>
                <w:rFonts w:hint="eastAsia"/>
                <w:shd w:val="clear" w:color="auto" w:fill="FFFFFF"/>
              </w:rPr>
              <w:t>。</w:t>
            </w:r>
          </w:p>
        </w:tc>
        <w:tc>
          <w:tcPr>
            <w:tcW w:w="4252" w:type="dxa"/>
            <w:vAlign w:val="center"/>
          </w:tcPr>
          <w:p w:rsidR="00697D56" w:rsidRPr="00EF1F50" w:rsidRDefault="00217881" w:rsidP="00151FE5">
            <w:pPr>
              <w:pStyle w:val="a4"/>
            </w:pPr>
            <w:r w:rsidRPr="0075059F">
              <w:rPr>
                <w:rFonts w:hint="eastAsia"/>
              </w:rPr>
              <w:t>新平哀牢山县级自然保护区</w:t>
            </w:r>
            <w:r>
              <w:rPr>
                <w:rFonts w:hint="eastAsia"/>
              </w:rPr>
              <w:t>地整合优化预案批复后，工程不再自然保护区内。</w:t>
            </w:r>
          </w:p>
        </w:tc>
        <w:tc>
          <w:tcPr>
            <w:tcW w:w="901" w:type="dxa"/>
            <w:vAlign w:val="center"/>
          </w:tcPr>
          <w:p w:rsidR="00697D56" w:rsidRDefault="00151FE5" w:rsidP="00151FE5">
            <w:pPr>
              <w:pStyle w:val="a4"/>
            </w:pPr>
            <w:r>
              <w:rPr>
                <w:rFonts w:hint="eastAsia"/>
              </w:rPr>
              <w:t>符合</w:t>
            </w:r>
          </w:p>
        </w:tc>
      </w:tr>
      <w:tr w:rsidR="00151FE5" w:rsidTr="00151FE5">
        <w:tc>
          <w:tcPr>
            <w:tcW w:w="675" w:type="dxa"/>
            <w:vAlign w:val="center"/>
          </w:tcPr>
          <w:p w:rsidR="00151FE5" w:rsidRDefault="00151FE5" w:rsidP="00151FE5">
            <w:pPr>
              <w:pStyle w:val="a4"/>
            </w:pPr>
            <w:r>
              <w:rPr>
                <w:rFonts w:hint="eastAsia"/>
              </w:rPr>
              <w:t>2</w:t>
            </w:r>
          </w:p>
        </w:tc>
        <w:tc>
          <w:tcPr>
            <w:tcW w:w="2694" w:type="dxa"/>
            <w:vAlign w:val="center"/>
          </w:tcPr>
          <w:p w:rsidR="00151FE5" w:rsidRPr="00697D56" w:rsidRDefault="00151FE5" w:rsidP="00151FE5">
            <w:pPr>
              <w:pStyle w:val="a4"/>
            </w:pPr>
            <w:r>
              <w:rPr>
                <w:rFonts w:hint="eastAsia"/>
              </w:rPr>
              <w:t>不得改变自然保护区的土</w:t>
            </w:r>
            <w:r>
              <w:rPr>
                <w:rFonts w:hint="eastAsia"/>
              </w:rPr>
              <w:lastRenderedPageBreak/>
              <w:t>地用途，禁止在自然保护区内开</w:t>
            </w:r>
            <w:r w:rsidRPr="00697D56">
              <w:rPr>
                <w:rFonts w:hint="eastAsia"/>
              </w:rPr>
              <w:t>发建设，实施重大工程对生物多样性影响的生态影响评价。</w:t>
            </w:r>
          </w:p>
        </w:tc>
        <w:tc>
          <w:tcPr>
            <w:tcW w:w="4252" w:type="dxa"/>
            <w:vAlign w:val="center"/>
          </w:tcPr>
          <w:p w:rsidR="00151FE5" w:rsidRDefault="00151FE5" w:rsidP="00151FE5">
            <w:pPr>
              <w:pStyle w:val="a4"/>
            </w:pPr>
            <w:r>
              <w:rPr>
                <w:rFonts w:hint="eastAsia"/>
              </w:rPr>
              <w:lastRenderedPageBreak/>
              <w:t>书库枢纽工程调出保护区范围，水库淹没区</w:t>
            </w:r>
            <w:r>
              <w:rPr>
                <w:rFonts w:hint="eastAsia"/>
              </w:rPr>
              <w:lastRenderedPageBreak/>
              <w:t>国家级和省级保护植物采取迁地保护措施，其余植被在项目区广泛分布，对</w:t>
            </w:r>
            <w:r w:rsidRPr="00697D56">
              <w:rPr>
                <w:rFonts w:hint="eastAsia"/>
              </w:rPr>
              <w:t>生物多样性影响</w:t>
            </w:r>
            <w:r>
              <w:rPr>
                <w:rFonts w:hint="eastAsia"/>
              </w:rPr>
              <w:t>较小。</w:t>
            </w:r>
          </w:p>
        </w:tc>
        <w:tc>
          <w:tcPr>
            <w:tcW w:w="901" w:type="dxa"/>
            <w:vAlign w:val="center"/>
          </w:tcPr>
          <w:p w:rsidR="00151FE5" w:rsidRDefault="00151FE5" w:rsidP="00151FE5">
            <w:pPr>
              <w:pStyle w:val="a4"/>
            </w:pPr>
            <w:r w:rsidRPr="00F9240D">
              <w:rPr>
                <w:rFonts w:hint="eastAsia"/>
              </w:rPr>
              <w:lastRenderedPageBreak/>
              <w:t>符合</w:t>
            </w:r>
          </w:p>
        </w:tc>
      </w:tr>
      <w:tr w:rsidR="00151FE5" w:rsidTr="00151FE5">
        <w:tc>
          <w:tcPr>
            <w:tcW w:w="675" w:type="dxa"/>
            <w:vAlign w:val="center"/>
          </w:tcPr>
          <w:p w:rsidR="00151FE5" w:rsidRDefault="00151FE5" w:rsidP="00151FE5">
            <w:pPr>
              <w:pStyle w:val="a4"/>
            </w:pPr>
            <w:r>
              <w:rPr>
                <w:rFonts w:hint="eastAsia"/>
              </w:rPr>
              <w:lastRenderedPageBreak/>
              <w:t>3</w:t>
            </w:r>
          </w:p>
        </w:tc>
        <w:tc>
          <w:tcPr>
            <w:tcW w:w="2694" w:type="dxa"/>
            <w:vAlign w:val="center"/>
          </w:tcPr>
          <w:p w:rsidR="00151FE5" w:rsidRDefault="00151FE5" w:rsidP="00151FE5">
            <w:pPr>
              <w:pStyle w:val="a4"/>
            </w:pPr>
            <w:r>
              <w:rPr>
                <w:rFonts w:hint="eastAsia"/>
                <w:shd w:val="clear" w:color="auto" w:fill="FFFFFF"/>
              </w:rPr>
              <w:t>禁止对野生动植物进行滥捕、乱采、乱猎，限制外来物种的引种。</w:t>
            </w:r>
          </w:p>
        </w:tc>
        <w:tc>
          <w:tcPr>
            <w:tcW w:w="4252" w:type="dxa"/>
            <w:vAlign w:val="center"/>
          </w:tcPr>
          <w:p w:rsidR="00151FE5" w:rsidRDefault="00151FE5" w:rsidP="00151FE5">
            <w:pPr>
              <w:pStyle w:val="a4"/>
            </w:pPr>
            <w:r>
              <w:rPr>
                <w:rFonts w:hint="eastAsia"/>
              </w:rPr>
              <w:t>工程建设和运营期对员工加强保护野生动植物的法律意识宣传；禁止</w:t>
            </w:r>
            <w:r>
              <w:rPr>
                <w:rFonts w:hint="eastAsia"/>
                <w:shd w:val="clear" w:color="auto" w:fill="FFFFFF"/>
              </w:rPr>
              <w:t>滥捕、乱采、乱猎等活动；工程临时占地施工完成后，植被恢复选种区域常见树种，禁止引入外来物种。</w:t>
            </w:r>
          </w:p>
        </w:tc>
        <w:tc>
          <w:tcPr>
            <w:tcW w:w="901" w:type="dxa"/>
            <w:vAlign w:val="center"/>
          </w:tcPr>
          <w:p w:rsidR="00151FE5" w:rsidRDefault="00151FE5" w:rsidP="00151FE5">
            <w:pPr>
              <w:pStyle w:val="a4"/>
            </w:pPr>
            <w:r w:rsidRPr="00F9240D">
              <w:rPr>
                <w:rFonts w:hint="eastAsia"/>
              </w:rPr>
              <w:t>符合</w:t>
            </w:r>
          </w:p>
        </w:tc>
      </w:tr>
      <w:tr w:rsidR="00151FE5" w:rsidTr="00151FE5">
        <w:tc>
          <w:tcPr>
            <w:tcW w:w="675" w:type="dxa"/>
            <w:vAlign w:val="center"/>
          </w:tcPr>
          <w:p w:rsidR="00151FE5" w:rsidRDefault="00151FE5" w:rsidP="00151FE5">
            <w:pPr>
              <w:pStyle w:val="a4"/>
            </w:pPr>
            <w:r>
              <w:rPr>
                <w:rFonts w:hint="eastAsia"/>
              </w:rPr>
              <w:t>4</w:t>
            </w:r>
          </w:p>
        </w:tc>
        <w:tc>
          <w:tcPr>
            <w:tcW w:w="2694" w:type="dxa"/>
            <w:vAlign w:val="center"/>
          </w:tcPr>
          <w:p w:rsidR="00151FE5" w:rsidRDefault="00151FE5" w:rsidP="00151FE5">
            <w:pPr>
              <w:pStyle w:val="a4"/>
              <w:rPr>
                <w:shd w:val="clear" w:color="auto" w:fill="FFFFFF"/>
              </w:rPr>
            </w:pPr>
            <w:r>
              <w:rPr>
                <w:rFonts w:hint="eastAsia"/>
                <w:shd w:val="clear" w:color="auto" w:fill="FFFFFF"/>
              </w:rPr>
              <w:t>发展以特殊景区保护为主的生态旅游。</w:t>
            </w:r>
          </w:p>
        </w:tc>
        <w:tc>
          <w:tcPr>
            <w:tcW w:w="4252" w:type="dxa"/>
            <w:vAlign w:val="center"/>
          </w:tcPr>
          <w:p w:rsidR="00151FE5" w:rsidRDefault="00151FE5" w:rsidP="00151FE5">
            <w:pPr>
              <w:pStyle w:val="a4"/>
            </w:pPr>
            <w:r>
              <w:rPr>
                <w:rFonts w:hint="eastAsia"/>
              </w:rPr>
              <w:t>新平县开展</w:t>
            </w:r>
            <w:r w:rsidRPr="0075059F">
              <w:rPr>
                <w:rFonts w:hint="eastAsia"/>
              </w:rPr>
              <w:t>哀牢山县级自然保护区</w:t>
            </w:r>
            <w:r>
              <w:rPr>
                <w:rFonts w:hint="eastAsia"/>
              </w:rPr>
              <w:t>生态旅游。</w:t>
            </w:r>
          </w:p>
        </w:tc>
        <w:tc>
          <w:tcPr>
            <w:tcW w:w="901" w:type="dxa"/>
            <w:vAlign w:val="center"/>
          </w:tcPr>
          <w:p w:rsidR="00151FE5" w:rsidRDefault="00151FE5" w:rsidP="00151FE5">
            <w:pPr>
              <w:pStyle w:val="a4"/>
            </w:pPr>
            <w:r w:rsidRPr="00F9240D">
              <w:rPr>
                <w:rFonts w:hint="eastAsia"/>
              </w:rPr>
              <w:t>符合</w:t>
            </w:r>
          </w:p>
        </w:tc>
      </w:tr>
    </w:tbl>
    <w:p w:rsidR="00697D56" w:rsidRPr="00697D56" w:rsidRDefault="00151FE5" w:rsidP="007A3668">
      <w:pPr>
        <w:ind w:firstLine="480"/>
      </w:pPr>
      <w:r>
        <w:rPr>
          <w:rFonts w:hint="eastAsia"/>
        </w:rPr>
        <w:t>综上，项目与《</w:t>
      </w:r>
      <w:r>
        <w:rPr>
          <w:rFonts w:eastAsiaTheme="majorEastAsia"/>
        </w:rPr>
        <w:t>云南省生态环境功能区划</w:t>
      </w:r>
      <w:r>
        <w:rPr>
          <w:rFonts w:hint="eastAsia"/>
        </w:rPr>
        <w:t>》相符。</w:t>
      </w:r>
    </w:p>
    <w:p w:rsidR="005D1A59" w:rsidRDefault="00D21D30" w:rsidP="00D21D30">
      <w:pPr>
        <w:pStyle w:val="4"/>
        <w:rPr>
          <w:sz w:val="20"/>
          <w:szCs w:val="20"/>
        </w:rPr>
      </w:pPr>
      <w:r>
        <w:rPr>
          <w:rFonts w:hint="eastAsia"/>
        </w:rPr>
        <w:t>9.2.2.3</w:t>
      </w:r>
      <w:r w:rsidR="005D1A59">
        <w:rPr>
          <w:rFonts w:hint="eastAsia"/>
        </w:rPr>
        <w:t>其他</w:t>
      </w:r>
      <w:commentRangeStart w:id="290"/>
      <w:r w:rsidR="005D1A59">
        <w:rPr>
          <w:rFonts w:hint="eastAsia"/>
        </w:rPr>
        <w:t>规划</w:t>
      </w:r>
      <w:bookmarkEnd w:id="289"/>
      <w:commentRangeEnd w:id="290"/>
      <w:r>
        <w:rPr>
          <w:rStyle w:val="af3"/>
          <w:rFonts w:cstheme="minorBidi"/>
          <w:b w:val="0"/>
          <w:bCs w:val="0"/>
        </w:rPr>
        <w:commentReference w:id="290"/>
      </w:r>
    </w:p>
    <w:p w:rsidR="005D1A59" w:rsidRDefault="001B5D47" w:rsidP="00BF406F">
      <w:pPr>
        <w:ind w:firstLine="480"/>
        <w:rPr>
          <w:sz w:val="20"/>
          <w:szCs w:val="20"/>
        </w:rPr>
      </w:pPr>
      <w:r>
        <w:rPr>
          <w:rFonts w:hint="eastAsia"/>
        </w:rPr>
        <w:t>《玉溪市水资源综合规划》（玉溪市人民政府</w:t>
      </w:r>
      <w:r w:rsidRPr="001B5D47">
        <w:rPr>
          <w:rFonts w:hint="eastAsia"/>
        </w:rPr>
        <w:t xml:space="preserve"> </w:t>
      </w:r>
      <w:r w:rsidRPr="001B5D47">
        <w:rPr>
          <w:rFonts w:hint="eastAsia"/>
        </w:rPr>
        <w:t>“玉政复</w:t>
      </w:r>
      <w:r w:rsidRPr="001B5D47">
        <w:t xml:space="preserve">[2016]56 </w:t>
      </w:r>
      <w:r w:rsidRPr="001B5D47">
        <w:rPr>
          <w:rFonts w:hint="eastAsia"/>
        </w:rPr>
        <w:t>号”文</w:t>
      </w:r>
      <w:r>
        <w:rPr>
          <w:rFonts w:hint="eastAsia"/>
        </w:rPr>
        <w:t>）、</w:t>
      </w:r>
      <w:r w:rsidR="005D1A59">
        <w:rPr>
          <w:rFonts w:ascii="宋体" w:hAnsiTheme="minorHAnsi" w:cs="宋体" w:hint="eastAsia"/>
          <w:kern w:val="0"/>
          <w:szCs w:val="24"/>
        </w:rPr>
        <w:t>《云南省新平县水资源利用规划报告》（新平县人民政府</w:t>
      </w:r>
      <w:r w:rsidRPr="005D1A59">
        <w:rPr>
          <w:rFonts w:hint="eastAsia"/>
        </w:rPr>
        <w:t xml:space="preserve"> </w:t>
      </w:r>
      <w:r w:rsidR="005D1A59" w:rsidRPr="005D1A59">
        <w:rPr>
          <w:rFonts w:hint="eastAsia"/>
        </w:rPr>
        <w:t>“新政复</w:t>
      </w:r>
      <w:r w:rsidR="005D1A59" w:rsidRPr="005D1A59">
        <w:t xml:space="preserve">[2015]40 </w:t>
      </w:r>
      <w:r w:rsidR="005D1A59" w:rsidRPr="005D1A59">
        <w:rPr>
          <w:rFonts w:hint="eastAsia"/>
        </w:rPr>
        <w:t>号”文</w:t>
      </w:r>
      <w:r w:rsidR="005D1A59">
        <w:rPr>
          <w:rFonts w:hint="eastAsia"/>
        </w:rPr>
        <w:t>）、《云南省水利发展规划（</w:t>
      </w:r>
      <w:r w:rsidR="005D1A59">
        <w:rPr>
          <w:rFonts w:ascii="TimesNewRoman" w:eastAsia="TimesNewRoman" w:cs="TimesNewRoman"/>
        </w:rPr>
        <w:t>2016-2020</w:t>
      </w:r>
      <w:r w:rsidR="005D1A59">
        <w:rPr>
          <w:rFonts w:hint="eastAsia"/>
        </w:rPr>
        <w:t>年）》、《云南省供水安全保障网规划》（</w:t>
      </w:r>
      <w:r w:rsidR="005D1A59">
        <w:rPr>
          <w:rFonts w:ascii="TimesNewRoman" w:eastAsia="TimesNewRoman" w:cs="TimesNewRoman"/>
        </w:rPr>
        <w:t>2016</w:t>
      </w:r>
      <w:r w:rsidR="005D1A59">
        <w:rPr>
          <w:rFonts w:hint="eastAsia"/>
        </w:rPr>
        <w:t>年）</w:t>
      </w:r>
      <w:r>
        <w:rPr>
          <w:rFonts w:hint="eastAsia"/>
        </w:rPr>
        <w:t>等</w:t>
      </w:r>
      <w:r w:rsidR="00BF406F">
        <w:rPr>
          <w:rFonts w:hint="eastAsia"/>
        </w:rPr>
        <w:t>将</w:t>
      </w:r>
      <w:r w:rsidR="00BF406F">
        <w:rPr>
          <w:rFonts w:ascii="宋体" w:hAnsiTheme="minorHAnsi" w:cs="宋体" w:hint="eastAsia"/>
          <w:kern w:val="0"/>
          <w:szCs w:val="24"/>
        </w:rPr>
        <w:t>本工程列为近期重点建设工程</w:t>
      </w:r>
      <w:r w:rsidR="005D1A59">
        <w:rPr>
          <w:rFonts w:hint="eastAsia"/>
        </w:rPr>
        <w:t>。</w:t>
      </w:r>
      <w:r>
        <w:rPr>
          <w:rFonts w:hint="eastAsia"/>
        </w:rPr>
        <w:t>本工程的建设与云南省、玉溪市及新平县的水资源利用规划相符合。</w:t>
      </w:r>
    </w:p>
    <w:p w:rsidR="001B5D47" w:rsidRDefault="00BF406F" w:rsidP="00BF406F">
      <w:pPr>
        <w:pStyle w:val="2"/>
      </w:pPr>
      <w:bookmarkStart w:id="291" w:name="_Toc65689025"/>
      <w:r>
        <w:rPr>
          <w:rFonts w:hint="eastAsia"/>
        </w:rPr>
        <w:t>9.3</w:t>
      </w:r>
      <w:r>
        <w:rPr>
          <w:rFonts w:hint="eastAsia"/>
        </w:rPr>
        <w:t>工程选址合理性</w:t>
      </w:r>
      <w:bookmarkEnd w:id="291"/>
    </w:p>
    <w:p w:rsidR="00BF406F" w:rsidRDefault="00F74CB7" w:rsidP="00F74CB7">
      <w:pPr>
        <w:pStyle w:val="3"/>
      </w:pPr>
      <w:bookmarkStart w:id="292" w:name="_Toc65689026"/>
      <w:r>
        <w:rPr>
          <w:rFonts w:hint="eastAsia"/>
        </w:rPr>
        <w:t>9.3.1</w:t>
      </w:r>
      <w:r w:rsidR="00825754">
        <w:rPr>
          <w:rFonts w:hint="eastAsia"/>
        </w:rPr>
        <w:t>主要</w:t>
      </w:r>
      <w:r>
        <w:rPr>
          <w:rFonts w:hint="eastAsia"/>
        </w:rPr>
        <w:t>工程选址合理性</w:t>
      </w:r>
      <w:bookmarkEnd w:id="292"/>
    </w:p>
    <w:p w:rsidR="008B26EF" w:rsidRDefault="00F74CB7" w:rsidP="00C10E80">
      <w:pPr>
        <w:ind w:firstLine="480"/>
        <w:rPr>
          <w:sz w:val="20"/>
          <w:szCs w:val="20"/>
        </w:rPr>
      </w:pPr>
      <w:r>
        <w:rPr>
          <w:rFonts w:hint="eastAsia"/>
        </w:rPr>
        <w:t>水库枢纽工程位于新平县</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河段右岸十里河干流，工程坝址河段选择范围为</w:t>
      </w:r>
      <w:proofErr w:type="gramStart"/>
      <w:r>
        <w:rPr>
          <w:rFonts w:hint="eastAsia"/>
        </w:rPr>
        <w:t>老厂河</w:t>
      </w:r>
      <w:proofErr w:type="gramEnd"/>
      <w:r>
        <w:rPr>
          <w:rFonts w:hint="eastAsia"/>
        </w:rPr>
        <w:t>与十里河汇合口处与十里河河道高程</w:t>
      </w:r>
      <w:r>
        <w:rPr>
          <w:rFonts w:ascii="TimesNewRoman" w:eastAsia="TimesNewRoman" w:cs="TimesNewRoman"/>
        </w:rPr>
        <w:t>1200m</w:t>
      </w:r>
      <w:r>
        <w:rPr>
          <w:rFonts w:hint="eastAsia"/>
        </w:rPr>
        <w:t>处</w:t>
      </w:r>
      <w:r w:rsidR="008B26EF">
        <w:rPr>
          <w:rFonts w:hint="eastAsia"/>
        </w:rPr>
        <w:t>，</w:t>
      </w:r>
      <w:r>
        <w:rPr>
          <w:rFonts w:hint="eastAsia"/>
        </w:rPr>
        <w:t>以十里河河道以下</w:t>
      </w:r>
      <w:r>
        <w:rPr>
          <w:rFonts w:ascii="TimesNewRoman" w:eastAsia="TimesNewRoman" w:cs="TimesNewRoman"/>
        </w:rPr>
        <w:t>1150m</w:t>
      </w:r>
      <w:r>
        <w:rPr>
          <w:rFonts w:hint="eastAsia"/>
        </w:rPr>
        <w:t>等高线为界，满足自流灌溉用水</w:t>
      </w:r>
      <w:r w:rsidR="008B26EF">
        <w:rPr>
          <w:rFonts w:hint="eastAsia"/>
        </w:rPr>
        <w:t>的</w:t>
      </w:r>
      <w:r>
        <w:rPr>
          <w:rFonts w:hint="eastAsia"/>
        </w:rPr>
        <w:t>需求</w:t>
      </w:r>
      <w:r w:rsidR="008B26EF">
        <w:rPr>
          <w:rFonts w:hint="eastAsia"/>
        </w:rPr>
        <w:t>。</w:t>
      </w:r>
      <w:r w:rsidR="00475DA5">
        <w:rPr>
          <w:rFonts w:hint="eastAsia"/>
        </w:rPr>
        <w:t>坝址</w:t>
      </w:r>
      <w:r w:rsidR="008B26EF">
        <w:rPr>
          <w:rFonts w:hint="eastAsia"/>
        </w:rPr>
        <w:t>河段地质、地形条件、施工条件、库区淹没、工程投资等</w:t>
      </w:r>
      <w:r w:rsidR="00475DA5">
        <w:rPr>
          <w:rFonts w:hint="eastAsia"/>
        </w:rPr>
        <w:t>满足工程要求。</w:t>
      </w:r>
      <w:r w:rsidR="004862E3" w:rsidRPr="0014777F">
        <w:rPr>
          <w:rFonts w:hint="eastAsia"/>
        </w:rPr>
        <w:t>水库淹没区分布</w:t>
      </w:r>
      <w:r w:rsidR="004862E3" w:rsidRPr="0014777F">
        <w:t>国家</w:t>
      </w:r>
      <w:r w:rsidR="004862E3" w:rsidRPr="0014777F">
        <w:t>II</w:t>
      </w:r>
      <w:r w:rsidR="004862E3" w:rsidRPr="0014777F">
        <w:t>级</w:t>
      </w:r>
      <w:r w:rsidR="00385CE0" w:rsidRPr="0014777F">
        <w:rPr>
          <w:rFonts w:hint="eastAsia"/>
        </w:rPr>
        <w:t>植物</w:t>
      </w:r>
      <w:r w:rsidR="00385CE0" w:rsidRPr="0014777F">
        <w:rPr>
          <w:rFonts w:hint="eastAsia"/>
        </w:rPr>
        <w:t>3</w:t>
      </w:r>
      <w:r w:rsidR="00385CE0" w:rsidRPr="0014777F">
        <w:rPr>
          <w:rFonts w:hint="eastAsia"/>
        </w:rPr>
        <w:t>株、</w:t>
      </w:r>
      <w:r w:rsidR="00385CE0" w:rsidRPr="0014777F">
        <w:t>云南省</w:t>
      </w:r>
      <w:r w:rsidR="00385CE0" w:rsidRPr="0014777F">
        <w:t>II</w:t>
      </w:r>
      <w:r w:rsidR="00385CE0" w:rsidRPr="0014777F">
        <w:t>级</w:t>
      </w:r>
      <w:r w:rsidR="00385CE0" w:rsidRPr="0014777F">
        <w:rPr>
          <w:rFonts w:hint="eastAsia"/>
        </w:rPr>
        <w:t>植物</w:t>
      </w:r>
      <w:r w:rsidR="00385CE0" w:rsidRPr="0014777F">
        <w:rPr>
          <w:rFonts w:hint="eastAsia"/>
        </w:rPr>
        <w:t>2</w:t>
      </w:r>
      <w:r w:rsidR="00385CE0" w:rsidRPr="0014777F">
        <w:rPr>
          <w:rFonts w:hint="eastAsia"/>
        </w:rPr>
        <w:t>株，</w:t>
      </w:r>
      <w:r w:rsidR="00385CE0" w:rsidRPr="0014777F">
        <w:t>在新平县林业局或自然保护区工程技术人员的指导下进行移栽</w:t>
      </w:r>
      <w:r w:rsidR="0014777F">
        <w:rPr>
          <w:rFonts w:hint="eastAsia"/>
        </w:rPr>
        <w:t>，实施迁地保护措施</w:t>
      </w:r>
      <w:r w:rsidR="0014777F" w:rsidRPr="0014777F">
        <w:rPr>
          <w:rFonts w:hint="eastAsia"/>
        </w:rPr>
        <w:t>；</w:t>
      </w:r>
      <w:r w:rsidR="00475DA5">
        <w:rPr>
          <w:rFonts w:hint="eastAsia"/>
        </w:rPr>
        <w:t>水库上游淹没区不涉及新平县哀牢山县级保护区</w:t>
      </w:r>
      <w:r w:rsidR="0014777F">
        <w:rPr>
          <w:rFonts w:hint="eastAsia"/>
        </w:rPr>
        <w:t>，水库枢纽工程未涉及</w:t>
      </w:r>
      <w:r w:rsidR="004C6A73" w:rsidRPr="0039577D">
        <w:rPr>
          <w:color w:val="000000" w:themeColor="text1"/>
        </w:rPr>
        <w:t>饮用水水源保护区、风景名胜区、文物保护单位等环境敏感目标</w:t>
      </w:r>
      <w:r w:rsidR="00475DA5">
        <w:rPr>
          <w:rFonts w:hint="eastAsia"/>
        </w:rPr>
        <w:t>。</w:t>
      </w:r>
    </w:p>
    <w:p w:rsidR="00475DA5" w:rsidRDefault="00475DA5" w:rsidP="00B56BFF">
      <w:pPr>
        <w:ind w:firstLine="480"/>
        <w:rPr>
          <w:sz w:val="20"/>
          <w:szCs w:val="20"/>
        </w:rPr>
      </w:pPr>
      <w:r>
        <w:rPr>
          <w:rFonts w:hint="eastAsia"/>
        </w:rPr>
        <w:t>供水线路大致走向从西到东，穿越</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，纵剖面走向大致为高</w:t>
      </w:r>
      <w:r>
        <w:rPr>
          <w:rFonts w:ascii="TimesNewRoman" w:eastAsia="TimesNewRoman" w:cs="TimesNewRoman"/>
        </w:rPr>
        <w:t>-</w:t>
      </w:r>
      <w:r>
        <w:rPr>
          <w:rFonts w:hint="eastAsia"/>
        </w:rPr>
        <w:t>低</w:t>
      </w:r>
      <w:r>
        <w:rPr>
          <w:rFonts w:ascii="TimesNewRoman" w:eastAsia="TimesNewRoman" w:cs="TimesNewRoman"/>
        </w:rPr>
        <w:t>-</w:t>
      </w:r>
      <w:r>
        <w:rPr>
          <w:rFonts w:hint="eastAsia"/>
        </w:rPr>
        <w:t>高，呈</w:t>
      </w:r>
      <w:r>
        <w:rPr>
          <w:rFonts w:ascii="TimesNewRoman" w:eastAsia="TimesNewRoman" w:cs="TimesNewRoman"/>
        </w:rPr>
        <w:t xml:space="preserve">U </w:t>
      </w:r>
      <w:r>
        <w:rPr>
          <w:rFonts w:hint="eastAsia"/>
        </w:rPr>
        <w:t>字型，跨</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江处最低</w:t>
      </w:r>
      <w:r w:rsidR="00B56BFF">
        <w:rPr>
          <w:rFonts w:hint="eastAsia"/>
        </w:rPr>
        <w:t>，</w:t>
      </w:r>
      <w:r>
        <w:rPr>
          <w:rFonts w:hint="eastAsia"/>
        </w:rPr>
        <w:t>管线沿途山势</w:t>
      </w:r>
      <w:r w:rsidR="00B56BFF">
        <w:rPr>
          <w:rFonts w:hint="eastAsia"/>
        </w:rPr>
        <w:t>走线。输水管道和加压泵站等不占用</w:t>
      </w:r>
      <w:r w:rsidR="001451AC">
        <w:rPr>
          <w:rFonts w:hint="eastAsia"/>
        </w:rPr>
        <w:t>基本</w:t>
      </w:r>
      <w:r w:rsidR="00B56BFF">
        <w:rPr>
          <w:rFonts w:hint="eastAsia"/>
        </w:rPr>
        <w:t>农田，不涉及</w:t>
      </w:r>
      <w:r w:rsidR="00C10E80" w:rsidRPr="0039577D">
        <w:rPr>
          <w:color w:val="000000" w:themeColor="text1"/>
        </w:rPr>
        <w:t>饮用水水源保护区、风景名胜区、自然保护区及文物保护单位等环境敏感目标</w:t>
      </w:r>
      <w:r w:rsidR="004C6A73">
        <w:rPr>
          <w:rFonts w:hint="eastAsia"/>
          <w:color w:val="000000" w:themeColor="text1"/>
        </w:rPr>
        <w:t>。</w:t>
      </w:r>
    </w:p>
    <w:p w:rsidR="00475DA5" w:rsidRDefault="004C6A73" w:rsidP="00E34473">
      <w:pPr>
        <w:ind w:firstLine="480"/>
        <w:rPr>
          <w:color w:val="000000" w:themeColor="text1"/>
        </w:rPr>
      </w:pPr>
      <w:r w:rsidRPr="00E34473">
        <w:rPr>
          <w:rFonts w:hint="eastAsia"/>
        </w:rPr>
        <w:t>灌溉工程分部与</w:t>
      </w:r>
      <w:r w:rsidR="009016E3">
        <w:rPr>
          <w:rFonts w:hint="eastAsia"/>
        </w:rPr>
        <w:t>元江（</w:t>
      </w:r>
      <w:proofErr w:type="gramStart"/>
      <w:r w:rsidR="009016E3">
        <w:rPr>
          <w:rFonts w:hint="eastAsia"/>
        </w:rPr>
        <w:t>戛</w:t>
      </w:r>
      <w:proofErr w:type="gramEnd"/>
      <w:r w:rsidR="009016E3">
        <w:rPr>
          <w:rFonts w:hint="eastAsia"/>
        </w:rPr>
        <w:t>洒江）</w:t>
      </w:r>
      <w:r w:rsidRPr="00E34473">
        <w:rPr>
          <w:rFonts w:hint="eastAsia"/>
        </w:rPr>
        <w:t>右岸</w:t>
      </w:r>
      <w:r w:rsidR="00E34473" w:rsidRPr="00E34473">
        <w:rPr>
          <w:rFonts w:hint="eastAsia"/>
        </w:rPr>
        <w:t>，取水首部河道高程</w:t>
      </w:r>
      <w:r w:rsidR="00E34473" w:rsidRPr="00E34473">
        <w:t>1200m</w:t>
      </w:r>
      <w:r w:rsidR="00E34473" w:rsidRPr="00E34473">
        <w:rPr>
          <w:rFonts w:hint="eastAsia"/>
        </w:rPr>
        <w:t>，</w:t>
      </w:r>
      <w:proofErr w:type="gramStart"/>
      <w:r w:rsidR="00E34473">
        <w:rPr>
          <w:rFonts w:hint="eastAsia"/>
        </w:rPr>
        <w:t>灌溉受</w:t>
      </w:r>
      <w:proofErr w:type="gramEnd"/>
      <w:r w:rsidR="00E34473">
        <w:rPr>
          <w:rFonts w:hint="eastAsia"/>
        </w:rPr>
        <w:t>水</w:t>
      </w:r>
      <w:proofErr w:type="gramStart"/>
      <w:r w:rsidR="00E34473">
        <w:rPr>
          <w:rFonts w:hint="eastAsia"/>
        </w:rPr>
        <w:lastRenderedPageBreak/>
        <w:t>片区</w:t>
      </w:r>
      <w:r w:rsidR="00E34473" w:rsidRPr="009E3F57">
        <w:rPr>
          <w:rFonts w:hint="eastAsia"/>
        </w:rPr>
        <w:t>片区</w:t>
      </w:r>
      <w:proofErr w:type="gramEnd"/>
      <w:r w:rsidR="00E34473" w:rsidRPr="009E3F57">
        <w:rPr>
          <w:rFonts w:hint="eastAsia"/>
        </w:rPr>
        <w:t>高程</w:t>
      </w:r>
      <w:r w:rsidR="00E34473" w:rsidRPr="009E3F57">
        <w:t>500m~1150m</w:t>
      </w:r>
      <w:r w:rsidR="00E34473">
        <w:rPr>
          <w:rFonts w:hint="eastAsia"/>
        </w:rPr>
        <w:t>，</w:t>
      </w:r>
      <w:r w:rsidR="00825754">
        <w:rPr>
          <w:rFonts w:hint="eastAsia"/>
        </w:rPr>
        <w:t>重力流供水，沿途分部村庄、林地、草地等，无</w:t>
      </w:r>
      <w:r w:rsidR="00825754" w:rsidRPr="0039577D">
        <w:rPr>
          <w:color w:val="000000" w:themeColor="text1"/>
        </w:rPr>
        <w:t>饮用水水源保护区、风景名胜区、自然保护区及文物保护单位等环境敏感目标</w:t>
      </w:r>
      <w:r w:rsidR="00825754">
        <w:rPr>
          <w:rFonts w:hint="eastAsia"/>
          <w:color w:val="000000" w:themeColor="text1"/>
        </w:rPr>
        <w:t>。</w:t>
      </w:r>
    </w:p>
    <w:p w:rsidR="00825754" w:rsidRPr="00825754" w:rsidRDefault="00825754" w:rsidP="00825754">
      <w:pPr>
        <w:ind w:firstLine="480"/>
        <w:rPr>
          <w:rFonts w:ascii="宋体" w:hAnsiTheme="minorHAnsi" w:cs="宋体"/>
          <w:kern w:val="0"/>
          <w:sz w:val="20"/>
          <w:szCs w:val="20"/>
        </w:rPr>
      </w:pPr>
      <w:r>
        <w:rPr>
          <w:rFonts w:hint="eastAsia"/>
          <w:color w:val="000000" w:themeColor="text1"/>
        </w:rPr>
        <w:t>综上，项目水库枢纽工程、供水管线工程和灌溉工程选址合理。</w:t>
      </w:r>
    </w:p>
    <w:p w:rsidR="00F74CB7" w:rsidRDefault="00825754" w:rsidP="00825754">
      <w:pPr>
        <w:pStyle w:val="3"/>
      </w:pPr>
      <w:bookmarkStart w:id="293" w:name="_Toc65689027"/>
      <w:r>
        <w:rPr>
          <w:rFonts w:hint="eastAsia"/>
        </w:rPr>
        <w:t>9.3.2</w:t>
      </w:r>
      <w:r>
        <w:rPr>
          <w:rFonts w:hint="eastAsia"/>
        </w:rPr>
        <w:t>辅助工程选址合理性</w:t>
      </w:r>
      <w:bookmarkEnd w:id="293"/>
    </w:p>
    <w:p w:rsidR="00825754" w:rsidRDefault="00825754" w:rsidP="006635CB">
      <w:pPr>
        <w:pStyle w:val="a6"/>
        <w:ind w:firstLine="482"/>
      </w:pPr>
      <w:r>
        <w:rPr>
          <w:rFonts w:hint="eastAsia"/>
        </w:rPr>
        <w:t>（</w:t>
      </w:r>
      <w:r>
        <w:rPr>
          <w:rFonts w:hint="eastAsia"/>
        </w:rPr>
        <w:t>1</w:t>
      </w:r>
      <w:r>
        <w:rPr>
          <w:rFonts w:hint="eastAsia"/>
        </w:rPr>
        <w:t>）弃渣场</w:t>
      </w:r>
    </w:p>
    <w:p w:rsidR="00C2309D" w:rsidRDefault="00C2309D" w:rsidP="00C2309D">
      <w:pPr>
        <w:pStyle w:val="af2"/>
        <w:ind w:firstLine="480"/>
      </w:pPr>
      <w:r>
        <w:rPr>
          <w:rFonts w:hint="eastAsia"/>
        </w:rPr>
        <w:t>工程产生的弃渣主要是水库枢纽工程、石料开采、施工便道施工等产生的弃渣。</w:t>
      </w:r>
      <w:r w:rsidR="000B0B15">
        <w:rPr>
          <w:rFonts w:hint="eastAsia"/>
        </w:rPr>
        <w:t>弃渣场选址合理性</w:t>
      </w:r>
      <w:r>
        <w:rPr>
          <w:rFonts w:hint="eastAsia"/>
        </w:rPr>
        <w:t>对照</w:t>
      </w:r>
      <w:r w:rsidR="000B0B15" w:rsidRPr="000B0B15">
        <w:rPr>
          <w:rFonts w:hint="eastAsia"/>
        </w:rPr>
        <w:t>GB18599-2001</w:t>
      </w:r>
      <w:r w:rsidRPr="00252273">
        <w:rPr>
          <w:rFonts w:asciiTheme="minorEastAsia" w:hAnsiTheme="minorEastAsia" w:hint="eastAsia"/>
        </w:rPr>
        <w:t>《一般工业固体废物贮存、处置场污染控制标准》</w:t>
      </w:r>
      <w:r w:rsidRPr="000B0B15">
        <w:rPr>
          <w:rFonts w:hint="eastAsia"/>
        </w:rPr>
        <w:t>中</w:t>
      </w:r>
      <w:r w:rsidRPr="000B0B15">
        <w:rPr>
          <w:rFonts w:hint="eastAsia"/>
        </w:rPr>
        <w:t>I</w:t>
      </w:r>
      <w:r w:rsidRPr="000B0B15">
        <w:rPr>
          <w:rFonts w:hint="eastAsia"/>
        </w:rPr>
        <w:t>类一般工业固废处置场要求和环保部</w:t>
      </w:r>
      <w:r w:rsidRPr="000B0B15">
        <w:rPr>
          <w:rFonts w:hint="eastAsia"/>
        </w:rPr>
        <w:t>2013</w:t>
      </w:r>
      <w:r w:rsidRPr="000B0B15">
        <w:rPr>
          <w:rFonts w:hint="eastAsia"/>
        </w:rPr>
        <w:t>年第</w:t>
      </w:r>
      <w:r w:rsidRPr="000B0B15">
        <w:rPr>
          <w:rFonts w:hint="eastAsia"/>
        </w:rPr>
        <w:t xml:space="preserve"> 36 </w:t>
      </w:r>
      <w:r w:rsidRPr="000B0B15">
        <w:rPr>
          <w:rFonts w:hint="eastAsia"/>
        </w:rPr>
        <w:t>号公告进行分析</w:t>
      </w:r>
      <w:r w:rsidR="000B0B15">
        <w:rPr>
          <w:rFonts w:hint="eastAsia"/>
        </w:rPr>
        <w:t>。</w:t>
      </w:r>
    </w:p>
    <w:p w:rsidR="007530E7" w:rsidRPr="000B0B15" w:rsidRDefault="007530E7" w:rsidP="007530E7">
      <w:pPr>
        <w:pStyle w:val="a5"/>
      </w:pPr>
      <w:r>
        <w:rPr>
          <w:rFonts w:hint="eastAsia"/>
        </w:rPr>
        <w:t>表</w:t>
      </w:r>
      <w:r>
        <w:rPr>
          <w:rFonts w:hint="eastAsia"/>
        </w:rPr>
        <w:t xml:space="preserve">9.3.2-1 </w:t>
      </w:r>
      <w:r>
        <w:rPr>
          <w:rFonts w:hint="eastAsia"/>
        </w:rPr>
        <w:t>弃渣场与</w:t>
      </w:r>
      <w:r w:rsidRPr="000B0B15">
        <w:rPr>
          <w:rFonts w:hint="eastAsia"/>
        </w:rPr>
        <w:t>GB18599-2001</w:t>
      </w:r>
      <w:r>
        <w:rPr>
          <w:rFonts w:asciiTheme="minorEastAsia" w:hAnsiTheme="minorEastAsia" w:hint="eastAsia"/>
        </w:rPr>
        <w:t>及</w:t>
      </w:r>
      <w:r w:rsidRPr="000B0B15">
        <w:rPr>
          <w:rFonts w:hint="eastAsia"/>
        </w:rPr>
        <w:t>环保部</w:t>
      </w:r>
      <w:r w:rsidRPr="000B0B15">
        <w:rPr>
          <w:rFonts w:hint="eastAsia"/>
        </w:rPr>
        <w:t>2013</w:t>
      </w:r>
      <w:r w:rsidRPr="000B0B15">
        <w:rPr>
          <w:rFonts w:hint="eastAsia"/>
        </w:rPr>
        <w:t>年第</w:t>
      </w:r>
      <w:r w:rsidRPr="000B0B15">
        <w:rPr>
          <w:rFonts w:hint="eastAsia"/>
        </w:rPr>
        <w:t>36</w:t>
      </w:r>
      <w:r w:rsidRPr="000B0B15">
        <w:rPr>
          <w:rFonts w:hint="eastAsia"/>
        </w:rPr>
        <w:t>号</w:t>
      </w:r>
      <w:r>
        <w:rPr>
          <w:rFonts w:hint="eastAsia"/>
        </w:rPr>
        <w:t>公告符合性分析</w:t>
      </w:r>
    </w:p>
    <w:tbl>
      <w:tblPr>
        <w:tblStyle w:val="aa"/>
        <w:tblW w:w="5000" w:type="pct"/>
        <w:tblLook w:val="04A0" w:firstRow="1" w:lastRow="0" w:firstColumn="1" w:lastColumn="0" w:noHBand="0" w:noVBand="1"/>
      </w:tblPr>
      <w:tblGrid>
        <w:gridCol w:w="676"/>
        <w:gridCol w:w="3542"/>
        <w:gridCol w:w="3121"/>
        <w:gridCol w:w="1183"/>
      </w:tblGrid>
      <w:tr w:rsidR="00AA28C4" w:rsidTr="00DD637B">
        <w:tc>
          <w:tcPr>
            <w:tcW w:w="397" w:type="pct"/>
            <w:vAlign w:val="center"/>
          </w:tcPr>
          <w:p w:rsidR="00AA28C4" w:rsidRDefault="00AA28C4" w:rsidP="00DD637B">
            <w:pPr>
              <w:pStyle w:val="a4"/>
            </w:pPr>
            <w:r>
              <w:rPr>
                <w:rFonts w:hint="eastAsia"/>
              </w:rPr>
              <w:t>序号</w:t>
            </w:r>
          </w:p>
        </w:tc>
        <w:tc>
          <w:tcPr>
            <w:tcW w:w="2078" w:type="pct"/>
            <w:vAlign w:val="center"/>
          </w:tcPr>
          <w:p w:rsidR="00AA28C4" w:rsidRDefault="00AA28C4" w:rsidP="007530E7">
            <w:pPr>
              <w:pStyle w:val="a4"/>
            </w:pPr>
            <w:r w:rsidRPr="000B0B15">
              <w:rPr>
                <w:rFonts w:hint="eastAsia"/>
              </w:rPr>
              <w:t>GB18599-2001</w:t>
            </w:r>
            <w:r>
              <w:rPr>
                <w:rFonts w:asciiTheme="minorEastAsia" w:hAnsiTheme="minorEastAsia" w:hint="eastAsia"/>
              </w:rPr>
              <w:t>及</w:t>
            </w:r>
            <w:r w:rsidRPr="000B0B15">
              <w:rPr>
                <w:rFonts w:hint="eastAsia"/>
              </w:rPr>
              <w:t>环保部</w:t>
            </w:r>
            <w:r w:rsidRPr="000B0B15">
              <w:rPr>
                <w:rFonts w:hint="eastAsia"/>
              </w:rPr>
              <w:t>2013</w:t>
            </w:r>
            <w:r w:rsidRPr="000B0B15">
              <w:rPr>
                <w:rFonts w:hint="eastAsia"/>
              </w:rPr>
              <w:t>年第</w:t>
            </w:r>
            <w:r w:rsidRPr="000B0B15">
              <w:rPr>
                <w:rFonts w:hint="eastAsia"/>
              </w:rPr>
              <w:t>36</w:t>
            </w:r>
            <w:r w:rsidRPr="000B0B15">
              <w:rPr>
                <w:rFonts w:hint="eastAsia"/>
              </w:rPr>
              <w:t>号</w:t>
            </w:r>
            <w:r>
              <w:rPr>
                <w:rFonts w:hint="eastAsia"/>
              </w:rPr>
              <w:t>公告要求</w:t>
            </w:r>
          </w:p>
        </w:tc>
        <w:tc>
          <w:tcPr>
            <w:tcW w:w="1831" w:type="pct"/>
            <w:vAlign w:val="center"/>
          </w:tcPr>
          <w:p w:rsidR="00AA28C4" w:rsidRDefault="00AA28C4" w:rsidP="00DD637B">
            <w:pPr>
              <w:pStyle w:val="a4"/>
            </w:pPr>
            <w:r>
              <w:rPr>
                <w:rFonts w:hint="eastAsia"/>
              </w:rPr>
              <w:t>本项目情况</w:t>
            </w:r>
          </w:p>
        </w:tc>
        <w:tc>
          <w:tcPr>
            <w:tcW w:w="694" w:type="pct"/>
            <w:vAlign w:val="center"/>
          </w:tcPr>
          <w:p w:rsidR="00AA28C4" w:rsidRDefault="00AA28C4" w:rsidP="00DD637B">
            <w:pPr>
              <w:pStyle w:val="a4"/>
            </w:pPr>
            <w:r>
              <w:rPr>
                <w:rFonts w:hint="eastAsia"/>
              </w:rPr>
              <w:t>符合情况判定</w:t>
            </w:r>
          </w:p>
        </w:tc>
      </w:tr>
      <w:tr w:rsidR="00DD637B" w:rsidTr="00DD637B">
        <w:tc>
          <w:tcPr>
            <w:tcW w:w="397" w:type="pct"/>
            <w:vAlign w:val="center"/>
          </w:tcPr>
          <w:p w:rsidR="00DD637B" w:rsidRDefault="00DD637B" w:rsidP="00DD637B">
            <w:pPr>
              <w:pStyle w:val="a4"/>
            </w:pPr>
            <w:r>
              <w:rPr>
                <w:rFonts w:hint="eastAsia"/>
              </w:rPr>
              <w:t>1</w:t>
            </w:r>
          </w:p>
        </w:tc>
        <w:tc>
          <w:tcPr>
            <w:tcW w:w="2078" w:type="pct"/>
            <w:vAlign w:val="center"/>
          </w:tcPr>
          <w:p w:rsidR="00DD637B" w:rsidRDefault="00DD637B" w:rsidP="00DD637B">
            <w:pPr>
              <w:pStyle w:val="a4"/>
            </w:pPr>
            <w:r>
              <w:rPr>
                <w:rFonts w:hint="eastAsia"/>
              </w:rPr>
              <w:t>所选场址应符合当地城乡建设总体规划规划要求</w:t>
            </w:r>
          </w:p>
        </w:tc>
        <w:tc>
          <w:tcPr>
            <w:tcW w:w="1831" w:type="pct"/>
            <w:vAlign w:val="center"/>
          </w:tcPr>
          <w:p w:rsidR="00DD637B" w:rsidRPr="001259C7" w:rsidRDefault="00DD637B" w:rsidP="00DD637B">
            <w:pPr>
              <w:pStyle w:val="a4"/>
            </w:pPr>
            <w:r>
              <w:rPr>
                <w:rFonts w:hint="eastAsia"/>
              </w:rPr>
              <w:t>项目与当地城乡建设总体规划规划要求相符</w:t>
            </w:r>
          </w:p>
        </w:tc>
        <w:tc>
          <w:tcPr>
            <w:tcW w:w="694" w:type="pct"/>
            <w:vAlign w:val="center"/>
          </w:tcPr>
          <w:p w:rsidR="00DD637B" w:rsidRDefault="00DD637B" w:rsidP="00DD637B">
            <w:pPr>
              <w:pStyle w:val="a4"/>
            </w:pPr>
            <w:r w:rsidRPr="000B6E94">
              <w:rPr>
                <w:rFonts w:hint="eastAsia"/>
              </w:rPr>
              <w:t>符合</w:t>
            </w:r>
          </w:p>
        </w:tc>
      </w:tr>
      <w:tr w:rsidR="00DD637B" w:rsidTr="00DD637B">
        <w:tc>
          <w:tcPr>
            <w:tcW w:w="397" w:type="pct"/>
            <w:vAlign w:val="center"/>
          </w:tcPr>
          <w:p w:rsidR="00DD637B" w:rsidRDefault="00DD637B" w:rsidP="00DD637B">
            <w:pPr>
              <w:pStyle w:val="a4"/>
            </w:pPr>
            <w:r>
              <w:rPr>
                <w:rFonts w:hint="eastAsia"/>
              </w:rPr>
              <w:t>2</w:t>
            </w:r>
          </w:p>
        </w:tc>
        <w:tc>
          <w:tcPr>
            <w:tcW w:w="2078" w:type="pct"/>
            <w:vAlign w:val="center"/>
          </w:tcPr>
          <w:p w:rsidR="00DD637B" w:rsidRDefault="00DD637B" w:rsidP="00DD637B">
            <w:pPr>
              <w:pStyle w:val="a4"/>
            </w:pPr>
            <w:r>
              <w:rPr>
                <w:rFonts w:hint="eastAsia"/>
              </w:rPr>
              <w:t>应选在工业区和居民区主导风向下风侧，场界距居民集中区</w:t>
            </w:r>
            <w:r>
              <w:rPr>
                <w:rFonts w:hint="eastAsia"/>
              </w:rPr>
              <w:t>500m</w:t>
            </w:r>
            <w:r>
              <w:rPr>
                <w:rFonts w:hint="eastAsia"/>
              </w:rPr>
              <w:t>以外</w:t>
            </w:r>
          </w:p>
        </w:tc>
        <w:tc>
          <w:tcPr>
            <w:tcW w:w="1831" w:type="pct"/>
            <w:vAlign w:val="center"/>
          </w:tcPr>
          <w:p w:rsidR="00DD637B" w:rsidRDefault="00DD637B" w:rsidP="001B1C15">
            <w:pPr>
              <w:pStyle w:val="a4"/>
            </w:pPr>
            <w:r>
              <w:rPr>
                <w:rFonts w:hint="eastAsia"/>
              </w:rPr>
              <w:t>1#</w:t>
            </w:r>
            <w:r w:rsidR="001B1C15" w:rsidRPr="001B1C15">
              <w:rPr>
                <w:rFonts w:hint="eastAsia"/>
              </w:rPr>
              <w:t>、</w:t>
            </w:r>
            <w:r w:rsidR="001B1C15" w:rsidRPr="001B1C15">
              <w:rPr>
                <w:rFonts w:hint="eastAsia"/>
              </w:rPr>
              <w:t>2#</w:t>
            </w:r>
            <w:r w:rsidRPr="001B1C15">
              <w:rPr>
                <w:rFonts w:hint="eastAsia"/>
              </w:rPr>
              <w:t>弃渣场与盘龙街相距</w:t>
            </w:r>
            <w:r w:rsidR="001B1C15" w:rsidRPr="001B1C15">
              <w:rPr>
                <w:rFonts w:hint="eastAsia"/>
              </w:rPr>
              <w:t>71</w:t>
            </w:r>
            <w:r w:rsidR="00537335" w:rsidRPr="001B1C15">
              <w:rPr>
                <w:rFonts w:hint="eastAsia"/>
              </w:rPr>
              <w:t>0m</w:t>
            </w:r>
            <w:r w:rsidR="001B1C15" w:rsidRPr="001B1C15">
              <w:rPr>
                <w:rFonts w:hint="eastAsia"/>
              </w:rPr>
              <w:t>、</w:t>
            </w:r>
            <w:r w:rsidR="001B1C15" w:rsidRPr="001B1C15">
              <w:rPr>
                <w:rFonts w:hint="eastAsia"/>
              </w:rPr>
              <w:t>500m</w:t>
            </w:r>
            <w:r w:rsidR="001B1C15" w:rsidRPr="001B1C15">
              <w:rPr>
                <w:rFonts w:hint="eastAsia"/>
              </w:rPr>
              <w:t>。</w:t>
            </w:r>
          </w:p>
        </w:tc>
        <w:tc>
          <w:tcPr>
            <w:tcW w:w="694" w:type="pct"/>
            <w:vAlign w:val="center"/>
          </w:tcPr>
          <w:p w:rsidR="00DD637B" w:rsidRDefault="00DD637B" w:rsidP="00DD637B">
            <w:pPr>
              <w:pStyle w:val="a4"/>
            </w:pPr>
            <w:r w:rsidRPr="000B6E94">
              <w:rPr>
                <w:rFonts w:hint="eastAsia"/>
              </w:rPr>
              <w:t>符合</w:t>
            </w:r>
          </w:p>
        </w:tc>
      </w:tr>
      <w:tr w:rsidR="00DD637B" w:rsidTr="00DD637B">
        <w:tc>
          <w:tcPr>
            <w:tcW w:w="397" w:type="pct"/>
            <w:vAlign w:val="center"/>
          </w:tcPr>
          <w:p w:rsidR="00DD637B" w:rsidRDefault="00DD637B" w:rsidP="00DD637B">
            <w:pPr>
              <w:pStyle w:val="a4"/>
            </w:pPr>
            <w:r>
              <w:rPr>
                <w:rFonts w:hint="eastAsia"/>
              </w:rPr>
              <w:t>3</w:t>
            </w:r>
          </w:p>
        </w:tc>
        <w:tc>
          <w:tcPr>
            <w:tcW w:w="2078" w:type="pct"/>
            <w:vAlign w:val="center"/>
          </w:tcPr>
          <w:p w:rsidR="00DD637B" w:rsidRPr="001259C7" w:rsidRDefault="00DD637B" w:rsidP="00DD637B">
            <w:pPr>
              <w:pStyle w:val="a4"/>
            </w:pPr>
            <w:r>
              <w:rPr>
                <w:rFonts w:hint="eastAsia"/>
              </w:rPr>
              <w:t>应选在满足承载力要求的地基上，以避免地基下沉的影响，特别是不均匀或局部下沉的影响。</w:t>
            </w:r>
          </w:p>
        </w:tc>
        <w:tc>
          <w:tcPr>
            <w:tcW w:w="1831" w:type="pct"/>
            <w:vAlign w:val="center"/>
          </w:tcPr>
          <w:p w:rsidR="00DD637B" w:rsidRDefault="00DD637B" w:rsidP="00DD637B">
            <w:pPr>
              <w:pStyle w:val="a4"/>
            </w:pPr>
            <w:r>
              <w:rPr>
                <w:rFonts w:hint="eastAsia"/>
              </w:rPr>
              <w:t>场地基本稳定，无明显不良地质发育，下伏基岩埋深浅、强度高。</w:t>
            </w:r>
          </w:p>
        </w:tc>
        <w:tc>
          <w:tcPr>
            <w:tcW w:w="694" w:type="pct"/>
            <w:vAlign w:val="center"/>
          </w:tcPr>
          <w:p w:rsidR="00DD637B" w:rsidRDefault="00DD637B" w:rsidP="00DD637B">
            <w:pPr>
              <w:pStyle w:val="a4"/>
            </w:pPr>
            <w:r w:rsidRPr="000B6E94">
              <w:rPr>
                <w:rFonts w:hint="eastAsia"/>
              </w:rPr>
              <w:t>符合</w:t>
            </w:r>
          </w:p>
        </w:tc>
      </w:tr>
      <w:tr w:rsidR="00DD637B" w:rsidTr="00DD637B">
        <w:tc>
          <w:tcPr>
            <w:tcW w:w="397" w:type="pct"/>
            <w:vAlign w:val="center"/>
          </w:tcPr>
          <w:p w:rsidR="00DD637B" w:rsidRDefault="00DD637B" w:rsidP="00DD637B">
            <w:pPr>
              <w:pStyle w:val="a4"/>
            </w:pPr>
            <w:r>
              <w:rPr>
                <w:rFonts w:hint="eastAsia"/>
              </w:rPr>
              <w:t>4</w:t>
            </w:r>
          </w:p>
        </w:tc>
        <w:tc>
          <w:tcPr>
            <w:tcW w:w="2078" w:type="pct"/>
            <w:vAlign w:val="center"/>
          </w:tcPr>
          <w:p w:rsidR="00DD637B" w:rsidRDefault="00DD637B" w:rsidP="00DD637B">
            <w:pPr>
              <w:pStyle w:val="a4"/>
            </w:pPr>
            <w:r>
              <w:rPr>
                <w:rFonts w:hint="eastAsia"/>
              </w:rPr>
              <w:t>应避开断层、断层破碎带、溶洞区，以及天然滑坡或泥石流影响区。</w:t>
            </w:r>
          </w:p>
        </w:tc>
        <w:tc>
          <w:tcPr>
            <w:tcW w:w="1831" w:type="pct"/>
            <w:vAlign w:val="center"/>
          </w:tcPr>
          <w:p w:rsidR="00DD637B" w:rsidRDefault="00DD637B" w:rsidP="00DD637B">
            <w:pPr>
              <w:pStyle w:val="a4"/>
            </w:pPr>
            <w:r>
              <w:rPr>
                <w:rFonts w:hint="eastAsia"/>
              </w:rPr>
              <w:t>弃渣场无断层、断层破碎带、溶洞区，也不是天然滑坡或泥石流影响区。</w:t>
            </w:r>
          </w:p>
        </w:tc>
        <w:tc>
          <w:tcPr>
            <w:tcW w:w="694" w:type="pct"/>
            <w:vAlign w:val="center"/>
          </w:tcPr>
          <w:p w:rsidR="00DD637B" w:rsidRDefault="00DD637B" w:rsidP="00DD637B">
            <w:pPr>
              <w:pStyle w:val="a4"/>
            </w:pPr>
            <w:r w:rsidRPr="000B6E94">
              <w:rPr>
                <w:rFonts w:hint="eastAsia"/>
              </w:rPr>
              <w:t>符合</w:t>
            </w:r>
          </w:p>
        </w:tc>
      </w:tr>
      <w:tr w:rsidR="00DD637B" w:rsidTr="00DD637B">
        <w:tc>
          <w:tcPr>
            <w:tcW w:w="397" w:type="pct"/>
            <w:vAlign w:val="center"/>
          </w:tcPr>
          <w:p w:rsidR="00DD637B" w:rsidRDefault="00DD637B" w:rsidP="00DD637B">
            <w:pPr>
              <w:pStyle w:val="a4"/>
            </w:pPr>
            <w:r>
              <w:rPr>
                <w:rFonts w:hint="eastAsia"/>
              </w:rPr>
              <w:t>5</w:t>
            </w:r>
          </w:p>
        </w:tc>
        <w:tc>
          <w:tcPr>
            <w:tcW w:w="2078" w:type="pct"/>
            <w:vAlign w:val="center"/>
          </w:tcPr>
          <w:p w:rsidR="00DD637B" w:rsidRDefault="00DD637B" w:rsidP="00DD637B">
            <w:pPr>
              <w:pStyle w:val="a4"/>
            </w:pPr>
            <w:r>
              <w:rPr>
                <w:rFonts w:hint="eastAsia"/>
              </w:rPr>
              <w:t>禁止选在江河、湖泊、水库最高水位线以下的滩地和洪泛区。</w:t>
            </w:r>
          </w:p>
        </w:tc>
        <w:tc>
          <w:tcPr>
            <w:tcW w:w="1831" w:type="pct"/>
            <w:vAlign w:val="center"/>
          </w:tcPr>
          <w:p w:rsidR="00DD637B" w:rsidRDefault="00DD637B" w:rsidP="00DD637B">
            <w:pPr>
              <w:pStyle w:val="a4"/>
            </w:pPr>
            <w:r>
              <w:rPr>
                <w:rFonts w:hint="eastAsia"/>
              </w:rPr>
              <w:t>弃渣场选址距离十里河</w:t>
            </w:r>
            <w:r>
              <w:rPr>
                <w:rFonts w:hint="eastAsia"/>
              </w:rPr>
              <w:t>320-880m</w:t>
            </w:r>
            <w:r>
              <w:rPr>
                <w:rFonts w:hint="eastAsia"/>
              </w:rPr>
              <w:t>，不在江河、湖泊、水库最高水位线以下的滩地和洪泛区</w:t>
            </w:r>
          </w:p>
        </w:tc>
        <w:tc>
          <w:tcPr>
            <w:tcW w:w="694" w:type="pct"/>
            <w:vAlign w:val="center"/>
          </w:tcPr>
          <w:p w:rsidR="00DD637B" w:rsidRDefault="00DD637B" w:rsidP="00DD637B">
            <w:pPr>
              <w:pStyle w:val="a4"/>
            </w:pPr>
            <w:r w:rsidRPr="000B6E94">
              <w:rPr>
                <w:rFonts w:hint="eastAsia"/>
              </w:rPr>
              <w:t>符合</w:t>
            </w:r>
          </w:p>
        </w:tc>
      </w:tr>
      <w:tr w:rsidR="00DD637B" w:rsidTr="00DD637B">
        <w:tc>
          <w:tcPr>
            <w:tcW w:w="397" w:type="pct"/>
            <w:vAlign w:val="center"/>
          </w:tcPr>
          <w:p w:rsidR="00DD637B" w:rsidRDefault="00DD637B" w:rsidP="00DD637B">
            <w:pPr>
              <w:pStyle w:val="a4"/>
            </w:pPr>
            <w:r>
              <w:rPr>
                <w:rFonts w:hint="eastAsia"/>
              </w:rPr>
              <w:t>6</w:t>
            </w:r>
          </w:p>
        </w:tc>
        <w:tc>
          <w:tcPr>
            <w:tcW w:w="2078" w:type="pct"/>
            <w:vAlign w:val="center"/>
          </w:tcPr>
          <w:p w:rsidR="00DD637B" w:rsidRPr="00CE38F6" w:rsidRDefault="00DD637B" w:rsidP="00DD637B">
            <w:pPr>
              <w:pStyle w:val="a4"/>
            </w:pPr>
            <w:r>
              <w:rPr>
                <w:rFonts w:hint="eastAsia"/>
              </w:rPr>
              <w:t>禁止选在自然保护区、风景名胜区和其它需要特殊保护的区域。</w:t>
            </w:r>
          </w:p>
        </w:tc>
        <w:tc>
          <w:tcPr>
            <w:tcW w:w="1831" w:type="pct"/>
            <w:vAlign w:val="center"/>
          </w:tcPr>
          <w:p w:rsidR="00DD637B" w:rsidRDefault="00DD637B" w:rsidP="00DD637B">
            <w:pPr>
              <w:pStyle w:val="a4"/>
            </w:pPr>
            <w:r>
              <w:rPr>
                <w:rFonts w:hint="eastAsia"/>
              </w:rPr>
              <w:t>弃渣场选址与新平县哀牢山县级自然保护区相距</w:t>
            </w:r>
            <w:r>
              <w:rPr>
                <w:rFonts w:hint="eastAsia"/>
              </w:rPr>
              <w:t>530-1400m</w:t>
            </w:r>
            <w:r>
              <w:rPr>
                <w:rFonts w:hint="eastAsia"/>
              </w:rPr>
              <w:t>，不涉及风景名胜区和其它需要特殊保护的区域。</w:t>
            </w:r>
          </w:p>
        </w:tc>
        <w:tc>
          <w:tcPr>
            <w:tcW w:w="694" w:type="pct"/>
            <w:vAlign w:val="center"/>
          </w:tcPr>
          <w:p w:rsidR="00DD637B" w:rsidRDefault="00DD637B" w:rsidP="00DD637B">
            <w:pPr>
              <w:pStyle w:val="a4"/>
            </w:pPr>
            <w:r w:rsidRPr="000B6E94">
              <w:rPr>
                <w:rFonts w:hint="eastAsia"/>
              </w:rPr>
              <w:t>符合</w:t>
            </w:r>
          </w:p>
        </w:tc>
      </w:tr>
      <w:tr w:rsidR="00AA28C4" w:rsidTr="00DD637B">
        <w:tc>
          <w:tcPr>
            <w:tcW w:w="397" w:type="pct"/>
            <w:vAlign w:val="center"/>
          </w:tcPr>
          <w:p w:rsidR="00AA28C4" w:rsidRDefault="001A37EB" w:rsidP="00DD637B">
            <w:pPr>
              <w:pStyle w:val="a4"/>
            </w:pPr>
            <w:r>
              <w:rPr>
                <w:rFonts w:hint="eastAsia"/>
              </w:rPr>
              <w:t>7</w:t>
            </w:r>
          </w:p>
        </w:tc>
        <w:tc>
          <w:tcPr>
            <w:tcW w:w="2078" w:type="pct"/>
            <w:vAlign w:val="center"/>
          </w:tcPr>
          <w:p w:rsidR="00AA28C4" w:rsidRDefault="00AA28C4" w:rsidP="00DD637B">
            <w:pPr>
              <w:pStyle w:val="a4"/>
            </w:pPr>
            <w:r>
              <w:rPr>
                <w:rFonts w:hint="eastAsia"/>
              </w:rPr>
              <w:t>应优先选用废弃的采矿坑、塌陷区。</w:t>
            </w:r>
          </w:p>
        </w:tc>
        <w:tc>
          <w:tcPr>
            <w:tcW w:w="1831" w:type="pct"/>
            <w:vAlign w:val="center"/>
          </w:tcPr>
          <w:p w:rsidR="00AA28C4" w:rsidRDefault="00DD637B" w:rsidP="00DD637B">
            <w:pPr>
              <w:pStyle w:val="a4"/>
            </w:pPr>
            <w:r>
              <w:rPr>
                <w:rFonts w:hint="eastAsia"/>
              </w:rPr>
              <w:t>弃渣场均</w:t>
            </w:r>
            <w:proofErr w:type="gramStart"/>
            <w:r>
              <w:rPr>
                <w:rFonts w:hint="eastAsia"/>
              </w:rPr>
              <w:t>位于右坝下游</w:t>
            </w:r>
            <w:proofErr w:type="gramEnd"/>
            <w:r>
              <w:rPr>
                <w:rFonts w:hint="eastAsia"/>
              </w:rPr>
              <w:t>狭沟内</w:t>
            </w:r>
          </w:p>
        </w:tc>
        <w:tc>
          <w:tcPr>
            <w:tcW w:w="694" w:type="pct"/>
            <w:vAlign w:val="center"/>
          </w:tcPr>
          <w:p w:rsidR="00AA28C4" w:rsidRDefault="00DD637B" w:rsidP="00DD637B">
            <w:pPr>
              <w:pStyle w:val="a4"/>
            </w:pPr>
            <w:r>
              <w:rPr>
                <w:rFonts w:hint="eastAsia"/>
              </w:rPr>
              <w:t>符合</w:t>
            </w:r>
          </w:p>
        </w:tc>
      </w:tr>
    </w:tbl>
    <w:p w:rsidR="00825754" w:rsidRDefault="00825754" w:rsidP="001E131A">
      <w:pPr>
        <w:ind w:firstLine="480"/>
      </w:pPr>
      <w:r>
        <w:rPr>
          <w:rFonts w:hint="eastAsia"/>
        </w:rPr>
        <w:t>拟建弃渣场均</w:t>
      </w:r>
      <w:proofErr w:type="gramStart"/>
      <w:r>
        <w:rPr>
          <w:rFonts w:hint="eastAsia"/>
        </w:rPr>
        <w:t>位于右坝下游</w:t>
      </w:r>
      <w:proofErr w:type="gramEnd"/>
      <w:r>
        <w:rPr>
          <w:rFonts w:hint="eastAsia"/>
        </w:rPr>
        <w:t>狭沟，弃渣场场地基本稳定，无明显不良地质发育，下伏基岩埋深浅、强度高，沟中有小股水流，渣场上部有土石路或水泥路到达，场地适宜</w:t>
      </w:r>
      <w:proofErr w:type="gramStart"/>
      <w:r>
        <w:rPr>
          <w:rFonts w:hint="eastAsia"/>
        </w:rPr>
        <w:t>性总体</w:t>
      </w:r>
      <w:proofErr w:type="gramEnd"/>
      <w:r>
        <w:rPr>
          <w:rFonts w:hint="eastAsia"/>
        </w:rPr>
        <w:t>较好，需设置好排截水系统、清除表层覆盖层并修建挡墙措施。</w:t>
      </w:r>
      <w:r w:rsidR="001E131A">
        <w:rPr>
          <w:rFonts w:hint="eastAsia"/>
        </w:rPr>
        <w:t>项目可行性研究报告中针对渣场制定详细水土保持方案，保证水土保持达到目标值。渣场位于沟谷中，通过在下游修建挡墙，杜绝溃坝的风险。</w:t>
      </w:r>
    </w:p>
    <w:p w:rsidR="007530E7" w:rsidRDefault="007530E7" w:rsidP="001E131A">
      <w:pPr>
        <w:ind w:firstLine="480"/>
      </w:pPr>
      <w:r>
        <w:rPr>
          <w:rFonts w:hint="eastAsia"/>
        </w:rPr>
        <w:lastRenderedPageBreak/>
        <w:t>综上，工程弃渣场选址合理。</w:t>
      </w:r>
    </w:p>
    <w:p w:rsidR="001E131A" w:rsidRDefault="002A1E59" w:rsidP="006635CB">
      <w:pPr>
        <w:pStyle w:val="a6"/>
        <w:ind w:firstLine="482"/>
      </w:pPr>
      <w:r>
        <w:rPr>
          <w:rFonts w:hint="eastAsia"/>
        </w:rPr>
        <w:t>（</w:t>
      </w:r>
      <w:r>
        <w:rPr>
          <w:rFonts w:hint="eastAsia"/>
        </w:rPr>
        <w:t>2</w:t>
      </w:r>
      <w:r>
        <w:rPr>
          <w:rFonts w:hint="eastAsia"/>
        </w:rPr>
        <w:t>）</w:t>
      </w:r>
      <w:r w:rsidR="00BA27C0">
        <w:rPr>
          <w:rFonts w:hint="eastAsia"/>
        </w:rPr>
        <w:t>采石</w:t>
      </w:r>
      <w:r>
        <w:rPr>
          <w:rFonts w:hint="eastAsia"/>
        </w:rPr>
        <w:t>场</w:t>
      </w:r>
      <w:r w:rsidR="0014777F">
        <w:rPr>
          <w:rFonts w:hint="eastAsia"/>
        </w:rPr>
        <w:t>、石料加工区、混凝土拌合站</w:t>
      </w:r>
    </w:p>
    <w:p w:rsidR="00BA27C0" w:rsidRDefault="00BA27C0" w:rsidP="00F06F36">
      <w:pPr>
        <w:pStyle w:val="a6"/>
        <w:ind w:firstLine="482"/>
      </w:pPr>
      <w:r>
        <w:rPr>
          <w:rFonts w:hint="eastAsia"/>
        </w:rPr>
        <w:t>①采石场</w:t>
      </w:r>
    </w:p>
    <w:p w:rsidR="003E2EA7" w:rsidRDefault="002A1E59" w:rsidP="00311701">
      <w:pPr>
        <w:ind w:firstLine="480"/>
      </w:pPr>
      <w:r w:rsidRPr="00783B10">
        <w:rPr>
          <w:rFonts w:hint="eastAsia"/>
        </w:rPr>
        <w:t>枢纽工程在十里河右岸设置</w:t>
      </w:r>
      <w:r>
        <w:rPr>
          <w:rFonts w:hint="eastAsia"/>
        </w:rPr>
        <w:t>两个石料</w:t>
      </w:r>
      <w:r w:rsidR="00987506">
        <w:rPr>
          <w:rFonts w:hint="eastAsia"/>
        </w:rPr>
        <w:t>采</w:t>
      </w:r>
      <w:r>
        <w:rPr>
          <w:rFonts w:hint="eastAsia"/>
        </w:rPr>
        <w:t>场</w:t>
      </w:r>
      <w:r w:rsidR="003E2EA7">
        <w:rPr>
          <w:rFonts w:hint="eastAsia"/>
        </w:rPr>
        <w:t>，石</w:t>
      </w:r>
      <w:r w:rsidR="003E2EA7" w:rsidRPr="003E2EA7">
        <w:rPr>
          <w:rFonts w:hint="eastAsia"/>
        </w:rPr>
        <w:t>料采场选址合理性对照《</w:t>
      </w:r>
      <w:r w:rsidR="003E2EA7" w:rsidRPr="003E2EA7">
        <w:rPr>
          <w:rFonts w:hint="eastAsia"/>
        </w:rPr>
        <w:t xml:space="preserve"> </w:t>
      </w:r>
      <w:r w:rsidR="003E2EA7" w:rsidRPr="003E2EA7">
        <w:rPr>
          <w:rFonts w:hint="eastAsia"/>
        </w:rPr>
        <w:t>矿山生态环境保护与污染防治技术政策》（环发〔</w:t>
      </w:r>
      <w:r w:rsidR="003E2EA7" w:rsidRPr="003E2EA7">
        <w:rPr>
          <w:rFonts w:hint="eastAsia"/>
        </w:rPr>
        <w:t>2005</w:t>
      </w:r>
      <w:r w:rsidR="003E2EA7" w:rsidRPr="003E2EA7">
        <w:rPr>
          <w:rFonts w:hint="eastAsia"/>
        </w:rPr>
        <w:t>〕</w:t>
      </w:r>
      <w:r w:rsidR="003E2EA7" w:rsidRPr="003E2EA7">
        <w:rPr>
          <w:rFonts w:hint="eastAsia"/>
        </w:rPr>
        <w:t>109</w:t>
      </w:r>
      <w:r w:rsidR="003E2EA7" w:rsidRPr="003E2EA7">
        <w:rPr>
          <w:rFonts w:hint="eastAsia"/>
        </w:rPr>
        <w:t>号）</w:t>
      </w:r>
      <w:r w:rsidR="003E2EA7">
        <w:rPr>
          <w:rFonts w:hint="eastAsia"/>
        </w:rPr>
        <w:t>进行分析。</w:t>
      </w:r>
    </w:p>
    <w:p w:rsidR="003E2EA7" w:rsidRDefault="00BA27C0" w:rsidP="00BA27C0">
      <w:pPr>
        <w:pStyle w:val="a5"/>
      </w:pPr>
      <w:r>
        <w:rPr>
          <w:rFonts w:hint="eastAsia"/>
        </w:rPr>
        <w:t>表</w:t>
      </w:r>
      <w:r>
        <w:rPr>
          <w:rFonts w:hint="eastAsia"/>
        </w:rPr>
        <w:t xml:space="preserve">9.3.2-2  </w:t>
      </w:r>
      <w:r>
        <w:rPr>
          <w:rFonts w:hint="eastAsia"/>
        </w:rPr>
        <w:t>项目与</w:t>
      </w:r>
      <w:r w:rsidRPr="003E2EA7">
        <w:rPr>
          <w:rFonts w:hint="eastAsia"/>
        </w:rPr>
        <w:t>环发〔</w:t>
      </w:r>
      <w:r w:rsidRPr="003E2EA7">
        <w:rPr>
          <w:rFonts w:hint="eastAsia"/>
        </w:rPr>
        <w:t>2005</w:t>
      </w:r>
      <w:r w:rsidRPr="003E2EA7">
        <w:rPr>
          <w:rFonts w:hint="eastAsia"/>
        </w:rPr>
        <w:t>〕</w:t>
      </w:r>
      <w:r w:rsidRPr="003E2EA7">
        <w:rPr>
          <w:rFonts w:hint="eastAsia"/>
        </w:rPr>
        <w:t>109</w:t>
      </w:r>
      <w:r w:rsidRPr="003E2EA7">
        <w:rPr>
          <w:rFonts w:hint="eastAsia"/>
        </w:rPr>
        <w:t>号</w:t>
      </w:r>
      <w:r>
        <w:rPr>
          <w:rFonts w:hint="eastAsia"/>
        </w:rPr>
        <w:t>符合性分析</w:t>
      </w:r>
    </w:p>
    <w:tbl>
      <w:tblPr>
        <w:tblStyle w:val="aa"/>
        <w:tblW w:w="0" w:type="auto"/>
        <w:tblLook w:val="04A0" w:firstRow="1" w:lastRow="0" w:firstColumn="1" w:lastColumn="0" w:noHBand="0" w:noVBand="1"/>
      </w:tblPr>
      <w:tblGrid>
        <w:gridCol w:w="846"/>
        <w:gridCol w:w="3090"/>
        <w:gridCol w:w="3543"/>
        <w:gridCol w:w="1043"/>
      </w:tblGrid>
      <w:tr w:rsidR="003E2EA7" w:rsidTr="00F06F36">
        <w:tc>
          <w:tcPr>
            <w:tcW w:w="846" w:type="dxa"/>
            <w:vAlign w:val="center"/>
          </w:tcPr>
          <w:p w:rsidR="003E2EA7" w:rsidRDefault="003E2EA7" w:rsidP="00F06F36">
            <w:pPr>
              <w:pStyle w:val="a4"/>
            </w:pPr>
            <w:r>
              <w:rPr>
                <w:rFonts w:hint="eastAsia"/>
              </w:rPr>
              <w:t>序号</w:t>
            </w:r>
          </w:p>
        </w:tc>
        <w:tc>
          <w:tcPr>
            <w:tcW w:w="3090" w:type="dxa"/>
            <w:vAlign w:val="center"/>
          </w:tcPr>
          <w:p w:rsidR="003E2EA7" w:rsidRDefault="003E2EA7" w:rsidP="00F06F36">
            <w:pPr>
              <w:pStyle w:val="a4"/>
            </w:pPr>
            <w:r>
              <w:rPr>
                <w:rFonts w:hint="eastAsia"/>
                <w:lang w:val="en"/>
              </w:rPr>
              <w:t>环发〔</w:t>
            </w:r>
            <w:r>
              <w:rPr>
                <w:rFonts w:hint="eastAsia"/>
                <w:lang w:val="en"/>
              </w:rPr>
              <w:t>2005</w:t>
            </w:r>
            <w:r>
              <w:rPr>
                <w:rFonts w:hint="eastAsia"/>
                <w:lang w:val="en"/>
              </w:rPr>
              <w:t>〕</w:t>
            </w:r>
            <w:r>
              <w:rPr>
                <w:rFonts w:hint="eastAsia"/>
                <w:lang w:val="en"/>
              </w:rPr>
              <w:t>109</w:t>
            </w:r>
            <w:r>
              <w:rPr>
                <w:rFonts w:hint="eastAsia"/>
                <w:lang w:val="en"/>
              </w:rPr>
              <w:t>号选址要求</w:t>
            </w:r>
          </w:p>
        </w:tc>
        <w:tc>
          <w:tcPr>
            <w:tcW w:w="3543" w:type="dxa"/>
            <w:vAlign w:val="center"/>
          </w:tcPr>
          <w:p w:rsidR="003E2EA7" w:rsidRDefault="003E2EA7" w:rsidP="00F06F36">
            <w:pPr>
              <w:pStyle w:val="a4"/>
            </w:pPr>
            <w:r>
              <w:rPr>
                <w:rFonts w:hint="eastAsia"/>
              </w:rPr>
              <w:t>本项目情况</w:t>
            </w:r>
          </w:p>
        </w:tc>
        <w:tc>
          <w:tcPr>
            <w:tcW w:w="1043" w:type="dxa"/>
            <w:vAlign w:val="center"/>
          </w:tcPr>
          <w:p w:rsidR="003E2EA7" w:rsidRDefault="003E2EA7" w:rsidP="00F06F36">
            <w:pPr>
              <w:pStyle w:val="a4"/>
            </w:pPr>
            <w:r>
              <w:rPr>
                <w:rFonts w:hint="eastAsia"/>
              </w:rPr>
              <w:t>符合情况判定</w:t>
            </w:r>
          </w:p>
        </w:tc>
      </w:tr>
      <w:tr w:rsidR="00433E08" w:rsidTr="00F06F36">
        <w:tc>
          <w:tcPr>
            <w:tcW w:w="846" w:type="dxa"/>
            <w:vAlign w:val="center"/>
          </w:tcPr>
          <w:p w:rsidR="00433E08" w:rsidRDefault="00433E08" w:rsidP="00F06F36">
            <w:pPr>
              <w:pStyle w:val="a4"/>
            </w:pPr>
            <w:r w:rsidRPr="003E2EA7">
              <w:rPr>
                <w:rFonts w:hint="eastAsia"/>
                <w:lang w:val="en"/>
              </w:rPr>
              <w:t>（一）</w:t>
            </w:r>
          </w:p>
        </w:tc>
        <w:tc>
          <w:tcPr>
            <w:tcW w:w="3090" w:type="dxa"/>
            <w:vAlign w:val="center"/>
          </w:tcPr>
          <w:p w:rsidR="00433E08" w:rsidRDefault="00433E08" w:rsidP="00F06F36">
            <w:pPr>
              <w:pStyle w:val="a4"/>
              <w:rPr>
                <w:rFonts w:ascii="微软雅黑" w:eastAsia="微软雅黑" w:hAnsi="微软雅黑"/>
                <w:lang w:val="en"/>
              </w:rPr>
            </w:pPr>
            <w:r w:rsidRPr="003E2EA7">
              <w:rPr>
                <w:rFonts w:hint="eastAsia"/>
                <w:lang w:val="en"/>
              </w:rPr>
              <w:t>禁止的矿产资源开发活动</w:t>
            </w:r>
          </w:p>
        </w:tc>
        <w:tc>
          <w:tcPr>
            <w:tcW w:w="3543" w:type="dxa"/>
            <w:vAlign w:val="center"/>
          </w:tcPr>
          <w:p w:rsidR="00433E08" w:rsidRDefault="00433E08" w:rsidP="00F06F36">
            <w:pPr>
              <w:pStyle w:val="a4"/>
            </w:pPr>
          </w:p>
        </w:tc>
        <w:tc>
          <w:tcPr>
            <w:tcW w:w="1043" w:type="dxa"/>
            <w:vAlign w:val="center"/>
          </w:tcPr>
          <w:p w:rsidR="00433E08" w:rsidRDefault="00433E08" w:rsidP="00F06F36">
            <w:pPr>
              <w:pStyle w:val="a4"/>
            </w:pPr>
          </w:p>
        </w:tc>
      </w:tr>
      <w:tr w:rsidR="00F06F36" w:rsidTr="00F06F36">
        <w:tc>
          <w:tcPr>
            <w:tcW w:w="846" w:type="dxa"/>
            <w:vAlign w:val="center"/>
          </w:tcPr>
          <w:p w:rsidR="00F06F36" w:rsidRPr="003E2EA7" w:rsidRDefault="00F06F36" w:rsidP="00F06F36">
            <w:pPr>
              <w:pStyle w:val="a4"/>
              <w:rPr>
                <w:lang w:val="en"/>
              </w:rPr>
            </w:pPr>
            <w:r w:rsidRPr="003E2EA7">
              <w:rPr>
                <w:rFonts w:hint="eastAsia"/>
                <w:lang w:val="en"/>
              </w:rPr>
              <w:t>1</w:t>
            </w:r>
          </w:p>
        </w:tc>
        <w:tc>
          <w:tcPr>
            <w:tcW w:w="3090" w:type="dxa"/>
            <w:vAlign w:val="center"/>
          </w:tcPr>
          <w:p w:rsidR="00F06F36" w:rsidRPr="003E2EA7" w:rsidRDefault="00F06F36" w:rsidP="00F06F36">
            <w:pPr>
              <w:pStyle w:val="a4"/>
              <w:rPr>
                <w:lang w:val="en"/>
              </w:rPr>
            </w:pPr>
            <w:r w:rsidRPr="003E2EA7">
              <w:rPr>
                <w:rFonts w:hint="eastAsia"/>
                <w:lang w:val="en"/>
              </w:rPr>
              <w:t>禁止在依法划定的自然保护区（核心区、缓冲区）、风景名胜区、森林公园、饮用水水源保护区、重要湖泊周边、文物古迹所在地、地质遗迹保护区、基本农田保护区等区域内采矿。</w:t>
            </w:r>
          </w:p>
        </w:tc>
        <w:tc>
          <w:tcPr>
            <w:tcW w:w="3543" w:type="dxa"/>
            <w:vAlign w:val="center"/>
          </w:tcPr>
          <w:p w:rsidR="00F06F36" w:rsidRDefault="00F06F36" w:rsidP="00F06F36">
            <w:pPr>
              <w:pStyle w:val="a4"/>
            </w:pPr>
            <w:r>
              <w:rPr>
                <w:rFonts w:hint="eastAsia"/>
              </w:rPr>
              <w:t>弃渣场选址与新平县哀牢山县级自然保护区相距</w:t>
            </w:r>
            <w:r>
              <w:rPr>
                <w:rFonts w:hint="eastAsia"/>
              </w:rPr>
              <w:t>530-1400m</w:t>
            </w:r>
            <w:r>
              <w:rPr>
                <w:rFonts w:hint="eastAsia"/>
              </w:rPr>
              <w:t>，不涉及</w:t>
            </w:r>
            <w:r w:rsidRPr="003E2EA7">
              <w:rPr>
                <w:rFonts w:hint="eastAsia"/>
                <w:lang w:val="en"/>
              </w:rPr>
              <w:t>森林公园、饮用水水源保护区、重要湖泊周边、文物古迹所在地、地质遗迹保护区、基本农田保护区等区域</w:t>
            </w:r>
          </w:p>
        </w:tc>
        <w:tc>
          <w:tcPr>
            <w:tcW w:w="1043" w:type="dxa"/>
            <w:vAlign w:val="center"/>
          </w:tcPr>
          <w:p w:rsidR="00F06F36" w:rsidRDefault="00F06F36" w:rsidP="00F06F36">
            <w:pPr>
              <w:pStyle w:val="a4"/>
            </w:pPr>
            <w:r w:rsidRPr="0070772B">
              <w:rPr>
                <w:rFonts w:hint="eastAsia"/>
              </w:rPr>
              <w:t>符合</w:t>
            </w:r>
          </w:p>
        </w:tc>
      </w:tr>
      <w:tr w:rsidR="00F06F36" w:rsidTr="00F06F36">
        <w:tc>
          <w:tcPr>
            <w:tcW w:w="846" w:type="dxa"/>
            <w:vAlign w:val="center"/>
          </w:tcPr>
          <w:p w:rsidR="00F06F36" w:rsidRPr="003E2EA7" w:rsidRDefault="00F06F36" w:rsidP="00F06F36">
            <w:pPr>
              <w:pStyle w:val="a4"/>
              <w:rPr>
                <w:lang w:val="en"/>
              </w:rPr>
            </w:pPr>
            <w:r w:rsidRPr="003E2EA7">
              <w:rPr>
                <w:rFonts w:hint="eastAsia"/>
                <w:lang w:val="en"/>
              </w:rPr>
              <w:t>2</w:t>
            </w:r>
          </w:p>
        </w:tc>
        <w:tc>
          <w:tcPr>
            <w:tcW w:w="3090" w:type="dxa"/>
            <w:vAlign w:val="center"/>
          </w:tcPr>
          <w:p w:rsidR="00F06F36" w:rsidRPr="003E2EA7" w:rsidRDefault="00F06F36" w:rsidP="00F06F36">
            <w:pPr>
              <w:pStyle w:val="a4"/>
              <w:rPr>
                <w:lang w:val="en"/>
              </w:rPr>
            </w:pPr>
            <w:r w:rsidRPr="003E2EA7">
              <w:rPr>
                <w:rFonts w:hint="eastAsia"/>
                <w:lang w:val="en"/>
              </w:rPr>
              <w:t>禁止在铁路、国道、省道两侧的直观可视范围内进行露天开采。</w:t>
            </w:r>
          </w:p>
        </w:tc>
        <w:tc>
          <w:tcPr>
            <w:tcW w:w="3543" w:type="dxa"/>
            <w:vAlign w:val="center"/>
          </w:tcPr>
          <w:p w:rsidR="00F06F36" w:rsidRDefault="00F06F36" w:rsidP="00F06F36">
            <w:pPr>
              <w:pStyle w:val="a4"/>
            </w:pPr>
            <w:r>
              <w:rPr>
                <w:rFonts w:hint="eastAsia"/>
              </w:rPr>
              <w:t>工程区域有国道</w:t>
            </w:r>
            <w:r>
              <w:rPr>
                <w:rFonts w:hint="eastAsia"/>
              </w:rPr>
              <w:t>G323</w:t>
            </w:r>
            <w:r>
              <w:rPr>
                <w:rFonts w:hint="eastAsia"/>
              </w:rPr>
              <w:t>，</w:t>
            </w:r>
            <w:proofErr w:type="gramStart"/>
            <w:r>
              <w:rPr>
                <w:rFonts w:hint="eastAsia"/>
              </w:rPr>
              <w:t>与弃渣场</w:t>
            </w:r>
            <w:proofErr w:type="gramEnd"/>
            <w:r>
              <w:rPr>
                <w:rFonts w:hint="eastAsia"/>
              </w:rPr>
              <w:t>相距</w:t>
            </w:r>
            <w:r>
              <w:rPr>
                <w:rFonts w:hint="eastAsia"/>
              </w:rPr>
              <w:t>750-1550m</w:t>
            </w:r>
            <w:r>
              <w:rPr>
                <w:rFonts w:hint="eastAsia"/>
              </w:rPr>
              <w:t>，弃渣场被周边植被遮挡，不在</w:t>
            </w:r>
            <w:r w:rsidRPr="003E2EA7">
              <w:rPr>
                <w:rFonts w:hint="eastAsia"/>
                <w:lang w:val="en"/>
              </w:rPr>
              <w:t>直观可视范围内</w:t>
            </w:r>
            <w:r>
              <w:rPr>
                <w:rFonts w:hint="eastAsia"/>
                <w:lang w:val="en"/>
              </w:rPr>
              <w:t>。</w:t>
            </w:r>
          </w:p>
        </w:tc>
        <w:tc>
          <w:tcPr>
            <w:tcW w:w="1043" w:type="dxa"/>
            <w:vAlign w:val="center"/>
          </w:tcPr>
          <w:p w:rsidR="00F06F36" w:rsidRDefault="00F06F36" w:rsidP="00F06F36">
            <w:pPr>
              <w:pStyle w:val="a4"/>
            </w:pPr>
            <w:r w:rsidRPr="0070772B">
              <w:rPr>
                <w:rFonts w:hint="eastAsia"/>
              </w:rPr>
              <w:t>符合</w:t>
            </w:r>
          </w:p>
        </w:tc>
      </w:tr>
      <w:tr w:rsidR="00F06F36" w:rsidTr="00F06F36">
        <w:tc>
          <w:tcPr>
            <w:tcW w:w="846" w:type="dxa"/>
            <w:vAlign w:val="center"/>
          </w:tcPr>
          <w:p w:rsidR="00F06F36" w:rsidRPr="003E2EA7" w:rsidRDefault="00F06F36" w:rsidP="00F06F36">
            <w:pPr>
              <w:pStyle w:val="a4"/>
              <w:rPr>
                <w:lang w:val="en"/>
              </w:rPr>
            </w:pPr>
            <w:r w:rsidRPr="003E2EA7">
              <w:rPr>
                <w:rFonts w:hint="eastAsia"/>
                <w:lang w:val="en"/>
              </w:rPr>
              <w:t>3</w:t>
            </w:r>
          </w:p>
        </w:tc>
        <w:tc>
          <w:tcPr>
            <w:tcW w:w="3090" w:type="dxa"/>
            <w:vAlign w:val="center"/>
          </w:tcPr>
          <w:p w:rsidR="00F06F36" w:rsidRPr="00433E08" w:rsidRDefault="00F06F36" w:rsidP="00F06F36">
            <w:pPr>
              <w:pStyle w:val="a4"/>
              <w:rPr>
                <w:lang w:val="en"/>
              </w:rPr>
            </w:pPr>
            <w:r w:rsidRPr="003E2EA7">
              <w:rPr>
                <w:rFonts w:hint="eastAsia"/>
                <w:lang w:val="en"/>
              </w:rPr>
              <w:t>禁止在地质灾害危险区开采矿产资源</w:t>
            </w:r>
            <w:r>
              <w:rPr>
                <w:rFonts w:hint="eastAsia"/>
                <w:lang w:val="en"/>
              </w:rPr>
              <w:t>。</w:t>
            </w:r>
          </w:p>
        </w:tc>
        <w:tc>
          <w:tcPr>
            <w:tcW w:w="3543" w:type="dxa"/>
            <w:vAlign w:val="center"/>
          </w:tcPr>
          <w:p w:rsidR="00F06F36" w:rsidRDefault="00F06F36" w:rsidP="00F06F36">
            <w:pPr>
              <w:pStyle w:val="a4"/>
            </w:pPr>
            <w:r>
              <w:rPr>
                <w:rFonts w:hint="eastAsia"/>
              </w:rPr>
              <w:t>弃渣场无断层、断层破碎带、溶洞区、天然滑坡或泥石流多发区等</w:t>
            </w:r>
            <w:r w:rsidRPr="003E2EA7">
              <w:rPr>
                <w:rFonts w:hint="eastAsia"/>
                <w:lang w:val="en"/>
              </w:rPr>
              <w:t>地质灾害危险区</w:t>
            </w:r>
            <w:r>
              <w:rPr>
                <w:rFonts w:hint="eastAsia"/>
              </w:rPr>
              <w:t>。</w:t>
            </w:r>
          </w:p>
        </w:tc>
        <w:tc>
          <w:tcPr>
            <w:tcW w:w="1043" w:type="dxa"/>
            <w:vAlign w:val="center"/>
          </w:tcPr>
          <w:p w:rsidR="00F06F36" w:rsidRDefault="00F06F36" w:rsidP="00F06F36">
            <w:pPr>
              <w:pStyle w:val="a4"/>
            </w:pPr>
            <w:r w:rsidRPr="0070772B">
              <w:rPr>
                <w:rFonts w:hint="eastAsia"/>
              </w:rPr>
              <w:t>符合</w:t>
            </w:r>
          </w:p>
        </w:tc>
      </w:tr>
      <w:tr w:rsidR="00F06F36" w:rsidTr="00F06F36">
        <w:tc>
          <w:tcPr>
            <w:tcW w:w="846" w:type="dxa"/>
            <w:vAlign w:val="center"/>
          </w:tcPr>
          <w:p w:rsidR="00F06F36" w:rsidRPr="003E2EA7" w:rsidRDefault="00F06F36" w:rsidP="00F06F36">
            <w:pPr>
              <w:pStyle w:val="a4"/>
              <w:rPr>
                <w:lang w:val="en"/>
              </w:rPr>
            </w:pPr>
            <w:r w:rsidRPr="003E2EA7">
              <w:rPr>
                <w:rFonts w:hint="eastAsia"/>
                <w:lang w:val="en"/>
              </w:rPr>
              <w:t>4</w:t>
            </w:r>
          </w:p>
        </w:tc>
        <w:tc>
          <w:tcPr>
            <w:tcW w:w="3090" w:type="dxa"/>
            <w:vAlign w:val="center"/>
          </w:tcPr>
          <w:p w:rsidR="00F06F36" w:rsidRPr="003E2EA7" w:rsidRDefault="00F06F36" w:rsidP="00F06F36">
            <w:pPr>
              <w:pStyle w:val="a4"/>
              <w:rPr>
                <w:lang w:val="en"/>
              </w:rPr>
            </w:pPr>
            <w:r w:rsidRPr="003E2EA7">
              <w:rPr>
                <w:rFonts w:hint="eastAsia"/>
                <w:lang w:val="en"/>
              </w:rPr>
              <w:t>禁止土法采、选冶金矿和土法冶炼汞、砷、铅、锌、焦、硫、钒等矿产资源开发活动。</w:t>
            </w:r>
          </w:p>
        </w:tc>
        <w:tc>
          <w:tcPr>
            <w:tcW w:w="3543" w:type="dxa"/>
            <w:vAlign w:val="center"/>
          </w:tcPr>
          <w:p w:rsidR="00F06F36" w:rsidRDefault="00F06F36" w:rsidP="00F06F36">
            <w:pPr>
              <w:pStyle w:val="a4"/>
            </w:pPr>
            <w:r>
              <w:rPr>
                <w:rFonts w:hint="eastAsia"/>
              </w:rPr>
              <w:t>本工程开采石料，不涉及</w:t>
            </w:r>
            <w:r w:rsidRPr="003E2EA7">
              <w:rPr>
                <w:rFonts w:hint="eastAsia"/>
                <w:lang w:val="en"/>
              </w:rPr>
              <w:t>汞、砷、铅、锌、焦、硫、钒等</w:t>
            </w:r>
            <w:r>
              <w:rPr>
                <w:rFonts w:hint="eastAsia"/>
                <w:lang w:val="en"/>
              </w:rPr>
              <w:t>开采及冶炼。</w:t>
            </w:r>
          </w:p>
        </w:tc>
        <w:tc>
          <w:tcPr>
            <w:tcW w:w="1043" w:type="dxa"/>
            <w:vAlign w:val="center"/>
          </w:tcPr>
          <w:p w:rsidR="00F06F36" w:rsidRDefault="00F06F36" w:rsidP="00F06F36">
            <w:pPr>
              <w:pStyle w:val="a4"/>
            </w:pPr>
            <w:r w:rsidRPr="0070772B">
              <w:rPr>
                <w:rFonts w:hint="eastAsia"/>
              </w:rPr>
              <w:t>符合</w:t>
            </w:r>
          </w:p>
        </w:tc>
      </w:tr>
      <w:tr w:rsidR="00F06F36" w:rsidTr="00F06F36">
        <w:tc>
          <w:tcPr>
            <w:tcW w:w="846" w:type="dxa"/>
            <w:vAlign w:val="center"/>
          </w:tcPr>
          <w:p w:rsidR="00F06F36" w:rsidRPr="003E2EA7" w:rsidRDefault="00F06F36" w:rsidP="00F06F36">
            <w:pPr>
              <w:pStyle w:val="a4"/>
              <w:rPr>
                <w:lang w:val="en"/>
              </w:rPr>
            </w:pPr>
            <w:r w:rsidRPr="003E2EA7">
              <w:rPr>
                <w:rFonts w:hint="eastAsia"/>
                <w:lang w:val="en"/>
              </w:rPr>
              <w:t>5</w:t>
            </w:r>
          </w:p>
        </w:tc>
        <w:tc>
          <w:tcPr>
            <w:tcW w:w="3090" w:type="dxa"/>
            <w:vAlign w:val="center"/>
          </w:tcPr>
          <w:p w:rsidR="00F06F36" w:rsidRPr="003E2EA7" w:rsidRDefault="00F06F36" w:rsidP="00F06F36">
            <w:pPr>
              <w:pStyle w:val="a4"/>
              <w:rPr>
                <w:lang w:val="en"/>
              </w:rPr>
            </w:pPr>
            <w:r w:rsidRPr="003E2EA7">
              <w:rPr>
                <w:rFonts w:hint="eastAsia"/>
                <w:lang w:val="en"/>
              </w:rPr>
              <w:t>禁止新建对生态环境产生不可恢复利用的、产生破坏性影响的矿产资源开发项目。</w:t>
            </w:r>
          </w:p>
        </w:tc>
        <w:tc>
          <w:tcPr>
            <w:tcW w:w="3543" w:type="dxa"/>
            <w:vAlign w:val="center"/>
          </w:tcPr>
          <w:p w:rsidR="00F06F36" w:rsidRDefault="00F06F36" w:rsidP="00F06F36">
            <w:pPr>
              <w:pStyle w:val="a4"/>
            </w:pPr>
            <w:r>
              <w:rPr>
                <w:rFonts w:hint="eastAsia"/>
              </w:rPr>
              <w:t>弃渣场占地植被资源在区域广泛分布，封场后采取恢复植被措施，不会</w:t>
            </w:r>
            <w:r w:rsidRPr="003E2EA7">
              <w:rPr>
                <w:rFonts w:hint="eastAsia"/>
                <w:lang w:val="en"/>
              </w:rPr>
              <w:t>对生态环境产生不可恢复</w:t>
            </w:r>
            <w:r>
              <w:rPr>
                <w:rFonts w:hint="eastAsia"/>
                <w:lang w:val="en"/>
              </w:rPr>
              <w:t>的影响。</w:t>
            </w:r>
          </w:p>
        </w:tc>
        <w:tc>
          <w:tcPr>
            <w:tcW w:w="1043" w:type="dxa"/>
            <w:vAlign w:val="center"/>
          </w:tcPr>
          <w:p w:rsidR="00F06F36" w:rsidRDefault="00F06F36" w:rsidP="00F06F36">
            <w:pPr>
              <w:pStyle w:val="a4"/>
            </w:pPr>
            <w:r w:rsidRPr="0070772B">
              <w:rPr>
                <w:rFonts w:hint="eastAsia"/>
              </w:rPr>
              <w:t>符合</w:t>
            </w:r>
          </w:p>
        </w:tc>
      </w:tr>
      <w:tr w:rsidR="00F06F36" w:rsidTr="00F06F36">
        <w:tc>
          <w:tcPr>
            <w:tcW w:w="846" w:type="dxa"/>
            <w:vAlign w:val="center"/>
          </w:tcPr>
          <w:p w:rsidR="00F06F36" w:rsidRDefault="00F06F36" w:rsidP="00F06F36">
            <w:pPr>
              <w:pStyle w:val="a4"/>
            </w:pPr>
            <w:r w:rsidRPr="003E2EA7">
              <w:rPr>
                <w:rFonts w:hint="eastAsia"/>
                <w:lang w:val="en"/>
              </w:rPr>
              <w:t>6</w:t>
            </w:r>
          </w:p>
        </w:tc>
        <w:tc>
          <w:tcPr>
            <w:tcW w:w="3090" w:type="dxa"/>
            <w:vAlign w:val="center"/>
          </w:tcPr>
          <w:p w:rsidR="00F06F36" w:rsidRPr="003E2EA7" w:rsidRDefault="00F06F36" w:rsidP="00F06F36">
            <w:pPr>
              <w:pStyle w:val="a4"/>
              <w:rPr>
                <w:lang w:val="en"/>
              </w:rPr>
            </w:pPr>
            <w:r w:rsidRPr="003E2EA7">
              <w:rPr>
                <w:rFonts w:hint="eastAsia"/>
                <w:lang w:val="en"/>
              </w:rPr>
              <w:t>禁止新建煤层含硫量大于</w:t>
            </w:r>
            <w:r w:rsidRPr="003E2EA7">
              <w:rPr>
                <w:rFonts w:hint="eastAsia"/>
                <w:lang w:val="en"/>
              </w:rPr>
              <w:t>3%</w:t>
            </w:r>
            <w:r w:rsidRPr="003E2EA7">
              <w:rPr>
                <w:rFonts w:hint="eastAsia"/>
                <w:lang w:val="en"/>
              </w:rPr>
              <w:t>的煤矿。</w:t>
            </w:r>
          </w:p>
        </w:tc>
        <w:tc>
          <w:tcPr>
            <w:tcW w:w="3543" w:type="dxa"/>
            <w:vAlign w:val="center"/>
          </w:tcPr>
          <w:p w:rsidR="00F06F36" w:rsidRDefault="00F06F36" w:rsidP="00F06F36">
            <w:pPr>
              <w:pStyle w:val="a4"/>
            </w:pPr>
            <w:r>
              <w:rPr>
                <w:rFonts w:hint="eastAsia"/>
              </w:rPr>
              <w:t>本工程开采石料，不涉及煤炭开采。</w:t>
            </w:r>
          </w:p>
        </w:tc>
        <w:tc>
          <w:tcPr>
            <w:tcW w:w="1043" w:type="dxa"/>
            <w:vAlign w:val="center"/>
          </w:tcPr>
          <w:p w:rsidR="00F06F36" w:rsidRDefault="00F06F36" w:rsidP="00F06F36">
            <w:pPr>
              <w:pStyle w:val="a4"/>
            </w:pPr>
            <w:r w:rsidRPr="0070772B">
              <w:rPr>
                <w:rFonts w:hint="eastAsia"/>
              </w:rPr>
              <w:t>符合</w:t>
            </w:r>
          </w:p>
        </w:tc>
      </w:tr>
      <w:tr w:rsidR="003E2EA7" w:rsidTr="00F06F36">
        <w:tc>
          <w:tcPr>
            <w:tcW w:w="846" w:type="dxa"/>
            <w:vAlign w:val="center"/>
          </w:tcPr>
          <w:p w:rsidR="003E2EA7" w:rsidRDefault="00433E08" w:rsidP="00F06F36">
            <w:pPr>
              <w:pStyle w:val="a4"/>
            </w:pPr>
            <w:r>
              <w:rPr>
                <w:rFonts w:hint="eastAsia"/>
                <w:lang w:val="en"/>
              </w:rPr>
              <w:t>（二）</w:t>
            </w:r>
          </w:p>
        </w:tc>
        <w:tc>
          <w:tcPr>
            <w:tcW w:w="3090" w:type="dxa"/>
            <w:vAlign w:val="center"/>
          </w:tcPr>
          <w:p w:rsidR="003E2EA7" w:rsidRDefault="00433E08" w:rsidP="00F06F36">
            <w:pPr>
              <w:pStyle w:val="a4"/>
            </w:pPr>
            <w:r>
              <w:rPr>
                <w:rFonts w:hint="eastAsia"/>
                <w:lang w:val="en"/>
              </w:rPr>
              <w:t>限制的矿产资源开发活动</w:t>
            </w:r>
          </w:p>
        </w:tc>
        <w:tc>
          <w:tcPr>
            <w:tcW w:w="3543" w:type="dxa"/>
            <w:vAlign w:val="center"/>
          </w:tcPr>
          <w:p w:rsidR="003E2EA7" w:rsidRDefault="003E2EA7" w:rsidP="00F06F36">
            <w:pPr>
              <w:pStyle w:val="a4"/>
            </w:pPr>
          </w:p>
        </w:tc>
        <w:tc>
          <w:tcPr>
            <w:tcW w:w="1043" w:type="dxa"/>
            <w:vAlign w:val="center"/>
          </w:tcPr>
          <w:p w:rsidR="003E2EA7" w:rsidRDefault="003E2EA7" w:rsidP="00F06F36">
            <w:pPr>
              <w:pStyle w:val="a4"/>
            </w:pPr>
          </w:p>
        </w:tc>
      </w:tr>
      <w:tr w:rsidR="00F06F36" w:rsidTr="00F06F36">
        <w:tc>
          <w:tcPr>
            <w:tcW w:w="846" w:type="dxa"/>
            <w:vAlign w:val="center"/>
          </w:tcPr>
          <w:p w:rsidR="00F06F36" w:rsidRDefault="00F06F36" w:rsidP="00F06F36">
            <w:pPr>
              <w:pStyle w:val="a4"/>
            </w:pPr>
            <w:r>
              <w:rPr>
                <w:rFonts w:hint="eastAsia"/>
              </w:rPr>
              <w:t>1</w:t>
            </w:r>
          </w:p>
        </w:tc>
        <w:tc>
          <w:tcPr>
            <w:tcW w:w="3090" w:type="dxa"/>
            <w:vAlign w:val="center"/>
          </w:tcPr>
          <w:p w:rsidR="00F06F36" w:rsidRDefault="00F06F36" w:rsidP="00F06F36">
            <w:pPr>
              <w:pStyle w:val="a4"/>
            </w:pPr>
            <w:r>
              <w:rPr>
                <w:rFonts w:hint="eastAsia"/>
                <w:lang w:val="en"/>
              </w:rPr>
              <w:t>限制在生态功能保护区和自然保护区（过渡区）内开采矿产资源。</w:t>
            </w:r>
          </w:p>
        </w:tc>
        <w:tc>
          <w:tcPr>
            <w:tcW w:w="3543" w:type="dxa"/>
            <w:vAlign w:val="center"/>
          </w:tcPr>
          <w:p w:rsidR="00F06F36" w:rsidRDefault="00F06F36" w:rsidP="00F06F36">
            <w:pPr>
              <w:pStyle w:val="a4"/>
            </w:pPr>
            <w:r>
              <w:rPr>
                <w:rFonts w:hint="eastAsia"/>
              </w:rPr>
              <w:t>弃渣场选址与新平县哀牢山县级自然保护区相距</w:t>
            </w:r>
            <w:r>
              <w:rPr>
                <w:rFonts w:hint="eastAsia"/>
              </w:rPr>
              <w:t>530-1400m</w:t>
            </w:r>
            <w:r>
              <w:rPr>
                <w:rFonts w:hint="eastAsia"/>
              </w:rPr>
              <w:t>，不在</w:t>
            </w:r>
            <w:r>
              <w:rPr>
                <w:rFonts w:hint="eastAsia"/>
                <w:lang w:val="en"/>
              </w:rPr>
              <w:t>自然保护区内。</w:t>
            </w:r>
          </w:p>
        </w:tc>
        <w:tc>
          <w:tcPr>
            <w:tcW w:w="1043" w:type="dxa"/>
            <w:vAlign w:val="center"/>
          </w:tcPr>
          <w:p w:rsidR="00F06F36" w:rsidRPr="00F06F36" w:rsidRDefault="00F06F36" w:rsidP="00F06F36">
            <w:pPr>
              <w:pStyle w:val="a4"/>
              <w:rPr>
                <w:rStyle w:val="CharChar0"/>
              </w:rPr>
            </w:pPr>
            <w:r w:rsidRPr="00F06F36">
              <w:rPr>
                <w:rStyle w:val="CharChar0"/>
                <w:rFonts w:hint="eastAsia"/>
              </w:rPr>
              <w:t>符合</w:t>
            </w:r>
          </w:p>
        </w:tc>
      </w:tr>
      <w:tr w:rsidR="00F06F36" w:rsidTr="00F06F36">
        <w:tc>
          <w:tcPr>
            <w:tcW w:w="846" w:type="dxa"/>
            <w:vAlign w:val="center"/>
          </w:tcPr>
          <w:p w:rsidR="00F06F36" w:rsidRDefault="00F06F36" w:rsidP="00F06F36">
            <w:pPr>
              <w:pStyle w:val="a4"/>
            </w:pPr>
            <w:r>
              <w:rPr>
                <w:rFonts w:hint="eastAsia"/>
              </w:rPr>
              <w:t>2</w:t>
            </w:r>
          </w:p>
        </w:tc>
        <w:tc>
          <w:tcPr>
            <w:tcW w:w="3090" w:type="dxa"/>
            <w:vAlign w:val="center"/>
          </w:tcPr>
          <w:p w:rsidR="00F06F36" w:rsidRDefault="00F06F36" w:rsidP="00F06F36">
            <w:pPr>
              <w:pStyle w:val="a4"/>
            </w:pPr>
            <w:r>
              <w:rPr>
                <w:rFonts w:hint="eastAsia"/>
                <w:lang w:val="en"/>
              </w:rPr>
              <w:t>限制在地质灾害易发区、水土流失严重区域等生态脆弱区内开采矿产资源。</w:t>
            </w:r>
          </w:p>
        </w:tc>
        <w:tc>
          <w:tcPr>
            <w:tcW w:w="3543" w:type="dxa"/>
            <w:vAlign w:val="center"/>
          </w:tcPr>
          <w:p w:rsidR="00F06F36" w:rsidRDefault="00F06F36" w:rsidP="00F06F36">
            <w:pPr>
              <w:pStyle w:val="a4"/>
            </w:pPr>
          </w:p>
        </w:tc>
        <w:tc>
          <w:tcPr>
            <w:tcW w:w="1043" w:type="dxa"/>
            <w:vAlign w:val="center"/>
          </w:tcPr>
          <w:p w:rsidR="00F06F36" w:rsidRPr="00F06F36" w:rsidRDefault="00F06F36" w:rsidP="00F06F36">
            <w:pPr>
              <w:pStyle w:val="a4"/>
              <w:rPr>
                <w:rStyle w:val="CharChar0"/>
              </w:rPr>
            </w:pPr>
            <w:r w:rsidRPr="00F06F36">
              <w:rPr>
                <w:rStyle w:val="CharChar0"/>
                <w:rFonts w:hint="eastAsia"/>
              </w:rPr>
              <w:t>符合</w:t>
            </w:r>
          </w:p>
        </w:tc>
      </w:tr>
    </w:tbl>
    <w:p w:rsidR="003E2EA7" w:rsidRPr="003E2EA7" w:rsidRDefault="00F06F36" w:rsidP="00311701">
      <w:pPr>
        <w:ind w:firstLine="480"/>
      </w:pPr>
      <w:r>
        <w:rPr>
          <w:rFonts w:hint="eastAsia"/>
        </w:rPr>
        <w:t>②石料加工区、混凝土拌合站</w:t>
      </w:r>
    </w:p>
    <w:p w:rsidR="00393C0F" w:rsidRDefault="00F06F36" w:rsidP="00311701">
      <w:pPr>
        <w:ind w:firstLine="480"/>
      </w:pPr>
      <w:r w:rsidRPr="00783B10">
        <w:rPr>
          <w:rFonts w:hint="eastAsia"/>
        </w:rPr>
        <w:t>枢纽工程在十里河右岸</w:t>
      </w:r>
      <w:r w:rsidR="00987506">
        <w:rPr>
          <w:rFonts w:hint="eastAsia"/>
        </w:rPr>
        <w:t>1</w:t>
      </w:r>
      <w:r w:rsidR="00987506">
        <w:rPr>
          <w:rFonts w:hint="eastAsia"/>
        </w:rPr>
        <w:t>个石料加工区和</w:t>
      </w:r>
      <w:r w:rsidR="00987506">
        <w:rPr>
          <w:rFonts w:hint="eastAsia"/>
        </w:rPr>
        <w:t>1</w:t>
      </w:r>
      <w:r w:rsidR="00987506">
        <w:rPr>
          <w:rFonts w:hint="eastAsia"/>
        </w:rPr>
        <w:t>座混凝土拌合站</w:t>
      </w:r>
      <w:r w:rsidR="006635CB">
        <w:rPr>
          <w:rFonts w:hint="eastAsia"/>
        </w:rPr>
        <w:t>。</w:t>
      </w:r>
      <w:r w:rsidR="00987506">
        <w:rPr>
          <w:rFonts w:hint="eastAsia"/>
        </w:rPr>
        <w:t>石料加工区、混凝土拌合站等均位于十里河右岸</w:t>
      </w:r>
      <w:r w:rsidR="00311701">
        <w:rPr>
          <w:rFonts w:hint="eastAsia"/>
        </w:rPr>
        <w:t>，</w:t>
      </w:r>
      <w:r w:rsidR="00393C0F">
        <w:rPr>
          <w:rFonts w:hint="eastAsia"/>
        </w:rPr>
        <w:t>与十里河的直线距离分别为：</w:t>
      </w:r>
      <w:r w:rsidR="00393C0F">
        <w:rPr>
          <w:rFonts w:hint="eastAsia"/>
        </w:rPr>
        <w:t>220m</w:t>
      </w:r>
      <w:r w:rsidR="00393C0F">
        <w:rPr>
          <w:rFonts w:hint="eastAsia"/>
        </w:rPr>
        <w:t>、</w:t>
      </w:r>
      <w:r w:rsidR="00393C0F">
        <w:rPr>
          <w:rFonts w:hint="eastAsia"/>
        </w:rPr>
        <w:t>410m</w:t>
      </w:r>
      <w:r w:rsidR="00393C0F">
        <w:rPr>
          <w:rFonts w:hint="eastAsia"/>
        </w:rPr>
        <w:t>，不在十里河涉水区域。</w:t>
      </w:r>
      <w:r w:rsidR="003B7984">
        <w:rPr>
          <w:rFonts w:hint="eastAsia"/>
        </w:rPr>
        <w:t>施工期间在石料加工区</w:t>
      </w:r>
      <w:r w:rsidR="00DF7B11">
        <w:rPr>
          <w:rFonts w:hint="eastAsia"/>
        </w:rPr>
        <w:t>和混凝土拌合站的边界</w:t>
      </w:r>
      <w:r w:rsidR="003B7984">
        <w:rPr>
          <w:rFonts w:hint="eastAsia"/>
        </w:rPr>
        <w:t>设截排水沟</w:t>
      </w:r>
      <w:r w:rsidR="003B7984">
        <w:rPr>
          <w:rFonts w:hint="eastAsia"/>
        </w:rPr>
        <w:lastRenderedPageBreak/>
        <w:t>和沉砂池，</w:t>
      </w:r>
      <w:r w:rsidR="00DF7B11">
        <w:rPr>
          <w:rFonts w:hint="eastAsia"/>
        </w:rPr>
        <w:t>避免</w:t>
      </w:r>
      <w:r w:rsidR="003B7984">
        <w:rPr>
          <w:rFonts w:hint="eastAsia"/>
        </w:rPr>
        <w:t>雨季物料</w:t>
      </w:r>
      <w:r w:rsidR="00DF7B11">
        <w:rPr>
          <w:rFonts w:hint="eastAsia"/>
        </w:rPr>
        <w:t>因雨水冲刷而进入十里河。</w:t>
      </w:r>
    </w:p>
    <w:p w:rsidR="00783B10" w:rsidRPr="00311701" w:rsidRDefault="00DF7B11" w:rsidP="00311701">
      <w:pPr>
        <w:ind w:firstLine="480"/>
      </w:pPr>
      <w:r>
        <w:rPr>
          <w:rFonts w:hint="eastAsia"/>
        </w:rPr>
        <w:t>石料加工区和混凝土拌合站</w:t>
      </w:r>
      <w:r w:rsidR="00311701">
        <w:rPr>
          <w:rFonts w:hint="eastAsia"/>
        </w:rPr>
        <w:t>不涉及新平县哀牢山县级保护区，无</w:t>
      </w:r>
      <w:r w:rsidR="00311701" w:rsidRPr="0039577D">
        <w:rPr>
          <w:color w:val="000000" w:themeColor="text1"/>
        </w:rPr>
        <w:t>饮用水水源保护区、风景名胜区、文物保护单位等环境敏感目标</w:t>
      </w:r>
      <w:r w:rsidR="00311701">
        <w:rPr>
          <w:rFonts w:hint="eastAsia"/>
          <w:color w:val="000000" w:themeColor="text1"/>
        </w:rPr>
        <w:t>。</w:t>
      </w:r>
      <w:r w:rsidR="002A1E59">
        <w:rPr>
          <w:rFonts w:hint="eastAsia"/>
        </w:rPr>
        <w:t>根据</w:t>
      </w:r>
      <w:r w:rsidR="002A1E59" w:rsidRPr="00783B10">
        <w:rPr>
          <w:rFonts w:hint="eastAsia"/>
        </w:rPr>
        <w:t>生态调查，</w:t>
      </w:r>
      <w:r w:rsidR="00987506">
        <w:rPr>
          <w:rFonts w:hint="eastAsia"/>
        </w:rPr>
        <w:t>上述施工场地</w:t>
      </w:r>
      <w:r w:rsidR="002A1E59" w:rsidRPr="00783B10">
        <w:rPr>
          <w:rFonts w:hint="eastAsia"/>
        </w:rPr>
        <w:t>占地</w:t>
      </w:r>
      <w:r w:rsidR="00783B10" w:rsidRPr="00783B10">
        <w:rPr>
          <w:rFonts w:hint="eastAsia"/>
        </w:rPr>
        <w:t>范围内</w:t>
      </w:r>
      <w:r w:rsidR="002A1E59" w:rsidRPr="00783B10">
        <w:rPr>
          <w:rFonts w:hint="eastAsia"/>
        </w:rPr>
        <w:t>无</w:t>
      </w:r>
      <w:r w:rsidR="00783B10" w:rsidRPr="00783B10">
        <w:t>国家</w:t>
      </w:r>
      <w:r w:rsidR="00783B10" w:rsidRPr="00783B10">
        <w:rPr>
          <w:rFonts w:hint="eastAsia"/>
        </w:rPr>
        <w:t>级、</w:t>
      </w:r>
      <w:r w:rsidR="00783B10" w:rsidRPr="00783B10">
        <w:t>云南省</w:t>
      </w:r>
      <w:r w:rsidR="00783B10" w:rsidRPr="00783B10">
        <w:rPr>
          <w:rFonts w:hint="eastAsia"/>
        </w:rPr>
        <w:t>省级</w:t>
      </w:r>
      <w:r w:rsidR="00783B10" w:rsidRPr="00783B10">
        <w:t>重点保护植物</w:t>
      </w:r>
      <w:r w:rsidR="00783B10" w:rsidRPr="00783B10">
        <w:rPr>
          <w:rFonts w:hint="eastAsia"/>
        </w:rPr>
        <w:t>，无</w:t>
      </w:r>
      <w:r w:rsidR="00783B10" w:rsidRPr="00783B10">
        <w:t>名木古树</w:t>
      </w:r>
      <w:r w:rsidR="00783B10" w:rsidRPr="00783B10">
        <w:rPr>
          <w:rFonts w:hint="eastAsia"/>
        </w:rPr>
        <w:t>，</w:t>
      </w:r>
      <w:r w:rsidR="00783B10" w:rsidRPr="00783B10">
        <w:t>仅分布玉溪市</w:t>
      </w:r>
      <w:r w:rsidR="00783B10" w:rsidRPr="00783B10">
        <w:rPr>
          <w:rFonts w:hint="eastAsia"/>
        </w:rPr>
        <w:t>、</w:t>
      </w:r>
      <w:r w:rsidR="00783B10" w:rsidRPr="00783B10">
        <w:t>新平</w:t>
      </w:r>
      <w:proofErr w:type="gramStart"/>
      <w:r w:rsidR="00783B10" w:rsidRPr="00783B10">
        <w:t>县及</w:t>
      </w:r>
      <w:r w:rsidR="00783B10" w:rsidRPr="00311701">
        <w:rPr>
          <w:rFonts w:hint="eastAsia"/>
        </w:rPr>
        <w:t>哀牢</w:t>
      </w:r>
      <w:proofErr w:type="gramEnd"/>
      <w:r w:rsidR="00783B10" w:rsidRPr="00311701">
        <w:rPr>
          <w:rFonts w:hint="eastAsia"/>
        </w:rPr>
        <w:t>山</w:t>
      </w:r>
      <w:proofErr w:type="gramStart"/>
      <w:r w:rsidR="00783B10" w:rsidRPr="00311701">
        <w:t>的狭域特有</w:t>
      </w:r>
      <w:proofErr w:type="gramEnd"/>
      <w:r w:rsidR="00783B10" w:rsidRPr="00311701">
        <w:t>植物</w:t>
      </w:r>
      <w:r>
        <w:rPr>
          <w:rFonts w:hint="eastAsia"/>
        </w:rPr>
        <w:t>，占用植物资源在区域广泛分布，不会造成植物资源的减少</w:t>
      </w:r>
      <w:r w:rsidR="00E4470F">
        <w:rPr>
          <w:rFonts w:hint="eastAsia"/>
        </w:rPr>
        <w:t>和消失</w:t>
      </w:r>
      <w:r w:rsidR="00783B10" w:rsidRPr="00311701">
        <w:t>。</w:t>
      </w:r>
    </w:p>
    <w:p w:rsidR="00825754" w:rsidRDefault="00311701" w:rsidP="00825754">
      <w:pPr>
        <w:ind w:firstLine="480"/>
      </w:pPr>
      <w:r>
        <w:rPr>
          <w:rFonts w:hint="eastAsia"/>
        </w:rPr>
        <w:t>综上，</w:t>
      </w:r>
      <w:r w:rsidR="00E4470F">
        <w:rPr>
          <w:rFonts w:hint="eastAsia"/>
        </w:rPr>
        <w:t>石料加工区和混凝土拌合站</w:t>
      </w:r>
      <w:r w:rsidR="006635CB">
        <w:rPr>
          <w:rFonts w:hint="eastAsia"/>
        </w:rPr>
        <w:t>的开采不涉及环境敏感目标，表层扰动对植物资源的影响较小，采石场选址合理。</w:t>
      </w:r>
    </w:p>
    <w:p w:rsidR="00987506" w:rsidRDefault="00987506" w:rsidP="00987506">
      <w:pPr>
        <w:pStyle w:val="2"/>
      </w:pPr>
      <w:bookmarkStart w:id="294" w:name="_Toc65689028"/>
      <w:r>
        <w:rPr>
          <w:rFonts w:hint="eastAsia"/>
        </w:rPr>
        <w:t>9.4</w:t>
      </w:r>
      <w:r w:rsidRPr="0039577D">
        <w:rPr>
          <w:rFonts w:ascii="TimesNewRomanPS-BoldMT" w:eastAsia="TimesNewRomanPS-BoldMT" w:cs="TimesNewRomanPS-BoldMT" w:hint="eastAsia"/>
          <w:bCs w:val="0"/>
        </w:rPr>
        <w:t>“</w:t>
      </w:r>
      <w:r w:rsidRPr="0039577D">
        <w:rPr>
          <w:rFonts w:hint="eastAsia"/>
        </w:rPr>
        <w:t>三线一单</w:t>
      </w:r>
      <w:r w:rsidRPr="0039577D">
        <w:rPr>
          <w:rFonts w:ascii="TimesNewRomanPS-BoldMT" w:eastAsia="TimesNewRomanPS-BoldMT" w:cs="TimesNewRomanPS-BoldMT" w:hint="eastAsia"/>
          <w:bCs w:val="0"/>
        </w:rPr>
        <w:t>”</w:t>
      </w:r>
      <w:r w:rsidRPr="0039577D">
        <w:rPr>
          <w:rFonts w:hint="eastAsia"/>
        </w:rPr>
        <w:t>符合性分析</w:t>
      </w:r>
      <w:bookmarkEnd w:id="294"/>
    </w:p>
    <w:p w:rsidR="00987506" w:rsidRDefault="00D6593C" w:rsidP="00987506">
      <w:pPr>
        <w:ind w:firstLine="480"/>
      </w:pPr>
      <w:r>
        <w:rPr>
          <w:rFonts w:hint="eastAsia"/>
        </w:rPr>
        <w:t>十里河水库工程分布新平县</w:t>
      </w:r>
      <w:proofErr w:type="gramStart"/>
      <w:r>
        <w:rPr>
          <w:rFonts w:hint="eastAsia"/>
        </w:rPr>
        <w:t>戛洒镇</w:t>
      </w:r>
      <w:proofErr w:type="gramEnd"/>
      <w:r w:rsidR="009016E3">
        <w:rPr>
          <w:rFonts w:hint="eastAsia"/>
        </w:rPr>
        <w:t>元江（</w:t>
      </w:r>
      <w:proofErr w:type="gramStart"/>
      <w:r w:rsidR="009016E3">
        <w:rPr>
          <w:rFonts w:hint="eastAsia"/>
        </w:rPr>
        <w:t>戛</w:t>
      </w:r>
      <w:proofErr w:type="gramEnd"/>
      <w:r w:rsidR="009016E3">
        <w:rPr>
          <w:rFonts w:hint="eastAsia"/>
        </w:rPr>
        <w:t>洒江）</w:t>
      </w:r>
      <w:r>
        <w:rPr>
          <w:rFonts w:hint="eastAsia"/>
        </w:rPr>
        <w:t>两岸，水库枢纽工程和灌溉管线工程位于分布于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右岸，供水管线工程大部分位于</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左岸。</w:t>
      </w:r>
    </w:p>
    <w:p w:rsidR="00987506" w:rsidRPr="00987506" w:rsidRDefault="00905A0A" w:rsidP="00905A0A">
      <w:pPr>
        <w:pStyle w:val="3"/>
        <w:rPr>
          <w:sz w:val="20"/>
          <w:szCs w:val="20"/>
        </w:rPr>
      </w:pPr>
      <w:bookmarkStart w:id="295" w:name="_Toc65689029"/>
      <w:r>
        <w:rPr>
          <w:rFonts w:hint="eastAsia"/>
        </w:rPr>
        <w:t>9.4.1</w:t>
      </w:r>
      <w:r w:rsidR="00987506" w:rsidRPr="00987506">
        <w:rPr>
          <w:rFonts w:hint="eastAsia"/>
        </w:rPr>
        <w:t>生态保护红线</w:t>
      </w:r>
      <w:bookmarkEnd w:id="295"/>
    </w:p>
    <w:p w:rsidR="0013294B" w:rsidRDefault="0013294B" w:rsidP="0013294B">
      <w:pPr>
        <w:pStyle w:val="4"/>
      </w:pPr>
      <w:r>
        <w:rPr>
          <w:rFonts w:hint="eastAsia"/>
        </w:rPr>
        <w:t>9.4.1.1</w:t>
      </w:r>
      <w:r>
        <w:rPr>
          <w:rFonts w:hint="eastAsia"/>
        </w:rPr>
        <w:t>与《</w:t>
      </w:r>
      <w:r w:rsidRPr="0075059F">
        <w:rPr>
          <w:rFonts w:hint="eastAsia"/>
        </w:rPr>
        <w:t>新平</w:t>
      </w:r>
      <w:r>
        <w:rPr>
          <w:rFonts w:hint="eastAsia"/>
        </w:rPr>
        <w:t>县</w:t>
      </w:r>
      <w:r w:rsidRPr="0075059F">
        <w:rPr>
          <w:rFonts w:hint="eastAsia"/>
        </w:rPr>
        <w:t>哀牢山县级自然保护区</w:t>
      </w:r>
      <w:r>
        <w:rPr>
          <w:rFonts w:hint="eastAsia"/>
        </w:rPr>
        <w:t>》的影响分析</w:t>
      </w:r>
    </w:p>
    <w:p w:rsidR="004F70B9" w:rsidRDefault="00BC0657" w:rsidP="00427093">
      <w:pPr>
        <w:ind w:firstLine="480"/>
      </w:pPr>
      <w:r>
        <w:rPr>
          <w:rFonts w:cs="Times New Roman" w:hint="eastAsia"/>
          <w:color w:val="000000" w:themeColor="text1"/>
          <w:szCs w:val="24"/>
        </w:rPr>
        <w:t>水库枢纽工程</w:t>
      </w:r>
      <w:r w:rsidR="00B902FF">
        <w:rPr>
          <w:rFonts w:cs="Times New Roman" w:hint="eastAsia"/>
          <w:color w:val="000000" w:themeColor="text1"/>
          <w:szCs w:val="24"/>
        </w:rPr>
        <w:t>与</w:t>
      </w:r>
      <w:r w:rsidR="00B902FF" w:rsidRPr="0075059F">
        <w:rPr>
          <w:rFonts w:hint="eastAsia"/>
        </w:rPr>
        <w:t>新平哀牢山县级自然保护区</w:t>
      </w:r>
      <w:r w:rsidR="00B902FF">
        <w:rPr>
          <w:rFonts w:hint="eastAsia"/>
        </w:rPr>
        <w:t>实验区部分重叠。新平县林草局在</w:t>
      </w:r>
      <w:r w:rsidR="00B902FF">
        <w:rPr>
          <w:rFonts w:ascii="TimesNewRoman" w:eastAsia="TimesNewRoman" w:cs="TimesNewRoman"/>
        </w:rPr>
        <w:t xml:space="preserve">2020 </w:t>
      </w:r>
      <w:r w:rsidR="00B902FF">
        <w:rPr>
          <w:rFonts w:hint="eastAsia"/>
        </w:rPr>
        <w:t>年</w:t>
      </w:r>
      <w:r w:rsidR="00B902FF">
        <w:rPr>
          <w:rFonts w:ascii="TimesNewRoman" w:eastAsia="TimesNewRoman" w:cs="TimesNewRoman"/>
        </w:rPr>
        <w:t xml:space="preserve">4 </w:t>
      </w:r>
      <w:r w:rsidR="00B902FF">
        <w:rPr>
          <w:rFonts w:hint="eastAsia"/>
        </w:rPr>
        <w:t>月</w:t>
      </w:r>
      <w:r w:rsidR="00B902FF">
        <w:rPr>
          <w:rFonts w:ascii="TimesNewRoman" w:eastAsia="TimesNewRoman" w:cs="TimesNewRoman"/>
        </w:rPr>
        <w:t>-6</w:t>
      </w:r>
      <w:r w:rsidR="00B902FF">
        <w:rPr>
          <w:rFonts w:hint="eastAsia"/>
        </w:rPr>
        <w:t>月将工程与保护区交叉重叠部分调出，县自然保护区地整合优化预案已编制完成并上报市、省自然资源局</w:t>
      </w:r>
      <w:r w:rsidR="004F70B9">
        <w:rPr>
          <w:rFonts w:hint="eastAsia"/>
        </w:rPr>
        <w:t>并</w:t>
      </w:r>
      <w:r w:rsidR="00B902FF">
        <w:rPr>
          <w:rFonts w:hint="eastAsia"/>
        </w:rPr>
        <w:t>通过评审，目前，尚未取得批复。</w:t>
      </w:r>
      <w:r w:rsidR="004F70B9">
        <w:rPr>
          <w:rFonts w:hint="eastAsia"/>
        </w:rPr>
        <w:t>省自然资源局签发批复后，水库枢纽工程将不在</w:t>
      </w:r>
      <w:r w:rsidR="004F70B9" w:rsidRPr="0075059F">
        <w:rPr>
          <w:rFonts w:hint="eastAsia"/>
        </w:rPr>
        <w:t>新平哀牢山县级自然保护区</w:t>
      </w:r>
      <w:r w:rsidR="004F70B9">
        <w:rPr>
          <w:rFonts w:hint="eastAsia"/>
        </w:rPr>
        <w:t>内。</w:t>
      </w:r>
    </w:p>
    <w:p w:rsidR="008410E6" w:rsidRDefault="00BC0657" w:rsidP="008410E6">
      <w:pPr>
        <w:ind w:firstLine="480"/>
      </w:pPr>
      <w:r>
        <w:rPr>
          <w:rFonts w:cs="Times New Roman" w:hint="eastAsia"/>
          <w:color w:val="000000" w:themeColor="text1"/>
          <w:szCs w:val="24"/>
        </w:rPr>
        <w:t>供水</w:t>
      </w:r>
      <w:r w:rsidR="00427093">
        <w:rPr>
          <w:rFonts w:cs="Times New Roman" w:hint="eastAsia"/>
          <w:color w:val="000000" w:themeColor="text1"/>
          <w:szCs w:val="24"/>
        </w:rPr>
        <w:t>管线</w:t>
      </w:r>
      <w:r w:rsidR="004F70B9">
        <w:rPr>
          <w:rFonts w:cs="Times New Roman" w:hint="eastAsia"/>
          <w:color w:val="000000" w:themeColor="text1"/>
          <w:szCs w:val="24"/>
        </w:rPr>
        <w:t>在坝址引水，与</w:t>
      </w:r>
      <w:r w:rsidR="004F70B9" w:rsidRPr="0075059F">
        <w:rPr>
          <w:rFonts w:hint="eastAsia"/>
        </w:rPr>
        <w:t>新平哀牢山县级自然保护区</w:t>
      </w:r>
      <w:r w:rsidR="004F70B9">
        <w:rPr>
          <w:rFonts w:hint="eastAsia"/>
        </w:rPr>
        <w:t>相距</w:t>
      </w:r>
      <w:r w:rsidR="004F70B9">
        <w:rPr>
          <w:rFonts w:hint="eastAsia"/>
        </w:rPr>
        <w:t>420m</w:t>
      </w:r>
      <w:r w:rsidR="004F70B9">
        <w:rPr>
          <w:rFonts w:hint="eastAsia"/>
        </w:rPr>
        <w:t>以上</w:t>
      </w:r>
      <w:r w:rsidR="00427093">
        <w:rPr>
          <w:rFonts w:hint="eastAsia"/>
        </w:rPr>
        <w:t>；</w:t>
      </w:r>
      <w:r w:rsidR="00427093" w:rsidRPr="00427093">
        <w:rPr>
          <w:rFonts w:hint="eastAsia"/>
        </w:rPr>
        <w:t>灌溉工程</w:t>
      </w:r>
      <w:r w:rsidR="00427093">
        <w:rPr>
          <w:rFonts w:hint="eastAsia"/>
        </w:rPr>
        <w:t>在坝址</w:t>
      </w:r>
      <w:r w:rsidR="00427093" w:rsidRPr="00427093">
        <w:rPr>
          <w:rFonts w:hint="eastAsia"/>
        </w:rPr>
        <w:t>下游约</w:t>
      </w:r>
      <w:r w:rsidR="00427093" w:rsidRPr="00427093">
        <w:t>3.8km</w:t>
      </w:r>
      <w:r w:rsidR="00427093" w:rsidRPr="00427093">
        <w:rPr>
          <w:rFonts w:hint="eastAsia"/>
        </w:rPr>
        <w:t>处设置取水坝工程</w:t>
      </w:r>
      <w:r w:rsidR="00427093">
        <w:rPr>
          <w:rFonts w:hint="eastAsia"/>
        </w:rPr>
        <w:t>（滚水坝）引水，与</w:t>
      </w:r>
      <w:r w:rsidR="00427093" w:rsidRPr="0075059F">
        <w:rPr>
          <w:rFonts w:hint="eastAsia"/>
        </w:rPr>
        <w:t>新平哀牢山县级自然保护区</w:t>
      </w:r>
      <w:r w:rsidR="00427093">
        <w:rPr>
          <w:rFonts w:hint="eastAsia"/>
        </w:rPr>
        <w:t>相距</w:t>
      </w:r>
      <w:r w:rsidR="00427093">
        <w:rPr>
          <w:rFonts w:hint="eastAsia"/>
        </w:rPr>
        <w:t>3.4m</w:t>
      </w:r>
      <w:r w:rsidR="00427093">
        <w:rPr>
          <w:rFonts w:hint="eastAsia"/>
        </w:rPr>
        <w:t>以上</w:t>
      </w:r>
      <w:r w:rsidR="008410E6">
        <w:rPr>
          <w:rFonts w:hint="eastAsia"/>
        </w:rPr>
        <w:t>；供水管线工程和灌溉管线工程不在</w:t>
      </w:r>
      <w:r w:rsidR="008410E6" w:rsidRPr="0075059F">
        <w:rPr>
          <w:rFonts w:hint="eastAsia"/>
        </w:rPr>
        <w:t>新平哀牢山县级自然保护区</w:t>
      </w:r>
      <w:r w:rsidR="008410E6">
        <w:rPr>
          <w:rFonts w:hint="eastAsia"/>
        </w:rPr>
        <w:t>内，</w:t>
      </w:r>
      <w:r w:rsidR="00BD33B1">
        <w:rPr>
          <w:rFonts w:cs="Times New Roman" w:hint="eastAsia"/>
          <w:color w:val="000000" w:themeColor="text1"/>
          <w:szCs w:val="24"/>
        </w:rPr>
        <w:t>不涉及</w:t>
      </w:r>
      <w:r w:rsidR="00BD33B1" w:rsidRPr="0053586C">
        <w:rPr>
          <w:rFonts w:hint="eastAsia"/>
        </w:rPr>
        <w:t>饮用水水源保护区、</w:t>
      </w:r>
      <w:r w:rsidR="00BD33B1" w:rsidRPr="0053586C">
        <w:t>风景名胜区、文物古迹</w:t>
      </w:r>
      <w:r w:rsidR="00BD33B1" w:rsidRPr="0053586C">
        <w:rPr>
          <w:rFonts w:hint="eastAsia"/>
        </w:rPr>
        <w:t>等生态敏感区</w:t>
      </w:r>
      <w:r w:rsidR="008410E6">
        <w:rPr>
          <w:rFonts w:hint="eastAsia"/>
        </w:rPr>
        <w:t>。</w:t>
      </w:r>
    </w:p>
    <w:p w:rsidR="00987506" w:rsidRDefault="00987506" w:rsidP="008410E6">
      <w:pPr>
        <w:ind w:firstLine="480"/>
        <w:rPr>
          <w:rFonts w:ascii="宋体" w:hAnsi="Calibri" w:cs="宋体"/>
          <w:color w:val="000000" w:themeColor="text1"/>
          <w:kern w:val="0"/>
          <w:szCs w:val="24"/>
        </w:rPr>
      </w:pPr>
      <w:r w:rsidRPr="00987506">
        <w:rPr>
          <w:rFonts w:ascii="宋体" w:hAnsi="Calibri" w:cs="宋体" w:hint="eastAsia"/>
          <w:color w:val="000000" w:themeColor="text1"/>
          <w:kern w:val="0"/>
          <w:szCs w:val="24"/>
        </w:rPr>
        <w:t>项目建设符合生态保护红线要求。</w:t>
      </w:r>
    </w:p>
    <w:p w:rsidR="00E612C6" w:rsidRDefault="00E612C6" w:rsidP="008410E6">
      <w:pPr>
        <w:ind w:firstLine="480"/>
        <w:rPr>
          <w:rFonts w:ascii="宋体" w:hAnsi="Calibri" w:cs="宋体"/>
          <w:color w:val="000000" w:themeColor="text1"/>
          <w:kern w:val="0"/>
          <w:szCs w:val="24"/>
        </w:rPr>
      </w:pPr>
    </w:p>
    <w:p w:rsidR="0013294B" w:rsidRDefault="0013294B" w:rsidP="0013294B">
      <w:pPr>
        <w:pStyle w:val="4"/>
      </w:pPr>
      <w:r>
        <w:rPr>
          <w:rFonts w:hint="eastAsia"/>
        </w:rPr>
        <w:t>9.4.1.2</w:t>
      </w:r>
      <w:r>
        <w:rPr>
          <w:rFonts w:hint="eastAsia"/>
        </w:rPr>
        <w:t>与相关集中式饮用水源保护区的影响分析</w:t>
      </w:r>
    </w:p>
    <w:p w:rsidR="00C06CF2" w:rsidRDefault="00C06CF2" w:rsidP="00C06CF2">
      <w:pPr>
        <w:pStyle w:val="a6"/>
        <w:ind w:firstLine="482"/>
      </w:pPr>
      <w:r>
        <w:rPr>
          <w:rFonts w:hint="eastAsia"/>
        </w:rPr>
        <w:t>（</w:t>
      </w:r>
      <w:r>
        <w:rPr>
          <w:rFonts w:hint="eastAsia"/>
        </w:rPr>
        <w:t>1</w:t>
      </w:r>
      <w:r>
        <w:rPr>
          <w:rFonts w:hint="eastAsia"/>
        </w:rPr>
        <w:t>）项目工程内容与相关集中式饮用水源保护区的位置关系</w:t>
      </w:r>
    </w:p>
    <w:p w:rsidR="00037B06" w:rsidRDefault="002B0EF0" w:rsidP="009A30BB">
      <w:pPr>
        <w:ind w:firstLine="480"/>
        <w:sectPr w:rsidR="00037B06" w:rsidSect="00076393">
          <w:pgSz w:w="11906" w:h="16838"/>
          <w:pgMar w:top="1440" w:right="1800" w:bottom="1440" w:left="1800" w:header="851" w:footer="992" w:gutter="0"/>
          <w:cols w:space="425"/>
          <w:docGrid w:type="lines" w:linePitch="312"/>
        </w:sectPr>
      </w:pPr>
      <w:r>
        <w:rPr>
          <w:rFonts w:hint="eastAsia"/>
        </w:rPr>
        <w:t>2016</w:t>
      </w:r>
      <w:r>
        <w:rPr>
          <w:rFonts w:hint="eastAsia"/>
        </w:rPr>
        <w:t>年</w:t>
      </w:r>
      <w:r w:rsidR="009A30BB">
        <w:rPr>
          <w:rFonts w:hint="eastAsia"/>
        </w:rPr>
        <w:t>12</w:t>
      </w:r>
      <w:r w:rsidR="009A30BB">
        <w:rPr>
          <w:rFonts w:hint="eastAsia"/>
        </w:rPr>
        <w:t>月</w:t>
      </w:r>
      <w:r>
        <w:rPr>
          <w:rFonts w:hint="eastAsia"/>
        </w:rPr>
        <w:t>，由</w:t>
      </w:r>
      <w:r w:rsidR="00E25075" w:rsidRPr="0013294B">
        <w:t>新平县以县水利局牵头</w:t>
      </w:r>
      <w:r>
        <w:rPr>
          <w:rFonts w:hint="eastAsia"/>
        </w:rPr>
        <w:t>、</w:t>
      </w:r>
      <w:r w:rsidR="00E25075" w:rsidRPr="0013294B">
        <w:t>环保部门配合，</w:t>
      </w:r>
      <w:r>
        <w:rPr>
          <w:rFonts w:hint="eastAsia"/>
        </w:rPr>
        <w:t>委托</w:t>
      </w:r>
      <w:r w:rsidR="00E25075" w:rsidRPr="0013294B">
        <w:t>云南华禹水利水电勘察设计有限公司</w:t>
      </w:r>
      <w:r w:rsidR="009A30BB">
        <w:rPr>
          <w:rFonts w:hint="eastAsia"/>
        </w:rPr>
        <w:t>编制完成</w:t>
      </w:r>
      <w:r w:rsidR="009A30BB" w:rsidRPr="009A30BB">
        <w:rPr>
          <w:rFonts w:hint="eastAsia"/>
        </w:rPr>
        <w:t>《</w:t>
      </w:r>
      <w:r w:rsidR="009A30BB" w:rsidRPr="009A30BB">
        <w:t>新平县乡</w:t>
      </w:r>
      <w:r w:rsidR="009A30BB" w:rsidRPr="009A30BB">
        <w:rPr>
          <w:rFonts w:hint="eastAsia"/>
        </w:rPr>
        <w:t>（</w:t>
      </w:r>
      <w:r w:rsidR="009A30BB" w:rsidRPr="009A30BB">
        <w:t>镇</w:t>
      </w:r>
      <w:r w:rsidR="009A30BB" w:rsidRPr="009A30BB">
        <w:rPr>
          <w:rFonts w:hint="eastAsia"/>
        </w:rPr>
        <w:t>）集中式饮用水水源</w:t>
      </w:r>
      <w:r w:rsidR="009A30BB" w:rsidRPr="009A30BB">
        <w:t>保护区划</w:t>
      </w:r>
      <w:r w:rsidR="009A30BB" w:rsidRPr="009A30BB">
        <w:lastRenderedPageBreak/>
        <w:t>分技术报告</w:t>
      </w:r>
      <w:r w:rsidR="009A30BB" w:rsidRPr="009A30BB">
        <w:rPr>
          <w:rFonts w:hint="eastAsia"/>
        </w:rPr>
        <w:t>》</w:t>
      </w:r>
      <w:r w:rsidR="00074EC4">
        <w:rPr>
          <w:rFonts w:hint="eastAsia"/>
        </w:rPr>
        <w:t>，划定瓦白果水库和达哈河</w:t>
      </w:r>
      <w:r w:rsidR="00074EC4" w:rsidRPr="009A30BB">
        <w:rPr>
          <w:rFonts w:hint="eastAsia"/>
        </w:rPr>
        <w:t>集中式饮用水水源</w:t>
      </w:r>
      <w:r w:rsidR="00074EC4" w:rsidRPr="009A30BB">
        <w:t>保护区</w:t>
      </w:r>
      <w:r w:rsidR="00074EC4">
        <w:rPr>
          <w:rFonts w:hint="eastAsia"/>
        </w:rPr>
        <w:t>。</w:t>
      </w:r>
      <w:r w:rsidR="00A8294F" w:rsidRPr="00A8294F">
        <w:rPr>
          <w:rFonts w:hint="eastAsia"/>
        </w:rPr>
        <w:t>根据达哈河饮用水源地保护区拐点坐标</w:t>
      </w:r>
      <w:r w:rsidR="00A8294F">
        <w:rPr>
          <w:rFonts w:hint="eastAsia"/>
        </w:rPr>
        <w:t>圈定范围，</w:t>
      </w:r>
      <w:r w:rsidR="006A7AE4">
        <w:rPr>
          <w:rFonts w:hint="eastAsia"/>
        </w:rPr>
        <w:t>项目工程内容与</w:t>
      </w:r>
      <w:r w:rsidR="006A7AE4" w:rsidRPr="009A30BB">
        <w:rPr>
          <w:rFonts w:hint="eastAsia"/>
        </w:rPr>
        <w:t>饮用水水源</w:t>
      </w:r>
      <w:r w:rsidR="006A7AE4" w:rsidRPr="009A30BB">
        <w:t>保护区</w:t>
      </w:r>
      <w:r w:rsidR="006A7AE4">
        <w:rPr>
          <w:rFonts w:hint="eastAsia"/>
        </w:rPr>
        <w:t>位置关系如下：</w:t>
      </w:r>
    </w:p>
    <w:p w:rsidR="000E2CDF" w:rsidRDefault="007B27C5" w:rsidP="00037B06">
      <w:pPr>
        <w:ind w:firstLineChars="0" w:firstLine="0"/>
        <w:jc w:val="center"/>
        <w:rPr>
          <w:rFonts w:eastAsia="仿宋_GB2312" w:cs="Times New Roman"/>
          <w:sz w:val="28"/>
          <w:szCs w:val="28"/>
        </w:rPr>
      </w:pPr>
      <w:r>
        <w:rPr>
          <w:noProof/>
        </w:rPr>
        <w:lastRenderedPageBreak/>
        <mc:AlternateContent>
          <mc:Choice Requires="wps">
            <w:drawing>
              <wp:anchor distT="0" distB="0" distL="114300" distR="114300" simplePos="0" relativeHeight="251678720" behindDoc="0" locked="0" layoutInCell="1" allowOverlap="1" wp14:anchorId="2D3A020A" wp14:editId="256D080C">
                <wp:simplePos x="0" y="0"/>
                <wp:positionH relativeFrom="column">
                  <wp:posOffset>6381750</wp:posOffset>
                </wp:positionH>
                <wp:positionV relativeFrom="paragraph">
                  <wp:posOffset>2476500</wp:posOffset>
                </wp:positionV>
                <wp:extent cx="733425" cy="257175"/>
                <wp:effectExtent l="0" t="0" r="9525" b="9525"/>
                <wp:wrapNone/>
                <wp:docPr id="21" name="矩形 21"/>
                <wp:cNvGraphicFramePr/>
                <a:graphic xmlns:a="http://schemas.openxmlformats.org/drawingml/2006/main">
                  <a:graphicData uri="http://schemas.microsoft.com/office/word/2010/wordprocessingShape">
                    <wps:wsp>
                      <wps:cNvSpPr/>
                      <wps:spPr>
                        <a:xfrm>
                          <a:off x="0" y="0"/>
                          <a:ext cx="733425" cy="257175"/>
                        </a:xfrm>
                        <a:prstGeom prst="rect">
                          <a:avLst/>
                        </a:prstGeom>
                        <a:noFill/>
                        <a:ln w="12700" cap="flat" cmpd="sng" algn="ctr">
                          <a:noFill/>
                          <a:prstDash val="solid"/>
                        </a:ln>
                        <a:effectLst/>
                      </wps:spPr>
                      <wps:txbx>
                        <w:txbxContent>
                          <w:p w:rsidR="00EA3AF5" w:rsidRPr="00FE5A24" w:rsidRDefault="00EA3AF5" w:rsidP="007B27C5">
                            <w:pPr>
                              <w:ind w:firstLineChars="0" w:firstLine="0"/>
                              <w:jc w:val="center"/>
                              <w:rPr>
                                <w:color w:val="0000FF"/>
                              </w:rPr>
                            </w:pPr>
                            <w:r w:rsidRPr="00FE5A24">
                              <w:rPr>
                                <w:rFonts w:hint="eastAsia"/>
                                <w:color w:val="FF0000"/>
                              </w:rPr>
                              <w:t>供水干管</w:t>
                            </w:r>
                            <w:r w:rsidRPr="00FE5A24">
                              <w:rPr>
                                <w:rFonts w:hint="eastAsia"/>
                                <w:color w:val="0000FF"/>
                              </w:rPr>
                              <w:t>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矩形 21" o:spid="_x0000_s1058" style="position:absolute;left:0;text-align:left;margin-left:502.5pt;margin-top:195pt;width:57.75pt;height:20.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" filled="f" stroked="f" strokeweight="1pt">
                <v:textbox inset="0,0,0,0">
                  <w:txbxContent>
                    <w:p w:rsidR="00C05A4F" w:rsidRPr="00FE5A24" w:rsidRDefault="00C05A4F" w:rsidP="007B27C5">
                      <w:pPr>
                        <w:ind w:firstLineChars="0" w:firstLine="0"/>
                        <w:jc w:val="center"/>
                        <w:rPr>
                          <w:color w:val="0000FF"/>
                        </w:rPr>
                      </w:pPr>
                      <w:r w:rsidRPr="00FE5A24">
                        <w:rPr>
                          <w:rFonts w:hint="eastAsia"/>
                          <w:color w:val="FF0000"/>
                        </w:rPr>
                        <w:t>供水干管</w:t>
                      </w:r>
                      <w:r w:rsidRPr="00FE5A24">
                        <w:rPr>
                          <w:rFonts w:hint="eastAsia"/>
                          <w:color w:val="0000FF"/>
                        </w:rPr>
                        <w:t>级保护区范围</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0082A81D" wp14:editId="2F7817E9">
                <wp:simplePos x="0" y="0"/>
                <wp:positionH relativeFrom="column">
                  <wp:posOffset>6191250</wp:posOffset>
                </wp:positionH>
                <wp:positionV relativeFrom="paragraph">
                  <wp:posOffset>133350</wp:posOffset>
                </wp:positionV>
                <wp:extent cx="1076325" cy="257175"/>
                <wp:effectExtent l="0" t="0" r="9525" b="9525"/>
                <wp:wrapNone/>
                <wp:docPr id="29" name="矩形 29"/>
                <wp:cNvGraphicFramePr/>
                <a:graphic xmlns:a="http://schemas.openxmlformats.org/drawingml/2006/main">
                  <a:graphicData uri="http://schemas.microsoft.com/office/word/2010/wordprocessingShape">
                    <wps:wsp>
                      <wps:cNvSpPr/>
                      <wps:spPr>
                        <a:xfrm>
                          <a:off x="0" y="0"/>
                          <a:ext cx="1076325" cy="257175"/>
                        </a:xfrm>
                        <a:prstGeom prst="rect">
                          <a:avLst/>
                        </a:prstGeom>
                        <a:noFill/>
                        <a:ln w="12700" cap="flat" cmpd="sng" algn="ctr">
                          <a:noFill/>
                          <a:prstDash val="solid"/>
                        </a:ln>
                        <a:effectLst/>
                      </wps:spPr>
                      <wps:txbx>
                        <w:txbxContent>
                          <w:p w:rsidR="00EA3AF5" w:rsidRPr="007B27C5" w:rsidRDefault="00EA3AF5" w:rsidP="007B27C5">
                            <w:pPr>
                              <w:ind w:firstLineChars="0" w:firstLine="0"/>
                              <w:jc w:val="center"/>
                              <w:rPr>
                                <w:color w:val="FFFFFF" w:themeColor="background1"/>
                                <w14:textFill>
                                  <w14:noFill/>
                                </w14:textFill>
                              </w:rPr>
                            </w:pPr>
                            <w:r w:rsidRPr="007B27C5">
                              <w:rPr>
                                <w:rFonts w:hint="eastAsia"/>
                                <w:color w:val="FF00FF"/>
                              </w:rPr>
                              <w:t>灌溉</w:t>
                            </w:r>
                            <w:r>
                              <w:rPr>
                                <w:rFonts w:hint="eastAsia"/>
                                <w:color w:val="FF00FF"/>
                              </w:rPr>
                              <w:t>2#</w:t>
                            </w:r>
                            <w:r>
                              <w:rPr>
                                <w:rFonts w:hint="eastAsia"/>
                                <w:color w:val="FF00FF"/>
                              </w:rPr>
                              <w:t>支管</w:t>
                            </w:r>
                            <w:r w:rsidRPr="007B27C5">
                              <w:rPr>
                                <w:rFonts w:hint="eastAsia"/>
                                <w:color w:val="FFFFFF" w:themeColor="background1"/>
                                <w14:textFill>
                                  <w14:noFill/>
                                </w14:textFill>
                              </w:rPr>
                              <w:t>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矩形 29" o:spid="_x0000_s1059" style="position:absolute;left:0;text-align:left;margin-left:487.5pt;margin-top:10.5pt;width:84.75pt;height:20.2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" filled="f" stroked="f" strokeweight="1pt">
                <v:textbox inset="0,0,0,0">
                  <w:txbxContent>
                    <w:p w:rsidR="00C05A4F" w:rsidRPr="007B27C5" w:rsidRDefault="00C05A4F" w:rsidP="007B27C5">
                      <w:pPr>
                        <w:ind w:firstLineChars="0" w:firstLine="0"/>
                        <w:jc w:val="center"/>
                        <w:rPr>
                          <w:color w:val="FFFFFF" w:themeColor="background1"/>
                          <w14:textFill>
                            <w14:noFill/>
                          </w14:textFill>
                        </w:rPr>
                      </w:pPr>
                      <w:r w:rsidRPr="007B27C5">
                        <w:rPr>
                          <w:rFonts w:hint="eastAsia"/>
                          <w:color w:val="FF00FF"/>
                        </w:rPr>
                        <w:t>灌溉</w:t>
                      </w:r>
                      <w:r>
                        <w:rPr>
                          <w:rFonts w:hint="eastAsia"/>
                          <w:color w:val="FF00FF"/>
                        </w:rPr>
                        <w:t>2#</w:t>
                      </w:r>
                      <w:r>
                        <w:rPr>
                          <w:rFonts w:hint="eastAsia"/>
                          <w:color w:val="FF00FF"/>
                        </w:rPr>
                        <w:t>支管</w:t>
                      </w:r>
                      <w:r w:rsidRPr="007B27C5">
                        <w:rPr>
                          <w:rFonts w:hint="eastAsia"/>
                          <w:color w:val="FFFFFF" w:themeColor="background1"/>
                          <w14:textFill>
                            <w14:noFill/>
                          </w14:textFill>
                        </w:rPr>
                        <w:t>级保护区范围</w:t>
                      </w:r>
                    </w:p>
                  </w:txbxContent>
                </v:textbox>
              </v:rect>
            </w:pict>
          </mc:Fallback>
        </mc:AlternateContent>
      </w:r>
      <w:r>
        <w:rPr>
          <w:noProof/>
        </w:rPr>
        <mc:AlternateContent>
          <mc:Choice Requires="wps">
            <w:drawing>
              <wp:anchor distT="0" distB="0" distL="114300" distR="114300" simplePos="0" relativeHeight="251680768" behindDoc="0" locked="0" layoutInCell="1" allowOverlap="1" wp14:anchorId="13C380FC" wp14:editId="4E37FDC4">
                <wp:simplePos x="0" y="0"/>
                <wp:positionH relativeFrom="column">
                  <wp:posOffset>7267575</wp:posOffset>
                </wp:positionH>
                <wp:positionV relativeFrom="paragraph">
                  <wp:posOffset>1419225</wp:posOffset>
                </wp:positionV>
                <wp:extent cx="1076325" cy="257175"/>
                <wp:effectExtent l="0" t="0" r="9525" b="9525"/>
                <wp:wrapNone/>
                <wp:docPr id="22" name="矩形 22"/>
                <wp:cNvGraphicFramePr/>
                <a:graphic xmlns:a="http://schemas.openxmlformats.org/drawingml/2006/main">
                  <a:graphicData uri="http://schemas.microsoft.com/office/word/2010/wordprocessingShape">
                    <wps:wsp>
                      <wps:cNvSpPr/>
                      <wps:spPr>
                        <a:xfrm>
                          <a:off x="0" y="0"/>
                          <a:ext cx="1076325" cy="257175"/>
                        </a:xfrm>
                        <a:prstGeom prst="rect">
                          <a:avLst/>
                        </a:prstGeom>
                        <a:noFill/>
                        <a:ln w="12700" cap="flat" cmpd="sng" algn="ctr">
                          <a:noFill/>
                          <a:prstDash val="solid"/>
                        </a:ln>
                        <a:effectLst/>
                      </wps:spPr>
                      <wps:txbx>
                        <w:txbxContent>
                          <w:p w:rsidR="00EA3AF5" w:rsidRPr="007B27C5" w:rsidRDefault="00EA3AF5" w:rsidP="007B27C5">
                            <w:pPr>
                              <w:ind w:firstLineChars="0" w:firstLine="0"/>
                              <w:jc w:val="center"/>
                              <w:rPr>
                                <w:color w:val="FFFFFF" w:themeColor="background1"/>
                                <w14:textFill>
                                  <w14:noFill/>
                                </w14:textFill>
                              </w:rPr>
                            </w:pPr>
                            <w:r w:rsidRPr="007B27C5">
                              <w:rPr>
                                <w:rFonts w:hint="eastAsia"/>
                                <w:color w:val="FF00FF"/>
                              </w:rPr>
                              <w:t>灌溉</w:t>
                            </w:r>
                            <w:r>
                              <w:rPr>
                                <w:rFonts w:hint="eastAsia"/>
                                <w:color w:val="FF00FF"/>
                              </w:rPr>
                              <w:t>1#</w:t>
                            </w:r>
                            <w:r>
                              <w:rPr>
                                <w:rFonts w:hint="eastAsia"/>
                                <w:color w:val="FF00FF"/>
                              </w:rPr>
                              <w:t>支管</w:t>
                            </w:r>
                            <w:r w:rsidRPr="007B27C5">
                              <w:rPr>
                                <w:rFonts w:hint="eastAsia"/>
                                <w:color w:val="FFFFFF" w:themeColor="background1"/>
                                <w14:textFill>
                                  <w14:noFill/>
                                </w14:textFill>
                              </w:rPr>
                              <w:t>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矩形 22" o:spid="_x0000_s1060" style="position:absolute;left:0;text-align:left;margin-left:572.25pt;margin-top:111.75pt;width:84.75pt;height:20.2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" filled="f" stroked="f" strokeweight="1pt">
                <v:textbox inset="0,0,0,0">
                  <w:txbxContent>
                    <w:p w:rsidR="00C05A4F" w:rsidRPr="007B27C5" w:rsidRDefault="00C05A4F" w:rsidP="007B27C5">
                      <w:pPr>
                        <w:ind w:firstLineChars="0" w:firstLine="0"/>
                        <w:jc w:val="center"/>
                        <w:rPr>
                          <w:color w:val="FFFFFF" w:themeColor="background1"/>
                          <w14:textFill>
                            <w14:noFill/>
                          </w14:textFill>
                        </w:rPr>
                      </w:pPr>
                      <w:r w:rsidRPr="007B27C5">
                        <w:rPr>
                          <w:rFonts w:hint="eastAsia"/>
                          <w:color w:val="FF00FF"/>
                        </w:rPr>
                        <w:t>灌溉</w:t>
                      </w:r>
                      <w:r>
                        <w:rPr>
                          <w:rFonts w:hint="eastAsia"/>
                          <w:color w:val="FF00FF"/>
                        </w:rPr>
                        <w:t>1#</w:t>
                      </w:r>
                      <w:r>
                        <w:rPr>
                          <w:rFonts w:hint="eastAsia"/>
                          <w:color w:val="FF00FF"/>
                        </w:rPr>
                        <w:t>支管</w:t>
                      </w:r>
                      <w:r w:rsidRPr="007B27C5">
                        <w:rPr>
                          <w:rFonts w:hint="eastAsia"/>
                          <w:color w:val="FFFFFF" w:themeColor="background1"/>
                          <w14:textFill>
                            <w14:noFill/>
                          </w14:textFill>
                        </w:rPr>
                        <w:t>级保护区范围</w:t>
                      </w:r>
                    </w:p>
                  </w:txbxContent>
                </v:textbox>
              </v:rect>
            </w:pict>
          </mc:Fallback>
        </mc:AlternateContent>
      </w:r>
      <w:r>
        <w:rPr>
          <w:noProof/>
        </w:rPr>
        <mc:AlternateContent>
          <mc:Choice Requires="wps">
            <w:drawing>
              <wp:anchor distT="0" distB="0" distL="114300" distR="114300" simplePos="0" relativeHeight="251676672" behindDoc="0" locked="0" layoutInCell="1" allowOverlap="1" wp14:anchorId="550F2736" wp14:editId="416028BF">
                <wp:simplePos x="0" y="0"/>
                <wp:positionH relativeFrom="column">
                  <wp:posOffset>5334000</wp:posOffset>
                </wp:positionH>
                <wp:positionV relativeFrom="paragraph">
                  <wp:posOffset>1524000</wp:posOffset>
                </wp:positionV>
                <wp:extent cx="733425" cy="257175"/>
                <wp:effectExtent l="0" t="0" r="9525" b="9525"/>
                <wp:wrapNone/>
                <wp:docPr id="20" name="矩形 20"/>
                <wp:cNvGraphicFramePr/>
                <a:graphic xmlns:a="http://schemas.openxmlformats.org/drawingml/2006/main">
                  <a:graphicData uri="http://schemas.microsoft.com/office/word/2010/wordprocessingShape">
                    <wps:wsp>
                      <wps:cNvSpPr/>
                      <wps:spPr>
                        <a:xfrm>
                          <a:off x="0" y="0"/>
                          <a:ext cx="733425" cy="257175"/>
                        </a:xfrm>
                        <a:prstGeom prst="rect">
                          <a:avLst/>
                        </a:prstGeom>
                        <a:noFill/>
                        <a:ln w="12700" cap="flat" cmpd="sng" algn="ctr">
                          <a:noFill/>
                          <a:prstDash val="solid"/>
                        </a:ln>
                        <a:effectLst/>
                      </wps:spPr>
                      <wps:txbx>
                        <w:txbxContent>
                          <w:p w:rsidR="00EA3AF5" w:rsidRPr="007B27C5" w:rsidRDefault="00EA3AF5" w:rsidP="007B27C5">
                            <w:pPr>
                              <w:ind w:firstLineChars="0" w:firstLine="0"/>
                              <w:jc w:val="center"/>
                              <w:rPr>
                                <w:color w:val="FFFFFF" w:themeColor="background1"/>
                                <w14:textFill>
                                  <w14:noFill/>
                                </w14:textFill>
                              </w:rPr>
                            </w:pPr>
                            <w:r w:rsidRPr="007B27C5">
                              <w:rPr>
                                <w:rFonts w:hint="eastAsia"/>
                                <w:color w:val="FF00FF"/>
                              </w:rPr>
                              <w:t>灌溉</w:t>
                            </w:r>
                            <w:proofErr w:type="gramStart"/>
                            <w:r w:rsidRPr="007B27C5">
                              <w:rPr>
                                <w:rFonts w:hint="eastAsia"/>
                                <w:color w:val="FF00FF"/>
                              </w:rPr>
                              <w:t>干管</w:t>
                            </w:r>
                            <w:r w:rsidRPr="007B27C5">
                              <w:rPr>
                                <w:rFonts w:hint="eastAsia"/>
                                <w:color w:val="FFFFFF" w:themeColor="background1"/>
                                <w14:textFill>
                                  <w14:noFill/>
                                </w14:textFill>
                              </w:rPr>
                              <w:t>级保护区</w:t>
                            </w:r>
                            <w:proofErr w:type="gramEnd"/>
                            <w:r w:rsidRPr="007B27C5">
                              <w:rPr>
                                <w:rFonts w:hint="eastAsia"/>
                                <w:color w:val="FFFFFF" w:themeColor="background1"/>
                                <w14:textFill>
                                  <w14:noFill/>
                                </w14:textFill>
                              </w:rPr>
                              <w:t>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矩形 20" o:spid="_x0000_s1061" style="position:absolute;left:0;text-align:left;margin-left:420pt;margin-top:120pt;width:57.75pt;height:20.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" filled="f" stroked="f" strokeweight="1pt">
                <v:textbox inset="0,0,0,0">
                  <w:txbxContent>
                    <w:p w:rsidR="00C05A4F" w:rsidRPr="007B27C5" w:rsidRDefault="00C05A4F" w:rsidP="007B27C5">
                      <w:pPr>
                        <w:ind w:firstLineChars="0" w:firstLine="0"/>
                        <w:jc w:val="center"/>
                        <w:rPr>
                          <w:color w:val="FFFFFF" w:themeColor="background1"/>
                          <w14:textFill>
                            <w14:noFill/>
                          </w14:textFill>
                        </w:rPr>
                      </w:pPr>
                      <w:r w:rsidRPr="007B27C5">
                        <w:rPr>
                          <w:rFonts w:hint="eastAsia"/>
                          <w:color w:val="FF00FF"/>
                        </w:rPr>
                        <w:t>灌溉</w:t>
                      </w:r>
                      <w:proofErr w:type="gramStart"/>
                      <w:r w:rsidRPr="007B27C5">
                        <w:rPr>
                          <w:rFonts w:hint="eastAsia"/>
                          <w:color w:val="FF00FF"/>
                        </w:rPr>
                        <w:t>干管</w:t>
                      </w:r>
                      <w:r w:rsidRPr="007B27C5">
                        <w:rPr>
                          <w:rFonts w:hint="eastAsia"/>
                          <w:color w:val="FFFFFF" w:themeColor="background1"/>
                          <w14:textFill>
                            <w14:noFill/>
                          </w14:textFill>
                        </w:rPr>
                        <w:t>级保护区</w:t>
                      </w:r>
                      <w:proofErr w:type="gramEnd"/>
                      <w:r w:rsidRPr="007B27C5">
                        <w:rPr>
                          <w:rFonts w:hint="eastAsia"/>
                          <w:color w:val="FFFFFF" w:themeColor="background1"/>
                          <w14:textFill>
                            <w14:noFill/>
                          </w14:textFill>
                        </w:rPr>
                        <w:t>范围</w:t>
                      </w:r>
                    </w:p>
                  </w:txbxContent>
                </v:textbox>
              </v:rect>
            </w:pict>
          </mc:Fallback>
        </mc:AlternateContent>
      </w:r>
      <w:r w:rsidR="00EA2B90">
        <w:rPr>
          <w:noProof/>
        </w:rPr>
        <mc:AlternateContent>
          <mc:Choice Requires="wps">
            <w:drawing>
              <wp:anchor distT="0" distB="0" distL="114300" distR="114300" simplePos="0" relativeHeight="251672576" behindDoc="0" locked="0" layoutInCell="1" allowOverlap="1" wp14:anchorId="2107F0F8" wp14:editId="48B41BCE">
                <wp:simplePos x="0" y="0"/>
                <wp:positionH relativeFrom="column">
                  <wp:posOffset>1476375</wp:posOffset>
                </wp:positionH>
                <wp:positionV relativeFrom="paragraph">
                  <wp:posOffset>1581150</wp:posOffset>
                </wp:positionV>
                <wp:extent cx="1257300" cy="257175"/>
                <wp:effectExtent l="0" t="0" r="19050" b="28575"/>
                <wp:wrapNone/>
                <wp:docPr id="12" name="矩形 12"/>
                <wp:cNvGraphicFramePr/>
                <a:graphic xmlns:a="http://schemas.openxmlformats.org/drawingml/2006/main">
                  <a:graphicData uri="http://schemas.microsoft.com/office/word/2010/wordprocessingShape">
                    <wps:wsp>
                      <wps:cNvSpPr/>
                      <wps:spPr>
                        <a:xfrm>
                          <a:off x="0" y="0"/>
                          <a:ext cx="1257300" cy="257175"/>
                        </a:xfrm>
                        <a:prstGeom prst="rect">
                          <a:avLst/>
                        </a:prstGeom>
                        <a:noFill/>
                        <a:ln w="12700" cap="flat" cmpd="sng" algn="ctr">
                          <a:solidFill>
                            <a:srgbClr val="00FFCC"/>
                          </a:solidFill>
                          <a:prstDash val="solid"/>
                        </a:ln>
                        <a:effectLst/>
                      </wps:spPr>
                      <wps:txbx>
                        <w:txbxContent>
                          <w:p w:rsidR="00EA3AF5" w:rsidRPr="00EA2B90" w:rsidRDefault="00EA3AF5" w:rsidP="00EA2B90">
                            <w:pPr>
                              <w:ind w:firstLineChars="0" w:firstLine="0"/>
                              <w:jc w:val="center"/>
                              <w:rPr>
                                <w:color w:val="00FFCC"/>
                              </w:rPr>
                            </w:pPr>
                            <w:r w:rsidRPr="00EA2B90">
                              <w:rPr>
                                <w:rFonts w:hint="eastAsia"/>
                                <w:color w:val="00FFCC"/>
                              </w:rPr>
                              <w:t>二级保护区范围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ect id="矩形 12" o:spid="_x0000_s1062" style="position:absolute;left:0;text-align:left;margin-left:116.25pt;margin-top:124.5pt;width:99pt;height:20.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" filled="f" strokecolor="#0fc" strokeweight="1pt">
                <v:textbox inset="0,0,0,0">
                  <w:txbxContent>
                    <w:p w:rsidR="00C05A4F" w:rsidRPr="00EA2B90" w:rsidRDefault="00C05A4F" w:rsidP="00EA2B90">
                      <w:pPr>
                        <w:ind w:firstLineChars="0" w:firstLine="0"/>
                        <w:jc w:val="center"/>
                        <w:rPr>
                          <w:color w:val="00FFCC"/>
                        </w:rPr>
                      </w:pPr>
                      <w:r w:rsidRPr="00EA2B90">
                        <w:rPr>
                          <w:rFonts w:hint="eastAsia"/>
                          <w:color w:val="00FFCC"/>
                        </w:rPr>
                        <w:t>二级保护区范围</w:t>
                      </w:r>
                    </w:p>
                  </w:txbxContent>
                </v:textbox>
              </v:rect>
            </w:pict>
          </mc:Fallback>
        </mc:AlternateContent>
      </w:r>
      <w:r w:rsidR="00EA2B90">
        <w:rPr>
          <w:noProof/>
        </w:rPr>
        <mc:AlternateContent>
          <mc:Choice Requires="wps">
            <w:drawing>
              <wp:anchor distT="0" distB="0" distL="114300" distR="114300" simplePos="0" relativeHeight="251674624" behindDoc="0" locked="0" layoutInCell="1" allowOverlap="1" wp14:anchorId="409B9324" wp14:editId="2B6895BC">
                <wp:simplePos x="0" y="0"/>
                <wp:positionH relativeFrom="column">
                  <wp:posOffset>2095500</wp:posOffset>
                </wp:positionH>
                <wp:positionV relativeFrom="paragraph">
                  <wp:posOffset>1838325</wp:posOffset>
                </wp:positionV>
                <wp:extent cx="638175" cy="371475"/>
                <wp:effectExtent l="0" t="0" r="47625" b="47625"/>
                <wp:wrapNone/>
                <wp:docPr id="13" name="直接箭头连接符 13"/>
                <wp:cNvGraphicFramePr/>
                <a:graphic xmlns:a="http://schemas.openxmlformats.org/drawingml/2006/main">
                  <a:graphicData uri="http://schemas.microsoft.com/office/word/2010/wordprocessingShape">
                    <wps:wsp>
                      <wps:cNvCnPr/>
                      <wps:spPr>
                        <a:xfrm>
                          <a:off x="0" y="0"/>
                          <a:ext cx="638175" cy="371475"/>
                        </a:xfrm>
                        <a:prstGeom prst="straightConnector1">
                          <a:avLst/>
                        </a:prstGeom>
                        <a:noFill/>
                        <a:ln w="9525" cap="flat" cmpd="sng" algn="ctr">
                          <a:solidFill>
                            <a:srgbClr val="00FFCC"/>
                          </a:solidFill>
                          <a:prstDash val="solid"/>
                          <a:headEnd type="none" w="med" len="med"/>
                          <a:tailEnd type="triangle" w="med" len="med"/>
                        </a:ln>
                        <a:effectLst/>
                      </wps:spPr>
                      <wps:bodyPr/>
                    </wps:wsp>
                  </a:graphicData>
                </a:graphic>
              </wp:anchor>
            </w:drawing>
          </mc:Choice>
          <mc:Fallback>
            <w:pict>
              <v:shape id="直接箭头连接符 13" o:spid="_x0000_s1026" type="#_x0000_t32" style="position:absolute;left:0;text-align:left;margin-left:165pt;margin-top:144.75pt;width:50.25pt;height:29.2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" strokecolor="#0fc">
                <v:stroke endarrow="block"/>
              </v:shape>
            </w:pict>
          </mc:Fallback>
        </mc:AlternateContent>
      </w:r>
      <w:r w:rsidR="00EA2B90">
        <w:rPr>
          <w:noProof/>
        </w:rPr>
        <mc:AlternateContent>
          <mc:Choice Requires="wpg">
            <w:drawing>
              <wp:anchor distT="0" distB="0" distL="114300" distR="114300" simplePos="0" relativeHeight="251670528" behindDoc="0" locked="0" layoutInCell="1" allowOverlap="1" wp14:anchorId="664515FA" wp14:editId="0368F902">
                <wp:simplePos x="0" y="0"/>
                <wp:positionH relativeFrom="column">
                  <wp:posOffset>4629150</wp:posOffset>
                </wp:positionH>
                <wp:positionV relativeFrom="paragraph">
                  <wp:posOffset>390525</wp:posOffset>
                </wp:positionV>
                <wp:extent cx="1438275" cy="628650"/>
                <wp:effectExtent l="0" t="0" r="104775" b="57150"/>
                <wp:wrapNone/>
                <wp:docPr id="11" name="组合 11"/>
                <wp:cNvGraphicFramePr/>
                <a:graphic xmlns:a="http://schemas.openxmlformats.org/drawingml/2006/main">
                  <a:graphicData uri="http://schemas.microsoft.com/office/word/2010/wordprocessingGroup">
                    <wpg:wgp>
                      <wpg:cNvGrpSpPr/>
                      <wpg:grpSpPr>
                        <a:xfrm>
                          <a:off x="0" y="0"/>
                          <a:ext cx="1438275" cy="628650"/>
                          <a:chOff x="-180975" y="0"/>
                          <a:chExt cx="1438275" cy="628650"/>
                        </a:xfrm>
                      </wpg:grpSpPr>
                      <wps:wsp>
                        <wps:cNvPr id="9" name="直接箭头连接符 9"/>
                        <wps:cNvCnPr/>
                        <wps:spPr>
                          <a:xfrm>
                            <a:off x="619125" y="257175"/>
                            <a:ext cx="638175" cy="371475"/>
                          </a:xfrm>
                          <a:prstGeom prst="straightConnector1">
                            <a:avLst/>
                          </a:prstGeom>
                          <a:ln>
                            <a:solidFill>
                              <a:srgbClr val="FF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0" name="矩形 10"/>
                        <wps:cNvSpPr/>
                        <wps:spPr>
                          <a:xfrm>
                            <a:off x="-180975" y="0"/>
                            <a:ext cx="1438275" cy="257175"/>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3AF5" w:rsidRPr="000E2CDF" w:rsidRDefault="00EA3AF5" w:rsidP="000E2CDF">
                              <w:pPr>
                                <w:ind w:firstLineChars="0" w:firstLine="0"/>
                                <w:jc w:val="center"/>
                                <w:rPr>
                                  <w:color w:val="FF0000"/>
                                </w:rPr>
                              </w:pPr>
                              <w:r>
                                <w:rPr>
                                  <w:rFonts w:hint="eastAsia"/>
                                  <w:color w:val="FF0000"/>
                                </w:rPr>
                                <w:t>一</w:t>
                              </w:r>
                              <w:r w:rsidRPr="000E2CDF">
                                <w:rPr>
                                  <w:rFonts w:hint="eastAsia"/>
                                  <w:color w:val="FF0000"/>
                                </w:rPr>
                                <w:t>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组合 11" o:spid="_x0000_s1063" style="position:absolute;left:0;text-align:left;margin-left:364.5pt;margin-top:30.75pt;width:113.25pt;height:49.5pt;z-index:251670528;mso-position-horizontal-relative:text;mso-position-vertical-relative:text;mso-width-relative:margin;mso-height-relative:margin" coordorigin="-1809" coordsize="14382,6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">
                <v:shape id="直接箭头连接符 9" o:spid="_x0000_s1064" type="#_x0000_t32" style="position:absolute;left:6191;top:2571;width:6382;height:3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WLcAAAADaAAAADwAAAGRycy9kb3ducmV2LnhtbERPy4rCMBTdD8w/hDvgRsZURdFqFHEU&#10;XPqYjbtLc22LzU1tMm31640gzPJw3vNlawpRU+Vyywr6vQgEcWJ1zqmC39P2ewLCeWSNhWVScCcH&#10;y8XnxxxjbRs+UH30qQgh7GJUkHlfxlK6JCODrmdL4sBdbGXQB1ilUlfYhHBTyEEUjaXBnENDhiWt&#10;M0quxz8TZjyGj42xk1G96f50z81wL2/TRqnOV7uagfDU+n/x273TCqbwuhL8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KWVi3AAAAA2gAAAA8AAAAAAAAAAAAAAAAA&#10;oQIAAGRycy9kb3ducmV2LnhtbFBLBQYAAAAABAAEAPkAAACOAwAAAAA=&#10;" strokecolor="red">
                  <v:stroke endarrow="block"/>
                </v:shape>
                <v:rect id="矩形 10" o:spid="_x0000_s1065" style="position:absolute;left:-1809;width:14382;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T87MUA&#10;AADbAAAADwAAAGRycy9kb3ducmV2LnhtbESPQWvCQBCF74X+h2UK3uqmFqSmriIVS7ClYCw9D9lp&#10;NjY7G7Krxn/vHAreZnhv3vtmvhx8q07UxyawgadxBoq4Crbh2sD3fvP4AiomZIttYDJwoQjLxf3d&#10;HHMbzryjU5lqJSEcczTgUupyrWPlyGMch45YtN/Qe0yy9rW2PZ4l3Ld6kmVT7bFhaXDY0Zuj6q88&#10;egP7z2L3fCje1z926z6+DnY2KVczY0YPw+oVVKIh3cz/14UVfKGXX2QAv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pPzsxQAAANsAAAAPAAAAAAAAAAAAAAAAAJgCAABkcnMv&#10;ZG93bnJldi54bWxQSwUGAAAAAAQABAD1AAAAigMAAAAA&#10;" filled="f" strokecolor="red" strokeweight="1pt">
                  <v:textbox inset="0,0,0,0">
                    <w:txbxContent>
                      <w:p w:rsidR="00C05A4F" w:rsidRPr="000E2CDF" w:rsidRDefault="00C05A4F" w:rsidP="000E2CDF">
                        <w:pPr>
                          <w:ind w:firstLineChars="0" w:firstLine="0"/>
                          <w:jc w:val="center"/>
                          <w:rPr>
                            <w:color w:val="FF0000"/>
                          </w:rPr>
                        </w:pPr>
                        <w:r>
                          <w:rPr>
                            <w:rFonts w:hint="eastAsia"/>
                            <w:color w:val="FF0000"/>
                          </w:rPr>
                          <w:t>一</w:t>
                        </w:r>
                        <w:r w:rsidRPr="000E2CDF">
                          <w:rPr>
                            <w:rFonts w:hint="eastAsia"/>
                            <w:color w:val="FF0000"/>
                          </w:rPr>
                          <w:t>级保护区范围</w:t>
                        </w:r>
                      </w:p>
                    </w:txbxContent>
                  </v:textbox>
                </v:rect>
              </v:group>
            </w:pict>
          </mc:Fallback>
        </mc:AlternateContent>
      </w:r>
      <w:r w:rsidR="00037B06">
        <w:rPr>
          <w:noProof/>
        </w:rPr>
        <w:drawing>
          <wp:inline distT="0" distB="0" distL="0" distR="0" wp14:anchorId="1A19B7D5" wp14:editId="67AE28D7">
            <wp:extent cx="7817198" cy="492103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7813436" cy="4918665"/>
                    </a:xfrm>
                    <a:prstGeom prst="rect">
                      <a:avLst/>
                    </a:prstGeom>
                  </pic:spPr>
                </pic:pic>
              </a:graphicData>
            </a:graphic>
          </wp:inline>
        </w:drawing>
      </w:r>
      <w:r w:rsidR="000E2CDF">
        <w:rPr>
          <w:rFonts w:eastAsia="仿宋_GB2312" w:cs="Times New Roman" w:hint="eastAsia"/>
          <w:sz w:val="28"/>
          <w:szCs w:val="28"/>
        </w:rPr>
        <w:t xml:space="preserve"> </w:t>
      </w:r>
    </w:p>
    <w:p w:rsidR="000E2CDF" w:rsidRDefault="000E2CDF" w:rsidP="000E2CDF">
      <w:pPr>
        <w:pStyle w:val="ad"/>
      </w:pPr>
      <w:r>
        <w:rPr>
          <w:rFonts w:hint="eastAsia"/>
        </w:rPr>
        <w:t>图</w:t>
      </w:r>
      <w:r>
        <w:rPr>
          <w:rFonts w:hint="eastAsia"/>
        </w:rPr>
        <w:t xml:space="preserve">9.4-1 </w:t>
      </w:r>
      <w:r>
        <w:rPr>
          <w:rFonts w:hint="eastAsia"/>
        </w:rPr>
        <w:t>达哈河集中式饮用水水源保护区</w:t>
      </w:r>
    </w:p>
    <w:p w:rsidR="00FE5A24" w:rsidRDefault="006A7AE4" w:rsidP="000E2CDF">
      <w:pPr>
        <w:pStyle w:val="ad"/>
      </w:pPr>
      <w:r>
        <w:rPr>
          <w:noProof/>
        </w:rPr>
        <w:lastRenderedPageBreak/>
        <mc:AlternateContent>
          <mc:Choice Requires="wpg">
            <w:drawing>
              <wp:anchor distT="0" distB="0" distL="114300" distR="114300" simplePos="0" relativeHeight="251688960" behindDoc="0" locked="0" layoutInCell="1" allowOverlap="1" wp14:anchorId="15AAE53C" wp14:editId="5828EE8F">
                <wp:simplePos x="0" y="0"/>
                <wp:positionH relativeFrom="column">
                  <wp:posOffset>6429375</wp:posOffset>
                </wp:positionH>
                <wp:positionV relativeFrom="paragraph">
                  <wp:posOffset>2152650</wp:posOffset>
                </wp:positionV>
                <wp:extent cx="1200150" cy="1038225"/>
                <wp:effectExtent l="0" t="0" r="19050" b="66675"/>
                <wp:wrapNone/>
                <wp:docPr id="321" name="组合 321"/>
                <wp:cNvGraphicFramePr/>
                <a:graphic xmlns:a="http://schemas.openxmlformats.org/drawingml/2006/main">
                  <a:graphicData uri="http://schemas.microsoft.com/office/word/2010/wordprocessingGroup">
                    <wpg:wgp>
                      <wpg:cNvGrpSpPr/>
                      <wpg:grpSpPr>
                        <a:xfrm>
                          <a:off x="0" y="0"/>
                          <a:ext cx="1200150" cy="1038225"/>
                          <a:chOff x="-180974" y="0"/>
                          <a:chExt cx="1200150" cy="1038225"/>
                        </a:xfrm>
                      </wpg:grpSpPr>
                      <wps:wsp>
                        <wps:cNvPr id="322" name="直接箭头连接符 322"/>
                        <wps:cNvCnPr/>
                        <wps:spPr>
                          <a:xfrm flipH="1">
                            <a:off x="-76199" y="257175"/>
                            <a:ext cx="495301" cy="781050"/>
                          </a:xfrm>
                          <a:prstGeom prst="straightConnector1">
                            <a:avLst/>
                          </a:prstGeom>
                          <a:noFill/>
                          <a:ln w="9525" cap="flat" cmpd="sng" algn="ctr">
                            <a:solidFill>
                              <a:srgbClr val="00FFCC"/>
                            </a:solidFill>
                            <a:prstDash val="solid"/>
                            <a:headEnd type="none" w="med" len="med"/>
                            <a:tailEnd type="triangle" w="med" len="med"/>
                          </a:ln>
                          <a:effectLst/>
                        </wps:spPr>
                        <wps:bodyPr/>
                      </wps:wsp>
                      <wps:wsp>
                        <wps:cNvPr id="323" name="矩形 323"/>
                        <wps:cNvSpPr/>
                        <wps:spPr>
                          <a:xfrm>
                            <a:off x="-180974" y="0"/>
                            <a:ext cx="1200150" cy="257175"/>
                          </a:xfrm>
                          <a:prstGeom prst="rect">
                            <a:avLst/>
                          </a:prstGeom>
                          <a:noFill/>
                          <a:ln w="12700" cap="flat" cmpd="sng" algn="ctr">
                            <a:solidFill>
                              <a:srgbClr val="00FFCC"/>
                            </a:solidFill>
                            <a:prstDash val="solid"/>
                          </a:ln>
                          <a:effectLst/>
                        </wps:spPr>
                        <wps:txbx>
                          <w:txbxContent>
                            <w:p w:rsidR="00EA3AF5" w:rsidRPr="006A7AE4" w:rsidRDefault="00EA3AF5" w:rsidP="006A7AE4">
                              <w:pPr>
                                <w:ind w:firstLineChars="0" w:firstLine="0"/>
                                <w:jc w:val="center"/>
                                <w:rPr>
                                  <w:color w:val="00FFCC"/>
                                </w:rPr>
                              </w:pPr>
                              <w:r>
                                <w:rPr>
                                  <w:rFonts w:hint="eastAsia"/>
                                  <w:color w:val="00FFCC"/>
                                </w:rPr>
                                <w:t>二</w:t>
                              </w:r>
                              <w:r w:rsidRPr="006A7AE4">
                                <w:rPr>
                                  <w:rFonts w:hint="eastAsia"/>
                                  <w:color w:val="00FFCC"/>
                                </w:rPr>
                                <w:t>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组合 321" o:spid="_x0000_s1066" style="position:absolute;left:0;text-align:left;margin-left:506.25pt;margin-top:169.5pt;width:94.5pt;height:81.75pt;z-index:251688960;mso-position-horizontal-relative:text;mso-position-vertical-relative:text;mso-width-relative:margin;mso-height-relative:margin" coordorigin="-1809" coordsize="12001,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">
                <v:shape id="直接箭头连接符 322" o:spid="_x0000_s1067" type="#_x0000_t32" style="position:absolute;left:-761;top:2571;width:4952;height:78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5GPMUAAADcAAAADwAAAGRycy9kb3ducmV2LnhtbESPzWrDMBCE74G+g9hCb4kcF0JwI4eS&#10;0Ka0h5KfB1istWVirRxJiZ23rwqFHoeZ+YZZrUfbiRv50DpWMJ9lIIgrp1tuFJyOb9MliBCRNXaO&#10;ScGdAqzLh8kKC+0G3tPtEBuRIBwKVGBi7AspQ2XIYpi5njh5tfMWY5K+kdrjkOC2k3mWLaTFltOC&#10;wZ42hqrz4WoVbD/ltx8WfX3f5V9nc1kO+vTeKPX0OL6+gIg0xv/wX/tDK3jOc/g9k46AL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5GPMUAAADcAAAADwAAAAAAAAAA&#10;AAAAAAChAgAAZHJzL2Rvd25yZXYueG1sUEsFBgAAAAAEAAQA+QAAAJMDAAAAAA==&#10;" strokecolor="#0fc">
                  <v:stroke endarrow="block"/>
                </v:shape>
                <v:rect id="矩形 323" o:spid="_x0000_s1068" style="position:absolute;left:-1809;width:12000;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FrusUA&#10;AADcAAAADwAAAGRycy9kb3ducmV2LnhtbESPzWrDMBCE74G+g9hCboncGEJwo4RS0uCeQuMUelys&#10;ra3EWhlL/snbV4VCj8PMfMNs95NtxECdN44VPC0TEMSl04YrBZfibbEB4QOyxsYxKbiTh/3uYbbF&#10;TLuRP2g4h0pECPsMFdQhtJmUvqzJol+6ljh6366zGKLsKqk7HCPcNnKVJGtp0XBcqLGl15rK27m3&#10;CnL9PjVfV9OfjtVnMd75sDHyoNT8cXp5BhFoCv/hv3auFaSrFH7Px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cWu6xQAAANwAAAAPAAAAAAAAAAAAAAAAAJgCAABkcnMv&#10;ZG93bnJldi54bWxQSwUGAAAAAAQABAD1AAAAigMAAAAA&#10;" filled="f" strokecolor="#0fc" strokeweight="1pt">
                  <v:textbox inset="0,0,0,0">
                    <w:txbxContent>
                      <w:p w:rsidR="00C05A4F" w:rsidRPr="006A7AE4" w:rsidRDefault="00C05A4F" w:rsidP="006A7AE4">
                        <w:pPr>
                          <w:ind w:firstLineChars="0" w:firstLine="0"/>
                          <w:jc w:val="center"/>
                          <w:rPr>
                            <w:color w:val="00FFCC"/>
                          </w:rPr>
                        </w:pPr>
                        <w:r>
                          <w:rPr>
                            <w:rFonts w:hint="eastAsia"/>
                            <w:color w:val="00FFCC"/>
                          </w:rPr>
                          <w:t>二</w:t>
                        </w:r>
                        <w:r w:rsidRPr="006A7AE4">
                          <w:rPr>
                            <w:rFonts w:hint="eastAsia"/>
                            <w:color w:val="00FFCC"/>
                          </w:rPr>
                          <w:t>级保护区范围</w:t>
                        </w:r>
                      </w:p>
                    </w:txbxContent>
                  </v:textbox>
                </v:rect>
              </v:group>
            </w:pict>
          </mc:Fallback>
        </mc:AlternateContent>
      </w:r>
      <w:r w:rsidR="0029773F">
        <w:rPr>
          <w:noProof/>
        </w:rPr>
        <mc:AlternateContent>
          <mc:Choice Requires="wpg">
            <w:drawing>
              <wp:anchor distT="0" distB="0" distL="114300" distR="114300" simplePos="0" relativeHeight="251686912" behindDoc="0" locked="0" layoutInCell="1" allowOverlap="1" wp14:anchorId="11FC9AE0" wp14:editId="22CE513A">
                <wp:simplePos x="0" y="0"/>
                <wp:positionH relativeFrom="column">
                  <wp:posOffset>5581650</wp:posOffset>
                </wp:positionH>
                <wp:positionV relativeFrom="paragraph">
                  <wp:posOffset>542925</wp:posOffset>
                </wp:positionV>
                <wp:extent cx="1200150" cy="1038225"/>
                <wp:effectExtent l="0" t="0" r="19050" b="66675"/>
                <wp:wrapNone/>
                <wp:docPr id="318" name="组合 318"/>
                <wp:cNvGraphicFramePr/>
                <a:graphic xmlns:a="http://schemas.openxmlformats.org/drawingml/2006/main">
                  <a:graphicData uri="http://schemas.microsoft.com/office/word/2010/wordprocessingGroup">
                    <wpg:wgp>
                      <wpg:cNvGrpSpPr/>
                      <wpg:grpSpPr>
                        <a:xfrm>
                          <a:off x="0" y="0"/>
                          <a:ext cx="1200150" cy="1038225"/>
                          <a:chOff x="-180974" y="0"/>
                          <a:chExt cx="1200150" cy="1038225"/>
                        </a:xfrm>
                      </wpg:grpSpPr>
                      <wps:wsp>
                        <wps:cNvPr id="319" name="直接箭头连接符 319"/>
                        <wps:cNvCnPr>
                          <a:stCxn id="320" idx="2"/>
                        </wps:cNvCnPr>
                        <wps:spPr>
                          <a:xfrm flipH="1">
                            <a:off x="-19048" y="257175"/>
                            <a:ext cx="438149" cy="781050"/>
                          </a:xfrm>
                          <a:prstGeom prst="straightConnector1">
                            <a:avLst/>
                          </a:prstGeom>
                          <a:noFill/>
                          <a:ln w="9525" cap="flat" cmpd="sng" algn="ctr">
                            <a:solidFill>
                              <a:srgbClr val="FF00FF"/>
                            </a:solidFill>
                            <a:prstDash val="solid"/>
                            <a:headEnd type="none" w="med" len="med"/>
                            <a:tailEnd type="triangle" w="med" len="med"/>
                          </a:ln>
                          <a:effectLst/>
                        </wps:spPr>
                        <wps:bodyPr/>
                      </wps:wsp>
                      <wps:wsp>
                        <wps:cNvPr id="320" name="矩形 320"/>
                        <wps:cNvSpPr/>
                        <wps:spPr>
                          <a:xfrm>
                            <a:off x="-180974" y="0"/>
                            <a:ext cx="1200150" cy="257175"/>
                          </a:xfrm>
                          <a:prstGeom prst="rect">
                            <a:avLst/>
                          </a:prstGeom>
                          <a:noFill/>
                          <a:ln w="12700" cap="flat" cmpd="sng" algn="ctr">
                            <a:solidFill>
                              <a:srgbClr val="FF00FF"/>
                            </a:solidFill>
                            <a:prstDash val="solid"/>
                          </a:ln>
                          <a:effectLst/>
                        </wps:spPr>
                        <wps:txbx>
                          <w:txbxContent>
                            <w:p w:rsidR="00EA3AF5" w:rsidRPr="0029773F" w:rsidRDefault="00EA3AF5" w:rsidP="0029773F">
                              <w:pPr>
                                <w:ind w:firstLineChars="0" w:firstLine="0"/>
                                <w:jc w:val="center"/>
                                <w:rPr>
                                  <w:color w:val="FF00FF"/>
                                </w:rPr>
                              </w:pPr>
                              <w:r w:rsidRPr="0029773F">
                                <w:rPr>
                                  <w:rFonts w:hint="eastAsia"/>
                                  <w:color w:val="FF00FF"/>
                                </w:rPr>
                                <w:t>一级保护区范围</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组合 318" o:spid="_x0000_s1069" style="position:absolute;left:0;text-align:left;margin-left:439.5pt;margin-top:42.75pt;width:94.5pt;height:81.75pt;z-index:251686912;mso-position-horizontal-relative:text;mso-position-vertical-relative:text;mso-width-relative:margin;mso-height-relative:margin" coordorigin="-1809" coordsize="12001,10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">
                <v:shape id="直接箭头连接符 319" o:spid="_x0000_s1070" type="#_x0000_t32" style="position:absolute;left:-190;top:2571;width:4381;height:78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rLj8QAAADcAAAADwAAAGRycy9kb3ducmV2LnhtbESP3WoCMRSE7wu+QzgF72p2Kyy6NUoR&#10;/KHe1NUHOGyOm6Wbk2WTanx7UxB6OczMN8xiFW0nrjT41rGCfJKBIK6dbrlRcD5t3mYgfEDW2Dkm&#10;BXfysFqOXhZYanfjI12r0IgEYV+iAhNCX0rpa0MW/cT1xMm7uMFiSHJopB7wluC2k+9ZVkiLLacF&#10;gz2tDdU/1a9VUOzi1zS7zNhum6PJz99VEQ9rpcav8fMDRKAY/sPP9l4rmOZz+DuTjo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SsuPxAAAANwAAAAPAAAAAAAAAAAA&#10;AAAAAKECAABkcnMvZG93bnJldi54bWxQSwUGAAAAAAQABAD5AAAAkgMAAAAA&#10;" strokecolor="fuchsia">
                  <v:stroke endarrow="block"/>
                </v:shape>
                <v:rect id="矩形 320" o:spid="_x0000_s1071" style="position:absolute;left:-1809;width:12000;height:25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H7xsAA&#10;AADcAAAADwAAAGRycy9kb3ducmV2LnhtbERPPWvDMBDdC/kP4gLdGjkplOJEMSEQCKUdqnToeFgX&#10;y9g6GUlx1H9fDYWOj/e9a7IbxUwh9p4VrFcVCOLWm547BV+X09MriJiQDY6eScEPRWj2i4cd1sbf&#10;+ZNmnTpRQjjWqMCmNNVSxtaSw7jyE3Hhrj44TAWGTpqA9xLuRrmpqhfpsOfSYHGio6V20Den4CPY&#10;2b2/uZy/zVXLYdR4u2ilHpf5sAWRKKd/8Z/7bBQ8b8r8cqYcAbn/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9H7xsAAAADcAAAADwAAAAAAAAAAAAAAAACYAgAAZHJzL2Rvd25y&#10;ZXYueG1sUEsFBgAAAAAEAAQA9QAAAIUDAAAAAA==&#10;" filled="f" strokecolor="fuchsia" strokeweight="1pt">
                  <v:textbox inset="0,0,0,0">
                    <w:txbxContent>
                      <w:p w:rsidR="00C05A4F" w:rsidRPr="0029773F" w:rsidRDefault="00C05A4F" w:rsidP="0029773F">
                        <w:pPr>
                          <w:ind w:firstLineChars="0" w:firstLine="0"/>
                          <w:jc w:val="center"/>
                          <w:rPr>
                            <w:color w:val="FF00FF"/>
                          </w:rPr>
                        </w:pPr>
                        <w:r w:rsidRPr="0029773F">
                          <w:rPr>
                            <w:rFonts w:hint="eastAsia"/>
                            <w:color w:val="FF00FF"/>
                          </w:rPr>
                          <w:t>一级保护区范围</w:t>
                        </w:r>
                      </w:p>
                    </w:txbxContent>
                  </v:textbox>
                </v:rect>
              </v:group>
            </w:pict>
          </mc:Fallback>
        </mc:AlternateContent>
      </w:r>
      <w:r w:rsidR="0029773F">
        <w:rPr>
          <w:noProof/>
        </w:rPr>
        <mc:AlternateContent>
          <mc:Choice Requires="wps">
            <w:drawing>
              <wp:anchor distT="0" distB="0" distL="114300" distR="114300" simplePos="0" relativeHeight="251684864" behindDoc="0" locked="0" layoutInCell="1" allowOverlap="1" wp14:anchorId="600EED58" wp14:editId="37B4298D">
                <wp:simplePos x="0" y="0"/>
                <wp:positionH relativeFrom="column">
                  <wp:posOffset>1743075</wp:posOffset>
                </wp:positionH>
                <wp:positionV relativeFrom="paragraph">
                  <wp:posOffset>4257675</wp:posOffset>
                </wp:positionV>
                <wp:extent cx="1000125" cy="257175"/>
                <wp:effectExtent l="0" t="0" r="9525" b="9525"/>
                <wp:wrapNone/>
                <wp:docPr id="31" name="矩形 31"/>
                <wp:cNvGraphicFramePr/>
                <a:graphic xmlns:a="http://schemas.openxmlformats.org/drawingml/2006/main">
                  <a:graphicData uri="http://schemas.microsoft.com/office/word/2010/wordprocessingShape">
                    <wps:wsp>
                      <wps:cNvSpPr/>
                      <wps:spPr>
                        <a:xfrm>
                          <a:off x="0" y="0"/>
                          <a:ext cx="1000125" cy="257175"/>
                        </a:xfrm>
                        <a:prstGeom prst="rect">
                          <a:avLst/>
                        </a:prstGeom>
                        <a:noFill/>
                        <a:ln w="12700" cap="flat" cmpd="sng" algn="ctr">
                          <a:noFill/>
                          <a:prstDash val="solid"/>
                        </a:ln>
                        <a:effectLst/>
                      </wps:spPr>
                      <wps:txbx>
                        <w:txbxContent>
                          <w:p w:rsidR="00EA3AF5" w:rsidRPr="00FE5A24" w:rsidRDefault="00EA3AF5" w:rsidP="0029773F">
                            <w:pPr>
                              <w:ind w:firstLineChars="0" w:firstLine="0"/>
                              <w:jc w:val="center"/>
                              <w:rPr>
                                <w:color w:val="0000FF"/>
                              </w:rPr>
                            </w:pPr>
                            <w:r w:rsidRPr="00FE5A24">
                              <w:rPr>
                                <w:rFonts w:hint="eastAsia"/>
                                <w:color w:val="FF0000"/>
                              </w:rPr>
                              <w:t>供水</w:t>
                            </w:r>
                            <w:r>
                              <w:rPr>
                                <w:rFonts w:hint="eastAsia"/>
                                <w:color w:val="FF0000"/>
                              </w:rPr>
                              <w:t>左支</w:t>
                            </w:r>
                            <w:r w:rsidRPr="00FE5A24">
                              <w:rPr>
                                <w:rFonts w:hint="eastAsia"/>
                                <w:color w:val="FF0000"/>
                              </w:rPr>
                              <w:t>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矩形 31" o:spid="_x0000_s1072" style="position:absolute;left:0;text-align:left;margin-left:137.25pt;margin-top:335.25pt;width:78.75pt;height:20.2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" filled="f" stroked="f" strokeweight="1pt">
                <v:textbox inset="0,0,0,0">
                  <w:txbxContent>
                    <w:p w:rsidR="00C05A4F" w:rsidRPr="00FE5A24" w:rsidRDefault="00C05A4F" w:rsidP="0029773F">
                      <w:pPr>
                        <w:ind w:firstLineChars="0" w:firstLine="0"/>
                        <w:jc w:val="center"/>
                        <w:rPr>
                          <w:color w:val="0000FF"/>
                        </w:rPr>
                      </w:pPr>
                      <w:r w:rsidRPr="00FE5A24">
                        <w:rPr>
                          <w:rFonts w:hint="eastAsia"/>
                          <w:color w:val="FF0000"/>
                        </w:rPr>
                        <w:t>供水</w:t>
                      </w:r>
                      <w:r>
                        <w:rPr>
                          <w:rFonts w:hint="eastAsia"/>
                          <w:color w:val="FF0000"/>
                        </w:rPr>
                        <w:t>左支</w:t>
                      </w:r>
                      <w:r w:rsidRPr="00FE5A24">
                        <w:rPr>
                          <w:rFonts w:hint="eastAsia"/>
                          <w:color w:val="FF0000"/>
                        </w:rPr>
                        <w:t>管</w:t>
                      </w:r>
                    </w:p>
                  </w:txbxContent>
                </v:textbox>
              </v:rect>
            </w:pict>
          </mc:Fallback>
        </mc:AlternateContent>
      </w:r>
      <w:r w:rsidR="00FE5A24">
        <w:rPr>
          <w:noProof/>
        </w:rPr>
        <w:drawing>
          <wp:inline distT="0" distB="0" distL="0" distR="0" wp14:anchorId="01492E30" wp14:editId="6F7D94FE">
            <wp:extent cx="7096125" cy="4872016"/>
            <wp:effectExtent l="0" t="0" r="0"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7104508" cy="4877772"/>
                    </a:xfrm>
                    <a:prstGeom prst="rect">
                      <a:avLst/>
                    </a:prstGeom>
                  </pic:spPr>
                </pic:pic>
              </a:graphicData>
            </a:graphic>
          </wp:inline>
        </w:drawing>
      </w:r>
    </w:p>
    <w:p w:rsidR="0029773F" w:rsidRDefault="0029773F" w:rsidP="0029773F">
      <w:pPr>
        <w:pStyle w:val="ad"/>
      </w:pPr>
      <w:r>
        <w:rPr>
          <w:rFonts w:hint="eastAsia"/>
        </w:rPr>
        <w:t>图</w:t>
      </w:r>
      <w:r>
        <w:rPr>
          <w:rFonts w:hint="eastAsia"/>
        </w:rPr>
        <w:t xml:space="preserve">9.4-1 </w:t>
      </w:r>
      <w:r>
        <w:rPr>
          <w:rFonts w:hint="eastAsia"/>
        </w:rPr>
        <w:t>瓦白果水库集中式饮用水水源保护区</w:t>
      </w:r>
    </w:p>
    <w:p w:rsidR="0029773F" w:rsidRPr="0029773F" w:rsidRDefault="0029773F" w:rsidP="000E2CDF">
      <w:pPr>
        <w:pStyle w:val="ad"/>
        <w:sectPr w:rsidR="0029773F" w:rsidRPr="0029773F" w:rsidSect="00037B06">
          <w:pgSz w:w="16838" w:h="11906" w:orient="landscape"/>
          <w:pgMar w:top="1800" w:right="1440" w:bottom="1800" w:left="1440" w:header="851" w:footer="992" w:gutter="0"/>
          <w:cols w:space="425"/>
          <w:docGrid w:type="lines" w:linePitch="326"/>
        </w:sectPr>
      </w:pPr>
    </w:p>
    <w:p w:rsidR="00FF1FEC" w:rsidRDefault="006A7AE4" w:rsidP="00C03F64">
      <w:pPr>
        <w:ind w:firstLine="480"/>
      </w:pPr>
      <w:r>
        <w:rPr>
          <w:rFonts w:hint="eastAsia"/>
        </w:rPr>
        <w:lastRenderedPageBreak/>
        <w:t>从图</w:t>
      </w:r>
      <w:r>
        <w:rPr>
          <w:rFonts w:hint="eastAsia"/>
        </w:rPr>
        <w:t>9.4-1</w:t>
      </w:r>
      <w:r>
        <w:rPr>
          <w:rFonts w:hint="eastAsia"/>
        </w:rPr>
        <w:t>可以看出，十里河水库枢纽工程</w:t>
      </w:r>
      <w:r w:rsidR="00C03F64">
        <w:rPr>
          <w:rFonts w:hint="eastAsia"/>
        </w:rPr>
        <w:t>以及</w:t>
      </w:r>
      <w:r>
        <w:rPr>
          <w:rFonts w:hint="eastAsia"/>
        </w:rPr>
        <w:t>施工辅助工程</w:t>
      </w:r>
      <w:r w:rsidR="00C03F64">
        <w:rPr>
          <w:rFonts w:hint="eastAsia"/>
        </w:rPr>
        <w:t>、供水干管、灌溉</w:t>
      </w:r>
      <w:proofErr w:type="gramStart"/>
      <w:r w:rsidR="00C03F64">
        <w:rPr>
          <w:rFonts w:hint="eastAsia"/>
        </w:rPr>
        <w:t>干管均布置</w:t>
      </w:r>
      <w:proofErr w:type="gramEnd"/>
      <w:r w:rsidR="00C03F64">
        <w:rPr>
          <w:rFonts w:hint="eastAsia"/>
        </w:rPr>
        <w:t>于</w:t>
      </w:r>
      <w:r>
        <w:rPr>
          <w:rFonts w:hint="eastAsia"/>
        </w:rPr>
        <w:t>达哈河饮用水水源保护区的</w:t>
      </w:r>
      <w:r w:rsidR="00C03F64">
        <w:rPr>
          <w:rFonts w:hint="eastAsia"/>
        </w:rPr>
        <w:t>二级保护区内，大坝施工围堰、大坝建设等对一级保护区的水质、水文情势等有影响。</w:t>
      </w:r>
    </w:p>
    <w:p w:rsidR="00C03F64" w:rsidRDefault="009B0405" w:rsidP="00C03F64">
      <w:pPr>
        <w:ind w:firstLine="480"/>
      </w:pPr>
      <w:r>
        <w:rPr>
          <w:rFonts w:hint="eastAsia"/>
        </w:rPr>
        <w:t>从图</w:t>
      </w:r>
      <w:r>
        <w:rPr>
          <w:rFonts w:hint="eastAsia"/>
        </w:rPr>
        <w:t>9.4-2</w:t>
      </w:r>
      <w:r>
        <w:rPr>
          <w:rFonts w:hint="eastAsia"/>
        </w:rPr>
        <w:t>可以看出，供水左支管管线末端布置于瓦白果水库饮用水水源保护区内，其中：一级保护区内管线平面长度约</w:t>
      </w:r>
      <w:r>
        <w:rPr>
          <w:rFonts w:hint="eastAsia"/>
        </w:rPr>
        <w:t>1309.13m</w:t>
      </w:r>
      <w:r>
        <w:rPr>
          <w:rFonts w:hint="eastAsia"/>
        </w:rPr>
        <w:t>，二级保护区内管线平面长度约</w:t>
      </w:r>
      <w:r>
        <w:rPr>
          <w:rFonts w:hint="eastAsia"/>
        </w:rPr>
        <w:t>1785.21m</w:t>
      </w:r>
      <w:r>
        <w:rPr>
          <w:rFonts w:hint="eastAsia"/>
        </w:rPr>
        <w:t>。</w:t>
      </w:r>
    </w:p>
    <w:p w:rsidR="009B0405" w:rsidRDefault="009B0405" w:rsidP="00C03F64">
      <w:pPr>
        <w:ind w:firstLine="480"/>
      </w:pPr>
      <w:r>
        <w:rPr>
          <w:rFonts w:hint="eastAsia"/>
        </w:rPr>
        <w:t>十里河水库工程</w:t>
      </w:r>
      <w:r w:rsidR="00E538DB">
        <w:rPr>
          <w:rFonts w:hint="eastAsia"/>
        </w:rPr>
        <w:t>水库枢纽工程及施工辅助工程、灌溉干管、供水干管、供水左支管等对达哈河和瓦白果水库饮用水水源保护区有影响，影响集中在施工期。</w:t>
      </w:r>
    </w:p>
    <w:p w:rsidR="00C06CF2" w:rsidRDefault="00C06CF2" w:rsidP="00C06CF2">
      <w:pPr>
        <w:pStyle w:val="a6"/>
        <w:ind w:firstLine="482"/>
      </w:pPr>
      <w:r>
        <w:rPr>
          <w:rFonts w:hint="eastAsia"/>
        </w:rPr>
        <w:t>（</w:t>
      </w:r>
      <w:r>
        <w:rPr>
          <w:rFonts w:hint="eastAsia"/>
        </w:rPr>
        <w:t>2</w:t>
      </w:r>
      <w:r>
        <w:rPr>
          <w:rFonts w:hint="eastAsia"/>
        </w:rPr>
        <w:t>）项目与</w:t>
      </w:r>
      <w:r w:rsidRPr="009A30BB">
        <w:rPr>
          <w:rFonts w:hint="eastAsia"/>
        </w:rPr>
        <w:t>集中式饮用水水源</w:t>
      </w:r>
      <w:r w:rsidRPr="009A30BB">
        <w:t>保护区</w:t>
      </w:r>
      <w:r>
        <w:rPr>
          <w:rFonts w:hint="eastAsia"/>
        </w:rPr>
        <w:t>管理措施的符合性分析</w:t>
      </w:r>
    </w:p>
    <w:p w:rsidR="004E6D94" w:rsidRDefault="004E6D94" w:rsidP="00C03F64">
      <w:pPr>
        <w:ind w:firstLine="480"/>
      </w:pPr>
      <w:r w:rsidRPr="009A30BB">
        <w:rPr>
          <w:rFonts w:hint="eastAsia"/>
        </w:rPr>
        <w:t>《</w:t>
      </w:r>
      <w:r w:rsidRPr="009A30BB">
        <w:t>新平县乡</w:t>
      </w:r>
      <w:r w:rsidRPr="009A30BB">
        <w:rPr>
          <w:rFonts w:hint="eastAsia"/>
        </w:rPr>
        <w:t>（</w:t>
      </w:r>
      <w:r w:rsidRPr="009A30BB">
        <w:t>镇</w:t>
      </w:r>
      <w:r w:rsidRPr="009A30BB">
        <w:rPr>
          <w:rFonts w:hint="eastAsia"/>
        </w:rPr>
        <w:t>）集中式饮用水水源</w:t>
      </w:r>
      <w:r w:rsidRPr="009A30BB">
        <w:t>保护区划分技术报告</w:t>
      </w:r>
      <w:r w:rsidRPr="009A30BB">
        <w:rPr>
          <w:rFonts w:hint="eastAsia"/>
        </w:rPr>
        <w:t>》</w:t>
      </w:r>
      <w:r>
        <w:rPr>
          <w:rFonts w:hint="eastAsia"/>
        </w:rPr>
        <w:t>对</w:t>
      </w:r>
      <w:r w:rsidRPr="009A30BB">
        <w:rPr>
          <w:rFonts w:hint="eastAsia"/>
        </w:rPr>
        <w:t>集中式饮用水水源</w:t>
      </w:r>
      <w:r w:rsidRPr="009A30BB">
        <w:t>保护区</w:t>
      </w:r>
      <w:r>
        <w:rPr>
          <w:rFonts w:hint="eastAsia"/>
        </w:rPr>
        <w:t>的管理提出要求，项目与其规定符合性分析如下：</w:t>
      </w:r>
    </w:p>
    <w:p w:rsidR="00C06CF2" w:rsidRDefault="00C06CF2" w:rsidP="004E6D94">
      <w:pPr>
        <w:pStyle w:val="a5"/>
      </w:pPr>
      <w:r>
        <w:rPr>
          <w:rFonts w:hint="eastAsia"/>
        </w:rPr>
        <w:t>表</w:t>
      </w:r>
      <w:r>
        <w:rPr>
          <w:rFonts w:hint="eastAsia"/>
        </w:rPr>
        <w:t xml:space="preserve">9.4-1 </w:t>
      </w:r>
      <w:r w:rsidR="004E6D94">
        <w:rPr>
          <w:rFonts w:hint="eastAsia"/>
        </w:rPr>
        <w:t>项目与相关</w:t>
      </w:r>
      <w:r w:rsidR="004E6D94" w:rsidRPr="009A30BB">
        <w:rPr>
          <w:rFonts w:hint="eastAsia"/>
        </w:rPr>
        <w:t>集中式饮用水水源</w:t>
      </w:r>
      <w:r w:rsidR="004E6D94" w:rsidRPr="009A30BB">
        <w:t>保护区</w:t>
      </w:r>
      <w:r w:rsidR="004E6D94">
        <w:rPr>
          <w:rFonts w:hint="eastAsia"/>
        </w:rPr>
        <w:t>管理规定的符合性分析对照表</w:t>
      </w:r>
    </w:p>
    <w:tbl>
      <w:tblPr>
        <w:tblStyle w:val="aa"/>
        <w:tblW w:w="0" w:type="auto"/>
        <w:tblLook w:val="04A0" w:firstRow="1" w:lastRow="0" w:firstColumn="1" w:lastColumn="0" w:noHBand="0" w:noVBand="1"/>
      </w:tblPr>
      <w:tblGrid>
        <w:gridCol w:w="675"/>
        <w:gridCol w:w="4536"/>
        <w:gridCol w:w="2410"/>
        <w:gridCol w:w="901"/>
      </w:tblGrid>
      <w:tr w:rsidR="00312F74" w:rsidTr="00312F74">
        <w:tc>
          <w:tcPr>
            <w:tcW w:w="675" w:type="dxa"/>
            <w:vAlign w:val="center"/>
          </w:tcPr>
          <w:p w:rsidR="004E6D94" w:rsidRDefault="004E6D94" w:rsidP="00312F74">
            <w:pPr>
              <w:pStyle w:val="a4"/>
            </w:pPr>
            <w:r>
              <w:rPr>
                <w:rFonts w:hint="eastAsia"/>
              </w:rPr>
              <w:t>保护区</w:t>
            </w:r>
          </w:p>
        </w:tc>
        <w:tc>
          <w:tcPr>
            <w:tcW w:w="4536" w:type="dxa"/>
            <w:vAlign w:val="center"/>
          </w:tcPr>
          <w:p w:rsidR="004E6D94" w:rsidRDefault="00B26B49" w:rsidP="00312F74">
            <w:pPr>
              <w:pStyle w:val="a4"/>
            </w:pPr>
            <w:r>
              <w:rPr>
                <w:rFonts w:hint="eastAsia"/>
              </w:rPr>
              <w:t>禁止内容</w:t>
            </w:r>
          </w:p>
        </w:tc>
        <w:tc>
          <w:tcPr>
            <w:tcW w:w="2410" w:type="dxa"/>
            <w:vAlign w:val="center"/>
          </w:tcPr>
          <w:p w:rsidR="004E6D94" w:rsidRDefault="00B26B49" w:rsidP="00312F74">
            <w:pPr>
              <w:pStyle w:val="a4"/>
            </w:pPr>
            <w:r>
              <w:rPr>
                <w:rFonts w:hint="eastAsia"/>
              </w:rPr>
              <w:t>本项目情况</w:t>
            </w:r>
          </w:p>
        </w:tc>
        <w:tc>
          <w:tcPr>
            <w:tcW w:w="901" w:type="dxa"/>
            <w:vAlign w:val="center"/>
          </w:tcPr>
          <w:p w:rsidR="004E6D94" w:rsidRDefault="00B26B49" w:rsidP="00312F74">
            <w:pPr>
              <w:pStyle w:val="a4"/>
            </w:pPr>
            <w:r>
              <w:rPr>
                <w:rFonts w:hint="eastAsia"/>
              </w:rPr>
              <w:t>符合性结论</w:t>
            </w:r>
          </w:p>
        </w:tc>
      </w:tr>
      <w:tr w:rsidR="00312F74" w:rsidTr="00312F74">
        <w:tc>
          <w:tcPr>
            <w:tcW w:w="675" w:type="dxa"/>
            <w:vAlign w:val="center"/>
          </w:tcPr>
          <w:p w:rsidR="004E6D94" w:rsidRDefault="00B26B49" w:rsidP="00312F74">
            <w:pPr>
              <w:pStyle w:val="a4"/>
            </w:pPr>
            <w:r>
              <w:t>一级保护区</w:t>
            </w:r>
          </w:p>
        </w:tc>
        <w:tc>
          <w:tcPr>
            <w:tcW w:w="4536" w:type="dxa"/>
            <w:vAlign w:val="center"/>
          </w:tcPr>
          <w:p w:rsidR="00B26B49" w:rsidRDefault="00B26B49" w:rsidP="00312F74">
            <w:pPr>
              <w:pStyle w:val="a4"/>
              <w:jc w:val="both"/>
            </w:pPr>
            <w:r>
              <w:t>除了禁止二级保护区禁止的行为，还应禁止以下行为：</w:t>
            </w:r>
          </w:p>
          <w:p w:rsidR="00B26B49" w:rsidRDefault="00454BD9" w:rsidP="00312F74">
            <w:pPr>
              <w:pStyle w:val="a4"/>
              <w:jc w:val="both"/>
            </w:pPr>
            <w:r>
              <w:rPr>
                <w:rFonts w:hint="eastAsia"/>
              </w:rPr>
              <w:t>①</w:t>
            </w:r>
            <w:r w:rsidR="00B26B49">
              <w:t>禁止新建、扩建与水利、供水设施和保护水源无关的建设项目。</w:t>
            </w:r>
          </w:p>
          <w:p w:rsidR="00B26B49" w:rsidRDefault="00454BD9" w:rsidP="00312F74">
            <w:pPr>
              <w:pStyle w:val="a4"/>
              <w:jc w:val="both"/>
            </w:pPr>
            <w:r>
              <w:rPr>
                <w:rFonts w:hint="eastAsia"/>
              </w:rPr>
              <w:t>②</w:t>
            </w:r>
            <w:r w:rsidR="00B26B49">
              <w:t>禁止直接或间接向水体排放污水，已设置的排污口必须拆除。</w:t>
            </w:r>
          </w:p>
          <w:p w:rsidR="00B26B49" w:rsidRDefault="00454BD9" w:rsidP="00312F74">
            <w:pPr>
              <w:pStyle w:val="a4"/>
              <w:jc w:val="both"/>
            </w:pPr>
            <w:r>
              <w:rPr>
                <w:rFonts w:hint="eastAsia"/>
              </w:rPr>
              <w:t>③</w:t>
            </w:r>
            <w:r w:rsidR="00B26B49">
              <w:t>禁止向水域、陆域倾倒、堆放、掩埋废液、废渣、病死畜禽和其他废弃物。</w:t>
            </w:r>
          </w:p>
          <w:p w:rsidR="00B26B49" w:rsidRDefault="00454BD9" w:rsidP="00312F74">
            <w:pPr>
              <w:pStyle w:val="a4"/>
              <w:jc w:val="both"/>
            </w:pPr>
            <w:r>
              <w:rPr>
                <w:rFonts w:hint="eastAsia"/>
              </w:rPr>
              <w:t>④</w:t>
            </w:r>
            <w:r w:rsidR="00B26B49">
              <w:t>禁止兴建旅游、度假、娱乐、餐饮等设施，设置商业、服务网点。</w:t>
            </w:r>
          </w:p>
          <w:p w:rsidR="00B26B49" w:rsidRDefault="00454BD9" w:rsidP="00312F74">
            <w:pPr>
              <w:pStyle w:val="a4"/>
              <w:jc w:val="both"/>
            </w:pPr>
            <w:r>
              <w:rPr>
                <w:rFonts w:hint="eastAsia"/>
              </w:rPr>
              <w:t>⑤</w:t>
            </w:r>
            <w:r w:rsidR="00B26B49">
              <w:t>禁止在水域游泳，进行水上训练及其他体育、娱乐活动。</w:t>
            </w:r>
          </w:p>
          <w:p w:rsidR="00B26B49" w:rsidRDefault="00454BD9" w:rsidP="00312F74">
            <w:pPr>
              <w:pStyle w:val="a4"/>
              <w:jc w:val="both"/>
            </w:pPr>
            <w:r>
              <w:rPr>
                <w:rFonts w:hint="eastAsia"/>
              </w:rPr>
              <w:t>⑥</w:t>
            </w:r>
            <w:r w:rsidR="00B26B49">
              <w:t>禁止从事种植、放养畜禽和网箱养殖活动。</w:t>
            </w:r>
          </w:p>
          <w:p w:rsidR="00B26B49" w:rsidRDefault="00454BD9" w:rsidP="00312F74">
            <w:pPr>
              <w:pStyle w:val="a4"/>
              <w:jc w:val="both"/>
            </w:pPr>
            <w:r>
              <w:rPr>
                <w:rFonts w:hint="eastAsia"/>
              </w:rPr>
              <w:t>⑦</w:t>
            </w:r>
            <w:r w:rsidR="00B26B49">
              <w:t>禁止毒鱼、炸鱼、电鱼、钓鱼、捕猎其他水生动物和水禽。</w:t>
            </w:r>
          </w:p>
          <w:p w:rsidR="00B26B49" w:rsidRDefault="00454BD9" w:rsidP="00312F74">
            <w:pPr>
              <w:pStyle w:val="a4"/>
              <w:jc w:val="both"/>
            </w:pPr>
            <w:r>
              <w:rPr>
                <w:rFonts w:hint="eastAsia"/>
              </w:rPr>
              <w:t>⑧</w:t>
            </w:r>
            <w:r w:rsidR="00B26B49">
              <w:t>禁止采石、采砂、取土、建坟。</w:t>
            </w:r>
          </w:p>
          <w:p w:rsidR="00B26B49" w:rsidRDefault="00454BD9" w:rsidP="00312F74">
            <w:pPr>
              <w:pStyle w:val="a4"/>
              <w:jc w:val="both"/>
            </w:pPr>
            <w:r>
              <w:rPr>
                <w:rFonts w:hint="eastAsia"/>
              </w:rPr>
              <w:t>⑨</w:t>
            </w:r>
            <w:r w:rsidR="00B26B49">
              <w:t>禁止除水质监测、水库管理以外的船只下水。</w:t>
            </w:r>
          </w:p>
          <w:p w:rsidR="00B26B49" w:rsidRDefault="00454BD9" w:rsidP="00312F74">
            <w:pPr>
              <w:pStyle w:val="a4"/>
              <w:jc w:val="both"/>
            </w:pPr>
            <w:r>
              <w:rPr>
                <w:rFonts w:hint="eastAsia"/>
              </w:rPr>
              <w:t>⑩</w:t>
            </w:r>
            <w:r w:rsidR="00B26B49">
              <w:t>禁止损毁防汛、水文、水质监测、环境监测等设施。</w:t>
            </w:r>
          </w:p>
          <w:p w:rsidR="00B26B49" w:rsidRDefault="00454BD9" w:rsidP="00312F74">
            <w:pPr>
              <w:pStyle w:val="a4"/>
              <w:jc w:val="both"/>
            </w:pPr>
            <w:r w:rsidRPr="00454BD9">
              <w:rPr>
                <w:rFonts w:ascii="Cambria Math" w:hAnsi="Cambria Math" w:cs="Cambria Math"/>
              </w:rPr>
              <w:t>⑪</w:t>
            </w:r>
            <w:r w:rsidR="00B26B49">
              <w:t>未经法定部门审批，禁止无安全防护措施运输酸液、碱液、毒性液体、有机溶剂、油类、高毒高残留农药等剧毒和危险品车辆通行。</w:t>
            </w:r>
          </w:p>
          <w:p w:rsidR="004E6D94" w:rsidRPr="00B26B49" w:rsidRDefault="00971490" w:rsidP="00312F74">
            <w:pPr>
              <w:pStyle w:val="a4"/>
              <w:jc w:val="both"/>
            </w:pPr>
            <w:r w:rsidRPr="00454BD9">
              <w:rPr>
                <w:rFonts w:ascii="Cambria Math" w:hAnsi="Cambria Math" w:cs="Cambria Math"/>
              </w:rPr>
              <w:t>⑫</w:t>
            </w:r>
            <w:r w:rsidR="00B26B49">
              <w:t>禁止可能污染水源的其他</w:t>
            </w:r>
            <w:r w:rsidR="00B26B49" w:rsidRPr="00B26B49">
              <w:t>行为。</w:t>
            </w:r>
          </w:p>
        </w:tc>
        <w:tc>
          <w:tcPr>
            <w:tcW w:w="2410" w:type="dxa"/>
            <w:vAlign w:val="center"/>
          </w:tcPr>
          <w:p w:rsidR="004E6D94" w:rsidRDefault="00971490" w:rsidP="00312F74">
            <w:pPr>
              <w:pStyle w:val="a4"/>
              <w:jc w:val="both"/>
            </w:pPr>
            <w:r>
              <w:rPr>
                <w:rFonts w:hint="eastAsia"/>
              </w:rPr>
              <w:t>①</w:t>
            </w:r>
            <w:r w:rsidR="00176605">
              <w:rPr>
                <w:rFonts w:hint="eastAsia"/>
              </w:rPr>
              <w:t>工程主要</w:t>
            </w:r>
            <w:r w:rsidR="006254FA">
              <w:rPr>
                <w:rFonts w:hint="eastAsia"/>
              </w:rPr>
              <w:t>建设十里河水库枢纽工程、灌溉管线工程和供水管线工程，属于</w:t>
            </w:r>
            <w:r w:rsidR="006254FA">
              <w:t>水利、供水设施</w:t>
            </w:r>
            <w:r w:rsidR="006254FA">
              <w:rPr>
                <w:rFonts w:hint="eastAsia"/>
              </w:rPr>
              <w:t>建设项目</w:t>
            </w:r>
            <w:r w:rsidR="0022412D">
              <w:rPr>
                <w:rFonts w:hint="eastAsia"/>
              </w:rPr>
              <w:t>，不涉及</w:t>
            </w:r>
            <w:r>
              <w:rPr>
                <w:rFonts w:hint="eastAsia"/>
              </w:rPr>
              <w:t>③</w:t>
            </w:r>
            <w:r w:rsidR="0022412D">
              <w:rPr>
                <w:rFonts w:ascii="宋体" w:hAnsi="宋体" w:hint="eastAsia"/>
              </w:rPr>
              <w:t>～</w:t>
            </w:r>
            <w:r>
              <w:rPr>
                <w:rFonts w:ascii="宋体" w:hAnsi="宋体" w:hint="eastAsia"/>
              </w:rPr>
              <w:t>⑧</w:t>
            </w:r>
            <w:r w:rsidR="00454BD9">
              <w:rPr>
                <w:rFonts w:ascii="宋体" w:hAnsi="宋体" w:hint="eastAsia"/>
              </w:rPr>
              <w:t>、</w:t>
            </w:r>
            <w:r>
              <w:rPr>
                <w:rFonts w:ascii="宋体" w:hAnsi="宋体" w:hint="eastAsia"/>
              </w:rPr>
              <w:t>⑩</w:t>
            </w:r>
            <w:r w:rsidR="00D31F71">
              <w:rPr>
                <w:rFonts w:ascii="宋体" w:hAnsi="宋体" w:hint="eastAsia"/>
              </w:rPr>
              <w:t>、</w:t>
            </w:r>
            <w:r w:rsidR="00D31F71" w:rsidRPr="00454BD9">
              <w:rPr>
                <w:rFonts w:ascii="Cambria Math" w:hAnsi="Cambria Math" w:cs="Cambria Math"/>
              </w:rPr>
              <w:t>⑫</w:t>
            </w:r>
            <w:r w:rsidR="00454BD9">
              <w:rPr>
                <w:rFonts w:ascii="宋体" w:hAnsi="宋体" w:hint="eastAsia"/>
              </w:rPr>
              <w:t>等</w:t>
            </w:r>
            <w:r w:rsidR="00EA70FE">
              <w:rPr>
                <w:rFonts w:ascii="宋体" w:hAnsi="宋体" w:hint="eastAsia"/>
              </w:rPr>
              <w:t>所列项目及活动</w:t>
            </w:r>
            <w:r>
              <w:rPr>
                <w:rFonts w:hint="eastAsia"/>
              </w:rPr>
              <w:t>。</w:t>
            </w:r>
          </w:p>
          <w:p w:rsidR="006254FA" w:rsidRDefault="00971490" w:rsidP="00312F74">
            <w:pPr>
              <w:pStyle w:val="a4"/>
              <w:jc w:val="both"/>
            </w:pPr>
            <w:r>
              <w:rPr>
                <w:rFonts w:hint="eastAsia"/>
              </w:rPr>
              <w:t>②</w:t>
            </w:r>
            <w:r w:rsidR="0022412D">
              <w:rPr>
                <w:rFonts w:hint="eastAsia"/>
              </w:rPr>
              <w:t>工程施工期废水处理回用；运营期水路管理区生活污水处理达标后全部用于绿化，不设置排污口。</w:t>
            </w:r>
          </w:p>
          <w:p w:rsidR="00EA70FE" w:rsidRDefault="00971490" w:rsidP="00312F74">
            <w:pPr>
              <w:pStyle w:val="a4"/>
              <w:jc w:val="both"/>
            </w:pPr>
            <w:r>
              <w:rPr>
                <w:rFonts w:hint="eastAsia"/>
              </w:rPr>
              <w:t>⑨</w:t>
            </w:r>
            <w:r w:rsidR="00EA70FE">
              <w:rPr>
                <w:rFonts w:hint="eastAsia"/>
              </w:rPr>
              <w:t>水库建设投运后，</w:t>
            </w:r>
            <w:r w:rsidR="00EA70FE">
              <w:t>禁止除水质监测、水库管理以外的船只下水。</w:t>
            </w:r>
          </w:p>
          <w:p w:rsidR="0022412D" w:rsidRPr="00EA70FE" w:rsidRDefault="00971490" w:rsidP="00312F74">
            <w:pPr>
              <w:pStyle w:val="a4"/>
              <w:jc w:val="both"/>
            </w:pPr>
            <w:r w:rsidRPr="00454BD9">
              <w:rPr>
                <w:rFonts w:ascii="Cambria Math" w:hAnsi="Cambria Math" w:cs="Cambria Math"/>
              </w:rPr>
              <w:t>⑪</w:t>
            </w:r>
            <w:r>
              <w:rPr>
                <w:rFonts w:ascii="Cambria Math" w:hAnsi="Cambria Math" w:cs="Cambria Math" w:hint="eastAsia"/>
              </w:rPr>
              <w:t>本工程建成投运后，</w:t>
            </w:r>
            <w:r w:rsidR="00D31F71">
              <w:rPr>
                <w:rFonts w:ascii="Cambria Math" w:hAnsi="Cambria Math" w:cs="Cambria Math" w:hint="eastAsia"/>
              </w:rPr>
              <w:t>严格按要求指定保护区范围，严禁</w:t>
            </w:r>
            <w:r w:rsidR="00D31F71">
              <w:t>无安全防护措施运输酸液、碱液、毒性液体、有机溶剂、油类、高毒高残留农药等剧毒和危险品车辆通行。</w:t>
            </w:r>
          </w:p>
        </w:tc>
        <w:tc>
          <w:tcPr>
            <w:tcW w:w="901" w:type="dxa"/>
            <w:vAlign w:val="center"/>
          </w:tcPr>
          <w:p w:rsidR="004E6D94" w:rsidRDefault="00D31F71" w:rsidP="00312F74">
            <w:pPr>
              <w:pStyle w:val="a4"/>
            </w:pPr>
            <w:r>
              <w:rPr>
                <w:rFonts w:hint="eastAsia"/>
              </w:rPr>
              <w:t>符合</w:t>
            </w:r>
          </w:p>
        </w:tc>
      </w:tr>
      <w:tr w:rsidR="00312F74" w:rsidTr="00312F74">
        <w:tc>
          <w:tcPr>
            <w:tcW w:w="675" w:type="dxa"/>
            <w:vAlign w:val="center"/>
          </w:tcPr>
          <w:p w:rsidR="004E6D94" w:rsidRDefault="004E6D94" w:rsidP="00312F74">
            <w:pPr>
              <w:pStyle w:val="a4"/>
            </w:pPr>
            <w:r>
              <w:rPr>
                <w:rFonts w:hint="eastAsia"/>
              </w:rPr>
              <w:t>二级</w:t>
            </w:r>
            <w:r w:rsidR="00B26B49" w:rsidRPr="00B26B49">
              <w:t>保护</w:t>
            </w:r>
            <w:r w:rsidR="00B26B49" w:rsidRPr="00B26B49">
              <w:lastRenderedPageBreak/>
              <w:t>区</w:t>
            </w:r>
          </w:p>
        </w:tc>
        <w:tc>
          <w:tcPr>
            <w:tcW w:w="4536" w:type="dxa"/>
            <w:vAlign w:val="center"/>
          </w:tcPr>
          <w:p w:rsidR="00B26B49" w:rsidRPr="00B26B49" w:rsidRDefault="00D31F71" w:rsidP="00312F74">
            <w:pPr>
              <w:pStyle w:val="a4"/>
              <w:jc w:val="both"/>
            </w:pPr>
            <w:r>
              <w:rPr>
                <w:rFonts w:hint="eastAsia"/>
              </w:rPr>
              <w:lastRenderedPageBreak/>
              <w:t>①</w:t>
            </w:r>
            <w:r w:rsidR="00B26B49" w:rsidRPr="00B26B49">
              <w:t>禁止新建、改建、扩建向水体排放污染物的建设项目。</w:t>
            </w:r>
          </w:p>
          <w:p w:rsidR="00B26B49" w:rsidRPr="00B26B49" w:rsidRDefault="00D31F71" w:rsidP="00312F74">
            <w:pPr>
              <w:pStyle w:val="a4"/>
              <w:jc w:val="both"/>
            </w:pPr>
            <w:r>
              <w:rPr>
                <w:rFonts w:hint="eastAsia"/>
              </w:rPr>
              <w:lastRenderedPageBreak/>
              <w:t>②</w:t>
            </w:r>
            <w:r w:rsidR="00B26B49" w:rsidRPr="00B26B49">
              <w:t>禁止向水域倾倒工业废渣、城市垃圾、粪便和其他废弃物。</w:t>
            </w:r>
          </w:p>
          <w:p w:rsidR="00B26B49" w:rsidRPr="00B26B49" w:rsidRDefault="00D31F71" w:rsidP="00312F74">
            <w:pPr>
              <w:pStyle w:val="a4"/>
              <w:jc w:val="both"/>
            </w:pPr>
            <w:r>
              <w:rPr>
                <w:rFonts w:hint="eastAsia"/>
              </w:rPr>
              <w:t>③</w:t>
            </w:r>
            <w:r w:rsidR="00B26B49" w:rsidRPr="00B26B49">
              <w:t>未经法定部门审批，禁止无安全防护措施运输酸液、碱液、毒性液体、有机溶剂、油类、高毒高残留农药等剧毒和危险品车辆通行。</w:t>
            </w:r>
          </w:p>
          <w:p w:rsidR="00B26B49" w:rsidRPr="00B26B49" w:rsidRDefault="00D31F71" w:rsidP="00312F74">
            <w:pPr>
              <w:pStyle w:val="a4"/>
              <w:jc w:val="both"/>
            </w:pPr>
            <w:r>
              <w:rPr>
                <w:rFonts w:hint="eastAsia"/>
              </w:rPr>
              <w:t>④</w:t>
            </w:r>
            <w:r w:rsidR="00B26B49" w:rsidRPr="00B26B49">
              <w:t>禁止使用剧毒、高残留农药，不得滥用化肥，不得使用炸药、毒品捕杀鱼类。</w:t>
            </w:r>
          </w:p>
          <w:p w:rsidR="00B26B49" w:rsidRPr="00B26B49" w:rsidRDefault="00D31F71" w:rsidP="00312F74">
            <w:pPr>
              <w:pStyle w:val="a4"/>
              <w:jc w:val="both"/>
            </w:pPr>
            <w:r>
              <w:rPr>
                <w:rFonts w:hint="eastAsia"/>
              </w:rPr>
              <w:t>⑤</w:t>
            </w:r>
            <w:r w:rsidR="00B26B49" w:rsidRPr="00B26B49">
              <w:t>禁止从事网箱养鱼、旅游等活动。</w:t>
            </w:r>
          </w:p>
          <w:p w:rsidR="00B26B49" w:rsidRPr="00B26B49" w:rsidRDefault="00D31F71" w:rsidP="00312F74">
            <w:pPr>
              <w:pStyle w:val="a4"/>
              <w:jc w:val="both"/>
            </w:pPr>
            <w:r>
              <w:rPr>
                <w:rFonts w:hint="eastAsia"/>
              </w:rPr>
              <w:t>⑥</w:t>
            </w:r>
            <w:r w:rsidR="00B26B49" w:rsidRPr="00B26B49">
              <w:t>禁止设置规模养殖场、有害化学物品的仓库或者堆栈。</w:t>
            </w:r>
          </w:p>
          <w:p w:rsidR="00B26B49" w:rsidRPr="00B26B49" w:rsidRDefault="00D31F71" w:rsidP="00312F74">
            <w:pPr>
              <w:pStyle w:val="a4"/>
              <w:jc w:val="both"/>
            </w:pPr>
            <w:r>
              <w:rPr>
                <w:rFonts w:hint="eastAsia"/>
              </w:rPr>
              <w:t>⑦</w:t>
            </w:r>
            <w:r w:rsidR="00B26B49" w:rsidRPr="00B26B49">
              <w:t>禁止移动或破坏界桩、界碑、防护设施。</w:t>
            </w:r>
          </w:p>
          <w:p w:rsidR="00B26B49" w:rsidRPr="00B26B49" w:rsidRDefault="00D31F71" w:rsidP="00312F74">
            <w:pPr>
              <w:pStyle w:val="a4"/>
              <w:jc w:val="both"/>
            </w:pPr>
            <w:r>
              <w:rPr>
                <w:rFonts w:hint="eastAsia"/>
              </w:rPr>
              <w:t>⑧</w:t>
            </w:r>
            <w:r w:rsidR="00B26B49" w:rsidRPr="00B26B49">
              <w:t>禁止损毁防汛、水文、水质监测、环境监测等设施。</w:t>
            </w:r>
          </w:p>
          <w:p w:rsidR="004E6D94" w:rsidRPr="00B26B49" w:rsidRDefault="00D31F71" w:rsidP="00312F74">
            <w:pPr>
              <w:pStyle w:val="a4"/>
              <w:jc w:val="both"/>
            </w:pPr>
            <w:r>
              <w:rPr>
                <w:rFonts w:hint="eastAsia"/>
              </w:rPr>
              <w:t>⑨</w:t>
            </w:r>
            <w:r w:rsidR="00B26B49" w:rsidRPr="00B26B49">
              <w:t>禁止采矿、未经批准的采石、挖沙、取土等危害水质的活动。</w:t>
            </w:r>
          </w:p>
        </w:tc>
        <w:tc>
          <w:tcPr>
            <w:tcW w:w="2410" w:type="dxa"/>
            <w:vAlign w:val="center"/>
          </w:tcPr>
          <w:p w:rsidR="004E6D94" w:rsidRPr="00D31F71" w:rsidRDefault="00176605" w:rsidP="00312F74">
            <w:pPr>
              <w:pStyle w:val="a4"/>
              <w:jc w:val="both"/>
            </w:pPr>
            <w:r>
              <w:rPr>
                <w:rFonts w:hint="eastAsia"/>
              </w:rPr>
              <w:lastRenderedPageBreak/>
              <w:t>工程主要建设十里河水库枢纽工程、灌溉管线</w:t>
            </w:r>
            <w:r>
              <w:rPr>
                <w:rFonts w:hint="eastAsia"/>
              </w:rPr>
              <w:lastRenderedPageBreak/>
              <w:t>工程和供水管线工程，建成后为</w:t>
            </w:r>
            <w:r w:rsidRPr="00993BA4">
              <w:rPr>
                <w:rFonts w:hint="eastAsia"/>
              </w:rPr>
              <w:t>城乡供水和农业灌溉</w:t>
            </w:r>
            <w:r>
              <w:rPr>
                <w:rFonts w:hint="eastAsia"/>
              </w:rPr>
              <w:t>服务，建成后划定</w:t>
            </w:r>
            <w:r w:rsidR="00312F74">
              <w:rPr>
                <w:rFonts w:hint="eastAsia"/>
              </w:rPr>
              <w:t>水源保护区并严格管理，不涉及①</w:t>
            </w:r>
            <w:r w:rsidR="00312F74">
              <w:rPr>
                <w:rFonts w:ascii="宋体" w:hAnsi="宋体" w:hint="eastAsia"/>
              </w:rPr>
              <w:t>～</w:t>
            </w:r>
            <w:r w:rsidR="00312F74">
              <w:rPr>
                <w:rFonts w:hint="eastAsia"/>
              </w:rPr>
              <w:t>⑨所列的活动。</w:t>
            </w:r>
          </w:p>
        </w:tc>
        <w:tc>
          <w:tcPr>
            <w:tcW w:w="901" w:type="dxa"/>
            <w:vAlign w:val="center"/>
          </w:tcPr>
          <w:p w:rsidR="004E6D94" w:rsidRPr="00312F74" w:rsidRDefault="00312F74" w:rsidP="00312F74">
            <w:pPr>
              <w:pStyle w:val="a4"/>
            </w:pPr>
            <w:r>
              <w:rPr>
                <w:rFonts w:hint="eastAsia"/>
              </w:rPr>
              <w:lastRenderedPageBreak/>
              <w:t>符合</w:t>
            </w:r>
          </w:p>
        </w:tc>
      </w:tr>
    </w:tbl>
    <w:p w:rsidR="004E6D94" w:rsidRDefault="00312F74" w:rsidP="00E612C6">
      <w:pPr>
        <w:ind w:firstLine="480"/>
        <w:sectPr w:rsidR="004E6D94" w:rsidSect="00076393">
          <w:pgSz w:w="11906" w:h="16838"/>
          <w:pgMar w:top="1440" w:right="1800" w:bottom="1440" w:left="1800" w:header="851" w:footer="992" w:gutter="0"/>
          <w:cols w:space="425"/>
          <w:docGrid w:type="lines" w:linePitch="312"/>
        </w:sectPr>
      </w:pPr>
      <w:r>
        <w:rPr>
          <w:rFonts w:hint="eastAsia"/>
        </w:rPr>
        <w:lastRenderedPageBreak/>
        <w:t>综上，项目与</w:t>
      </w:r>
      <w:r w:rsidR="00E612C6">
        <w:rPr>
          <w:rFonts w:hint="eastAsia"/>
        </w:rPr>
        <w:t>相关</w:t>
      </w:r>
      <w:r w:rsidR="00E612C6" w:rsidRPr="009A30BB">
        <w:rPr>
          <w:rFonts w:hint="eastAsia"/>
        </w:rPr>
        <w:t>集中式饮用水水源</w:t>
      </w:r>
      <w:r w:rsidR="00E612C6" w:rsidRPr="009A30BB">
        <w:t>保护区</w:t>
      </w:r>
      <w:r w:rsidR="00E612C6">
        <w:rPr>
          <w:rFonts w:hint="eastAsia"/>
        </w:rPr>
        <w:t>管理要求相符合。</w:t>
      </w:r>
    </w:p>
    <w:p w:rsidR="00987506" w:rsidRPr="00987506" w:rsidRDefault="00905A0A" w:rsidP="00905A0A">
      <w:pPr>
        <w:pStyle w:val="3"/>
      </w:pPr>
      <w:bookmarkStart w:id="296" w:name="_Toc65689030"/>
      <w:r>
        <w:rPr>
          <w:rFonts w:hint="eastAsia"/>
        </w:rPr>
        <w:lastRenderedPageBreak/>
        <w:t>9.4.2</w:t>
      </w:r>
      <w:r w:rsidR="00987506" w:rsidRPr="00987506">
        <w:rPr>
          <w:rFonts w:hint="eastAsia"/>
          <w:lang w:eastAsia="x-none"/>
        </w:rPr>
        <w:t>环境质量底线</w:t>
      </w:r>
      <w:bookmarkEnd w:id="296"/>
    </w:p>
    <w:p w:rsidR="00987506" w:rsidRPr="00987506" w:rsidRDefault="00987506" w:rsidP="007710A9">
      <w:pPr>
        <w:ind w:firstLine="482"/>
        <w:rPr>
          <w:sz w:val="20"/>
          <w:szCs w:val="20"/>
        </w:rPr>
      </w:pPr>
      <w:r w:rsidRPr="00987506">
        <w:rPr>
          <w:rFonts w:cs="Times New Roman" w:hint="eastAsia"/>
          <w:b/>
        </w:rPr>
        <w:t>大气环境质量底线：</w:t>
      </w:r>
      <w:r w:rsidRPr="00987506">
        <w:rPr>
          <w:rFonts w:cs="Times New Roman" w:hint="eastAsia"/>
        </w:rPr>
        <w:t>本</w:t>
      </w:r>
      <w:r w:rsidR="00BC0657">
        <w:rPr>
          <w:rFonts w:cs="Times New Roman" w:hint="eastAsia"/>
        </w:rPr>
        <w:t>工程大气污染主要是粉尘和机械设备燃油烟气，集中在施工期排放。施工期通过洒水降尘、优化施工生产工艺、高产尘设备密闭或安装除尘设备等降尘</w:t>
      </w:r>
      <w:r w:rsidRPr="00987506">
        <w:rPr>
          <w:rFonts w:hint="eastAsia"/>
        </w:rPr>
        <w:t>，</w:t>
      </w:r>
      <w:r w:rsidR="007710A9">
        <w:rPr>
          <w:rFonts w:hint="eastAsia"/>
        </w:rPr>
        <w:t>燃油机械设备定期维护，施工道理采用泥结石路面，车辆减速慢行等措施降低大气污染物的排放量。</w:t>
      </w:r>
      <w:r w:rsidRPr="00987506">
        <w:rPr>
          <w:rFonts w:hint="eastAsia"/>
        </w:rPr>
        <w:t>项目建</w:t>
      </w:r>
      <w:r w:rsidR="007710A9">
        <w:rPr>
          <w:rFonts w:hint="eastAsia"/>
        </w:rPr>
        <w:t>成</w:t>
      </w:r>
      <w:r w:rsidRPr="00987506">
        <w:rPr>
          <w:rFonts w:hint="eastAsia"/>
        </w:rPr>
        <w:t>后</w:t>
      </w:r>
      <w:r w:rsidR="007710A9">
        <w:rPr>
          <w:rFonts w:hint="eastAsia"/>
        </w:rPr>
        <w:t>，施工期废气消除，</w:t>
      </w:r>
      <w:r w:rsidRPr="00987506">
        <w:rPr>
          <w:rFonts w:hint="eastAsia"/>
        </w:rPr>
        <w:t>区域环境质量</w:t>
      </w:r>
      <w:r w:rsidR="007710A9">
        <w:rPr>
          <w:rFonts w:hint="eastAsia"/>
        </w:rPr>
        <w:t>将</w:t>
      </w:r>
      <w:r w:rsidRPr="00987506">
        <w:rPr>
          <w:rFonts w:hint="eastAsia"/>
        </w:rPr>
        <w:t>得到总体改善，可满足大气环境质量底线要求。</w:t>
      </w:r>
    </w:p>
    <w:p w:rsidR="00987506" w:rsidRPr="00987506" w:rsidRDefault="00987506" w:rsidP="009C50C0">
      <w:pPr>
        <w:ind w:firstLine="482"/>
        <w:rPr>
          <w:rFonts w:cs="Times New Roman"/>
          <w:color w:val="000000" w:themeColor="text1"/>
          <w:sz w:val="20"/>
          <w:szCs w:val="20"/>
        </w:rPr>
      </w:pPr>
      <w:r w:rsidRPr="009C50C0">
        <w:rPr>
          <w:rFonts w:hint="eastAsia"/>
          <w:b/>
        </w:rPr>
        <w:t>水环境质量底线：</w:t>
      </w:r>
      <w:r w:rsidR="00C71EE6" w:rsidRPr="00C71EE6">
        <w:rPr>
          <w:rFonts w:hint="eastAsia"/>
        </w:rPr>
        <w:t>施工期施工生产废水全部沉淀处理后洒水降尘或用于混凝土拌合；围堰渗水沉淀后排放；</w:t>
      </w:r>
      <w:r w:rsidR="00183F19">
        <w:rPr>
          <w:rFonts w:hint="eastAsia"/>
        </w:rPr>
        <w:t>施工</w:t>
      </w:r>
      <w:r w:rsidR="00C71EE6" w:rsidRPr="00C71EE6">
        <w:rPr>
          <w:rFonts w:hint="eastAsia"/>
        </w:rPr>
        <w:t>营地生活污水隔油、沉淀处理后，洒水降尘；</w:t>
      </w:r>
      <w:r w:rsidR="009C50C0">
        <w:rPr>
          <w:rFonts w:hint="eastAsia"/>
        </w:rPr>
        <w:t>闭管通水试验排水洒水降尘或排放。运营期水库管理人员产生的生活污水经隔油池、化粪池、污水站处理达标，全部用于绿化。</w:t>
      </w:r>
      <w:r w:rsidRPr="00987506">
        <w:rPr>
          <w:rFonts w:cs="Times New Roman" w:hint="eastAsia"/>
          <w:color w:val="000000" w:themeColor="text1"/>
          <w:szCs w:val="24"/>
        </w:rPr>
        <w:t>本</w:t>
      </w:r>
      <w:r w:rsidR="00E454D0">
        <w:rPr>
          <w:rFonts w:cs="Times New Roman" w:hint="eastAsia"/>
          <w:color w:val="000000" w:themeColor="text1"/>
          <w:szCs w:val="24"/>
        </w:rPr>
        <w:t>工程建设和运营对周边地表水环境影响较小，</w:t>
      </w:r>
      <w:r w:rsidRPr="00987506">
        <w:rPr>
          <w:rFonts w:cs="Times New Roman" w:hint="eastAsia"/>
          <w:color w:val="000000" w:themeColor="text1"/>
          <w:szCs w:val="24"/>
        </w:rPr>
        <w:t>满足地表水环境质量底线要求。</w:t>
      </w:r>
    </w:p>
    <w:p w:rsidR="00987506" w:rsidRPr="00987506" w:rsidRDefault="00987506" w:rsidP="00987506">
      <w:pPr>
        <w:ind w:firstLine="482"/>
        <w:rPr>
          <w:rFonts w:cs="Times New Roman"/>
          <w:color w:val="000000" w:themeColor="text1"/>
          <w:szCs w:val="24"/>
        </w:rPr>
      </w:pPr>
      <w:r w:rsidRPr="00987506">
        <w:rPr>
          <w:rFonts w:cs="Times New Roman" w:hint="eastAsia"/>
          <w:b/>
          <w:color w:val="000000" w:themeColor="text1"/>
          <w:szCs w:val="24"/>
        </w:rPr>
        <w:t>土壤、地下水环境污染防控底线：</w:t>
      </w:r>
      <w:r w:rsidR="00E454D0">
        <w:rPr>
          <w:rFonts w:cs="Times New Roman" w:hint="eastAsia"/>
          <w:color w:val="000000" w:themeColor="text1"/>
          <w:szCs w:val="24"/>
        </w:rPr>
        <w:t>施工期废水</w:t>
      </w:r>
      <w:r w:rsidR="001A37FD">
        <w:rPr>
          <w:rFonts w:cs="Times New Roman" w:hint="eastAsia"/>
          <w:color w:val="000000" w:themeColor="text1"/>
          <w:szCs w:val="24"/>
        </w:rPr>
        <w:t>处理后</w:t>
      </w:r>
      <w:r w:rsidR="00E454D0">
        <w:rPr>
          <w:rFonts w:cs="Times New Roman" w:hint="eastAsia"/>
          <w:color w:val="000000" w:themeColor="text1"/>
          <w:szCs w:val="24"/>
        </w:rPr>
        <w:t>回用；柴油罐</w:t>
      </w:r>
      <w:r w:rsidR="001747EA">
        <w:rPr>
          <w:rFonts w:cs="Times New Roman" w:hint="eastAsia"/>
          <w:color w:val="000000" w:themeColor="text1"/>
          <w:szCs w:val="24"/>
        </w:rPr>
        <w:t>区地面防渗，设置事故废水收集池。运营期水库管理区污水池、机修废油暂存间等采取防渗。</w:t>
      </w:r>
      <w:r w:rsidRPr="00987506">
        <w:rPr>
          <w:rFonts w:cs="Times New Roman" w:hint="eastAsia"/>
          <w:color w:val="000000" w:themeColor="text1"/>
          <w:szCs w:val="24"/>
        </w:rPr>
        <w:t>项目建设</w:t>
      </w:r>
      <w:r w:rsidR="001747EA">
        <w:rPr>
          <w:rFonts w:cs="Times New Roman" w:hint="eastAsia"/>
          <w:color w:val="000000" w:themeColor="text1"/>
          <w:szCs w:val="24"/>
        </w:rPr>
        <w:t>和运行</w:t>
      </w:r>
      <w:r w:rsidRPr="00987506">
        <w:rPr>
          <w:rFonts w:cs="Times New Roman" w:hint="eastAsia"/>
          <w:color w:val="000000" w:themeColor="text1"/>
          <w:szCs w:val="24"/>
        </w:rPr>
        <w:t>不会突破土壤、地下水环境污染防控底线。</w:t>
      </w:r>
    </w:p>
    <w:p w:rsidR="00987506" w:rsidRPr="00987506" w:rsidRDefault="00987506" w:rsidP="00987506">
      <w:pPr>
        <w:ind w:firstLine="482"/>
        <w:rPr>
          <w:rFonts w:cs="Times New Roman"/>
          <w:color w:val="000000" w:themeColor="text1"/>
          <w:szCs w:val="24"/>
        </w:rPr>
      </w:pPr>
      <w:r w:rsidRPr="00987506">
        <w:rPr>
          <w:rFonts w:cs="Times New Roman" w:hint="eastAsia"/>
          <w:b/>
          <w:color w:val="000000" w:themeColor="text1"/>
          <w:szCs w:val="24"/>
        </w:rPr>
        <w:t>固体废物风险防控底线</w:t>
      </w:r>
      <w:r w:rsidRPr="00987506">
        <w:rPr>
          <w:rFonts w:cs="Times New Roman" w:hint="eastAsia"/>
          <w:color w:val="000000" w:themeColor="text1"/>
          <w:szCs w:val="24"/>
        </w:rPr>
        <w:t>：本项目固体废物包括一般工业固体废物和危险废物，综合处置利用率达到</w:t>
      </w:r>
      <w:r w:rsidRPr="00987506">
        <w:rPr>
          <w:rFonts w:ascii="TimesNewRomanPSMT" w:eastAsia="TimesNewRomanPSMT" w:cs="TimesNewRomanPSMT"/>
          <w:color w:val="000000" w:themeColor="text1"/>
          <w:szCs w:val="24"/>
        </w:rPr>
        <w:t>100%</w:t>
      </w:r>
      <w:r w:rsidRPr="00987506">
        <w:rPr>
          <w:rFonts w:cs="Times New Roman" w:hint="eastAsia"/>
          <w:color w:val="000000" w:themeColor="text1"/>
          <w:szCs w:val="24"/>
        </w:rPr>
        <w:t>，符合固体废物风险防控底线要求。</w:t>
      </w:r>
    </w:p>
    <w:p w:rsidR="00987506" w:rsidRPr="00987506" w:rsidRDefault="00905A0A" w:rsidP="00905A0A">
      <w:pPr>
        <w:pStyle w:val="3"/>
      </w:pPr>
      <w:bookmarkStart w:id="297" w:name="_Toc65689031"/>
      <w:r>
        <w:rPr>
          <w:rFonts w:hint="eastAsia"/>
        </w:rPr>
        <w:t>9.4.3</w:t>
      </w:r>
      <w:r w:rsidR="00987506" w:rsidRPr="00987506">
        <w:rPr>
          <w:rFonts w:hint="eastAsia"/>
        </w:rPr>
        <w:t>资源、能源利用上限</w:t>
      </w:r>
      <w:bookmarkEnd w:id="297"/>
    </w:p>
    <w:p w:rsidR="00987506" w:rsidRPr="00987506" w:rsidRDefault="00987506" w:rsidP="00987506">
      <w:pPr>
        <w:ind w:firstLine="482"/>
        <w:rPr>
          <w:rFonts w:cs="Times New Roman"/>
          <w:color w:val="000000" w:themeColor="text1"/>
          <w:szCs w:val="24"/>
        </w:rPr>
      </w:pPr>
      <w:r w:rsidRPr="00987506">
        <w:rPr>
          <w:rFonts w:cs="Times New Roman" w:hint="eastAsia"/>
          <w:b/>
          <w:color w:val="000000" w:themeColor="text1"/>
          <w:szCs w:val="24"/>
        </w:rPr>
        <w:t>土地资源利用上限</w:t>
      </w:r>
      <w:r w:rsidRPr="00987506">
        <w:rPr>
          <w:rFonts w:cs="Times New Roman" w:hint="eastAsia"/>
          <w:color w:val="000000" w:themeColor="text1"/>
          <w:szCs w:val="24"/>
        </w:rPr>
        <w:t>：</w:t>
      </w:r>
      <w:r w:rsidR="001747EA">
        <w:rPr>
          <w:rFonts w:cs="Times New Roman" w:hint="eastAsia"/>
          <w:color w:val="000000" w:themeColor="text1"/>
          <w:szCs w:val="24"/>
        </w:rPr>
        <w:t>根据占地类型统计，本工程永久占地不占用基本农田</w:t>
      </w:r>
      <w:r w:rsidRPr="00987506">
        <w:rPr>
          <w:rFonts w:cs="Times New Roman" w:hint="eastAsia"/>
          <w:color w:val="000000" w:themeColor="text1"/>
          <w:szCs w:val="24"/>
        </w:rPr>
        <w:t>，</w:t>
      </w:r>
      <w:r w:rsidR="001747EA">
        <w:rPr>
          <w:rFonts w:cs="Times New Roman" w:hint="eastAsia"/>
          <w:color w:val="000000" w:themeColor="text1"/>
          <w:szCs w:val="24"/>
        </w:rPr>
        <w:t>临时</w:t>
      </w:r>
      <w:r w:rsidR="001A37FD">
        <w:rPr>
          <w:rFonts w:cs="Times New Roman" w:hint="eastAsia"/>
          <w:color w:val="000000" w:themeColor="text1"/>
          <w:szCs w:val="24"/>
        </w:rPr>
        <w:t>占用耕地</w:t>
      </w:r>
      <w:r w:rsidR="001747EA">
        <w:rPr>
          <w:rFonts w:cs="Times New Roman" w:hint="eastAsia"/>
          <w:color w:val="000000" w:themeColor="text1"/>
          <w:szCs w:val="24"/>
        </w:rPr>
        <w:t>在施工期结束后进行复耕，</w:t>
      </w:r>
      <w:r w:rsidRPr="00987506">
        <w:rPr>
          <w:rFonts w:cs="Times New Roman" w:hint="eastAsia"/>
          <w:color w:val="000000" w:themeColor="text1"/>
          <w:szCs w:val="24"/>
        </w:rPr>
        <w:t>不</w:t>
      </w:r>
      <w:r w:rsidR="001747EA">
        <w:rPr>
          <w:rFonts w:cs="Times New Roman" w:hint="eastAsia"/>
          <w:color w:val="000000" w:themeColor="text1"/>
          <w:szCs w:val="24"/>
        </w:rPr>
        <w:t>会突破区域</w:t>
      </w:r>
      <w:r w:rsidRPr="00987506">
        <w:rPr>
          <w:rFonts w:cs="Times New Roman" w:hint="eastAsia"/>
          <w:color w:val="000000" w:themeColor="text1"/>
          <w:szCs w:val="24"/>
        </w:rPr>
        <w:t>土地资源利用上限。</w:t>
      </w:r>
    </w:p>
    <w:p w:rsidR="00987506" w:rsidRPr="00987506" w:rsidRDefault="00987506" w:rsidP="00987506">
      <w:pPr>
        <w:ind w:firstLine="482"/>
        <w:rPr>
          <w:rFonts w:ascii="宋体" w:hAnsi="Calibri" w:cs="宋体"/>
          <w:color w:val="000000" w:themeColor="text1"/>
          <w:kern w:val="0"/>
          <w:sz w:val="20"/>
          <w:szCs w:val="20"/>
        </w:rPr>
      </w:pPr>
      <w:r w:rsidRPr="00987506">
        <w:rPr>
          <w:rFonts w:cs="Times New Roman" w:hint="eastAsia"/>
          <w:b/>
          <w:color w:val="000000" w:themeColor="text1"/>
          <w:szCs w:val="24"/>
        </w:rPr>
        <w:t>水资源利用上限：</w:t>
      </w:r>
      <w:r w:rsidR="001747EA">
        <w:rPr>
          <w:rFonts w:cs="Times New Roman" w:hint="eastAsia"/>
          <w:color w:val="000000" w:themeColor="text1"/>
          <w:szCs w:val="24"/>
        </w:rPr>
        <w:t>本工程施工期围堰、坝体、管道施工等</w:t>
      </w:r>
      <w:r w:rsidR="00400FD2">
        <w:rPr>
          <w:rFonts w:cs="Times New Roman" w:hint="eastAsia"/>
          <w:color w:val="000000" w:themeColor="text1"/>
          <w:szCs w:val="24"/>
        </w:rPr>
        <w:t>消耗大量的水资源，主要由十里河、</w:t>
      </w:r>
      <w:r w:rsidR="009016E3">
        <w:rPr>
          <w:rFonts w:cs="Times New Roman" w:hint="eastAsia"/>
          <w:color w:val="000000" w:themeColor="text1"/>
          <w:szCs w:val="24"/>
        </w:rPr>
        <w:t>元江（</w:t>
      </w:r>
      <w:proofErr w:type="gramStart"/>
      <w:r w:rsidR="009016E3">
        <w:rPr>
          <w:rFonts w:cs="Times New Roman" w:hint="eastAsia"/>
          <w:color w:val="000000" w:themeColor="text1"/>
          <w:szCs w:val="24"/>
        </w:rPr>
        <w:t>戛</w:t>
      </w:r>
      <w:proofErr w:type="gramEnd"/>
      <w:r w:rsidR="009016E3">
        <w:rPr>
          <w:rFonts w:cs="Times New Roman" w:hint="eastAsia"/>
          <w:color w:val="000000" w:themeColor="text1"/>
          <w:szCs w:val="24"/>
        </w:rPr>
        <w:t>洒江）</w:t>
      </w:r>
      <w:r w:rsidR="00400FD2">
        <w:rPr>
          <w:rFonts w:cs="Times New Roman" w:hint="eastAsia"/>
          <w:color w:val="000000" w:themeColor="text1"/>
          <w:szCs w:val="24"/>
        </w:rPr>
        <w:t>及管道沿线溪流取水，</w:t>
      </w:r>
      <w:r w:rsidRPr="00987506">
        <w:rPr>
          <w:rFonts w:ascii="宋体" w:hAnsi="Calibri" w:cs="宋体" w:hint="eastAsia"/>
          <w:color w:val="000000" w:themeColor="text1"/>
          <w:kern w:val="0"/>
          <w:szCs w:val="24"/>
        </w:rPr>
        <w:t>用水量不会突破水资源利用上限。</w:t>
      </w:r>
    </w:p>
    <w:p w:rsidR="00987506" w:rsidRPr="00987506" w:rsidRDefault="00987506" w:rsidP="00987506">
      <w:pPr>
        <w:ind w:firstLine="482"/>
        <w:rPr>
          <w:rFonts w:cs="Times New Roman"/>
          <w:color w:val="000000" w:themeColor="text1"/>
          <w:sz w:val="20"/>
          <w:szCs w:val="20"/>
        </w:rPr>
      </w:pPr>
      <w:r w:rsidRPr="00987506">
        <w:rPr>
          <w:rFonts w:cs="Times New Roman" w:hint="eastAsia"/>
          <w:b/>
          <w:color w:val="000000" w:themeColor="text1"/>
          <w:szCs w:val="24"/>
        </w:rPr>
        <w:t>能源利用上限</w:t>
      </w:r>
      <w:r w:rsidRPr="00987506">
        <w:rPr>
          <w:rFonts w:cs="Times New Roman" w:hint="eastAsia"/>
          <w:color w:val="000000" w:themeColor="text1"/>
          <w:szCs w:val="24"/>
        </w:rPr>
        <w:t>：</w:t>
      </w:r>
      <w:r w:rsidR="00400FD2">
        <w:rPr>
          <w:rFonts w:cs="Times New Roman" w:hint="eastAsia"/>
          <w:color w:val="000000" w:themeColor="text1"/>
          <w:szCs w:val="24"/>
        </w:rPr>
        <w:t>施工期，工程</w:t>
      </w:r>
      <w:r w:rsidRPr="00987506">
        <w:rPr>
          <w:rFonts w:cs="Times New Roman" w:hint="eastAsia"/>
          <w:color w:val="000000" w:themeColor="text1"/>
          <w:szCs w:val="24"/>
        </w:rPr>
        <w:t>用电由</w:t>
      </w:r>
      <w:r w:rsidR="00400FD2">
        <w:rPr>
          <w:rFonts w:cs="Times New Roman" w:hint="eastAsia"/>
          <w:color w:val="000000" w:themeColor="text1"/>
          <w:szCs w:val="24"/>
        </w:rPr>
        <w:t>就近村庄接入</w:t>
      </w:r>
      <w:r w:rsidRPr="00987506">
        <w:rPr>
          <w:rFonts w:cs="Times New Roman" w:hint="eastAsia"/>
          <w:color w:val="000000" w:themeColor="text1"/>
          <w:szCs w:val="24"/>
        </w:rPr>
        <w:t>，</w:t>
      </w:r>
      <w:r w:rsidR="00400FD2">
        <w:rPr>
          <w:rFonts w:cs="Times New Roman" w:hint="eastAsia"/>
          <w:color w:val="000000" w:themeColor="text1"/>
          <w:szCs w:val="24"/>
        </w:rPr>
        <w:t>机械燃油由就近</w:t>
      </w:r>
      <w:r w:rsidR="00FE12F0">
        <w:rPr>
          <w:rFonts w:cs="Times New Roman" w:hint="eastAsia"/>
          <w:color w:val="000000" w:themeColor="text1"/>
          <w:szCs w:val="24"/>
        </w:rPr>
        <w:t>加油设施</w:t>
      </w:r>
      <w:r w:rsidR="00400FD2">
        <w:rPr>
          <w:rFonts w:cs="Times New Roman" w:hint="eastAsia"/>
          <w:color w:val="000000" w:themeColor="text1"/>
          <w:szCs w:val="24"/>
        </w:rPr>
        <w:t>购买</w:t>
      </w:r>
      <w:r w:rsidR="004A292D">
        <w:rPr>
          <w:rFonts w:cs="Times New Roman" w:hint="eastAsia"/>
          <w:color w:val="000000" w:themeColor="text1"/>
          <w:szCs w:val="24"/>
        </w:rPr>
        <w:t>；运营期，水库枢纽工程将为服务范围内的人畜、耕地等提供大量用水，加压泵站和水库管理区用电</w:t>
      </w:r>
      <w:r w:rsidR="00905A0A">
        <w:rPr>
          <w:rFonts w:cs="Times New Roman" w:hint="eastAsia"/>
          <w:color w:val="000000" w:themeColor="text1"/>
          <w:szCs w:val="24"/>
        </w:rPr>
        <w:t>、用水量</w:t>
      </w:r>
      <w:r w:rsidR="004A292D">
        <w:rPr>
          <w:rFonts w:cs="Times New Roman" w:hint="eastAsia"/>
          <w:color w:val="000000" w:themeColor="text1"/>
          <w:szCs w:val="24"/>
        </w:rPr>
        <w:t>较小。工程的建设和运营</w:t>
      </w:r>
      <w:r w:rsidRPr="00987506">
        <w:rPr>
          <w:rFonts w:ascii="宋体" w:hAnsi="Calibri" w:cs="宋体" w:hint="eastAsia"/>
          <w:color w:val="000000" w:themeColor="text1"/>
          <w:kern w:val="0"/>
          <w:szCs w:val="24"/>
        </w:rPr>
        <w:t>不会突破</w:t>
      </w:r>
      <w:r w:rsidR="004A292D">
        <w:rPr>
          <w:rFonts w:ascii="宋体" w:hAnsi="Calibri" w:cs="宋体" w:hint="eastAsia"/>
          <w:color w:val="000000" w:themeColor="text1"/>
          <w:kern w:val="0"/>
          <w:szCs w:val="24"/>
        </w:rPr>
        <w:t>区域</w:t>
      </w:r>
      <w:r w:rsidRPr="00987506">
        <w:rPr>
          <w:rFonts w:ascii="宋体" w:hAnsi="Calibri" w:cs="宋体" w:hint="eastAsia"/>
          <w:color w:val="000000" w:themeColor="text1"/>
          <w:kern w:val="0"/>
          <w:szCs w:val="24"/>
        </w:rPr>
        <w:t>能源利用上线</w:t>
      </w:r>
      <w:r w:rsidRPr="00987506">
        <w:rPr>
          <w:rFonts w:cs="Times New Roman" w:hint="eastAsia"/>
          <w:color w:val="000000" w:themeColor="text1"/>
          <w:szCs w:val="24"/>
        </w:rPr>
        <w:t>。</w:t>
      </w:r>
    </w:p>
    <w:p w:rsidR="00987506" w:rsidRPr="00987506" w:rsidRDefault="00905A0A" w:rsidP="00905A0A">
      <w:pPr>
        <w:pStyle w:val="3"/>
        <w:rPr>
          <w:sz w:val="20"/>
          <w:szCs w:val="20"/>
        </w:rPr>
      </w:pPr>
      <w:bookmarkStart w:id="298" w:name="_Toc65689032"/>
      <w:r>
        <w:rPr>
          <w:rFonts w:hint="eastAsia"/>
        </w:rPr>
        <w:t>9.4.4</w:t>
      </w:r>
      <w:r w:rsidR="00987506" w:rsidRPr="00987506">
        <w:rPr>
          <w:rFonts w:hint="eastAsia"/>
        </w:rPr>
        <w:t>环境准入负面清单</w:t>
      </w:r>
      <w:bookmarkEnd w:id="298"/>
    </w:p>
    <w:p w:rsidR="005B1AB2" w:rsidRPr="005B1AB2" w:rsidRDefault="007C18E7" w:rsidP="005B1AB2">
      <w:pPr>
        <w:ind w:firstLine="480"/>
        <w:rPr>
          <w:szCs w:val="21"/>
        </w:rPr>
      </w:pPr>
      <w:r w:rsidRPr="007844F3">
        <w:rPr>
          <w:rFonts w:hint="eastAsia"/>
        </w:rPr>
        <w:t>本项目</w:t>
      </w:r>
      <w:r>
        <w:rPr>
          <w:rFonts w:hint="eastAsia"/>
        </w:rPr>
        <w:t>为</w:t>
      </w:r>
      <w:r w:rsidRPr="0053586C">
        <w:rPr>
          <w:rFonts w:hint="eastAsia"/>
        </w:rPr>
        <w:t>城乡供水水源工程</w:t>
      </w:r>
      <w:r>
        <w:rPr>
          <w:rFonts w:hint="eastAsia"/>
        </w:rPr>
        <w:t>，与相关水资源利用规划相符</w:t>
      </w:r>
      <w:r w:rsidRPr="007844F3">
        <w:rPr>
          <w:rFonts w:hint="eastAsia"/>
        </w:rPr>
        <w:t>，</w:t>
      </w:r>
      <w:r>
        <w:rPr>
          <w:rFonts w:hint="eastAsia"/>
        </w:rPr>
        <w:t>工程</w:t>
      </w:r>
      <w:r w:rsidR="00905A0A">
        <w:rPr>
          <w:rFonts w:cs="Times New Roman" w:hint="eastAsia"/>
          <w:color w:val="000000" w:themeColor="text1"/>
          <w:szCs w:val="24"/>
        </w:rPr>
        <w:t>建设和运营</w:t>
      </w:r>
      <w:r w:rsidR="00987506" w:rsidRPr="00987506">
        <w:rPr>
          <w:rFonts w:cs="Times New Roman" w:hint="eastAsia"/>
          <w:color w:val="000000" w:themeColor="text1"/>
          <w:szCs w:val="24"/>
        </w:rPr>
        <w:lastRenderedPageBreak/>
        <w:t>过程产生的“三废”和噪声严格按照</w:t>
      </w:r>
      <w:r w:rsidR="00905A0A">
        <w:rPr>
          <w:rFonts w:cs="Times New Roman" w:hint="eastAsia"/>
          <w:color w:val="000000" w:themeColor="text1"/>
          <w:szCs w:val="24"/>
        </w:rPr>
        <w:t>可研和环评要求</w:t>
      </w:r>
      <w:r w:rsidR="00987506" w:rsidRPr="00987506">
        <w:rPr>
          <w:rFonts w:cs="Times New Roman" w:hint="eastAsia"/>
          <w:color w:val="000000" w:themeColor="text1"/>
          <w:szCs w:val="24"/>
        </w:rPr>
        <w:t>采取污染治理措施，做到废水、废气、噪声达标排放，固体废物</w:t>
      </w:r>
      <w:r w:rsidR="00987506" w:rsidRPr="00987506">
        <w:rPr>
          <w:rFonts w:cs="Times New Roman" w:hint="eastAsia"/>
          <w:color w:val="000000" w:themeColor="text1"/>
          <w:szCs w:val="24"/>
        </w:rPr>
        <w:t>100%</w:t>
      </w:r>
      <w:r w:rsidR="00987506" w:rsidRPr="00987506">
        <w:rPr>
          <w:rFonts w:cs="Times New Roman" w:hint="eastAsia"/>
          <w:color w:val="000000" w:themeColor="text1"/>
          <w:szCs w:val="24"/>
        </w:rPr>
        <w:t>资源化、无害化处置</w:t>
      </w:r>
      <w:r w:rsidR="00905A0A">
        <w:rPr>
          <w:rFonts w:cs="Times New Roman" w:hint="eastAsia"/>
          <w:color w:val="000000" w:themeColor="text1"/>
          <w:szCs w:val="24"/>
        </w:rPr>
        <w:t>，环境风险可控</w:t>
      </w:r>
      <w:r w:rsidR="00987506" w:rsidRPr="00987506">
        <w:rPr>
          <w:rFonts w:cs="Times New Roman" w:hint="eastAsia"/>
          <w:color w:val="000000" w:themeColor="text1"/>
          <w:szCs w:val="24"/>
        </w:rPr>
        <w:t>。</w:t>
      </w:r>
      <w:r w:rsidR="005B1AB2" w:rsidRPr="005B1AB2">
        <w:rPr>
          <w:rFonts w:hint="eastAsia"/>
          <w:szCs w:val="21"/>
        </w:rPr>
        <w:t>未列入环境准入负面清单。</w:t>
      </w:r>
    </w:p>
    <w:p w:rsidR="00987506" w:rsidRPr="00987506" w:rsidRDefault="00987506" w:rsidP="00987506">
      <w:pPr>
        <w:ind w:firstLine="480"/>
        <w:rPr>
          <w:rFonts w:cs="Times New Roman"/>
          <w:color w:val="000000" w:themeColor="text1"/>
          <w:sz w:val="20"/>
          <w:szCs w:val="20"/>
        </w:rPr>
      </w:pPr>
      <w:r w:rsidRPr="00987506">
        <w:rPr>
          <w:rFonts w:cs="Times New Roman" w:hint="eastAsia"/>
          <w:color w:val="000000" w:themeColor="text1"/>
          <w:szCs w:val="24"/>
        </w:rPr>
        <w:t>综上，本项目符合该工业区</w:t>
      </w:r>
      <w:r w:rsidRPr="00987506">
        <w:rPr>
          <w:rFonts w:ascii="TimesNewRomanPSMT" w:eastAsia="TimesNewRomanPSMT" w:cs="TimesNewRomanPSMT" w:hint="eastAsia"/>
          <w:color w:val="000000" w:themeColor="text1"/>
          <w:szCs w:val="24"/>
        </w:rPr>
        <w:t>“</w:t>
      </w:r>
      <w:r w:rsidRPr="00987506">
        <w:rPr>
          <w:rFonts w:cs="Times New Roman" w:hint="eastAsia"/>
          <w:color w:val="000000" w:themeColor="text1"/>
          <w:szCs w:val="24"/>
        </w:rPr>
        <w:t>三线一单</w:t>
      </w:r>
      <w:r w:rsidRPr="00987506">
        <w:rPr>
          <w:rFonts w:ascii="TimesNewRomanPSMT" w:eastAsia="TimesNewRomanPSMT" w:cs="TimesNewRomanPSMT" w:hint="eastAsia"/>
          <w:color w:val="000000" w:themeColor="text1"/>
          <w:szCs w:val="24"/>
        </w:rPr>
        <w:t>”</w:t>
      </w:r>
      <w:r w:rsidRPr="00987506">
        <w:rPr>
          <w:rFonts w:cs="Times New Roman" w:hint="eastAsia"/>
          <w:color w:val="000000" w:themeColor="text1"/>
          <w:szCs w:val="24"/>
        </w:rPr>
        <w:t>管控要求。</w:t>
      </w:r>
    </w:p>
    <w:p w:rsidR="00987506" w:rsidRDefault="00987506" w:rsidP="00987506">
      <w:pPr>
        <w:ind w:firstLine="480"/>
      </w:pPr>
    </w:p>
    <w:p w:rsidR="00CE2570" w:rsidRDefault="00CE2570" w:rsidP="00CE2570">
      <w:pPr>
        <w:pStyle w:val="af2"/>
        <w:ind w:firstLine="480"/>
      </w:pPr>
      <w:proofErr w:type="gramStart"/>
      <w:r>
        <w:rPr>
          <w:rFonts w:hint="eastAsia"/>
        </w:rPr>
        <w:t>规</w:t>
      </w:r>
      <w:proofErr w:type="gramEnd"/>
      <w:r>
        <w:rPr>
          <w:rFonts w:hint="eastAsia"/>
        </w:rPr>
        <w:t>、政策、管理要求的相符性分析</w:t>
      </w:r>
    </w:p>
    <w:p w:rsidR="00CE2570" w:rsidRPr="00CE2570" w:rsidRDefault="00CE2570" w:rsidP="00987506">
      <w:pPr>
        <w:ind w:firstLine="480"/>
        <w:sectPr w:rsidR="00CE2570" w:rsidRPr="00CE2570" w:rsidSect="00076393">
          <w:pgSz w:w="11906" w:h="16838"/>
          <w:pgMar w:top="1440" w:right="1800" w:bottom="1440" w:left="1800" w:header="851" w:footer="992" w:gutter="0"/>
          <w:cols w:space="425"/>
          <w:docGrid w:type="lines" w:linePitch="312"/>
        </w:sectPr>
      </w:pPr>
    </w:p>
    <w:p w:rsidR="00F043AF" w:rsidRDefault="00D14AB0" w:rsidP="00905A0A">
      <w:pPr>
        <w:pStyle w:val="12"/>
        <w:spacing w:after="312"/>
        <w:rPr>
          <w:lang w:eastAsia="zh-CN"/>
        </w:rPr>
      </w:pPr>
      <w:bookmarkStart w:id="299" w:name="_Toc65689033"/>
      <w:r>
        <w:rPr>
          <w:rFonts w:hint="eastAsia"/>
          <w:lang w:eastAsia="zh-CN"/>
        </w:rPr>
        <w:lastRenderedPageBreak/>
        <w:t>第</w:t>
      </w:r>
      <w:r>
        <w:rPr>
          <w:rFonts w:hint="eastAsia"/>
          <w:lang w:eastAsia="zh-CN"/>
        </w:rPr>
        <w:t>10</w:t>
      </w:r>
      <w:r>
        <w:rPr>
          <w:rFonts w:hint="eastAsia"/>
          <w:lang w:eastAsia="zh-CN"/>
        </w:rPr>
        <w:t>章</w:t>
      </w:r>
      <w:r>
        <w:rPr>
          <w:rFonts w:hint="eastAsia"/>
          <w:lang w:eastAsia="zh-CN"/>
        </w:rPr>
        <w:t xml:space="preserve"> </w:t>
      </w:r>
      <w:r w:rsidR="00EA7C45">
        <w:rPr>
          <w:rFonts w:hint="eastAsia"/>
        </w:rPr>
        <w:t>结论</w:t>
      </w:r>
      <w:bookmarkEnd w:id="299"/>
    </w:p>
    <w:p w:rsidR="00EA7C45" w:rsidRDefault="00D14AB0" w:rsidP="00EA7C45">
      <w:pPr>
        <w:pStyle w:val="2"/>
        <w:tabs>
          <w:tab w:val="left" w:pos="540"/>
        </w:tabs>
        <w:ind w:left="540" w:hanging="540"/>
        <w:rPr>
          <w:rFonts w:eastAsia="黑体" w:cs="Times New Roman"/>
          <w:b w:val="0"/>
          <w:bCs w:val="0"/>
          <w:kern w:val="30"/>
          <w:sz w:val="30"/>
          <w:szCs w:val="20"/>
          <w:lang w:val="zh-CN"/>
        </w:rPr>
      </w:pPr>
      <w:bookmarkStart w:id="300" w:name="_Toc65689034"/>
      <w:r>
        <w:rPr>
          <w:rFonts w:hint="eastAsia"/>
          <w:lang w:val="x-none"/>
        </w:rPr>
        <w:t>10</w:t>
      </w:r>
      <w:r w:rsidR="00EA7C45">
        <w:rPr>
          <w:rFonts w:hint="eastAsia"/>
          <w:lang w:val="x-none"/>
        </w:rPr>
        <w:t>.1</w:t>
      </w:r>
      <w:bookmarkStart w:id="301" w:name="_Toc529174471"/>
      <w:r w:rsidR="00EA7C45" w:rsidRPr="00EA7C45">
        <w:rPr>
          <w:rFonts w:eastAsia="黑体" w:cs="Times New Roman"/>
          <w:b w:val="0"/>
          <w:bCs w:val="0"/>
          <w:kern w:val="30"/>
          <w:sz w:val="30"/>
          <w:szCs w:val="20"/>
          <w:lang w:val="zh-CN" w:eastAsia="x-none"/>
        </w:rPr>
        <w:t>工程概况</w:t>
      </w:r>
      <w:bookmarkEnd w:id="300"/>
      <w:bookmarkEnd w:id="301"/>
    </w:p>
    <w:p w:rsidR="009C5862" w:rsidRDefault="00EA7C45" w:rsidP="00EA7C45">
      <w:pPr>
        <w:ind w:firstLine="480"/>
      </w:pPr>
      <w:r>
        <w:rPr>
          <w:rFonts w:hint="eastAsia"/>
        </w:rPr>
        <w:t>新平县十里河水库工程由水库枢纽工程和输水工程组成</w:t>
      </w:r>
      <w:r w:rsidR="009C5862">
        <w:rPr>
          <w:rFonts w:hint="eastAsia"/>
        </w:rPr>
        <w:t>。</w:t>
      </w:r>
    </w:p>
    <w:p w:rsidR="00EA7C45" w:rsidRPr="00D3778B" w:rsidRDefault="00EA7C45" w:rsidP="00D3778B">
      <w:pPr>
        <w:ind w:firstLine="480"/>
        <w:rPr>
          <w:sz w:val="20"/>
          <w:szCs w:val="20"/>
        </w:rPr>
      </w:pPr>
      <w:r>
        <w:rPr>
          <w:rFonts w:hint="eastAsia"/>
        </w:rPr>
        <w:t>水库枢纽工程坝址位于新平县</w:t>
      </w:r>
      <w:proofErr w:type="gramStart"/>
      <w:r>
        <w:rPr>
          <w:rFonts w:hint="eastAsia"/>
        </w:rPr>
        <w:t>戛洒镇冬瓜林</w:t>
      </w:r>
      <w:proofErr w:type="gramEnd"/>
      <w:r>
        <w:rPr>
          <w:rFonts w:hint="eastAsia"/>
        </w:rPr>
        <w:t>村，为</w:t>
      </w:r>
      <w:r w:rsidR="009016E3">
        <w:rPr>
          <w:rFonts w:hint="eastAsia"/>
        </w:rPr>
        <w:t>元江（</w:t>
      </w:r>
      <w:proofErr w:type="gramStart"/>
      <w:r w:rsidR="009016E3">
        <w:rPr>
          <w:rFonts w:hint="eastAsia"/>
        </w:rPr>
        <w:t>戛</w:t>
      </w:r>
      <w:proofErr w:type="gramEnd"/>
      <w:r w:rsidR="009016E3">
        <w:rPr>
          <w:rFonts w:hint="eastAsia"/>
        </w:rPr>
        <w:t>洒江）</w:t>
      </w:r>
      <w:r>
        <w:rPr>
          <w:rFonts w:hint="eastAsia"/>
        </w:rPr>
        <w:t>右岸一级支流十里河中上游河段，属红河水系，水库坝址以上集水面积</w:t>
      </w:r>
      <w:r>
        <w:rPr>
          <w:rFonts w:ascii="TimesNewRoman" w:eastAsia="TimesNewRoman" w:cs="TimesNewRoman"/>
        </w:rPr>
        <w:t>36.2 km</w:t>
      </w:r>
      <w:r>
        <w:rPr>
          <w:rFonts w:ascii="TimesNewRoman" w:eastAsia="TimesNewRoman" w:cs="TimesNewRoman" w:hint="eastAsia"/>
        </w:rPr>
        <w:t>²</w:t>
      </w:r>
      <w:r>
        <w:rPr>
          <w:rFonts w:hint="eastAsia"/>
        </w:rPr>
        <w:t>，多年平均径流量</w:t>
      </w:r>
      <w:r>
        <w:rPr>
          <w:rFonts w:ascii="TimesNewRoman" w:eastAsia="TimesNewRoman" w:cs="TimesNewRoman"/>
        </w:rPr>
        <w:t>3686</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Pr>
          <w:rFonts w:ascii="TimesNewRoman" w:eastAsia="TimesNewRoman" w:cs="TimesNewRoman"/>
        </w:rPr>
        <w:t>1.17m</w:t>
      </w:r>
      <w:r>
        <w:rPr>
          <w:rFonts w:ascii="TimesNewRoman" w:eastAsia="TimesNewRoman" w:cs="TimesNewRoman" w:hint="eastAsia"/>
        </w:rPr>
        <w:t>³</w:t>
      </w:r>
      <w:r>
        <w:rPr>
          <w:rFonts w:ascii="TimesNewRoman" w:eastAsia="TimesNewRoman" w:cs="TimesNewRoman"/>
        </w:rPr>
        <w:t>/s</w:t>
      </w:r>
      <w:r>
        <w:rPr>
          <w:rFonts w:hint="eastAsia"/>
        </w:rPr>
        <w:t>），正常蓄水位</w:t>
      </w:r>
      <w:r>
        <w:rPr>
          <w:rFonts w:ascii="TimesNewRoman" w:eastAsia="TimesNewRoman" w:cs="TimesNewRoman"/>
        </w:rPr>
        <w:t>1947.00m</w:t>
      </w:r>
      <w:r>
        <w:rPr>
          <w:rFonts w:hint="eastAsia"/>
        </w:rPr>
        <w:t>，死水位</w:t>
      </w:r>
      <w:r>
        <w:rPr>
          <w:rFonts w:ascii="TimesNewRoman" w:eastAsia="TimesNewRoman" w:cs="TimesNewRoman"/>
        </w:rPr>
        <w:t>1899.50m</w:t>
      </w:r>
      <w:r>
        <w:rPr>
          <w:rFonts w:hint="eastAsia"/>
        </w:rPr>
        <w:t>，设计洪水位</w:t>
      </w:r>
      <w:r>
        <w:rPr>
          <w:rFonts w:ascii="TimesNewRoman" w:eastAsia="TimesNewRoman" w:cs="TimesNewRoman"/>
        </w:rPr>
        <w:t>1949.74m</w:t>
      </w:r>
      <w:r>
        <w:rPr>
          <w:rFonts w:hint="eastAsia"/>
        </w:rPr>
        <w:t>，校核洪水位</w:t>
      </w:r>
      <w:r>
        <w:rPr>
          <w:rFonts w:ascii="TimesNewRoman" w:eastAsia="TimesNewRoman" w:cs="TimesNewRoman"/>
        </w:rPr>
        <w:t>1950.66m</w:t>
      </w:r>
      <w:r>
        <w:rPr>
          <w:rFonts w:hint="eastAsia"/>
        </w:rPr>
        <w:t>，死库容</w:t>
      </w:r>
      <w:r>
        <w:rPr>
          <w:rFonts w:ascii="TimesNewRoman" w:eastAsia="TimesNewRoman" w:cs="TimesNewRoman"/>
        </w:rPr>
        <w:t xml:space="preserve">66.0 </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，兴利库容</w:t>
      </w:r>
      <w:r>
        <w:rPr>
          <w:rFonts w:ascii="TimesNewRoman" w:eastAsia="TimesNewRoman" w:cs="TimesNewRoman"/>
        </w:rPr>
        <w:t>877.4</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，总库容</w:t>
      </w:r>
      <w:r>
        <w:rPr>
          <w:rFonts w:ascii="TimesNewRoman" w:eastAsia="TimesNewRoman" w:cs="TimesNewRoman"/>
        </w:rPr>
        <w:t>1070.7</w:t>
      </w:r>
      <w:r>
        <w:rPr>
          <w:rFonts w:hint="eastAsia"/>
        </w:rPr>
        <w:t>万</w:t>
      </w:r>
      <w:r>
        <w:rPr>
          <w:rFonts w:ascii="TimesNewRoman" w:eastAsia="TimesNewRoman" w:cs="TimesNewRoman"/>
        </w:rPr>
        <w:t>m</w:t>
      </w:r>
      <w:r>
        <w:rPr>
          <w:rFonts w:ascii="TimesNewRoman" w:eastAsia="TimesNewRoman" w:cs="TimesNewRoman" w:hint="eastAsia"/>
        </w:rPr>
        <w:t>³</w:t>
      </w:r>
      <w:r>
        <w:rPr>
          <w:rFonts w:hint="eastAsia"/>
        </w:rPr>
        <w:t>。</w:t>
      </w:r>
      <w:r w:rsidR="00D3778B">
        <w:rPr>
          <w:rFonts w:ascii="宋体" w:hAnsiTheme="minorHAnsi" w:cs="宋体" w:hint="eastAsia"/>
          <w:kern w:val="0"/>
          <w:szCs w:val="24"/>
        </w:rPr>
        <w:t>枢纽工程包括混凝土面板堆石坝、右岸溢洪道、右岸输水放空兼导流隧洞等，规模为中型，工程等别为Ⅲ等。</w:t>
      </w:r>
    </w:p>
    <w:p w:rsidR="00EA7C45" w:rsidRDefault="009C5862" w:rsidP="009C5862">
      <w:pPr>
        <w:ind w:firstLine="480"/>
        <w:rPr>
          <w:rFonts w:ascii="宋体" w:cs="宋体"/>
          <w:sz w:val="20"/>
          <w:szCs w:val="20"/>
        </w:rPr>
      </w:pPr>
      <w:r>
        <w:rPr>
          <w:rFonts w:ascii="宋体" w:hAnsiTheme="minorHAnsi" w:cs="宋体" w:hint="eastAsia"/>
          <w:kern w:val="0"/>
          <w:szCs w:val="24"/>
        </w:rPr>
        <w:t>输水工</w:t>
      </w:r>
      <w:proofErr w:type="gramStart"/>
      <w:r>
        <w:rPr>
          <w:rFonts w:ascii="宋体" w:hAnsiTheme="minorHAnsi" w:cs="宋体" w:hint="eastAsia"/>
          <w:kern w:val="0"/>
          <w:szCs w:val="24"/>
        </w:rPr>
        <w:t>程分为</w:t>
      </w:r>
      <w:proofErr w:type="gramEnd"/>
      <w:r>
        <w:rPr>
          <w:rFonts w:ascii="宋体" w:hAnsiTheme="minorHAnsi" w:cs="宋体" w:hint="eastAsia"/>
          <w:kern w:val="0"/>
          <w:szCs w:val="24"/>
        </w:rPr>
        <w:t>供水管线工程和灌溉管线工程两部分，供水管线工程</w:t>
      </w:r>
      <w:r w:rsidR="00EA7C45">
        <w:rPr>
          <w:rFonts w:hint="eastAsia"/>
        </w:rPr>
        <w:t>由供水干管、供水左支管、供水右支管、分水点分水池（减压池）、加压泵站及相关附属建筑物组成</w:t>
      </w:r>
      <w:r>
        <w:rPr>
          <w:rFonts w:hint="eastAsia"/>
        </w:rPr>
        <w:t>；</w:t>
      </w:r>
      <w:r w:rsidR="00EA7C45">
        <w:rPr>
          <w:rFonts w:hint="eastAsia"/>
        </w:rPr>
        <w:t>供水</w:t>
      </w:r>
      <w:r w:rsidR="00EA7C45" w:rsidRPr="009C5862">
        <w:rPr>
          <w:rFonts w:hint="eastAsia"/>
        </w:rPr>
        <w:t>干管平面长度</w:t>
      </w:r>
      <w:r w:rsidR="00EA7C45" w:rsidRPr="009C5862">
        <w:t>42.25km</w:t>
      </w:r>
      <w:r w:rsidR="00EA7C45" w:rsidRPr="009C5862">
        <w:rPr>
          <w:rFonts w:hint="eastAsia"/>
        </w:rPr>
        <w:t>，右支管平面长度</w:t>
      </w:r>
      <w:r w:rsidR="00EA7C45" w:rsidRPr="009C5862">
        <w:t>17.53km</w:t>
      </w:r>
      <w:r w:rsidR="00EA7C45" w:rsidRPr="009C5862">
        <w:rPr>
          <w:rFonts w:hint="eastAsia"/>
        </w:rPr>
        <w:t>，左支管平面长度</w:t>
      </w:r>
      <w:r w:rsidR="00EA7C45" w:rsidRPr="009C5862">
        <w:t>6.111km</w:t>
      </w:r>
      <w:r w:rsidR="00EA7C45" w:rsidRPr="009C5862">
        <w:rPr>
          <w:rFonts w:hint="eastAsia"/>
        </w:rPr>
        <w:t>；</w:t>
      </w:r>
      <w:proofErr w:type="gramStart"/>
      <w:r w:rsidR="00EA7C45" w:rsidRPr="009C5862">
        <w:rPr>
          <w:rFonts w:hint="eastAsia"/>
        </w:rPr>
        <w:t>戛</w:t>
      </w:r>
      <w:proofErr w:type="gramEnd"/>
      <w:r w:rsidR="00EA7C45" w:rsidRPr="009C5862">
        <w:rPr>
          <w:rFonts w:hint="eastAsia"/>
        </w:rPr>
        <w:t>洒江左岸设</w:t>
      </w:r>
      <w:r w:rsidR="00EA7C45" w:rsidRPr="009C5862">
        <w:t>1</w:t>
      </w:r>
      <w:r w:rsidR="00EA7C45" w:rsidRPr="009C5862">
        <w:rPr>
          <w:rFonts w:hint="eastAsia"/>
        </w:rPr>
        <w:t>级加压泵站，泵站总装机容量</w:t>
      </w:r>
      <w:r w:rsidR="00EA7C45" w:rsidRPr="009C5862">
        <w:t>480kW</w:t>
      </w:r>
      <w:r w:rsidR="00EA7C45" w:rsidRPr="009C5862">
        <w:rPr>
          <w:rFonts w:hint="eastAsia"/>
        </w:rPr>
        <w:t>，扬程</w:t>
      </w:r>
      <w:r w:rsidR="00EA7C45" w:rsidRPr="009C5862">
        <w:rPr>
          <w:rFonts w:hint="eastAsia"/>
        </w:rPr>
        <w:t>415m</w:t>
      </w:r>
      <w:r w:rsidR="00EA7C45" w:rsidRPr="009C5862">
        <w:rPr>
          <w:rFonts w:hint="eastAsia"/>
        </w:rPr>
        <w:t>。灌溉管线工程由取水首部枢纽、灌溉干管、灌溉</w:t>
      </w:r>
      <w:r w:rsidR="00EA7C45" w:rsidRPr="009C5862">
        <w:t>1#</w:t>
      </w:r>
      <w:r w:rsidR="00EA7C45" w:rsidRPr="009C5862">
        <w:rPr>
          <w:rFonts w:hint="eastAsia"/>
        </w:rPr>
        <w:t>支管、灌溉</w:t>
      </w:r>
      <w:r w:rsidR="00EA7C45" w:rsidRPr="009C5862">
        <w:t>2#</w:t>
      </w:r>
      <w:r w:rsidR="00EA7C45" w:rsidRPr="009C5862">
        <w:rPr>
          <w:rFonts w:hint="eastAsia"/>
        </w:rPr>
        <w:t>支管等组成</w:t>
      </w:r>
      <w:r w:rsidRPr="009C5862">
        <w:rPr>
          <w:rFonts w:hint="eastAsia"/>
        </w:rPr>
        <w:t>；</w:t>
      </w:r>
      <w:r w:rsidR="00EA7C45" w:rsidRPr="009C5862">
        <w:rPr>
          <w:rFonts w:hint="eastAsia"/>
        </w:rPr>
        <w:t>灌溉干管平面长度</w:t>
      </w:r>
      <w:r w:rsidR="00EA7C45" w:rsidRPr="009C5862">
        <w:t>3.48km</w:t>
      </w:r>
      <w:r w:rsidRPr="009C5862">
        <w:rPr>
          <w:rFonts w:hint="eastAsia"/>
        </w:rPr>
        <w:t>，</w:t>
      </w:r>
      <w:r w:rsidR="00EA7C45" w:rsidRPr="009C5862">
        <w:t>1#</w:t>
      </w:r>
      <w:r w:rsidR="00EA7C45" w:rsidRPr="009C5862">
        <w:rPr>
          <w:rFonts w:hint="eastAsia"/>
        </w:rPr>
        <w:t>支管平面长度</w:t>
      </w:r>
      <w:r w:rsidR="00EA7C45" w:rsidRPr="009C5862">
        <w:t>3.878km</w:t>
      </w:r>
      <w:r w:rsidRPr="009C5862">
        <w:rPr>
          <w:rFonts w:hint="eastAsia"/>
        </w:rPr>
        <w:t>，</w:t>
      </w:r>
      <w:r w:rsidR="00EA7C45" w:rsidRPr="009C5862">
        <w:t>2#</w:t>
      </w:r>
      <w:r w:rsidR="00EA7C45" w:rsidRPr="009C5862">
        <w:rPr>
          <w:rFonts w:hint="eastAsia"/>
        </w:rPr>
        <w:t>支管平面</w:t>
      </w:r>
      <w:r w:rsidR="00EA7C45">
        <w:rPr>
          <w:rFonts w:ascii="宋体" w:cs="宋体" w:hint="eastAsia"/>
        </w:rPr>
        <w:t>长度</w:t>
      </w:r>
      <w:r w:rsidR="00EA7C45">
        <w:rPr>
          <w:rFonts w:eastAsia="TimesNewRoman"/>
        </w:rPr>
        <w:t>2.959km</w:t>
      </w:r>
      <w:r w:rsidR="00EA7C45">
        <w:rPr>
          <w:rFonts w:ascii="宋体" w:cs="宋体" w:hint="eastAsia"/>
        </w:rPr>
        <w:t>。</w:t>
      </w:r>
    </w:p>
    <w:p w:rsidR="00EA7C45" w:rsidRDefault="00D14AB0" w:rsidP="00D14AB0">
      <w:pPr>
        <w:ind w:firstLine="480"/>
        <w:rPr>
          <w:rFonts w:ascii="宋体" w:hAnsiTheme="minorHAnsi" w:cs="宋体"/>
        </w:rPr>
      </w:pPr>
      <w:r w:rsidRPr="00D14AB0">
        <w:rPr>
          <w:rFonts w:hint="eastAsia"/>
        </w:rPr>
        <w:t>十里河水库工程建成后，</w:t>
      </w:r>
      <w:r w:rsidR="00EA7C45" w:rsidRPr="00D14AB0">
        <w:rPr>
          <w:rFonts w:hint="eastAsia"/>
        </w:rPr>
        <w:t>设</w:t>
      </w:r>
      <w:r w:rsidR="00EA7C45">
        <w:rPr>
          <w:rFonts w:ascii="宋体" w:hAnsiTheme="minorHAnsi" w:cs="宋体" w:hint="eastAsia"/>
        </w:rPr>
        <w:t>计水平年</w:t>
      </w:r>
      <w:r w:rsidR="00EA7C45">
        <w:rPr>
          <w:rFonts w:ascii="TimesNewRoman" w:hAnsi="TimesNewRoman" w:cs="TimesNewRoman"/>
        </w:rPr>
        <w:t>2035</w:t>
      </w:r>
      <w:r w:rsidR="00EA7C45">
        <w:rPr>
          <w:rFonts w:ascii="宋体" w:hAnsiTheme="minorHAnsi" w:cs="宋体" w:hint="eastAsia"/>
        </w:rPr>
        <w:t>年可解决受水区内</w:t>
      </w:r>
      <w:r w:rsidR="00EA7C45">
        <w:rPr>
          <w:rFonts w:ascii="TimesNewRoman" w:hAnsi="TimesNewRoman" w:cs="TimesNewRoman"/>
        </w:rPr>
        <w:t>12.7110</w:t>
      </w:r>
      <w:r w:rsidR="00EA7C45">
        <w:rPr>
          <w:rFonts w:ascii="宋体" w:hAnsiTheme="minorHAnsi" w:cs="宋体" w:hint="eastAsia"/>
        </w:rPr>
        <w:t>万人、</w:t>
      </w:r>
      <w:r w:rsidR="00EA7C45">
        <w:rPr>
          <w:rFonts w:ascii="TimesNewRoman" w:hAnsi="TimesNewRoman" w:cs="TimesNewRoman"/>
        </w:rPr>
        <w:t>6.4376</w:t>
      </w:r>
      <w:r w:rsidR="00EA7C45">
        <w:rPr>
          <w:rFonts w:ascii="宋体" w:hAnsiTheme="minorHAnsi" w:cs="宋体" w:hint="eastAsia"/>
        </w:rPr>
        <w:t>万头牲畜和</w:t>
      </w:r>
      <w:r w:rsidR="00EA7C45">
        <w:rPr>
          <w:rFonts w:ascii="TimesNewRoman" w:hAnsi="TimesNewRoman" w:cs="TimesNewRoman"/>
        </w:rPr>
        <w:t>2.2637</w:t>
      </w:r>
      <w:r w:rsidR="00EA7C45">
        <w:rPr>
          <w:rFonts w:ascii="宋体" w:hAnsiTheme="minorHAnsi" w:cs="宋体" w:hint="eastAsia"/>
        </w:rPr>
        <w:t>万亩耕园地的用水问题。</w:t>
      </w:r>
    </w:p>
    <w:p w:rsidR="00905A0A" w:rsidRDefault="00905A0A" w:rsidP="00905A0A">
      <w:pPr>
        <w:pStyle w:val="2"/>
        <w:rPr>
          <w:lang w:val="zh-CN"/>
        </w:rPr>
      </w:pPr>
      <w:bookmarkStart w:id="302" w:name="_Toc65689035"/>
      <w:r>
        <w:rPr>
          <w:rFonts w:hint="eastAsia"/>
        </w:rPr>
        <w:t>10.2</w:t>
      </w:r>
      <w:bookmarkStart w:id="303" w:name="_Toc529174472"/>
      <w:r>
        <w:rPr>
          <w:rFonts w:hint="eastAsia"/>
          <w:lang w:val="zh-CN"/>
        </w:rPr>
        <w:t>产业政策</w:t>
      </w:r>
      <w:r w:rsidR="00D97016" w:rsidRPr="00905A0A">
        <w:rPr>
          <w:lang w:val="zh-CN"/>
        </w:rPr>
        <w:t>、规划</w:t>
      </w:r>
      <w:r>
        <w:rPr>
          <w:rFonts w:hint="eastAsia"/>
          <w:lang w:val="zh-CN"/>
        </w:rPr>
        <w:t>、选址</w:t>
      </w:r>
      <w:r w:rsidRPr="00905A0A">
        <w:rPr>
          <w:lang w:val="zh-CN"/>
        </w:rPr>
        <w:t>符合性</w:t>
      </w:r>
      <w:bookmarkEnd w:id="303"/>
      <w:r w:rsidR="00D97016">
        <w:rPr>
          <w:rFonts w:hint="eastAsia"/>
          <w:lang w:val="zh-CN"/>
        </w:rPr>
        <w:t>结论</w:t>
      </w:r>
      <w:bookmarkEnd w:id="302"/>
    </w:p>
    <w:p w:rsidR="00531AE8" w:rsidRDefault="00531AE8" w:rsidP="00905A0A">
      <w:pPr>
        <w:ind w:firstLine="480"/>
      </w:pPr>
      <w:r>
        <w:rPr>
          <w:rFonts w:hint="eastAsia"/>
          <w:lang w:val="zh-CN"/>
        </w:rPr>
        <w:t>（</w:t>
      </w:r>
      <w:r>
        <w:rPr>
          <w:rFonts w:hint="eastAsia"/>
          <w:lang w:val="zh-CN"/>
        </w:rPr>
        <w:t>1</w:t>
      </w:r>
      <w:r>
        <w:rPr>
          <w:rFonts w:hint="eastAsia"/>
          <w:lang w:val="zh-CN"/>
        </w:rPr>
        <w:t>）十里河水库工程属于</w:t>
      </w:r>
      <w:r w:rsidRPr="005E3C8B">
        <w:t>《产业结构调整指导目录</w:t>
      </w:r>
      <w:r w:rsidRPr="005E3C8B">
        <w:rPr>
          <w:rFonts w:hint="eastAsia"/>
        </w:rPr>
        <w:t>（</w:t>
      </w:r>
      <w:r w:rsidRPr="005E3C8B">
        <w:rPr>
          <w:rFonts w:hint="eastAsia"/>
        </w:rPr>
        <w:t>2019</w:t>
      </w:r>
      <w:r w:rsidRPr="005E3C8B">
        <w:rPr>
          <w:rFonts w:hint="eastAsia"/>
        </w:rPr>
        <w:t>年本）</w:t>
      </w:r>
      <w:r w:rsidRPr="005E3C8B">
        <w:t>》</w:t>
      </w:r>
      <w:r>
        <w:rPr>
          <w:rFonts w:hint="eastAsia"/>
        </w:rPr>
        <w:t>中的</w:t>
      </w:r>
      <w:r w:rsidRPr="005E3C8B">
        <w:rPr>
          <w:rFonts w:hint="eastAsia"/>
        </w:rPr>
        <w:t>鼓励类</w:t>
      </w:r>
      <w:r>
        <w:rPr>
          <w:rFonts w:hint="eastAsia"/>
        </w:rPr>
        <w:t>，与国家产业政策相符。</w:t>
      </w:r>
    </w:p>
    <w:p w:rsidR="00531AE8" w:rsidRDefault="00531AE8" w:rsidP="00531AE8">
      <w:pPr>
        <w:ind w:firstLine="480"/>
        <w:rPr>
          <w:rFonts w:hAnsi="Calibri" w:cs="宋体"/>
          <w:kern w:val="0"/>
          <w:szCs w:val="24"/>
        </w:rPr>
      </w:pPr>
      <w:r>
        <w:rPr>
          <w:rFonts w:hint="eastAsia"/>
        </w:rPr>
        <w:t>（</w:t>
      </w:r>
      <w:r>
        <w:rPr>
          <w:rFonts w:hint="eastAsia"/>
        </w:rPr>
        <w:t>2</w:t>
      </w:r>
      <w:r>
        <w:rPr>
          <w:rFonts w:hint="eastAsia"/>
        </w:rPr>
        <w:t>）本工程属于</w:t>
      </w:r>
      <w:r w:rsidRPr="00531AE8">
        <w:rPr>
          <w:rFonts w:hint="eastAsia"/>
        </w:rPr>
        <w:t>《玉溪市水资源综合规划》（玉溪市人民政府</w:t>
      </w:r>
      <w:r w:rsidRPr="00531AE8">
        <w:rPr>
          <w:rFonts w:hint="eastAsia"/>
        </w:rPr>
        <w:t xml:space="preserve"> </w:t>
      </w:r>
      <w:r w:rsidRPr="00531AE8">
        <w:rPr>
          <w:rFonts w:hint="eastAsia"/>
        </w:rPr>
        <w:t>“玉政复</w:t>
      </w:r>
      <w:r w:rsidRPr="00531AE8">
        <w:t xml:space="preserve">[2016]56 </w:t>
      </w:r>
      <w:r w:rsidRPr="00531AE8">
        <w:rPr>
          <w:rFonts w:hint="eastAsia"/>
        </w:rPr>
        <w:t>号”文）、</w:t>
      </w:r>
      <w:r w:rsidRPr="00531AE8">
        <w:rPr>
          <w:rFonts w:hAnsi="Calibri" w:cs="宋体" w:hint="eastAsia"/>
          <w:kern w:val="0"/>
          <w:szCs w:val="24"/>
        </w:rPr>
        <w:t>《云南省新平县水资源利用规划报告》（新平县人民政府</w:t>
      </w:r>
      <w:r w:rsidRPr="00531AE8">
        <w:rPr>
          <w:rFonts w:hint="eastAsia"/>
        </w:rPr>
        <w:t xml:space="preserve"> </w:t>
      </w:r>
      <w:r w:rsidRPr="00531AE8">
        <w:rPr>
          <w:rFonts w:hint="eastAsia"/>
        </w:rPr>
        <w:t>“新政复</w:t>
      </w:r>
      <w:r w:rsidRPr="00531AE8">
        <w:t xml:space="preserve">[2015]40 </w:t>
      </w:r>
      <w:r w:rsidRPr="00531AE8">
        <w:rPr>
          <w:rFonts w:hint="eastAsia"/>
        </w:rPr>
        <w:t>号”文）、《云南省水利发展规划（</w:t>
      </w:r>
      <w:r w:rsidRPr="00531AE8">
        <w:rPr>
          <w:rFonts w:ascii="TimesNewRoman" w:eastAsia="TimesNewRoman" w:cs="TimesNewRoman"/>
        </w:rPr>
        <w:t>2016-2020</w:t>
      </w:r>
      <w:r w:rsidRPr="00531AE8">
        <w:rPr>
          <w:rFonts w:hint="eastAsia"/>
        </w:rPr>
        <w:t>年）》、《云南省供水安全保障网规划》（</w:t>
      </w:r>
      <w:r w:rsidRPr="00531AE8">
        <w:rPr>
          <w:rFonts w:ascii="TimesNewRoman" w:eastAsia="TimesNewRoman" w:cs="TimesNewRoman"/>
        </w:rPr>
        <w:t>2016</w:t>
      </w:r>
      <w:r w:rsidRPr="00531AE8">
        <w:rPr>
          <w:rFonts w:hint="eastAsia"/>
        </w:rPr>
        <w:t>年）《新平彝族傣族自治县国民经济和社会发展第十三个五年规划纲要》等</w:t>
      </w:r>
      <w:r w:rsidR="009D439A">
        <w:rPr>
          <w:rFonts w:hint="eastAsia"/>
        </w:rPr>
        <w:t>规划中</w:t>
      </w:r>
      <w:r w:rsidRPr="00531AE8">
        <w:rPr>
          <w:rFonts w:hAnsi="Calibri" w:cs="宋体" w:hint="eastAsia"/>
          <w:kern w:val="0"/>
          <w:szCs w:val="24"/>
        </w:rPr>
        <w:t>近期重点建设工程</w:t>
      </w:r>
      <w:r w:rsidR="009D439A">
        <w:rPr>
          <w:rFonts w:hAnsi="Calibri" w:cs="宋体" w:hint="eastAsia"/>
          <w:kern w:val="0"/>
          <w:szCs w:val="24"/>
        </w:rPr>
        <w:t>，项目与上述规划相符。</w:t>
      </w:r>
    </w:p>
    <w:p w:rsidR="009D439A" w:rsidRDefault="009D439A" w:rsidP="009D439A">
      <w:pPr>
        <w:ind w:firstLine="480"/>
      </w:pPr>
      <w:r>
        <w:rPr>
          <w:rFonts w:hAnsi="Calibri" w:cs="宋体" w:hint="eastAsia"/>
          <w:kern w:val="0"/>
          <w:szCs w:val="24"/>
        </w:rPr>
        <w:t>（</w:t>
      </w:r>
      <w:r>
        <w:rPr>
          <w:rFonts w:hAnsi="Calibri" w:cs="宋体" w:hint="eastAsia"/>
          <w:kern w:val="0"/>
          <w:szCs w:val="24"/>
        </w:rPr>
        <w:t>3</w:t>
      </w:r>
      <w:r>
        <w:rPr>
          <w:rFonts w:hAnsi="Calibri" w:cs="宋体" w:hint="eastAsia"/>
          <w:kern w:val="0"/>
          <w:szCs w:val="24"/>
        </w:rPr>
        <w:t>）本工程主体工程和辅助工程不在新平县哀牢山县级保护区范围内，不涉及</w:t>
      </w:r>
      <w:r w:rsidRPr="0039577D">
        <w:rPr>
          <w:color w:val="000000" w:themeColor="text1"/>
        </w:rPr>
        <w:t>饮用水水源保护区、风景名胜区、文物保护单位等环境敏感目标</w:t>
      </w:r>
      <w:r>
        <w:rPr>
          <w:rFonts w:hint="eastAsia"/>
        </w:rPr>
        <w:t>。水库淹没</w:t>
      </w:r>
      <w:r>
        <w:rPr>
          <w:rFonts w:hint="eastAsia"/>
        </w:rPr>
        <w:lastRenderedPageBreak/>
        <w:t>区内国</w:t>
      </w:r>
      <w:r w:rsidR="00894EA6">
        <w:rPr>
          <w:rFonts w:hint="eastAsia"/>
        </w:rPr>
        <w:t>家级</w:t>
      </w:r>
      <w:r>
        <w:rPr>
          <w:rFonts w:hint="eastAsia"/>
        </w:rPr>
        <w:t>及省级保护植物采取</w:t>
      </w:r>
      <w:r w:rsidR="00D97016">
        <w:rPr>
          <w:rFonts w:hint="eastAsia"/>
        </w:rPr>
        <w:t>迁地保护措施，其余占地不涉及重点保护植物资源。主体工程和辅助工程选址合理。</w:t>
      </w:r>
    </w:p>
    <w:p w:rsidR="00D97016" w:rsidRDefault="00D97016" w:rsidP="00D97016">
      <w:pPr>
        <w:pStyle w:val="2"/>
      </w:pPr>
      <w:bookmarkStart w:id="304" w:name="_Toc65689036"/>
      <w:r>
        <w:rPr>
          <w:rFonts w:hint="eastAsia"/>
        </w:rPr>
        <w:t>10.3</w:t>
      </w:r>
      <w:r>
        <w:rPr>
          <w:rFonts w:hint="eastAsia"/>
        </w:rPr>
        <w:t>环境质量现状评价结论</w:t>
      </w:r>
      <w:bookmarkEnd w:id="304"/>
    </w:p>
    <w:p w:rsidR="00D97016" w:rsidRPr="00D97016" w:rsidRDefault="00D97016" w:rsidP="00D97016">
      <w:pPr>
        <w:pStyle w:val="3"/>
      </w:pPr>
      <w:bookmarkStart w:id="305" w:name="_Toc65689037"/>
      <w:r>
        <w:rPr>
          <w:rFonts w:hint="eastAsia"/>
        </w:rPr>
        <w:t>10.3.1</w:t>
      </w:r>
      <w:r w:rsidRPr="00D97016">
        <w:t>生态环境现状</w:t>
      </w:r>
      <w:bookmarkEnd w:id="305"/>
    </w:p>
    <w:p w:rsidR="003D143F" w:rsidRPr="00510901" w:rsidRDefault="003D143F" w:rsidP="003D143F">
      <w:pPr>
        <w:ind w:firstLine="480"/>
        <w:rPr>
          <w:rFonts w:cs="Times New Roman"/>
          <w:color w:val="000000"/>
          <w:kern w:val="0"/>
          <w:szCs w:val="24"/>
        </w:rPr>
      </w:pPr>
      <w:r w:rsidRPr="00274513">
        <w:rPr>
          <w:rFonts w:cs="Times New Roman"/>
          <w:kern w:val="0"/>
          <w:szCs w:val="24"/>
        </w:rPr>
        <w:t>评价区的自然植被类型包括</w:t>
      </w:r>
      <w:r w:rsidRPr="00274513">
        <w:rPr>
          <w:rFonts w:cs="Times New Roman" w:hint="eastAsia"/>
          <w:kern w:val="0"/>
          <w:szCs w:val="24"/>
        </w:rPr>
        <w:t>7</w:t>
      </w:r>
      <w:r w:rsidRPr="00274513">
        <w:rPr>
          <w:rFonts w:cs="Times New Roman"/>
          <w:kern w:val="0"/>
          <w:szCs w:val="24"/>
        </w:rPr>
        <w:t>个植被型、</w:t>
      </w:r>
      <w:r w:rsidRPr="00274513">
        <w:rPr>
          <w:rFonts w:cs="Times New Roman"/>
          <w:kern w:val="0"/>
          <w:szCs w:val="24"/>
        </w:rPr>
        <w:t>16</w:t>
      </w:r>
      <w:r w:rsidRPr="00274513">
        <w:rPr>
          <w:rFonts w:cs="Times New Roman"/>
          <w:kern w:val="0"/>
          <w:szCs w:val="24"/>
        </w:rPr>
        <w:t>个植被亚型、</w:t>
      </w:r>
      <w:r w:rsidRPr="00274513">
        <w:rPr>
          <w:rFonts w:cs="Times New Roman"/>
          <w:color w:val="000000"/>
          <w:kern w:val="0"/>
          <w:szCs w:val="24"/>
        </w:rPr>
        <w:t>18</w:t>
      </w:r>
      <w:r w:rsidRPr="00274513">
        <w:rPr>
          <w:rFonts w:cs="Times New Roman"/>
          <w:color w:val="000000"/>
          <w:kern w:val="0"/>
          <w:szCs w:val="24"/>
        </w:rPr>
        <w:t>个群系、</w:t>
      </w:r>
      <w:r w:rsidRPr="00274513">
        <w:rPr>
          <w:rFonts w:cs="Times New Roman"/>
          <w:color w:val="000000"/>
          <w:kern w:val="0"/>
          <w:szCs w:val="24"/>
        </w:rPr>
        <w:t>21</w:t>
      </w:r>
      <w:r w:rsidRPr="00274513">
        <w:rPr>
          <w:rFonts w:cs="Times New Roman"/>
          <w:color w:val="000000"/>
          <w:kern w:val="0"/>
          <w:szCs w:val="24"/>
        </w:rPr>
        <w:t>个</w:t>
      </w:r>
      <w:r w:rsidRPr="00274513">
        <w:rPr>
          <w:rFonts w:cs="Times New Roman"/>
          <w:kern w:val="0"/>
          <w:szCs w:val="24"/>
        </w:rPr>
        <w:t>群落，具有有中山湿性常绿阔叶林</w:t>
      </w:r>
      <w:r w:rsidRPr="00274513">
        <w:rPr>
          <w:rFonts w:cs="Times New Roman" w:hint="eastAsia"/>
          <w:kern w:val="0"/>
          <w:szCs w:val="24"/>
        </w:rPr>
        <w:t>、</w:t>
      </w:r>
      <w:r w:rsidRPr="00274513">
        <w:rPr>
          <w:rFonts w:cs="Times New Roman"/>
          <w:kern w:val="0"/>
          <w:szCs w:val="24"/>
        </w:rPr>
        <w:t>季风常绿阔叶林</w:t>
      </w:r>
      <w:r w:rsidRPr="00274513">
        <w:rPr>
          <w:rFonts w:cs="Times New Roman" w:hint="eastAsia"/>
          <w:kern w:val="0"/>
          <w:szCs w:val="24"/>
        </w:rPr>
        <w:t>、落叶阔叶林、热性竹林、暖热性稀树灌丛、热性稀树灌丛、干热性稀树灌丛、</w:t>
      </w:r>
      <w:r w:rsidRPr="00274513">
        <w:rPr>
          <w:rFonts w:cs="Times New Roman" w:hint="eastAsia"/>
          <w:color w:val="000000"/>
          <w:kern w:val="0"/>
          <w:szCs w:val="24"/>
        </w:rPr>
        <w:t>热性灌丛、</w:t>
      </w:r>
      <w:r w:rsidRPr="00274513">
        <w:rPr>
          <w:rFonts w:cs="Times New Roman" w:hint="eastAsia"/>
          <w:kern w:val="0"/>
          <w:szCs w:val="24"/>
        </w:rPr>
        <w:t>干热灌丛、半常绿季雨林、落叶季雨林、半湿润常绿阔叶林、暖温性稀树灌木草丛、暖性石灰岩灌丛、暖热性针叶林、暖温性针叶林等</w:t>
      </w:r>
      <w:r w:rsidRPr="00274513">
        <w:rPr>
          <w:rFonts w:cs="Times New Roman"/>
          <w:kern w:val="0"/>
          <w:szCs w:val="24"/>
        </w:rPr>
        <w:t>植被亚型</w:t>
      </w:r>
      <w:r w:rsidRPr="00274513">
        <w:rPr>
          <w:rFonts w:cs="Times New Roman" w:hint="eastAsia"/>
          <w:kern w:val="0"/>
          <w:szCs w:val="24"/>
        </w:rPr>
        <w:t>，</w:t>
      </w:r>
      <w:r w:rsidRPr="00274513">
        <w:rPr>
          <w:rFonts w:cs="Times New Roman"/>
          <w:kern w:val="0"/>
          <w:szCs w:val="24"/>
        </w:rPr>
        <w:t>都具有典型的代表性；评价区的人工植被包括柑橘园</w:t>
      </w:r>
      <w:r w:rsidRPr="00274513">
        <w:rPr>
          <w:rFonts w:cs="Times New Roman" w:hint="eastAsia"/>
          <w:kern w:val="0"/>
          <w:szCs w:val="24"/>
        </w:rPr>
        <w:t>、甘蔗园、</w:t>
      </w:r>
      <w:r w:rsidRPr="00274513">
        <w:rPr>
          <w:rFonts w:cs="Times New Roman"/>
          <w:kern w:val="0"/>
          <w:szCs w:val="24"/>
        </w:rPr>
        <w:t>芒果园</w:t>
      </w:r>
      <w:r w:rsidRPr="00274513">
        <w:rPr>
          <w:rFonts w:cs="Times New Roman" w:hint="eastAsia"/>
          <w:kern w:val="0"/>
          <w:szCs w:val="24"/>
        </w:rPr>
        <w:t>、</w:t>
      </w:r>
      <w:r w:rsidRPr="00274513">
        <w:rPr>
          <w:rFonts w:cs="Times New Roman"/>
          <w:kern w:val="0"/>
          <w:szCs w:val="24"/>
        </w:rPr>
        <w:t>杉木林、八角林、水田和旱地等多种类型。</w:t>
      </w:r>
      <w:r>
        <w:rPr>
          <w:rFonts w:cs="Times New Roman" w:hint="eastAsia"/>
          <w:color w:val="000000"/>
          <w:kern w:val="0"/>
          <w:szCs w:val="24"/>
        </w:rPr>
        <w:t>区域</w:t>
      </w:r>
      <w:r w:rsidRPr="00FD41D0">
        <w:rPr>
          <w:rFonts w:cs="Times New Roman"/>
          <w:color w:val="000000"/>
          <w:kern w:val="0"/>
          <w:szCs w:val="24"/>
        </w:rPr>
        <w:t>共记录维管植物有</w:t>
      </w:r>
      <w:r w:rsidRPr="00FD41D0">
        <w:rPr>
          <w:rFonts w:cs="Times New Roman" w:hint="eastAsia"/>
          <w:color w:val="000000"/>
          <w:kern w:val="0"/>
          <w:szCs w:val="24"/>
        </w:rPr>
        <w:t>158</w:t>
      </w:r>
      <w:r w:rsidRPr="00FD41D0">
        <w:rPr>
          <w:rFonts w:cs="Times New Roman" w:hint="eastAsia"/>
          <w:color w:val="000000"/>
          <w:kern w:val="0"/>
          <w:szCs w:val="24"/>
        </w:rPr>
        <w:t>科</w:t>
      </w:r>
      <w:r w:rsidRPr="00FD41D0">
        <w:rPr>
          <w:rFonts w:cs="Times New Roman" w:hint="eastAsia"/>
          <w:color w:val="000000"/>
          <w:kern w:val="0"/>
          <w:szCs w:val="24"/>
        </w:rPr>
        <w:t>508</w:t>
      </w:r>
      <w:r w:rsidRPr="00FD41D0">
        <w:rPr>
          <w:rFonts w:cs="Times New Roman" w:hint="eastAsia"/>
          <w:color w:val="000000"/>
          <w:kern w:val="0"/>
          <w:szCs w:val="24"/>
        </w:rPr>
        <w:t>属</w:t>
      </w:r>
      <w:r w:rsidRPr="00FD41D0">
        <w:rPr>
          <w:rFonts w:cs="Times New Roman" w:hint="eastAsia"/>
          <w:color w:val="000000"/>
          <w:kern w:val="0"/>
          <w:szCs w:val="24"/>
        </w:rPr>
        <w:t>84</w:t>
      </w:r>
      <w:r w:rsidRPr="00FD41D0">
        <w:rPr>
          <w:rFonts w:cs="Times New Roman"/>
          <w:color w:val="000000"/>
          <w:kern w:val="0"/>
          <w:szCs w:val="24"/>
        </w:rPr>
        <w:t>4</w:t>
      </w:r>
      <w:r w:rsidRPr="00FD41D0">
        <w:rPr>
          <w:rFonts w:cs="Times New Roman" w:hint="eastAsia"/>
          <w:color w:val="000000"/>
          <w:kern w:val="0"/>
          <w:szCs w:val="24"/>
        </w:rPr>
        <w:t>种</w:t>
      </w:r>
      <w:r w:rsidRPr="00FD41D0">
        <w:rPr>
          <w:rFonts w:cs="Times New Roman"/>
          <w:color w:val="000000"/>
          <w:kern w:val="0"/>
          <w:szCs w:val="24"/>
        </w:rPr>
        <w:t>；其中：蕨类植物共</w:t>
      </w:r>
      <w:r w:rsidRPr="00FD41D0">
        <w:rPr>
          <w:rFonts w:cs="Times New Roman" w:hint="eastAsia"/>
          <w:color w:val="000000"/>
          <w:kern w:val="0"/>
          <w:szCs w:val="24"/>
        </w:rPr>
        <w:t>26</w:t>
      </w:r>
      <w:r w:rsidRPr="00FD41D0">
        <w:rPr>
          <w:rFonts w:cs="Times New Roman" w:hint="eastAsia"/>
          <w:color w:val="000000"/>
          <w:kern w:val="0"/>
          <w:szCs w:val="24"/>
        </w:rPr>
        <w:t>科</w:t>
      </w:r>
      <w:r w:rsidRPr="00FD41D0">
        <w:rPr>
          <w:rFonts w:cs="Times New Roman" w:hint="eastAsia"/>
          <w:color w:val="000000"/>
          <w:kern w:val="0"/>
          <w:szCs w:val="24"/>
        </w:rPr>
        <w:t>39</w:t>
      </w:r>
      <w:r w:rsidRPr="00FD41D0">
        <w:rPr>
          <w:rFonts w:cs="Times New Roman" w:hint="eastAsia"/>
          <w:color w:val="000000"/>
          <w:kern w:val="0"/>
          <w:szCs w:val="24"/>
        </w:rPr>
        <w:t>属</w:t>
      </w:r>
      <w:r w:rsidRPr="00FD41D0">
        <w:rPr>
          <w:rFonts w:cs="Times New Roman" w:hint="eastAsia"/>
          <w:color w:val="000000"/>
          <w:kern w:val="0"/>
          <w:szCs w:val="24"/>
        </w:rPr>
        <w:t>67</w:t>
      </w:r>
      <w:r w:rsidRPr="00FD41D0">
        <w:rPr>
          <w:rFonts w:cs="Times New Roman" w:hint="eastAsia"/>
          <w:color w:val="000000"/>
          <w:kern w:val="0"/>
          <w:szCs w:val="24"/>
        </w:rPr>
        <w:t>种</w:t>
      </w:r>
      <w:r w:rsidRPr="00FD41D0">
        <w:rPr>
          <w:rFonts w:cs="Times New Roman"/>
          <w:color w:val="000000"/>
          <w:kern w:val="0"/>
          <w:szCs w:val="24"/>
        </w:rPr>
        <w:t>；裸子植物</w:t>
      </w:r>
      <w:r w:rsidRPr="00FD41D0">
        <w:rPr>
          <w:rFonts w:cs="Times New Roman" w:hint="eastAsia"/>
          <w:color w:val="000000"/>
          <w:kern w:val="0"/>
          <w:szCs w:val="24"/>
        </w:rPr>
        <w:t>4</w:t>
      </w:r>
      <w:r w:rsidRPr="00FD41D0">
        <w:rPr>
          <w:rFonts w:cs="Times New Roman" w:hint="eastAsia"/>
          <w:color w:val="000000"/>
          <w:kern w:val="0"/>
          <w:szCs w:val="24"/>
        </w:rPr>
        <w:t>科</w:t>
      </w:r>
      <w:r w:rsidRPr="00FD41D0">
        <w:rPr>
          <w:rFonts w:cs="Times New Roman" w:hint="eastAsia"/>
          <w:color w:val="000000"/>
          <w:kern w:val="0"/>
          <w:szCs w:val="24"/>
        </w:rPr>
        <w:t>7</w:t>
      </w:r>
      <w:r w:rsidRPr="00FD41D0">
        <w:rPr>
          <w:rFonts w:cs="Times New Roman" w:hint="eastAsia"/>
          <w:color w:val="000000"/>
          <w:kern w:val="0"/>
          <w:szCs w:val="24"/>
        </w:rPr>
        <w:t>属</w:t>
      </w:r>
      <w:r w:rsidRPr="00FD41D0">
        <w:rPr>
          <w:rFonts w:cs="Times New Roman" w:hint="eastAsia"/>
          <w:color w:val="000000"/>
          <w:kern w:val="0"/>
          <w:szCs w:val="24"/>
        </w:rPr>
        <w:t>10</w:t>
      </w:r>
      <w:r w:rsidRPr="00FD41D0">
        <w:rPr>
          <w:rFonts w:cs="Times New Roman" w:hint="eastAsia"/>
          <w:color w:val="000000"/>
          <w:kern w:val="0"/>
          <w:szCs w:val="24"/>
        </w:rPr>
        <w:t>种</w:t>
      </w:r>
      <w:r w:rsidRPr="00FD41D0">
        <w:rPr>
          <w:rFonts w:cs="Times New Roman"/>
          <w:color w:val="000000"/>
          <w:kern w:val="0"/>
          <w:szCs w:val="24"/>
        </w:rPr>
        <w:t>；被子植物</w:t>
      </w:r>
      <w:r w:rsidRPr="00FD41D0">
        <w:rPr>
          <w:rFonts w:cs="Times New Roman" w:hint="eastAsia"/>
          <w:color w:val="000000"/>
          <w:kern w:val="0"/>
          <w:szCs w:val="24"/>
        </w:rPr>
        <w:t>128</w:t>
      </w:r>
      <w:r w:rsidRPr="00FD41D0">
        <w:rPr>
          <w:rFonts w:cs="Times New Roman" w:hint="eastAsia"/>
          <w:color w:val="000000"/>
          <w:kern w:val="0"/>
          <w:szCs w:val="24"/>
        </w:rPr>
        <w:t>科</w:t>
      </w:r>
      <w:r w:rsidRPr="00FD41D0">
        <w:rPr>
          <w:rFonts w:cs="Times New Roman" w:hint="eastAsia"/>
          <w:color w:val="000000"/>
          <w:kern w:val="0"/>
          <w:szCs w:val="24"/>
        </w:rPr>
        <w:t>462</w:t>
      </w:r>
      <w:r w:rsidRPr="00FD41D0">
        <w:rPr>
          <w:rFonts w:cs="Times New Roman" w:hint="eastAsia"/>
          <w:color w:val="000000"/>
          <w:kern w:val="0"/>
          <w:szCs w:val="24"/>
        </w:rPr>
        <w:t>属</w:t>
      </w:r>
      <w:r w:rsidRPr="00FD41D0">
        <w:rPr>
          <w:rFonts w:cs="Times New Roman" w:hint="eastAsia"/>
          <w:color w:val="000000"/>
          <w:kern w:val="0"/>
          <w:szCs w:val="24"/>
        </w:rPr>
        <w:t>76</w:t>
      </w:r>
      <w:r w:rsidRPr="00FD41D0">
        <w:rPr>
          <w:rFonts w:cs="Times New Roman"/>
          <w:color w:val="000000"/>
          <w:kern w:val="0"/>
          <w:szCs w:val="24"/>
        </w:rPr>
        <w:t>7</w:t>
      </w:r>
      <w:r w:rsidRPr="00FD41D0">
        <w:rPr>
          <w:rFonts w:cs="Times New Roman" w:hint="eastAsia"/>
          <w:color w:val="000000"/>
          <w:kern w:val="0"/>
          <w:szCs w:val="24"/>
        </w:rPr>
        <w:t>种</w:t>
      </w:r>
      <w:r w:rsidRPr="00FD41D0">
        <w:rPr>
          <w:rFonts w:cs="Times New Roman"/>
          <w:color w:val="000000"/>
          <w:kern w:val="0"/>
          <w:szCs w:val="24"/>
        </w:rPr>
        <w:t>。</w:t>
      </w:r>
      <w:r w:rsidRPr="00FD41D0">
        <w:rPr>
          <w:rFonts w:cs="Times New Roman" w:hint="eastAsia"/>
          <w:color w:val="000000"/>
          <w:kern w:val="0"/>
          <w:szCs w:val="24"/>
        </w:rPr>
        <w:t>其中，栽培植物分属</w:t>
      </w:r>
      <w:r w:rsidRPr="00FD41D0">
        <w:rPr>
          <w:rFonts w:cs="Times New Roman"/>
          <w:color w:val="000000"/>
          <w:kern w:val="0"/>
          <w:szCs w:val="24"/>
        </w:rPr>
        <w:t>75</w:t>
      </w:r>
      <w:r w:rsidRPr="00FD41D0">
        <w:rPr>
          <w:rFonts w:cs="Times New Roman" w:hint="eastAsia"/>
          <w:color w:val="000000"/>
          <w:kern w:val="0"/>
          <w:szCs w:val="24"/>
        </w:rPr>
        <w:t>属、</w:t>
      </w:r>
      <w:r w:rsidRPr="00FD41D0">
        <w:rPr>
          <w:rFonts w:cs="Times New Roman"/>
          <w:color w:val="000000"/>
          <w:kern w:val="0"/>
          <w:szCs w:val="24"/>
        </w:rPr>
        <w:t>92</w:t>
      </w:r>
      <w:r w:rsidRPr="00FD41D0">
        <w:rPr>
          <w:rFonts w:cs="Times New Roman" w:hint="eastAsia"/>
          <w:color w:val="000000"/>
          <w:kern w:val="0"/>
          <w:szCs w:val="24"/>
        </w:rPr>
        <w:t>种，占总属数的</w:t>
      </w:r>
      <w:r w:rsidRPr="00FD41D0">
        <w:rPr>
          <w:rFonts w:cs="Times New Roman"/>
          <w:color w:val="000000"/>
          <w:kern w:val="0"/>
          <w:szCs w:val="24"/>
        </w:rPr>
        <w:t>14.76</w:t>
      </w:r>
      <w:r w:rsidRPr="00FD41D0">
        <w:rPr>
          <w:rFonts w:cs="Times New Roman" w:hint="eastAsia"/>
          <w:color w:val="000000"/>
          <w:kern w:val="0"/>
          <w:szCs w:val="24"/>
        </w:rPr>
        <w:t>%</w:t>
      </w:r>
      <w:r w:rsidRPr="00FD41D0">
        <w:rPr>
          <w:rFonts w:cs="Times New Roman" w:hint="eastAsia"/>
          <w:color w:val="000000"/>
          <w:kern w:val="0"/>
          <w:szCs w:val="24"/>
        </w:rPr>
        <w:t>和总种数的</w:t>
      </w:r>
      <w:r w:rsidRPr="00FD41D0">
        <w:rPr>
          <w:rFonts w:cs="Times New Roman"/>
          <w:color w:val="000000"/>
          <w:kern w:val="0"/>
          <w:szCs w:val="24"/>
        </w:rPr>
        <w:t>10.87</w:t>
      </w:r>
      <w:r w:rsidRPr="00FD41D0">
        <w:rPr>
          <w:rFonts w:cs="Times New Roman" w:hint="eastAsia"/>
          <w:color w:val="000000"/>
          <w:kern w:val="0"/>
          <w:szCs w:val="24"/>
        </w:rPr>
        <w:t>%</w:t>
      </w:r>
      <w:r w:rsidRPr="00FD41D0">
        <w:rPr>
          <w:rFonts w:cs="Times New Roman" w:hint="eastAsia"/>
          <w:color w:val="000000"/>
          <w:kern w:val="0"/>
          <w:szCs w:val="24"/>
        </w:rPr>
        <w:t>。</w:t>
      </w:r>
      <w:r w:rsidRPr="006B3086">
        <w:t>本区域</w:t>
      </w:r>
      <w:r>
        <w:rPr>
          <w:rFonts w:hint="eastAsia"/>
        </w:rPr>
        <w:t>分布</w:t>
      </w:r>
      <w:r w:rsidRPr="006B3086">
        <w:t>国家一级保护</w:t>
      </w:r>
      <w:r>
        <w:rPr>
          <w:rFonts w:hint="eastAsia"/>
        </w:rPr>
        <w:t>4</w:t>
      </w:r>
      <w:r>
        <w:rPr>
          <w:rFonts w:hint="eastAsia"/>
        </w:rPr>
        <w:t>种，</w:t>
      </w:r>
      <w:r w:rsidRPr="006B3086">
        <w:t>国家二级保护植物</w:t>
      </w:r>
      <w:r>
        <w:rPr>
          <w:rFonts w:hint="eastAsia"/>
        </w:rPr>
        <w:t>13</w:t>
      </w:r>
      <w:r>
        <w:rPr>
          <w:rFonts w:hint="eastAsia"/>
        </w:rPr>
        <w:t>种，</w:t>
      </w:r>
      <w:r w:rsidRPr="006B3086">
        <w:t>云南省二级保护植物</w:t>
      </w:r>
      <w:r>
        <w:rPr>
          <w:rFonts w:hint="eastAsia"/>
        </w:rPr>
        <w:t>2</w:t>
      </w:r>
      <w:r>
        <w:rPr>
          <w:rFonts w:hint="eastAsia"/>
        </w:rPr>
        <w:t>中，</w:t>
      </w:r>
      <w:r w:rsidRPr="006B3086">
        <w:rPr>
          <w:rFonts w:hint="eastAsia"/>
        </w:rPr>
        <w:t>云南省三级保护植物</w:t>
      </w:r>
      <w:r>
        <w:rPr>
          <w:rFonts w:hint="eastAsia"/>
        </w:rPr>
        <w:t>5</w:t>
      </w:r>
      <w:r>
        <w:rPr>
          <w:rFonts w:hint="eastAsia"/>
        </w:rPr>
        <w:t>中，无</w:t>
      </w:r>
      <w:r w:rsidRPr="00EB54EC">
        <w:t>名木古树</w:t>
      </w:r>
      <w:r>
        <w:rPr>
          <w:rFonts w:hint="eastAsia"/>
        </w:rPr>
        <w:t>，</w:t>
      </w:r>
      <w:r w:rsidRPr="00EB54EC">
        <w:t>玉溪市</w:t>
      </w:r>
      <w:r w:rsidRPr="00EB54EC">
        <w:rPr>
          <w:rFonts w:hint="eastAsia"/>
        </w:rPr>
        <w:t>、</w:t>
      </w:r>
      <w:r w:rsidRPr="00EB54EC">
        <w:t>新平县及</w:t>
      </w:r>
      <w:r w:rsidRPr="00EB54EC">
        <w:rPr>
          <w:rFonts w:hint="eastAsia"/>
        </w:rPr>
        <w:t>哀牢山</w:t>
      </w:r>
      <w:r w:rsidRPr="00EB54EC">
        <w:t>的狭域特有植物</w:t>
      </w:r>
      <w:r>
        <w:rPr>
          <w:rFonts w:hint="eastAsia"/>
        </w:rPr>
        <w:t>分布广泛。</w:t>
      </w:r>
    </w:p>
    <w:p w:rsidR="003D143F" w:rsidRPr="0028715E" w:rsidRDefault="003D143F" w:rsidP="003D143F">
      <w:pPr>
        <w:ind w:firstLine="480"/>
      </w:pPr>
      <w:r w:rsidRPr="00C3000E">
        <w:t>评价区及附近地区分布有陆栖脊椎动物</w:t>
      </w:r>
      <w:r w:rsidRPr="00C3000E">
        <w:t>68</w:t>
      </w:r>
      <w:r w:rsidRPr="00C3000E">
        <w:t>科</w:t>
      </w:r>
      <w:r w:rsidRPr="00C3000E">
        <w:t>150</w:t>
      </w:r>
      <w:r w:rsidRPr="00C3000E">
        <w:t>属</w:t>
      </w:r>
      <w:r w:rsidRPr="00C3000E">
        <w:t>176</w:t>
      </w:r>
      <w:r w:rsidRPr="00C3000E">
        <w:t>种，其中：两栖类</w:t>
      </w:r>
      <w:r w:rsidRPr="00C3000E">
        <w:t>7</w:t>
      </w:r>
      <w:r w:rsidRPr="00C3000E">
        <w:t>科</w:t>
      </w:r>
      <w:r w:rsidRPr="00C3000E">
        <w:t>15</w:t>
      </w:r>
      <w:r w:rsidRPr="00C3000E">
        <w:t>属</w:t>
      </w:r>
      <w:r w:rsidRPr="00C3000E">
        <w:t>20</w:t>
      </w:r>
      <w:r w:rsidRPr="00C3000E">
        <w:t>种，爬行类</w:t>
      </w:r>
      <w:r w:rsidRPr="00C3000E">
        <w:t>7</w:t>
      </w:r>
      <w:r w:rsidRPr="00C3000E">
        <w:t>科</w:t>
      </w:r>
      <w:r w:rsidRPr="00C3000E">
        <w:t>16</w:t>
      </w:r>
      <w:r w:rsidRPr="00C3000E">
        <w:t>属</w:t>
      </w:r>
      <w:r w:rsidRPr="00C3000E">
        <w:t>17</w:t>
      </w:r>
      <w:r w:rsidRPr="00C3000E">
        <w:t>种，鸟类</w:t>
      </w:r>
      <w:r w:rsidRPr="00C3000E">
        <w:t>39</w:t>
      </w:r>
      <w:r w:rsidRPr="00C3000E">
        <w:t>科</w:t>
      </w:r>
      <w:r w:rsidRPr="00C3000E">
        <w:t>95</w:t>
      </w:r>
      <w:r w:rsidRPr="00C3000E">
        <w:t>属</w:t>
      </w:r>
      <w:r w:rsidRPr="00C3000E">
        <w:t>107</w:t>
      </w:r>
      <w:r w:rsidRPr="00C3000E">
        <w:t>种，哺乳类</w:t>
      </w:r>
      <w:r w:rsidRPr="00C3000E">
        <w:t>15</w:t>
      </w:r>
      <w:r w:rsidRPr="00C3000E">
        <w:t>科</w:t>
      </w:r>
      <w:r w:rsidRPr="00C3000E">
        <w:t>24</w:t>
      </w:r>
      <w:r w:rsidRPr="00C3000E">
        <w:t>属</w:t>
      </w:r>
      <w:r w:rsidRPr="00C3000E">
        <w:t>32</w:t>
      </w:r>
      <w:r w:rsidRPr="00C3000E">
        <w:t>种</w:t>
      </w:r>
      <w:r>
        <w:rPr>
          <w:rFonts w:hint="eastAsia"/>
        </w:rPr>
        <w:t>；</w:t>
      </w:r>
      <w:r w:rsidRPr="008E2464">
        <w:t>分布有鱼类</w:t>
      </w:r>
      <w:r w:rsidRPr="008E2464">
        <w:t>18</w:t>
      </w:r>
      <w:r w:rsidRPr="008E2464">
        <w:t>种，隶属</w:t>
      </w:r>
      <w:r w:rsidRPr="008E2464">
        <w:t>8</w:t>
      </w:r>
      <w:r w:rsidRPr="008E2464">
        <w:t>科</w:t>
      </w:r>
      <w:r w:rsidRPr="008E2464">
        <w:t>17</w:t>
      </w:r>
      <w:r w:rsidRPr="008E2464">
        <w:t>属，其中鲤鱼、鲫鱼、草鱼、食蚊鳉、棒花鱼、麦穗鱼等为引入养殖种类，而非原产土著种类，其余</w:t>
      </w:r>
      <w:r w:rsidRPr="008E2464">
        <w:t>10</w:t>
      </w:r>
      <w:r w:rsidRPr="008E2464">
        <w:t>种全部为原产土著鱼类</w:t>
      </w:r>
      <w:r>
        <w:rPr>
          <w:rFonts w:hint="eastAsia"/>
        </w:rPr>
        <w:t>。</w:t>
      </w:r>
    </w:p>
    <w:p w:rsidR="009D439A" w:rsidRDefault="008F73FE" w:rsidP="008F73FE">
      <w:pPr>
        <w:pStyle w:val="3"/>
      </w:pPr>
      <w:bookmarkStart w:id="306" w:name="_Toc65689038"/>
      <w:r>
        <w:rPr>
          <w:rFonts w:hint="eastAsia"/>
        </w:rPr>
        <w:t>10.3.2</w:t>
      </w:r>
      <w:r w:rsidR="009D67A2">
        <w:rPr>
          <w:rFonts w:hint="eastAsia"/>
        </w:rPr>
        <w:t>其他环境质量现状</w:t>
      </w:r>
      <w:bookmarkEnd w:id="306"/>
    </w:p>
    <w:p w:rsidR="00DE000A" w:rsidRPr="00DE000A" w:rsidRDefault="00DE000A" w:rsidP="00DE000A">
      <w:pPr>
        <w:ind w:firstLine="480"/>
      </w:pPr>
      <w:r>
        <w:rPr>
          <w:rFonts w:hint="eastAsia"/>
        </w:rPr>
        <w:t>（</w:t>
      </w:r>
      <w:r>
        <w:rPr>
          <w:rFonts w:hint="eastAsia"/>
        </w:rPr>
        <w:t>1</w:t>
      </w:r>
      <w:r>
        <w:rPr>
          <w:rFonts w:hint="eastAsia"/>
        </w:rPr>
        <w:t>）</w:t>
      </w:r>
      <w:r w:rsidRPr="00DE000A">
        <w:rPr>
          <w:rFonts w:hint="eastAsia"/>
        </w:rPr>
        <w:t>十里河坝址处水质满足《地表水环境质量标准》（</w:t>
      </w:r>
      <w:r w:rsidRPr="00DE000A">
        <w:t>GB3838-2002</w:t>
      </w:r>
      <w:r w:rsidRPr="00DE000A">
        <w:rPr>
          <w:rFonts w:hint="eastAsia"/>
        </w:rPr>
        <w:t>）</w:t>
      </w:r>
      <w:r w:rsidRPr="00DE000A">
        <w:rPr>
          <w:rFonts w:ascii="宋体" w:hAnsi="宋体" w:cs="宋体" w:hint="eastAsia"/>
        </w:rPr>
        <w:t>Ⅱ</w:t>
      </w:r>
      <w:r w:rsidRPr="00DE000A">
        <w:rPr>
          <w:rFonts w:hint="eastAsia"/>
        </w:rPr>
        <w:t>类标准</w:t>
      </w:r>
      <w:r w:rsidRPr="00DE000A">
        <w:rPr>
          <w:rFonts w:hAnsi="宋体" w:hint="eastAsia"/>
          <w:szCs w:val="20"/>
        </w:rPr>
        <w:t>限值；</w:t>
      </w:r>
      <w:r w:rsidRPr="00DE000A">
        <w:rPr>
          <w:rFonts w:hint="eastAsia"/>
        </w:rPr>
        <w:t>灌溉回退水河道和供水管线跨</w:t>
      </w:r>
      <w:r w:rsidR="009016E3">
        <w:rPr>
          <w:rFonts w:hint="eastAsia"/>
        </w:rPr>
        <w:t>元江（</w:t>
      </w:r>
      <w:proofErr w:type="gramStart"/>
      <w:r w:rsidR="009016E3">
        <w:rPr>
          <w:rFonts w:hint="eastAsia"/>
        </w:rPr>
        <w:t>戛</w:t>
      </w:r>
      <w:proofErr w:type="gramEnd"/>
      <w:r w:rsidR="009016E3">
        <w:rPr>
          <w:rFonts w:hint="eastAsia"/>
        </w:rPr>
        <w:t>洒江）</w:t>
      </w:r>
      <w:r w:rsidRPr="00DE000A">
        <w:rPr>
          <w:rFonts w:hint="eastAsia"/>
        </w:rPr>
        <w:t>段水质满足</w:t>
      </w:r>
      <w:r w:rsidRPr="00DE000A">
        <w:t>GB3838-2002</w:t>
      </w:r>
      <w:r w:rsidRPr="00DE000A">
        <w:rPr>
          <w:rFonts w:hint="eastAsia"/>
        </w:rPr>
        <w:t>《地表水环境质量标准》中</w:t>
      </w:r>
      <w:r w:rsidRPr="00DE000A">
        <w:rPr>
          <w:rFonts w:ascii="宋体" w:hAnsi="宋体" w:cs="宋体" w:hint="eastAsia"/>
        </w:rPr>
        <w:t>Ⅲ</w:t>
      </w:r>
      <w:r w:rsidRPr="00DE000A">
        <w:rPr>
          <w:rFonts w:hint="eastAsia"/>
        </w:rPr>
        <w:t>类标准。</w:t>
      </w:r>
    </w:p>
    <w:p w:rsidR="00DE000A" w:rsidRPr="00DE000A" w:rsidRDefault="00DE000A" w:rsidP="00DE000A">
      <w:pPr>
        <w:ind w:firstLine="480"/>
      </w:pPr>
      <w:r>
        <w:rPr>
          <w:rFonts w:hint="eastAsia"/>
        </w:rPr>
        <w:t>（</w:t>
      </w:r>
      <w:r>
        <w:rPr>
          <w:rFonts w:hint="eastAsia"/>
        </w:rPr>
        <w:t>2</w:t>
      </w:r>
      <w:r>
        <w:rPr>
          <w:rFonts w:hint="eastAsia"/>
        </w:rPr>
        <w:t>）</w:t>
      </w:r>
      <w:r w:rsidRPr="00DE000A">
        <w:rPr>
          <w:rFonts w:hint="eastAsia"/>
        </w:rPr>
        <w:t>评价区地下水水质满足《地下水质量标准》（</w:t>
      </w:r>
      <w:r w:rsidRPr="00DE000A">
        <w:rPr>
          <w:rFonts w:hint="eastAsia"/>
        </w:rPr>
        <w:t>GB/T14848-2017</w:t>
      </w:r>
      <w:r w:rsidRPr="00DE000A">
        <w:rPr>
          <w:rFonts w:hint="eastAsia"/>
        </w:rPr>
        <w:t>）</w:t>
      </w:r>
      <w:r w:rsidRPr="00DE000A">
        <w:rPr>
          <w:rFonts w:ascii="宋体" w:hAnsi="宋体" w:hint="eastAsia"/>
        </w:rPr>
        <w:t>Ⅲ</w:t>
      </w:r>
      <w:r w:rsidRPr="00DE000A">
        <w:rPr>
          <w:rFonts w:hint="eastAsia"/>
        </w:rPr>
        <w:t>类标准。</w:t>
      </w:r>
    </w:p>
    <w:p w:rsidR="00DE000A" w:rsidRPr="00DE000A" w:rsidRDefault="00DE000A" w:rsidP="00DE000A">
      <w:pPr>
        <w:ind w:firstLine="480"/>
      </w:pPr>
      <w:r>
        <w:rPr>
          <w:rFonts w:hint="eastAsia"/>
        </w:rPr>
        <w:t>（</w:t>
      </w:r>
      <w:r>
        <w:rPr>
          <w:rFonts w:hint="eastAsia"/>
        </w:rPr>
        <w:t>3</w:t>
      </w:r>
      <w:r>
        <w:rPr>
          <w:rFonts w:hint="eastAsia"/>
        </w:rPr>
        <w:t>）</w:t>
      </w:r>
      <w:r w:rsidRPr="00DE000A">
        <w:rPr>
          <w:rFonts w:hint="eastAsia"/>
        </w:rPr>
        <w:t>工程范围内环境空气质量满足《环境空气质量标准》（</w:t>
      </w:r>
      <w:r w:rsidRPr="00DE000A">
        <w:t>GB3095-2012</w:t>
      </w:r>
      <w:r w:rsidRPr="00DE000A">
        <w:rPr>
          <w:rFonts w:hint="eastAsia"/>
        </w:rPr>
        <w:t>）</w:t>
      </w:r>
      <w:r w:rsidRPr="00DE000A">
        <w:rPr>
          <w:rFonts w:hint="eastAsia"/>
        </w:rPr>
        <w:lastRenderedPageBreak/>
        <w:t>二级标准及</w:t>
      </w:r>
      <w:r w:rsidRPr="00DE000A">
        <w:rPr>
          <w:rFonts w:hint="eastAsia"/>
        </w:rPr>
        <w:t>2018</w:t>
      </w:r>
      <w:r w:rsidRPr="00DE000A">
        <w:rPr>
          <w:rFonts w:hint="eastAsia"/>
        </w:rPr>
        <w:t>修改单要求。</w:t>
      </w:r>
    </w:p>
    <w:p w:rsidR="00DE000A" w:rsidRPr="00DE000A" w:rsidRDefault="00DE000A" w:rsidP="00DE000A">
      <w:pPr>
        <w:ind w:firstLine="480"/>
      </w:pPr>
      <w:r>
        <w:rPr>
          <w:rFonts w:hint="eastAsia"/>
        </w:rPr>
        <w:t>（</w:t>
      </w:r>
      <w:r>
        <w:rPr>
          <w:rFonts w:hint="eastAsia"/>
        </w:rPr>
        <w:t>4</w:t>
      </w:r>
      <w:r>
        <w:rPr>
          <w:rFonts w:hint="eastAsia"/>
        </w:rPr>
        <w:t>）</w:t>
      </w:r>
      <w:r w:rsidRPr="00DE000A">
        <w:rPr>
          <w:rFonts w:hint="eastAsia"/>
        </w:rPr>
        <w:t>水库枢纽工程及供水管线工程沿线村庄噪声值满足</w:t>
      </w:r>
      <w:r w:rsidRPr="00DE000A">
        <w:t>GB3096-2008</w:t>
      </w:r>
      <w:r w:rsidRPr="00DE000A">
        <w:t>《声环境质量标准》</w:t>
      </w:r>
      <w:r w:rsidRPr="00DE000A">
        <w:t>2</w:t>
      </w:r>
      <w:r w:rsidRPr="00DE000A">
        <w:t>类区标准</w:t>
      </w:r>
      <w:r w:rsidRPr="00DE000A">
        <w:rPr>
          <w:rFonts w:hint="eastAsia"/>
        </w:rPr>
        <w:t>。</w:t>
      </w:r>
    </w:p>
    <w:p w:rsidR="00DE000A" w:rsidRPr="00DE000A" w:rsidRDefault="00DE000A" w:rsidP="00DE000A">
      <w:pPr>
        <w:ind w:firstLine="480"/>
      </w:pPr>
      <w:r>
        <w:rPr>
          <w:rFonts w:hint="eastAsia"/>
          <w:szCs w:val="21"/>
        </w:rPr>
        <w:t>（</w:t>
      </w:r>
      <w:r>
        <w:rPr>
          <w:rFonts w:hint="eastAsia"/>
          <w:szCs w:val="21"/>
        </w:rPr>
        <w:t>5</w:t>
      </w:r>
      <w:r>
        <w:rPr>
          <w:rFonts w:hint="eastAsia"/>
          <w:szCs w:val="21"/>
        </w:rPr>
        <w:t>）</w:t>
      </w:r>
      <w:r w:rsidRPr="00DE000A">
        <w:rPr>
          <w:rFonts w:hint="eastAsia"/>
          <w:szCs w:val="21"/>
        </w:rPr>
        <w:t>监测点土壤</w:t>
      </w:r>
      <w:r w:rsidRPr="00DE000A">
        <w:rPr>
          <w:szCs w:val="21"/>
        </w:rPr>
        <w:t>监测因子均能满足《土壤环境质量</w:t>
      </w:r>
      <w:r w:rsidRPr="00DE000A">
        <w:rPr>
          <w:rFonts w:hint="eastAsia"/>
          <w:szCs w:val="21"/>
        </w:rPr>
        <w:t xml:space="preserve"> </w:t>
      </w:r>
      <w:r w:rsidRPr="00DE000A">
        <w:rPr>
          <w:szCs w:val="21"/>
        </w:rPr>
        <w:t>建设用地土壤污染风险管控标准</w:t>
      </w:r>
      <w:r w:rsidRPr="00DE000A">
        <w:rPr>
          <w:rFonts w:hint="eastAsia"/>
          <w:szCs w:val="21"/>
        </w:rPr>
        <w:t>（试行）</w:t>
      </w:r>
      <w:r w:rsidRPr="00DE000A">
        <w:rPr>
          <w:szCs w:val="21"/>
        </w:rPr>
        <w:t>》（</w:t>
      </w:r>
      <w:r w:rsidRPr="00DE000A">
        <w:rPr>
          <w:szCs w:val="21"/>
        </w:rPr>
        <w:t>GB36600-2018</w:t>
      </w:r>
      <w:r w:rsidRPr="00DE000A">
        <w:rPr>
          <w:szCs w:val="21"/>
        </w:rPr>
        <w:t>）</w:t>
      </w:r>
      <w:r w:rsidRPr="00DE000A">
        <w:rPr>
          <w:rFonts w:hint="eastAsia"/>
          <w:szCs w:val="21"/>
        </w:rPr>
        <w:t>和</w:t>
      </w:r>
      <w:r w:rsidRPr="00DE000A">
        <w:rPr>
          <w:szCs w:val="21"/>
        </w:rPr>
        <w:t>《土壤环境质量</w:t>
      </w:r>
      <w:r w:rsidRPr="00DE000A">
        <w:rPr>
          <w:rFonts w:hint="eastAsia"/>
          <w:szCs w:val="21"/>
        </w:rPr>
        <w:t xml:space="preserve"> </w:t>
      </w:r>
      <w:r w:rsidRPr="00DE000A">
        <w:rPr>
          <w:rFonts w:hint="eastAsia"/>
          <w:szCs w:val="21"/>
        </w:rPr>
        <w:t>农</w:t>
      </w:r>
      <w:r w:rsidRPr="00DE000A">
        <w:rPr>
          <w:szCs w:val="21"/>
        </w:rPr>
        <w:t>用地土壤污染风险管控标准</w:t>
      </w:r>
      <w:r w:rsidRPr="00DE000A">
        <w:rPr>
          <w:rFonts w:hint="eastAsia"/>
          <w:szCs w:val="21"/>
        </w:rPr>
        <w:t>（试行）</w:t>
      </w:r>
      <w:r w:rsidRPr="00DE000A">
        <w:rPr>
          <w:szCs w:val="21"/>
        </w:rPr>
        <w:t>》（</w:t>
      </w:r>
      <w:r w:rsidRPr="00DE000A">
        <w:rPr>
          <w:szCs w:val="21"/>
        </w:rPr>
        <w:t>GB36600-2018</w:t>
      </w:r>
      <w:r w:rsidRPr="00DE000A">
        <w:rPr>
          <w:szCs w:val="21"/>
        </w:rPr>
        <w:t>）中</w:t>
      </w:r>
      <w:r w:rsidRPr="00DE000A">
        <w:rPr>
          <w:rFonts w:hint="eastAsia"/>
          <w:szCs w:val="21"/>
        </w:rPr>
        <w:t>限值要求</w:t>
      </w:r>
      <w:r>
        <w:rPr>
          <w:rFonts w:hint="eastAsia"/>
          <w:szCs w:val="21"/>
        </w:rPr>
        <w:t>。</w:t>
      </w:r>
    </w:p>
    <w:p w:rsidR="00CB42BC" w:rsidRPr="00CB42BC" w:rsidRDefault="00CB42BC" w:rsidP="00CB42BC">
      <w:pPr>
        <w:pStyle w:val="2"/>
        <w:tabs>
          <w:tab w:val="left" w:pos="540"/>
          <w:tab w:val="left" w:pos="720"/>
        </w:tabs>
        <w:ind w:left="540" w:hanging="540"/>
        <w:rPr>
          <w:rFonts w:eastAsia="黑体" w:cs="Times New Roman"/>
          <w:b w:val="0"/>
          <w:bCs w:val="0"/>
          <w:kern w:val="30"/>
          <w:sz w:val="30"/>
          <w:szCs w:val="20"/>
          <w:lang w:val="zh-CN" w:eastAsia="x-none"/>
        </w:rPr>
      </w:pPr>
      <w:bookmarkStart w:id="307" w:name="_Toc65689039"/>
      <w:r>
        <w:rPr>
          <w:rFonts w:hint="eastAsia"/>
        </w:rPr>
        <w:t>10.4</w:t>
      </w:r>
      <w:bookmarkStart w:id="308" w:name="_Toc529174474"/>
      <w:r w:rsidRPr="00CB42BC">
        <w:rPr>
          <w:rFonts w:eastAsia="黑体" w:cs="Times New Roman"/>
          <w:b w:val="0"/>
          <w:bCs w:val="0"/>
          <w:kern w:val="30"/>
          <w:sz w:val="30"/>
          <w:szCs w:val="20"/>
          <w:lang w:val="zh-CN" w:eastAsia="x-none"/>
        </w:rPr>
        <w:t>环境影响评价结论</w:t>
      </w:r>
      <w:bookmarkEnd w:id="307"/>
      <w:bookmarkEnd w:id="308"/>
    </w:p>
    <w:p w:rsidR="009D67A2" w:rsidRPr="00DE000A" w:rsidRDefault="00CB42BC" w:rsidP="00CB42BC">
      <w:pPr>
        <w:pStyle w:val="2"/>
      </w:pPr>
      <w:bookmarkStart w:id="309" w:name="_Toc65689040"/>
      <w:r>
        <w:rPr>
          <w:rFonts w:hint="eastAsia"/>
        </w:rPr>
        <w:t>10.4.1</w:t>
      </w:r>
      <w:r>
        <w:t>生态环境影响评价</w:t>
      </w:r>
      <w:r>
        <w:rPr>
          <w:rFonts w:hint="eastAsia"/>
        </w:rPr>
        <w:t>结论</w:t>
      </w:r>
      <w:bookmarkEnd w:id="309"/>
    </w:p>
    <w:p w:rsidR="00D04A95" w:rsidRDefault="00D04A95" w:rsidP="00D04A95">
      <w:pPr>
        <w:ind w:firstLine="480"/>
        <w:rPr>
          <w:rFonts w:cs="Times New Roman"/>
          <w:szCs w:val="24"/>
        </w:rPr>
      </w:pPr>
      <w:r>
        <w:rPr>
          <w:rFonts w:cs="Times New Roman" w:hint="eastAsia"/>
          <w:szCs w:val="24"/>
        </w:rPr>
        <w:t>十里河</w:t>
      </w:r>
      <w:r w:rsidRPr="00A206D9">
        <w:rPr>
          <w:rFonts w:cs="Times New Roman"/>
          <w:szCs w:val="24"/>
        </w:rPr>
        <w:t>水库工程</w:t>
      </w:r>
      <w:r>
        <w:rPr>
          <w:rFonts w:cs="Times New Roman" w:hint="eastAsia"/>
          <w:szCs w:val="24"/>
        </w:rPr>
        <w:t>永久占地改变原有用地类型，临时占地在施工期结束后进行复耕或绿化，原有用地类型将得到逐步恢复。</w:t>
      </w:r>
    </w:p>
    <w:p w:rsidR="00D04A95" w:rsidRPr="00884D33" w:rsidRDefault="00D04A95" w:rsidP="00D04A95">
      <w:pPr>
        <w:autoSpaceDE w:val="0"/>
        <w:autoSpaceDN w:val="0"/>
        <w:adjustRightInd w:val="0"/>
        <w:ind w:firstLine="480"/>
        <w:jc w:val="left"/>
        <w:rPr>
          <w:rFonts w:cs="Times New Roman"/>
          <w:kern w:val="0"/>
          <w:szCs w:val="24"/>
        </w:rPr>
      </w:pPr>
      <w:r>
        <w:rPr>
          <w:rFonts w:cs="Times New Roman" w:hint="eastAsia"/>
          <w:szCs w:val="24"/>
        </w:rPr>
        <w:t>水库淹没区对植物资源的破坏是永久性的，淹没区的重点保护植物采取迁地保护措施，其他植物资源在区域广泛分布，</w:t>
      </w:r>
      <w:r w:rsidRPr="00884D33">
        <w:rPr>
          <w:rFonts w:cs="Times New Roman"/>
          <w:kern w:val="0"/>
          <w:szCs w:val="24"/>
        </w:rPr>
        <w:t>具有明显的次生性质，消失面积比均不大，不会造成</w:t>
      </w:r>
      <w:r>
        <w:rPr>
          <w:rFonts w:cs="Times New Roman" w:hint="eastAsia"/>
          <w:kern w:val="0"/>
          <w:szCs w:val="24"/>
        </w:rPr>
        <w:t>植物种群及资源灭绝</w:t>
      </w:r>
      <w:r w:rsidRPr="00884D33">
        <w:rPr>
          <w:rFonts w:cs="Times New Roman"/>
          <w:kern w:val="0"/>
          <w:szCs w:val="24"/>
        </w:rPr>
        <w:t>。</w:t>
      </w:r>
    </w:p>
    <w:p w:rsidR="00D04A95" w:rsidRPr="00840971" w:rsidRDefault="00D04A95" w:rsidP="00D04A95">
      <w:pPr>
        <w:ind w:firstLine="480"/>
        <w:rPr>
          <w:rFonts w:cs="Times New Roman"/>
          <w:szCs w:val="24"/>
        </w:rPr>
      </w:pPr>
      <w:r>
        <w:rPr>
          <w:rFonts w:cs="Times New Roman" w:hint="eastAsia"/>
          <w:szCs w:val="24"/>
        </w:rPr>
        <w:t>施工期工程占地范围内的动物生境被扰动或破坏，</w:t>
      </w:r>
      <w:r w:rsidRPr="00EA3BCD">
        <w:rPr>
          <w:rFonts w:cs="Times New Roman"/>
          <w:kern w:val="0"/>
          <w:szCs w:val="24"/>
        </w:rPr>
        <w:t>兽类</w:t>
      </w:r>
      <w:r>
        <w:rPr>
          <w:rFonts w:cs="Times New Roman" w:hint="eastAsia"/>
          <w:kern w:val="0"/>
          <w:szCs w:val="24"/>
        </w:rPr>
        <w:t>、</w:t>
      </w:r>
      <w:r w:rsidRPr="00AF78AB">
        <w:t>鸟类</w:t>
      </w:r>
      <w:r w:rsidRPr="00AF78AB">
        <w:rPr>
          <w:rFonts w:hint="eastAsia"/>
        </w:rPr>
        <w:t>等通过</w:t>
      </w:r>
      <w:r w:rsidRPr="00840971">
        <w:t>短距离的迁移避免项目施工对其造成伤害</w:t>
      </w:r>
      <w:r>
        <w:rPr>
          <w:rFonts w:hint="eastAsia"/>
        </w:rPr>
        <w:t>；</w:t>
      </w:r>
      <w:r w:rsidRPr="00EA3BCD">
        <w:rPr>
          <w:rFonts w:cs="Times New Roman"/>
          <w:kern w:val="0"/>
          <w:szCs w:val="24"/>
        </w:rPr>
        <w:t>施工活动对两栖和爬行类栖息地生境的干扰和破坏，对</w:t>
      </w:r>
      <w:r>
        <w:rPr>
          <w:rFonts w:cs="Times New Roman" w:hint="eastAsia"/>
          <w:kern w:val="0"/>
          <w:szCs w:val="24"/>
        </w:rPr>
        <w:t>其</w:t>
      </w:r>
      <w:r w:rsidRPr="00EA3BCD">
        <w:rPr>
          <w:rFonts w:cs="Times New Roman"/>
          <w:kern w:val="0"/>
          <w:szCs w:val="24"/>
        </w:rPr>
        <w:t>交配</w:t>
      </w:r>
      <w:r w:rsidRPr="00EA3BCD">
        <w:rPr>
          <w:rFonts w:cs="Times New Roman" w:hint="eastAsia"/>
          <w:kern w:val="0"/>
          <w:szCs w:val="24"/>
        </w:rPr>
        <w:t>、</w:t>
      </w:r>
      <w:r w:rsidRPr="00EA3BCD">
        <w:rPr>
          <w:rFonts w:cs="Times New Roman"/>
          <w:kern w:val="0"/>
          <w:szCs w:val="24"/>
        </w:rPr>
        <w:t>产卵</w:t>
      </w:r>
      <w:r w:rsidRPr="00EA3BCD">
        <w:rPr>
          <w:rFonts w:cs="Times New Roman" w:hint="eastAsia"/>
          <w:kern w:val="0"/>
          <w:szCs w:val="24"/>
        </w:rPr>
        <w:t>、</w:t>
      </w:r>
      <w:r w:rsidRPr="00EA3BCD">
        <w:rPr>
          <w:rFonts w:cs="Times New Roman"/>
          <w:kern w:val="0"/>
          <w:szCs w:val="24"/>
        </w:rPr>
        <w:t>孵化以及蝌蚪的生长等影响</w:t>
      </w:r>
      <w:r w:rsidRPr="00EA3BCD">
        <w:rPr>
          <w:rFonts w:cs="Times New Roman" w:hint="eastAsia"/>
          <w:kern w:val="0"/>
          <w:szCs w:val="24"/>
        </w:rPr>
        <w:t>较</w:t>
      </w:r>
      <w:r w:rsidRPr="00EA3BCD">
        <w:rPr>
          <w:rFonts w:cs="Times New Roman"/>
          <w:kern w:val="0"/>
          <w:szCs w:val="24"/>
        </w:rPr>
        <w:t>大</w:t>
      </w:r>
      <w:r>
        <w:rPr>
          <w:rFonts w:cs="Times New Roman" w:hint="eastAsia"/>
          <w:kern w:val="0"/>
          <w:szCs w:val="24"/>
        </w:rPr>
        <w:t>。</w:t>
      </w:r>
    </w:p>
    <w:p w:rsidR="00D04A95" w:rsidRDefault="00D04A95" w:rsidP="00D04A95">
      <w:pPr>
        <w:ind w:firstLine="480"/>
      </w:pPr>
      <w:r>
        <w:rPr>
          <w:rFonts w:cs="Times New Roman" w:hint="eastAsia"/>
          <w:szCs w:val="24"/>
        </w:rPr>
        <w:t>施工围堰、大坝阻隔等</w:t>
      </w:r>
      <w:r w:rsidR="00894EA6">
        <w:rPr>
          <w:rFonts w:cs="Times New Roman" w:hint="eastAsia"/>
          <w:szCs w:val="24"/>
        </w:rPr>
        <w:t>造成</w:t>
      </w:r>
      <w:r>
        <w:rPr>
          <w:rFonts w:cs="Times New Roman" w:hint="eastAsia"/>
          <w:szCs w:val="24"/>
        </w:rPr>
        <w:t>下游减水脱水，</w:t>
      </w:r>
      <w:r w:rsidRPr="00EA3BCD">
        <w:rPr>
          <w:rFonts w:cs="Times New Roman"/>
          <w:snapToGrid w:val="0"/>
          <w:szCs w:val="24"/>
          <w:lang w:val="zh-CN"/>
        </w:rPr>
        <w:t>阻断</w:t>
      </w:r>
      <w:r w:rsidRPr="00EA3BCD">
        <w:rPr>
          <w:rFonts w:cs="Times New Roman"/>
          <w:snapToGrid w:val="0"/>
          <w:szCs w:val="24"/>
        </w:rPr>
        <w:t>了鱼类上下迁移的通道，造成了种群基因交流的阻隔。</w:t>
      </w:r>
      <w:r>
        <w:rPr>
          <w:rFonts w:cs="Times New Roman" w:hint="eastAsia"/>
          <w:szCs w:val="24"/>
        </w:rPr>
        <w:t>十里河无</w:t>
      </w:r>
      <w:r w:rsidRPr="00EA3BCD">
        <w:rPr>
          <w:rFonts w:cs="Times New Roman"/>
          <w:kern w:val="0"/>
          <w:szCs w:val="24"/>
        </w:rPr>
        <w:t>列入中国濒危动物红皮书的鱼类</w:t>
      </w:r>
      <w:r w:rsidRPr="00EA3BCD">
        <w:rPr>
          <w:rFonts w:cs="Times New Roman" w:hint="eastAsia"/>
          <w:kern w:val="0"/>
          <w:szCs w:val="24"/>
        </w:rPr>
        <w:t>，无特种鱼类；</w:t>
      </w:r>
      <w:r w:rsidRPr="00EA3BCD">
        <w:rPr>
          <w:rFonts w:hint="eastAsia"/>
        </w:rPr>
        <w:t>不涉及鱼类产卵场、索饵场、越冬场及</w:t>
      </w:r>
      <w:r w:rsidRPr="00EA3BCD">
        <w:t>洄游通道</w:t>
      </w:r>
      <w:r w:rsidRPr="00EA3BCD">
        <w:rPr>
          <w:rFonts w:hint="eastAsia"/>
        </w:rPr>
        <w:t>。</w:t>
      </w:r>
      <w:r>
        <w:rPr>
          <w:rFonts w:hint="eastAsia"/>
        </w:rPr>
        <w:t>十里河分布的经济鱼类在下游河流中广泛分布，不会造成鱼类资源的减少和灭绝。</w:t>
      </w:r>
    </w:p>
    <w:p w:rsidR="00D04A95" w:rsidRPr="00A206D9" w:rsidRDefault="00D04A95" w:rsidP="00D04A95">
      <w:pPr>
        <w:ind w:firstLine="480"/>
        <w:rPr>
          <w:rFonts w:cs="Times New Roman"/>
          <w:szCs w:val="24"/>
        </w:rPr>
      </w:pPr>
      <w:r w:rsidRPr="00A206D9">
        <w:rPr>
          <w:rFonts w:cs="Times New Roman"/>
          <w:szCs w:val="24"/>
        </w:rPr>
        <w:t>总体来看，工程建设不会导致评价区植被分布</w:t>
      </w:r>
      <w:r>
        <w:rPr>
          <w:rFonts w:cs="Times New Roman" w:hint="eastAsia"/>
          <w:szCs w:val="24"/>
        </w:rPr>
        <w:t>、动植物资源、鱼类资源</w:t>
      </w:r>
      <w:r w:rsidRPr="00A206D9">
        <w:rPr>
          <w:rFonts w:cs="Times New Roman"/>
          <w:szCs w:val="24"/>
        </w:rPr>
        <w:t>的明显变化，也不会导致</w:t>
      </w:r>
      <w:r>
        <w:rPr>
          <w:rFonts w:cs="Times New Roman" w:hint="eastAsia"/>
          <w:szCs w:val="24"/>
        </w:rPr>
        <w:t>动</w:t>
      </w:r>
      <w:r w:rsidRPr="00A206D9">
        <w:rPr>
          <w:rFonts w:cs="Times New Roman"/>
          <w:szCs w:val="24"/>
        </w:rPr>
        <w:t>植物种的灭绝和植物种群数量的明显变化。工程施工产生的环境污染可能对动</w:t>
      </w:r>
      <w:r>
        <w:rPr>
          <w:rFonts w:cs="Times New Roman" w:hint="eastAsia"/>
          <w:szCs w:val="24"/>
        </w:rPr>
        <w:t>植物</w:t>
      </w:r>
      <w:r>
        <w:rPr>
          <w:rFonts w:cs="Times New Roman"/>
          <w:szCs w:val="24"/>
        </w:rPr>
        <w:t>造成不良影响</w:t>
      </w:r>
      <w:r w:rsidRPr="00A206D9">
        <w:rPr>
          <w:rFonts w:cs="Times New Roman"/>
          <w:szCs w:val="24"/>
        </w:rPr>
        <w:t>。工程完工后环境条件逐渐稳定，动物物种多样性会逐渐恢复，预计评价区陆栖脊椎动物的物种多样性将没有可预见的较大变化。水库施工和运营对国家重点保护动物的不良影响是短期的、轻微的。</w:t>
      </w:r>
    </w:p>
    <w:p w:rsidR="003D143F" w:rsidRDefault="003D143F" w:rsidP="003D143F">
      <w:pPr>
        <w:pStyle w:val="3"/>
      </w:pPr>
      <w:bookmarkStart w:id="310" w:name="_Toc65689041"/>
      <w:r>
        <w:rPr>
          <w:rFonts w:hint="eastAsia"/>
        </w:rPr>
        <w:t>10.4.2</w:t>
      </w:r>
      <w:r w:rsidRPr="003D143F">
        <w:rPr>
          <w:rFonts w:hint="eastAsia"/>
        </w:rPr>
        <w:t>水生生态的影响</w:t>
      </w:r>
      <w:r>
        <w:rPr>
          <w:rFonts w:hint="eastAsia"/>
        </w:rPr>
        <w:t>评价结论</w:t>
      </w:r>
      <w:bookmarkEnd w:id="310"/>
    </w:p>
    <w:p w:rsidR="003D143F" w:rsidRPr="003D143F" w:rsidRDefault="003D143F" w:rsidP="003D143F">
      <w:pPr>
        <w:ind w:firstLine="480"/>
        <w:rPr>
          <w:rFonts w:cs="Times New Roman"/>
          <w:szCs w:val="24"/>
        </w:rPr>
      </w:pPr>
      <w:r w:rsidRPr="003D143F">
        <w:rPr>
          <w:rFonts w:cs="Times New Roman"/>
          <w:szCs w:val="24"/>
        </w:rPr>
        <w:t>工程施工采用枯期导流，枯期洪水由</w:t>
      </w:r>
      <w:r w:rsidRPr="003D143F">
        <w:rPr>
          <w:rFonts w:cs="Times New Roman" w:hint="eastAsia"/>
          <w:szCs w:val="24"/>
        </w:rPr>
        <w:t>围堰、</w:t>
      </w:r>
      <w:r w:rsidRPr="003D143F">
        <w:rPr>
          <w:rFonts w:cs="Times New Roman"/>
          <w:szCs w:val="24"/>
        </w:rPr>
        <w:t>隧洞导流</w:t>
      </w:r>
      <w:r>
        <w:rPr>
          <w:rFonts w:cs="Times New Roman" w:hint="eastAsia"/>
          <w:szCs w:val="24"/>
        </w:rPr>
        <w:t>可能</w:t>
      </w:r>
      <w:r w:rsidRPr="003D143F">
        <w:rPr>
          <w:rFonts w:cs="Times New Roman"/>
          <w:szCs w:val="24"/>
        </w:rPr>
        <w:t>造成</w:t>
      </w:r>
      <w:r w:rsidRPr="003D143F">
        <w:rPr>
          <w:rFonts w:cs="Times New Roman"/>
          <w:szCs w:val="21"/>
        </w:rPr>
        <w:t>坝下至下游第一条支流（小</w:t>
      </w:r>
      <w:r w:rsidRPr="003D143F">
        <w:rPr>
          <w:rFonts w:cs="Times New Roman" w:hint="eastAsia"/>
          <w:szCs w:val="21"/>
        </w:rPr>
        <w:t>黑</w:t>
      </w:r>
      <w:proofErr w:type="gramStart"/>
      <w:r w:rsidRPr="003D143F">
        <w:rPr>
          <w:rFonts w:cs="Times New Roman"/>
          <w:szCs w:val="21"/>
        </w:rPr>
        <w:t>箐</w:t>
      </w:r>
      <w:proofErr w:type="gramEnd"/>
      <w:r w:rsidRPr="003D143F">
        <w:rPr>
          <w:rFonts w:cs="Times New Roman"/>
          <w:szCs w:val="21"/>
        </w:rPr>
        <w:t>）汇入口约</w:t>
      </w:r>
      <w:r w:rsidRPr="003D143F">
        <w:rPr>
          <w:rFonts w:cs="Times New Roman" w:hint="eastAsia"/>
          <w:szCs w:val="21"/>
        </w:rPr>
        <w:t>980</w:t>
      </w:r>
      <w:r w:rsidRPr="003D143F">
        <w:rPr>
          <w:rFonts w:cs="Times New Roman"/>
          <w:szCs w:val="21"/>
        </w:rPr>
        <w:t>m</w:t>
      </w:r>
      <w:r w:rsidRPr="003D143F">
        <w:rPr>
          <w:rFonts w:cs="Times New Roman"/>
          <w:szCs w:val="21"/>
        </w:rPr>
        <w:t>段发生脱水影响，而坝下至汇入</w:t>
      </w:r>
      <w:r w:rsidR="009016E3">
        <w:rPr>
          <w:rFonts w:cs="Times New Roman" w:hint="eastAsia"/>
          <w:szCs w:val="21"/>
        </w:rPr>
        <w:t>元江（</w:t>
      </w:r>
      <w:proofErr w:type="gramStart"/>
      <w:r w:rsidR="009016E3">
        <w:rPr>
          <w:rFonts w:cs="Times New Roman" w:hint="eastAsia"/>
          <w:szCs w:val="21"/>
        </w:rPr>
        <w:t>戛</w:t>
      </w:r>
      <w:proofErr w:type="gramEnd"/>
      <w:r w:rsidR="009016E3">
        <w:rPr>
          <w:rFonts w:cs="Times New Roman" w:hint="eastAsia"/>
          <w:szCs w:val="21"/>
        </w:rPr>
        <w:t>洒</w:t>
      </w:r>
      <w:r w:rsidR="009016E3">
        <w:rPr>
          <w:rFonts w:cs="Times New Roman" w:hint="eastAsia"/>
          <w:szCs w:val="21"/>
        </w:rPr>
        <w:lastRenderedPageBreak/>
        <w:t>江）</w:t>
      </w:r>
      <w:r w:rsidRPr="003D143F">
        <w:rPr>
          <w:rFonts w:cs="Times New Roman"/>
          <w:szCs w:val="21"/>
        </w:rPr>
        <w:t>河段都将受到减水影响</w:t>
      </w:r>
      <w:r w:rsidR="000660CE">
        <w:rPr>
          <w:rFonts w:cs="Times New Roman" w:hint="eastAsia"/>
          <w:szCs w:val="21"/>
        </w:rPr>
        <w:t>。</w:t>
      </w:r>
      <w:r w:rsidR="000660CE">
        <w:rPr>
          <w:rFonts w:cs="Times New Roman" w:hint="eastAsia"/>
          <w:szCs w:val="24"/>
        </w:rPr>
        <w:t>通过</w:t>
      </w:r>
      <w:r w:rsidRPr="003D143F">
        <w:rPr>
          <w:rFonts w:cs="Times New Roman"/>
          <w:szCs w:val="24"/>
        </w:rPr>
        <w:t>采取生态流量下放措施，在施工导流以及下闸蓄水过程中，均不会造成河流断流，初期蓄水仅在施工期对</w:t>
      </w:r>
      <w:r w:rsidR="000660CE">
        <w:rPr>
          <w:rFonts w:cs="Times New Roman" w:hint="eastAsia"/>
          <w:szCs w:val="24"/>
        </w:rPr>
        <w:t>河流</w:t>
      </w:r>
      <w:r w:rsidRPr="003D143F">
        <w:rPr>
          <w:rFonts w:cs="Times New Roman"/>
          <w:szCs w:val="24"/>
        </w:rPr>
        <w:t>造成影响，施工期结束后，影响将随之消失。</w:t>
      </w:r>
    </w:p>
    <w:p w:rsidR="003D143F" w:rsidRDefault="000660CE" w:rsidP="000660CE">
      <w:pPr>
        <w:pStyle w:val="3"/>
      </w:pPr>
      <w:bookmarkStart w:id="311" w:name="_Toc65689042"/>
      <w:r>
        <w:rPr>
          <w:rFonts w:hint="eastAsia"/>
        </w:rPr>
        <w:t>10.4.3</w:t>
      </w:r>
      <w:r w:rsidRPr="00EA3BCD">
        <w:rPr>
          <w:rFonts w:hint="eastAsia"/>
        </w:rPr>
        <w:t>水土流失影响</w:t>
      </w:r>
      <w:r>
        <w:rPr>
          <w:rFonts w:hint="eastAsia"/>
        </w:rPr>
        <w:t>评价结论</w:t>
      </w:r>
      <w:bookmarkEnd w:id="311"/>
    </w:p>
    <w:p w:rsidR="000660CE" w:rsidRPr="000660CE" w:rsidRDefault="000660CE" w:rsidP="000660CE">
      <w:pPr>
        <w:ind w:firstLine="480"/>
      </w:pPr>
      <w:r w:rsidRPr="000660CE">
        <w:rPr>
          <w:rFonts w:hint="eastAsia"/>
        </w:rPr>
        <w:t>本工程建设期间可能产生的土壤流失总量为</w:t>
      </w:r>
      <w:r w:rsidRPr="000660CE">
        <w:rPr>
          <w:rFonts w:ascii="TimesNewRoman" w:eastAsia="TimesNewRoman" w:cs="TimesNewRoman"/>
        </w:rPr>
        <w:t>3.07</w:t>
      </w:r>
      <w:r w:rsidRPr="000660CE">
        <w:rPr>
          <w:rFonts w:hint="eastAsia"/>
        </w:rPr>
        <w:t>万</w:t>
      </w:r>
      <w:r w:rsidRPr="000660CE">
        <w:rPr>
          <w:rFonts w:ascii="TimesNewRoman" w:eastAsia="TimesNewRoman" w:cs="TimesNewRoman"/>
        </w:rPr>
        <w:t>t</w:t>
      </w:r>
      <w:r w:rsidRPr="000660CE">
        <w:rPr>
          <w:rFonts w:hint="eastAsia"/>
        </w:rPr>
        <w:t>，新增土壤流失量</w:t>
      </w:r>
      <w:r w:rsidRPr="000660CE">
        <w:rPr>
          <w:rFonts w:ascii="TimesNewRoman" w:eastAsia="TimesNewRoman" w:cs="TimesNewRoman"/>
        </w:rPr>
        <w:t>2.82</w:t>
      </w:r>
      <w:r w:rsidRPr="000660CE">
        <w:rPr>
          <w:rFonts w:hint="eastAsia"/>
        </w:rPr>
        <w:t>万</w:t>
      </w:r>
      <w:r w:rsidRPr="000660CE">
        <w:rPr>
          <w:rFonts w:ascii="TimesNewRoman" w:eastAsia="TimesNewRoman" w:cs="TimesNewRoman"/>
        </w:rPr>
        <w:t>t</w:t>
      </w:r>
      <w:r w:rsidRPr="000660CE">
        <w:rPr>
          <w:rFonts w:hint="eastAsia"/>
        </w:rPr>
        <w:t>。本工程水土保持措施包括工程措施、植物措施、临时措施等。工程完工后，除永久建筑物占地及场地硬化外，其他可绿化区域基本上采取植物</w:t>
      </w:r>
      <w:r w:rsidRPr="000660CE">
        <w:rPr>
          <w:rFonts w:ascii="宋体" w:hAnsiTheme="minorHAnsi" w:cs="宋体" w:hint="eastAsia"/>
          <w:kern w:val="0"/>
          <w:szCs w:val="24"/>
        </w:rPr>
        <w:t>措施进行防护，对工程建设产生的弃渣亦采取了有效的拦挡措施，土壤侵蚀强度可降低到容许侵蚀范围，</w:t>
      </w:r>
      <w:r w:rsidRPr="000660CE">
        <w:rPr>
          <w:rFonts w:hint="eastAsia"/>
        </w:rPr>
        <w:t>新增水土流失得到控制，提高了植被覆盖度，改善了工程区生态环境；减少了入河泥沙。在采取分区水土流失治理措施后，工程施工导致的水土流失可控，对外环境影响较小。</w:t>
      </w:r>
    </w:p>
    <w:p w:rsidR="00745C3C" w:rsidRDefault="00601F5C" w:rsidP="00745C3C">
      <w:pPr>
        <w:pStyle w:val="3"/>
      </w:pPr>
      <w:bookmarkStart w:id="312" w:name="_Toc65689043"/>
      <w:r>
        <w:rPr>
          <w:rFonts w:hint="eastAsia"/>
        </w:rPr>
        <w:t>10.4.4</w:t>
      </w:r>
      <w:r w:rsidR="00745C3C" w:rsidRPr="00EA3BCD">
        <w:rPr>
          <w:rFonts w:hint="eastAsia"/>
        </w:rPr>
        <w:t>水环境的影响分析</w:t>
      </w:r>
      <w:r w:rsidR="00745C3C">
        <w:rPr>
          <w:rFonts w:hint="eastAsia"/>
        </w:rPr>
        <w:t>结论</w:t>
      </w:r>
      <w:bookmarkEnd w:id="312"/>
    </w:p>
    <w:p w:rsidR="00745C3C" w:rsidRDefault="00745C3C" w:rsidP="00745C3C">
      <w:pPr>
        <w:ind w:firstLine="480"/>
      </w:pPr>
      <w:r>
        <w:rPr>
          <w:rFonts w:hint="eastAsia"/>
        </w:rPr>
        <w:t>施工期</w:t>
      </w:r>
      <w:r w:rsidRPr="00745C3C">
        <w:rPr>
          <w:rFonts w:hint="eastAsia"/>
        </w:rPr>
        <w:t>泥浆废水</w:t>
      </w:r>
      <w:r>
        <w:rPr>
          <w:rFonts w:hint="eastAsia"/>
        </w:rPr>
        <w:t>、</w:t>
      </w:r>
      <w:r w:rsidR="00906BF3">
        <w:rPr>
          <w:rFonts w:hint="eastAsia"/>
        </w:rPr>
        <w:t>施工设备</w:t>
      </w:r>
      <w:r w:rsidR="00906BF3" w:rsidRPr="00745C3C">
        <w:rPr>
          <w:rFonts w:cs="Times New Roman" w:hint="eastAsia"/>
          <w:szCs w:val="24"/>
        </w:rPr>
        <w:t>冲洗水</w:t>
      </w:r>
      <w:r w:rsidR="00906BF3">
        <w:rPr>
          <w:rFonts w:cs="Times New Roman" w:hint="eastAsia"/>
          <w:szCs w:val="24"/>
        </w:rPr>
        <w:t>、机修含油废水等处理后，洒水降尘或用于混凝土拌合</w:t>
      </w:r>
      <w:r w:rsidRPr="00745C3C">
        <w:rPr>
          <w:rFonts w:cs="Times New Roman" w:hint="eastAsia"/>
          <w:szCs w:val="24"/>
        </w:rPr>
        <w:t>；</w:t>
      </w:r>
      <w:r w:rsidR="00906BF3">
        <w:rPr>
          <w:rFonts w:cs="Times New Roman" w:hint="eastAsia"/>
          <w:szCs w:val="24"/>
        </w:rPr>
        <w:t>场地雨水沉砂池沉淀处理后排放；</w:t>
      </w:r>
      <w:r w:rsidR="006B4925">
        <w:rPr>
          <w:rFonts w:hint="eastAsia"/>
        </w:rPr>
        <w:t>基坑</w:t>
      </w:r>
      <w:r w:rsidRPr="00745C3C">
        <w:t>渗水设置积水井，</w:t>
      </w:r>
      <w:r w:rsidR="006B4925">
        <w:rPr>
          <w:rFonts w:hint="eastAsia"/>
        </w:rPr>
        <w:t>抽排至外环境；</w:t>
      </w:r>
      <w:r w:rsidRPr="00745C3C">
        <w:rPr>
          <w:rFonts w:cs="Times New Roman" w:hint="eastAsia"/>
          <w:kern w:val="0"/>
        </w:rPr>
        <w:t>管道闭水实验废水用水为</w:t>
      </w:r>
      <w:r w:rsidR="006B4925">
        <w:rPr>
          <w:rFonts w:cs="Times New Roman" w:hint="eastAsia"/>
          <w:kern w:val="0"/>
        </w:rPr>
        <w:t>十里河河水</w:t>
      </w:r>
      <w:r w:rsidRPr="00745C3C">
        <w:rPr>
          <w:rFonts w:cs="Times New Roman" w:hint="eastAsia"/>
          <w:kern w:val="0"/>
        </w:rPr>
        <w:t>，</w:t>
      </w:r>
      <w:r w:rsidR="006B4925">
        <w:rPr>
          <w:rFonts w:cs="Times New Roman" w:hint="eastAsia"/>
          <w:kern w:val="0"/>
        </w:rPr>
        <w:t>为清洁水，</w:t>
      </w:r>
      <w:r w:rsidRPr="00745C3C">
        <w:rPr>
          <w:rFonts w:cs="Times New Roman" w:hint="eastAsia"/>
          <w:kern w:val="0"/>
        </w:rPr>
        <w:t>用于</w:t>
      </w:r>
      <w:r w:rsidR="006B4925">
        <w:rPr>
          <w:rFonts w:cs="Times New Roman" w:hint="eastAsia"/>
          <w:kern w:val="0"/>
        </w:rPr>
        <w:t>场地</w:t>
      </w:r>
      <w:r w:rsidRPr="00745C3C">
        <w:rPr>
          <w:rFonts w:cs="Times New Roman" w:hint="eastAsia"/>
          <w:kern w:val="0"/>
        </w:rPr>
        <w:t>洒水降尘或排放。</w:t>
      </w:r>
      <w:r w:rsidR="006B4925">
        <w:rPr>
          <w:rFonts w:hint="eastAsia"/>
        </w:rPr>
        <w:t>施工营地</w:t>
      </w:r>
      <w:r w:rsidRPr="00745C3C">
        <w:rPr>
          <w:rFonts w:hint="eastAsia"/>
        </w:rPr>
        <w:t>含油废水</w:t>
      </w:r>
      <w:r w:rsidR="006B4925">
        <w:rPr>
          <w:rFonts w:hint="eastAsia"/>
        </w:rPr>
        <w:t>隔油</w:t>
      </w:r>
      <w:r w:rsidRPr="00745C3C">
        <w:rPr>
          <w:rFonts w:hint="eastAsia"/>
        </w:rPr>
        <w:t>处理后，与其他清洗废水用于场地洒水降尘。</w:t>
      </w:r>
    </w:p>
    <w:p w:rsidR="006B4925" w:rsidRDefault="00B9194A" w:rsidP="00745C3C">
      <w:pPr>
        <w:ind w:firstLine="480"/>
      </w:pPr>
      <w:r>
        <w:rPr>
          <w:rFonts w:hint="eastAsia"/>
        </w:rPr>
        <w:t>运营期水库管理站职工生活产生的生活污水，经隔油池、化粪池和污水处理站处理达标后，全部用于绿化。</w:t>
      </w:r>
    </w:p>
    <w:p w:rsidR="00745C3C" w:rsidRPr="00745C3C" w:rsidRDefault="00745C3C" w:rsidP="00745C3C">
      <w:pPr>
        <w:ind w:firstLine="480"/>
        <w:rPr>
          <w:rFonts w:cs="Times New Roman"/>
          <w:color w:val="000000"/>
          <w:szCs w:val="24"/>
          <w:lang w:val="x-none"/>
        </w:rPr>
      </w:pPr>
      <w:r w:rsidRPr="00745C3C">
        <w:rPr>
          <w:rFonts w:hint="eastAsia"/>
        </w:rPr>
        <w:t>采取上述措施后，</w:t>
      </w:r>
      <w:r w:rsidR="00B9194A">
        <w:rPr>
          <w:rFonts w:hint="eastAsia"/>
        </w:rPr>
        <w:t>工程建设和运营产生的废水</w:t>
      </w:r>
      <w:r w:rsidRPr="00745C3C">
        <w:rPr>
          <w:rFonts w:hint="eastAsia"/>
        </w:rPr>
        <w:t>对</w:t>
      </w:r>
      <w:r w:rsidR="00B9194A">
        <w:rPr>
          <w:rFonts w:hint="eastAsia"/>
        </w:rPr>
        <w:t>周边地表水水质</w:t>
      </w:r>
      <w:r w:rsidRPr="00745C3C">
        <w:rPr>
          <w:rFonts w:hint="eastAsia"/>
        </w:rPr>
        <w:t>影响较小。</w:t>
      </w:r>
    </w:p>
    <w:p w:rsidR="00745C3C" w:rsidRDefault="00B9194A" w:rsidP="00601F5C">
      <w:pPr>
        <w:pStyle w:val="3"/>
        <w:rPr>
          <w:lang w:val="x-none"/>
        </w:rPr>
      </w:pPr>
      <w:bookmarkStart w:id="313" w:name="_Toc65689044"/>
      <w:r>
        <w:rPr>
          <w:rFonts w:hint="eastAsia"/>
          <w:lang w:val="x-none"/>
        </w:rPr>
        <w:t>10.4.5</w:t>
      </w:r>
      <w:r w:rsidR="006F12B7">
        <w:rPr>
          <w:rFonts w:hint="eastAsia"/>
          <w:lang w:val="x-none"/>
        </w:rPr>
        <w:t>大气环境影响评价结论</w:t>
      </w:r>
      <w:bookmarkEnd w:id="313"/>
    </w:p>
    <w:p w:rsidR="006F12B7" w:rsidRPr="006F12B7" w:rsidRDefault="006F12B7" w:rsidP="006F12B7">
      <w:pPr>
        <w:ind w:firstLine="480"/>
      </w:pPr>
      <w:r>
        <w:rPr>
          <w:rFonts w:cs="Times New Roman" w:hint="eastAsia"/>
          <w:color w:val="000000"/>
          <w:kern w:val="0"/>
        </w:rPr>
        <w:t>施工期</w:t>
      </w:r>
      <w:r w:rsidRPr="006F12B7">
        <w:rPr>
          <w:rFonts w:cs="Times New Roman" w:hint="eastAsia"/>
          <w:color w:val="000000"/>
          <w:kern w:val="0"/>
        </w:rPr>
        <w:t>基础开挖爆破、</w:t>
      </w:r>
      <w:r w:rsidRPr="006F12B7">
        <w:rPr>
          <w:rFonts w:hint="eastAsia"/>
        </w:rPr>
        <w:t>石料开采及加工、混凝土拌合</w:t>
      </w:r>
      <w:r w:rsidR="008E75B0">
        <w:rPr>
          <w:rFonts w:hint="eastAsia"/>
        </w:rPr>
        <w:t>、弃渣场</w:t>
      </w:r>
      <w:r w:rsidRPr="006F12B7">
        <w:rPr>
          <w:rFonts w:hint="eastAsia"/>
        </w:rPr>
        <w:t>以及物料运输等产生施工扬（粉）尘和机械燃油废气。</w:t>
      </w:r>
      <w:r>
        <w:rPr>
          <w:rFonts w:cs="Times New Roman" w:hint="eastAsia"/>
        </w:rPr>
        <w:t>施工期通过洒水降尘、优化施工生产工艺、高产尘设备密闭或安装除尘设备等降尘</w:t>
      </w:r>
      <w:r w:rsidRPr="00987506">
        <w:rPr>
          <w:rFonts w:hint="eastAsia"/>
        </w:rPr>
        <w:t>，</w:t>
      </w:r>
      <w:r>
        <w:rPr>
          <w:rFonts w:hint="eastAsia"/>
        </w:rPr>
        <w:t>燃油机械设备定期维护，施工道理采用泥结石路面，车辆减速慢行等措施降低大气污染物的排放量。水库管理区食堂油烟安装抽油烟机引出室外排放。</w:t>
      </w:r>
    </w:p>
    <w:p w:rsidR="006F12B7" w:rsidRDefault="006F12B7" w:rsidP="006F12B7">
      <w:pPr>
        <w:ind w:firstLine="480"/>
      </w:pPr>
      <w:r>
        <w:rPr>
          <w:rFonts w:hint="eastAsia"/>
        </w:rPr>
        <w:t>工程建设和运营过程产生的废气污染物在严格落实污染治理措施后，废气污染物对周边环境影响较小。</w:t>
      </w:r>
    </w:p>
    <w:p w:rsidR="006F12B7" w:rsidRDefault="006F12B7" w:rsidP="00B27C3B">
      <w:pPr>
        <w:pStyle w:val="3"/>
      </w:pPr>
      <w:bookmarkStart w:id="314" w:name="_Toc65689045"/>
      <w:r>
        <w:rPr>
          <w:rFonts w:hint="eastAsia"/>
        </w:rPr>
        <w:lastRenderedPageBreak/>
        <w:t>10.4.6</w:t>
      </w:r>
      <w:r w:rsidR="00B27C3B">
        <w:rPr>
          <w:rFonts w:hint="eastAsia"/>
        </w:rPr>
        <w:t>声环境影响评价结论</w:t>
      </w:r>
      <w:bookmarkEnd w:id="314"/>
    </w:p>
    <w:p w:rsidR="00283A2D" w:rsidRPr="00943A48" w:rsidRDefault="00B27C3B" w:rsidP="00283A2D">
      <w:pPr>
        <w:ind w:firstLine="480"/>
        <w:rPr>
          <w:rFonts w:cs="Times New Roman"/>
          <w:b/>
          <w:color w:val="000000"/>
          <w:kern w:val="0"/>
          <w:szCs w:val="24"/>
        </w:rPr>
      </w:pPr>
      <w:r>
        <w:rPr>
          <w:rFonts w:hint="eastAsia"/>
        </w:rPr>
        <w:t>施工期石料开采及加工、混凝土拌合、施工机械运行等产生施工噪声。</w:t>
      </w:r>
      <w:r w:rsidR="007664FA" w:rsidRPr="007664FA">
        <w:rPr>
          <w:rFonts w:cs="Times New Roman"/>
          <w:szCs w:val="24"/>
        </w:rPr>
        <w:t>施工噪声对居民点有一定影响，但这种影响仅在施工期间短暂存在，施工结束后即可消失。</w:t>
      </w:r>
      <w:r w:rsidR="007664FA">
        <w:rPr>
          <w:rFonts w:cs="Times New Roman" w:hint="eastAsia"/>
          <w:spacing w:val="14"/>
          <w:szCs w:val="24"/>
        </w:rPr>
        <w:t>通过采取隔声、减震、合理安排施工时段、运输车辆减速慢行等措施降低噪声的影响程度及范围</w:t>
      </w:r>
      <w:r w:rsidR="00283A2D">
        <w:rPr>
          <w:rFonts w:cs="Times New Roman" w:hint="eastAsia"/>
          <w:spacing w:val="14"/>
          <w:szCs w:val="24"/>
        </w:rPr>
        <w:t>。</w:t>
      </w:r>
      <w:r w:rsidR="00283A2D" w:rsidRPr="00943A48">
        <w:rPr>
          <w:rFonts w:cs="Times New Roman" w:hint="eastAsia"/>
          <w:color w:val="000000"/>
          <w:kern w:val="0"/>
        </w:rPr>
        <w:t>施工噪声影响较大的是离噪声源</w:t>
      </w:r>
      <w:r w:rsidR="00283A2D" w:rsidRPr="00943A48">
        <w:rPr>
          <w:rFonts w:cs="Times New Roman"/>
          <w:color w:val="000000"/>
          <w:kern w:val="0"/>
        </w:rPr>
        <w:t>30m</w:t>
      </w:r>
      <w:r w:rsidR="00283A2D" w:rsidRPr="00943A48">
        <w:rPr>
          <w:rFonts w:cs="Times New Roman" w:hint="eastAsia"/>
          <w:color w:val="000000"/>
          <w:kern w:val="0"/>
        </w:rPr>
        <w:t>范围内的关心点，有影响的是施工场地</w:t>
      </w:r>
      <w:r w:rsidR="00283A2D" w:rsidRPr="00943A48">
        <w:rPr>
          <w:rFonts w:cs="Times New Roman"/>
          <w:color w:val="000000"/>
          <w:kern w:val="0"/>
        </w:rPr>
        <w:t>70m</w:t>
      </w:r>
      <w:r w:rsidR="00283A2D" w:rsidRPr="00943A48">
        <w:rPr>
          <w:rFonts w:cs="Times New Roman" w:hint="eastAsia"/>
          <w:color w:val="000000"/>
          <w:kern w:val="0"/>
        </w:rPr>
        <w:t>范围内的关心点，</w:t>
      </w:r>
      <w:r w:rsidR="00283A2D" w:rsidRPr="00943A48">
        <w:rPr>
          <w:rFonts w:cs="Times New Roman"/>
          <w:color w:val="000000"/>
          <w:kern w:val="0"/>
        </w:rPr>
        <w:t>150m</w:t>
      </w:r>
      <w:r w:rsidR="00283A2D" w:rsidRPr="00943A48">
        <w:rPr>
          <w:rFonts w:cs="Times New Roman" w:hint="eastAsia"/>
          <w:color w:val="000000"/>
          <w:kern w:val="0"/>
        </w:rPr>
        <w:t>外基本无影响。</w:t>
      </w:r>
      <w:r w:rsidR="00283A2D" w:rsidRPr="00943A48">
        <w:rPr>
          <w:rFonts w:cs="Times New Roman" w:hint="eastAsia"/>
          <w:color w:val="000000"/>
          <w:kern w:val="0"/>
          <w:szCs w:val="24"/>
        </w:rPr>
        <w:t>施工期在严格执行各项噪声防治措施后，影响虽不能完全消除，但不影响居民生产生活，影响将在施工期结束后完全消失。</w:t>
      </w:r>
    </w:p>
    <w:p w:rsidR="007664FA" w:rsidRPr="00283A2D" w:rsidRDefault="007D2B6E" w:rsidP="007D2B6E">
      <w:pPr>
        <w:pStyle w:val="3"/>
      </w:pPr>
      <w:bookmarkStart w:id="315" w:name="_Toc65689046"/>
      <w:r>
        <w:rPr>
          <w:rFonts w:hint="eastAsia"/>
        </w:rPr>
        <w:t>10.4.7</w:t>
      </w:r>
      <w:r>
        <w:rPr>
          <w:rFonts w:hint="eastAsia"/>
        </w:rPr>
        <w:t>固体废物处置合理性结论</w:t>
      </w:r>
      <w:bookmarkEnd w:id="315"/>
    </w:p>
    <w:p w:rsidR="009F6696" w:rsidRDefault="007D2B6E" w:rsidP="007D2B6E">
      <w:pPr>
        <w:ind w:firstLine="480"/>
      </w:pPr>
      <w:r>
        <w:rPr>
          <w:rFonts w:hint="eastAsia"/>
        </w:rPr>
        <w:t>施工过程产生的固体废物在施工借宿后全面清理，工程弃渣送至规划弃渣场填埋处理；建筑垃圾分类收集，按规处置；</w:t>
      </w:r>
      <w:r w:rsidR="009F6696">
        <w:rPr>
          <w:rFonts w:hint="eastAsia"/>
        </w:rPr>
        <w:t>生活垃圾卫生填埋。</w:t>
      </w:r>
    </w:p>
    <w:p w:rsidR="009F6696" w:rsidRDefault="009F6696" w:rsidP="007D2B6E">
      <w:pPr>
        <w:ind w:firstLine="480"/>
      </w:pPr>
      <w:r>
        <w:rPr>
          <w:rFonts w:hint="eastAsia"/>
        </w:rPr>
        <w:t>运营期设备维护产生的废机油用专用容器收集后暂存于危废暂存间，定期交由有资质的单位处置；污水处理的污泥委托周边村民定期清掏作农肥施用；</w:t>
      </w:r>
      <w:r w:rsidR="007D2B6E">
        <w:rPr>
          <w:rFonts w:hint="eastAsia"/>
        </w:rPr>
        <w:t>生活垃圾卫生填埋。</w:t>
      </w:r>
    </w:p>
    <w:p w:rsidR="007D2B6E" w:rsidRDefault="009F6696" w:rsidP="007D2B6E">
      <w:pPr>
        <w:ind w:firstLine="480"/>
      </w:pPr>
      <w:r>
        <w:rPr>
          <w:rFonts w:hint="eastAsia"/>
        </w:rPr>
        <w:t>工程施工和运营</w:t>
      </w:r>
      <w:r w:rsidR="007D2B6E">
        <w:rPr>
          <w:rFonts w:hint="eastAsia"/>
        </w:rPr>
        <w:t>过程产生的固体废物均能妥善处置，对周边环境影响较小。</w:t>
      </w:r>
    </w:p>
    <w:p w:rsidR="000660CE" w:rsidRPr="000660CE" w:rsidRDefault="009F6696" w:rsidP="00601F5C">
      <w:pPr>
        <w:pStyle w:val="3"/>
      </w:pPr>
      <w:bookmarkStart w:id="316" w:name="_Toc65689047"/>
      <w:r>
        <w:rPr>
          <w:rFonts w:hint="eastAsia"/>
        </w:rPr>
        <w:t>10.4.8</w:t>
      </w:r>
      <w:r w:rsidR="00601F5C" w:rsidRPr="00EA3BCD">
        <w:t>对</w:t>
      </w:r>
      <w:r w:rsidR="00601F5C" w:rsidRPr="00EA3BCD">
        <w:rPr>
          <w:rFonts w:hint="eastAsia"/>
        </w:rPr>
        <w:t>新平县哀牢山</w:t>
      </w:r>
      <w:r w:rsidR="00601F5C" w:rsidRPr="00EA3BCD">
        <w:t>自然保护区的影响</w:t>
      </w:r>
      <w:r w:rsidR="00601F5C">
        <w:rPr>
          <w:rFonts w:hint="eastAsia"/>
        </w:rPr>
        <w:t>结论</w:t>
      </w:r>
      <w:bookmarkEnd w:id="316"/>
    </w:p>
    <w:p w:rsidR="00745C3C" w:rsidRPr="00745C3C" w:rsidRDefault="008E75B0" w:rsidP="00745C3C">
      <w:pPr>
        <w:ind w:firstLine="480"/>
      </w:pPr>
      <w:r w:rsidRPr="00EA3BCD">
        <w:t>新平</w:t>
      </w:r>
      <w:r>
        <w:rPr>
          <w:rFonts w:hint="eastAsia"/>
        </w:rPr>
        <w:t>县</w:t>
      </w:r>
      <w:r w:rsidRPr="00EA3BCD">
        <w:t>哀牢山县级自然保护区</w:t>
      </w:r>
      <w:r w:rsidR="0092511A">
        <w:rPr>
          <w:rFonts w:hint="eastAsia"/>
        </w:rPr>
        <w:t>地整合优化预案批复后，工程不占用范围不涉及</w:t>
      </w:r>
      <w:r w:rsidR="0092511A" w:rsidRPr="00EA3BCD">
        <w:t>自然保护区</w:t>
      </w:r>
      <w:r w:rsidR="0092511A">
        <w:rPr>
          <w:rFonts w:hint="eastAsia"/>
        </w:rPr>
        <w:t>，对自然保护区植物资源无影响，施工噪声扰动动物生境</w:t>
      </w:r>
      <w:r w:rsidR="00601F5C" w:rsidRPr="00601F5C">
        <w:rPr>
          <w:rFonts w:cs="Times New Roman" w:hint="eastAsia"/>
          <w:kern w:val="0"/>
          <w:szCs w:val="24"/>
        </w:rPr>
        <w:t>；</w:t>
      </w:r>
      <w:r w:rsidR="00601F5C" w:rsidRPr="00601F5C">
        <w:rPr>
          <w:rFonts w:cs="Times New Roman"/>
          <w:kern w:val="0"/>
          <w:szCs w:val="24"/>
        </w:rPr>
        <w:t>水库后续运营</w:t>
      </w:r>
      <w:r>
        <w:rPr>
          <w:rFonts w:cs="Times New Roman" w:hint="eastAsia"/>
          <w:kern w:val="0"/>
          <w:szCs w:val="24"/>
        </w:rPr>
        <w:t>活动</w:t>
      </w:r>
      <w:r w:rsidR="00601F5C" w:rsidRPr="00601F5C">
        <w:rPr>
          <w:rFonts w:cs="Times New Roman"/>
          <w:kern w:val="0"/>
          <w:szCs w:val="24"/>
        </w:rPr>
        <w:t>对动物</w:t>
      </w:r>
      <w:r>
        <w:rPr>
          <w:rFonts w:cs="Times New Roman" w:hint="eastAsia"/>
          <w:kern w:val="0"/>
          <w:szCs w:val="24"/>
        </w:rPr>
        <w:t>生境</w:t>
      </w:r>
      <w:r w:rsidR="0092511A">
        <w:rPr>
          <w:rFonts w:cs="Times New Roman" w:hint="eastAsia"/>
          <w:kern w:val="0"/>
          <w:szCs w:val="24"/>
        </w:rPr>
        <w:t>也</w:t>
      </w:r>
      <w:r w:rsidR="00601F5C" w:rsidRPr="00601F5C">
        <w:rPr>
          <w:rFonts w:cs="Times New Roman"/>
          <w:kern w:val="0"/>
          <w:szCs w:val="24"/>
        </w:rPr>
        <w:t>有</w:t>
      </w:r>
      <w:r>
        <w:rPr>
          <w:rFonts w:cs="Times New Roman" w:hint="eastAsia"/>
          <w:kern w:val="0"/>
          <w:szCs w:val="24"/>
        </w:rPr>
        <w:t>一定的</w:t>
      </w:r>
      <w:r w:rsidR="00601F5C" w:rsidRPr="00601F5C">
        <w:rPr>
          <w:rFonts w:cs="Times New Roman"/>
          <w:kern w:val="0"/>
          <w:szCs w:val="24"/>
        </w:rPr>
        <w:t>影响</w:t>
      </w:r>
      <w:r w:rsidR="00601F5C" w:rsidRPr="00601F5C">
        <w:rPr>
          <w:rFonts w:cs="Times New Roman" w:hint="eastAsia"/>
          <w:kern w:val="0"/>
          <w:szCs w:val="24"/>
        </w:rPr>
        <w:t>。</w:t>
      </w:r>
      <w:r w:rsidR="00745C3C" w:rsidRPr="00745C3C">
        <w:rPr>
          <w:rFonts w:hint="eastAsia"/>
        </w:rPr>
        <w:t>建设单</w:t>
      </w:r>
      <w:r w:rsidR="00745C3C">
        <w:rPr>
          <w:rFonts w:hint="eastAsia"/>
        </w:rPr>
        <w:t>位</w:t>
      </w:r>
      <w:r w:rsidR="00745C3C" w:rsidRPr="00745C3C">
        <w:rPr>
          <w:rFonts w:hint="eastAsia"/>
        </w:rPr>
        <w:t>加强施工人员的宣传教育，文明施工，禁止对周边植被乱砍乱伐，严禁捕猎等</w:t>
      </w:r>
      <w:r w:rsidR="00745C3C">
        <w:rPr>
          <w:rFonts w:hint="eastAsia"/>
        </w:rPr>
        <w:t>。</w:t>
      </w:r>
      <w:r w:rsidR="00745C3C" w:rsidRPr="00745C3C">
        <w:t>新平哀牢山县级自然保护区管护局</w:t>
      </w:r>
      <w:r w:rsidR="00745C3C" w:rsidRPr="00745C3C">
        <w:rPr>
          <w:rFonts w:hint="eastAsia"/>
        </w:rPr>
        <w:t>对工程施工活动进行</w:t>
      </w:r>
      <w:r w:rsidR="00745C3C" w:rsidRPr="00745C3C">
        <w:t>日常监管和专项监管</w:t>
      </w:r>
      <w:r w:rsidR="00745C3C" w:rsidRPr="00745C3C">
        <w:rPr>
          <w:rFonts w:hint="eastAsia"/>
        </w:rPr>
        <w:t>，</w:t>
      </w:r>
      <w:r w:rsidR="00745C3C" w:rsidRPr="00745C3C">
        <w:t>不定期现场抽查</w:t>
      </w:r>
      <w:r w:rsidR="00745C3C" w:rsidRPr="00745C3C">
        <w:rPr>
          <w:rFonts w:hint="eastAsia"/>
        </w:rPr>
        <w:t>。施工期对新平县哀牢山</w:t>
      </w:r>
      <w:r w:rsidR="00745C3C" w:rsidRPr="00745C3C">
        <w:t>自然保护区的影响</w:t>
      </w:r>
      <w:r w:rsidR="00745C3C" w:rsidRPr="00745C3C">
        <w:rPr>
          <w:rFonts w:hint="eastAsia"/>
        </w:rPr>
        <w:t>较小。</w:t>
      </w:r>
    </w:p>
    <w:p w:rsidR="00C83709" w:rsidRDefault="00C83709" w:rsidP="00C93EB0">
      <w:pPr>
        <w:pStyle w:val="2"/>
        <w:sectPr w:rsidR="00C83709" w:rsidSect="00076393">
          <w:pgSz w:w="11906" w:h="16838"/>
          <w:pgMar w:top="1440" w:right="1800" w:bottom="1440" w:left="1800" w:header="851" w:footer="992" w:gutter="0"/>
          <w:cols w:space="425"/>
          <w:docGrid w:type="lines" w:linePitch="312"/>
        </w:sectPr>
      </w:pPr>
    </w:p>
    <w:p w:rsidR="00745C3C" w:rsidRPr="00745C3C" w:rsidRDefault="009F6696" w:rsidP="00C93EB0">
      <w:pPr>
        <w:pStyle w:val="2"/>
      </w:pPr>
      <w:bookmarkStart w:id="317" w:name="_Toc65689048"/>
      <w:r>
        <w:rPr>
          <w:rFonts w:hint="eastAsia"/>
        </w:rPr>
        <w:lastRenderedPageBreak/>
        <w:t>10.5</w:t>
      </w:r>
      <w:r w:rsidR="00C93EB0">
        <w:rPr>
          <w:rFonts w:hint="eastAsia"/>
        </w:rPr>
        <w:t>环境保护措施</w:t>
      </w:r>
      <w:bookmarkEnd w:id="317"/>
    </w:p>
    <w:p w:rsidR="00601F5C" w:rsidRPr="00745C3C" w:rsidRDefault="006A3DF7" w:rsidP="006A3DF7">
      <w:pPr>
        <w:pStyle w:val="a5"/>
        <w:rPr>
          <w:lang w:val="en-US"/>
        </w:rPr>
      </w:pPr>
      <w:r>
        <w:rPr>
          <w:rFonts w:hint="eastAsia"/>
        </w:rPr>
        <w:t>表</w:t>
      </w:r>
      <w:r>
        <w:rPr>
          <w:rFonts w:hint="eastAsia"/>
        </w:rPr>
        <w:t xml:space="preserve">10.5-1 </w:t>
      </w:r>
      <w:r>
        <w:rPr>
          <w:rFonts w:hint="eastAsia"/>
        </w:rPr>
        <w:t>十里河水库工程环境保护措施统计表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426"/>
        <w:gridCol w:w="1134"/>
        <w:gridCol w:w="11940"/>
      </w:tblGrid>
      <w:tr w:rsidR="006A3DF7" w:rsidRPr="006A3DF7" w:rsidTr="000A78E4">
        <w:trPr>
          <w:trHeight w:val="20"/>
        </w:trPr>
        <w:tc>
          <w:tcPr>
            <w:tcW w:w="238" w:type="pct"/>
            <w:vAlign w:val="center"/>
          </w:tcPr>
          <w:p w:rsidR="006A3DF7" w:rsidRPr="006A3DF7" w:rsidRDefault="006A3DF7" w:rsidP="006A3DF7">
            <w:pPr>
              <w:pStyle w:val="a4"/>
            </w:pPr>
            <w:r w:rsidRPr="006A3DF7">
              <w:rPr>
                <w:rFonts w:hint="eastAsia"/>
              </w:rPr>
              <w:t>阶段</w:t>
            </w:r>
          </w:p>
        </w:tc>
        <w:tc>
          <w:tcPr>
            <w:tcW w:w="550" w:type="pct"/>
            <w:gridSpan w:val="2"/>
            <w:vAlign w:val="center"/>
          </w:tcPr>
          <w:p w:rsidR="006A3DF7" w:rsidRPr="006A3DF7" w:rsidRDefault="006A3DF7" w:rsidP="006A3DF7">
            <w:pPr>
              <w:pStyle w:val="a4"/>
            </w:pPr>
            <w:r w:rsidRPr="006A3DF7">
              <w:rPr>
                <w:rFonts w:hint="eastAsia"/>
              </w:rPr>
              <w:t>污染类别</w:t>
            </w:r>
          </w:p>
        </w:tc>
        <w:tc>
          <w:tcPr>
            <w:tcW w:w="4212" w:type="pct"/>
            <w:vAlign w:val="center"/>
          </w:tcPr>
          <w:p w:rsidR="006A3DF7" w:rsidRPr="006A3DF7" w:rsidRDefault="00F8108C" w:rsidP="006A3DF7">
            <w:pPr>
              <w:pStyle w:val="a4"/>
            </w:pPr>
            <w:r>
              <w:rPr>
                <w:rFonts w:hint="eastAsia"/>
              </w:rPr>
              <w:t>污染防治措施</w:t>
            </w:r>
          </w:p>
        </w:tc>
      </w:tr>
      <w:tr w:rsidR="006A3DF7" w:rsidRPr="006A3DF7" w:rsidTr="000A78E4">
        <w:trPr>
          <w:trHeight w:val="20"/>
        </w:trPr>
        <w:tc>
          <w:tcPr>
            <w:tcW w:w="238" w:type="pct"/>
            <w:vMerge w:val="restart"/>
            <w:vAlign w:val="center"/>
          </w:tcPr>
          <w:p w:rsidR="006A3DF7" w:rsidRPr="006A3DF7" w:rsidRDefault="006A3DF7" w:rsidP="006A3DF7">
            <w:pPr>
              <w:pStyle w:val="a4"/>
            </w:pPr>
            <w:r w:rsidRPr="006A3DF7">
              <w:rPr>
                <w:rFonts w:hint="eastAsia"/>
              </w:rPr>
              <w:t>施工期</w:t>
            </w:r>
          </w:p>
        </w:tc>
        <w:tc>
          <w:tcPr>
            <w:tcW w:w="150" w:type="pct"/>
            <w:vMerge w:val="restart"/>
            <w:vAlign w:val="center"/>
          </w:tcPr>
          <w:p w:rsidR="006A3DF7" w:rsidRPr="006A3DF7" w:rsidRDefault="006A3DF7" w:rsidP="006A3DF7">
            <w:pPr>
              <w:pStyle w:val="a4"/>
            </w:pPr>
            <w:r w:rsidRPr="006A3DF7">
              <w:rPr>
                <w:rFonts w:hint="eastAsia"/>
              </w:rPr>
              <w:t>生态</w:t>
            </w:r>
          </w:p>
        </w:tc>
        <w:tc>
          <w:tcPr>
            <w:tcW w:w="400" w:type="pct"/>
            <w:vAlign w:val="center"/>
          </w:tcPr>
          <w:p w:rsidR="006A3DF7" w:rsidRPr="006A3DF7" w:rsidRDefault="006A3DF7" w:rsidP="00F8108C">
            <w:pPr>
              <w:pStyle w:val="a4"/>
            </w:pPr>
            <w:r w:rsidRPr="006A3DF7">
              <w:t>植物保护</w:t>
            </w:r>
          </w:p>
        </w:tc>
        <w:tc>
          <w:tcPr>
            <w:tcW w:w="4212" w:type="pct"/>
            <w:vAlign w:val="center"/>
          </w:tcPr>
          <w:p w:rsidR="00D45C6A" w:rsidRPr="00D45C6A" w:rsidRDefault="00D45C6A" w:rsidP="00D45C6A">
            <w:pPr>
              <w:pStyle w:val="a4"/>
              <w:jc w:val="left"/>
            </w:pPr>
            <w:r w:rsidRPr="00D45C6A">
              <w:rPr>
                <w:rFonts w:hint="eastAsia"/>
              </w:rPr>
              <w:t>（</w:t>
            </w:r>
            <w:r w:rsidRPr="00D45C6A">
              <w:rPr>
                <w:rFonts w:hint="eastAsia"/>
              </w:rPr>
              <w:t>1</w:t>
            </w:r>
            <w:r w:rsidRPr="00D45C6A">
              <w:rPr>
                <w:rFonts w:hint="eastAsia"/>
              </w:rPr>
              <w:t>）施工活动及管线建设应尽量避让</w:t>
            </w:r>
            <w:r w:rsidRPr="00D45C6A">
              <w:t>保护</w:t>
            </w:r>
            <w:r w:rsidRPr="00D45C6A">
              <w:rPr>
                <w:rFonts w:hint="eastAsia"/>
              </w:rPr>
              <w:t>植物，无法避让的采取迁地保护和</w:t>
            </w:r>
            <w:r w:rsidRPr="00D45C6A">
              <w:t>挂牌保护</w:t>
            </w:r>
            <w:r w:rsidRPr="00D45C6A">
              <w:rPr>
                <w:rFonts w:hint="eastAsia"/>
              </w:rPr>
              <w:t>措施</w:t>
            </w:r>
            <w:r w:rsidRPr="00D45C6A">
              <w:t>，保护区管理机构在年度监测</w:t>
            </w:r>
            <w:r w:rsidRPr="00D45C6A">
              <w:rPr>
                <w:rFonts w:hint="eastAsia"/>
              </w:rPr>
              <w:t>中</w:t>
            </w:r>
            <w:r w:rsidRPr="00D45C6A">
              <w:t>需要关注是否有新的保护植物在施工区和水库蓄水淹没区，若有发现需立即采取避让措施，无法避让的</w:t>
            </w:r>
            <w:r w:rsidRPr="00D45C6A">
              <w:rPr>
                <w:rFonts w:hint="eastAsia"/>
              </w:rPr>
              <w:t>采集</w:t>
            </w:r>
            <w:r w:rsidRPr="00D45C6A">
              <w:t>迁地保护措施。</w:t>
            </w:r>
          </w:p>
          <w:p w:rsidR="00D45C6A" w:rsidRPr="00D45C6A" w:rsidRDefault="00D45C6A" w:rsidP="00D45C6A">
            <w:pPr>
              <w:pStyle w:val="a4"/>
              <w:jc w:val="left"/>
            </w:pPr>
            <w:r w:rsidRPr="00D45C6A">
              <w:rPr>
                <w:rFonts w:hint="eastAsia"/>
              </w:rPr>
              <w:t>（</w:t>
            </w:r>
            <w:r w:rsidRPr="00D45C6A">
              <w:rPr>
                <w:rFonts w:hint="eastAsia"/>
              </w:rPr>
              <w:t>2</w:t>
            </w:r>
            <w:r w:rsidRPr="00D45C6A">
              <w:rPr>
                <w:rFonts w:hint="eastAsia"/>
              </w:rPr>
              <w:t>）无直接影响的保护植物建议每一株保护植物</w:t>
            </w:r>
            <w:r w:rsidRPr="00D45C6A">
              <w:t>都应该挂牌保护</w:t>
            </w:r>
            <w:r w:rsidRPr="00D45C6A">
              <w:rPr>
                <w:rFonts w:hint="eastAsia"/>
              </w:rPr>
              <w:t>，并</w:t>
            </w:r>
            <w:r w:rsidRPr="00D45C6A">
              <w:t>在当地社区大力开展宣传教育</w:t>
            </w:r>
            <w:r w:rsidRPr="00D45C6A">
              <w:rPr>
                <w:rFonts w:hint="eastAsia"/>
              </w:rPr>
              <w:t>，使</w:t>
            </w:r>
            <w:r w:rsidRPr="00D45C6A">
              <w:t>其他的物种和植被得到更好的保护</w:t>
            </w:r>
            <w:r w:rsidRPr="00D45C6A">
              <w:rPr>
                <w:rFonts w:hint="eastAsia"/>
              </w:rPr>
              <w:t>。</w:t>
            </w:r>
          </w:p>
          <w:p w:rsidR="00D45C6A" w:rsidRPr="00D45C6A" w:rsidRDefault="00D45C6A" w:rsidP="00D45C6A">
            <w:pPr>
              <w:pStyle w:val="a4"/>
              <w:jc w:val="left"/>
            </w:pPr>
            <w:r w:rsidRPr="00D45C6A">
              <w:rPr>
                <w:rFonts w:hint="eastAsia"/>
              </w:rPr>
              <w:t>（</w:t>
            </w:r>
            <w:r w:rsidRPr="00D45C6A">
              <w:rPr>
                <w:rFonts w:hint="eastAsia"/>
              </w:rPr>
              <w:t>3</w:t>
            </w:r>
            <w:r w:rsidRPr="00D45C6A">
              <w:rPr>
                <w:rFonts w:hint="eastAsia"/>
              </w:rPr>
              <w:t>）</w:t>
            </w:r>
            <w:r w:rsidRPr="00D45C6A">
              <w:t>发生物种迁移</w:t>
            </w:r>
            <w:r w:rsidRPr="00D45C6A">
              <w:rPr>
                <w:rFonts w:hint="eastAsia"/>
              </w:rPr>
              <w:t>，按照</w:t>
            </w:r>
            <w:r w:rsidRPr="00D45C6A">
              <w:t>就近原则</w:t>
            </w:r>
            <w:r w:rsidRPr="00D45C6A">
              <w:rPr>
                <w:rFonts w:hint="eastAsia"/>
              </w:rPr>
              <w:t>，首选应当是迁移到县级自然保护区内进行迁地保护，其次考虑就地在村庄或保护站等地进行近地保护。</w:t>
            </w:r>
          </w:p>
          <w:p w:rsidR="00D45C6A" w:rsidRPr="00D45C6A" w:rsidRDefault="00D45C6A" w:rsidP="00D45C6A">
            <w:pPr>
              <w:pStyle w:val="a4"/>
              <w:jc w:val="left"/>
            </w:pPr>
            <w:r w:rsidRPr="00D45C6A">
              <w:rPr>
                <w:rFonts w:hint="eastAsia"/>
                <w:lang w:val="pt-BR"/>
              </w:rPr>
              <w:t>（</w:t>
            </w:r>
            <w:r w:rsidRPr="00D45C6A">
              <w:rPr>
                <w:lang w:val="pt-BR"/>
              </w:rPr>
              <w:t>4</w:t>
            </w:r>
            <w:r w:rsidRPr="00D45C6A">
              <w:rPr>
                <w:rFonts w:hint="eastAsia"/>
                <w:lang w:val="pt-BR"/>
              </w:rPr>
              <w:t>）</w:t>
            </w:r>
            <w:r w:rsidRPr="00D45C6A">
              <w:t>对无法避让的保护植物（</w:t>
            </w:r>
            <w:r w:rsidRPr="00D45C6A">
              <w:rPr>
                <w:rFonts w:hint="eastAsia"/>
              </w:rPr>
              <w:t>红椿、金荞麦和</w:t>
            </w:r>
            <w:r w:rsidRPr="00D45C6A">
              <w:t>高盆樱桃），采取迁地保护措施，在新平县林业局或自然保护区工程技术人员的指导下进行移栽。地点也由自然保护区工作人员选择，如可在拟建水库较远处选择类似的环境移种。</w:t>
            </w:r>
          </w:p>
          <w:p w:rsidR="006A3DF7" w:rsidRPr="006A3DF7" w:rsidRDefault="006A3DF7" w:rsidP="006A3DF7">
            <w:pPr>
              <w:pStyle w:val="a4"/>
              <w:jc w:val="left"/>
            </w:pPr>
            <w:r w:rsidRPr="006A3DF7">
              <w:rPr>
                <w:rFonts w:hint="eastAsia"/>
              </w:rPr>
              <w:t>（</w:t>
            </w:r>
            <w:r w:rsidRPr="006A3DF7">
              <w:rPr>
                <w:rFonts w:hint="eastAsia"/>
              </w:rPr>
              <w:t>5</w:t>
            </w:r>
            <w:r w:rsidRPr="006A3DF7">
              <w:rPr>
                <w:rFonts w:hint="eastAsia"/>
              </w:rPr>
              <w:t>）</w:t>
            </w:r>
            <w:r w:rsidRPr="006A3DF7">
              <w:t>对施工人员进行环境教育、生物多样性保护教育及有关法律、法规的宣传教育。</w:t>
            </w:r>
          </w:p>
          <w:p w:rsidR="006A3DF7" w:rsidRPr="006A3DF7" w:rsidRDefault="006A3DF7" w:rsidP="006A3DF7">
            <w:pPr>
              <w:pStyle w:val="a4"/>
              <w:jc w:val="left"/>
            </w:pPr>
            <w:r w:rsidRPr="006A3DF7">
              <w:rPr>
                <w:rFonts w:hint="eastAsia"/>
              </w:rPr>
              <w:t>（</w:t>
            </w:r>
            <w:r w:rsidRPr="006A3DF7">
              <w:rPr>
                <w:rFonts w:hint="eastAsia"/>
              </w:rPr>
              <w:t>6</w:t>
            </w:r>
            <w:r w:rsidRPr="006A3DF7">
              <w:rPr>
                <w:rFonts w:hint="eastAsia"/>
              </w:rPr>
              <w:t>）建设单位</w:t>
            </w:r>
            <w:r w:rsidRPr="006A3DF7">
              <w:t>根据林业</w:t>
            </w:r>
            <w:r w:rsidRPr="006A3DF7">
              <w:rPr>
                <w:rFonts w:hint="eastAsia"/>
              </w:rPr>
              <w:t>主管部门测定文件</w:t>
            </w:r>
            <w:r w:rsidRPr="006A3DF7">
              <w:t>确定的范围、面积进行作业，并办理相关手续，交纳森林资源补偿费</w:t>
            </w:r>
            <w:r w:rsidRPr="006A3DF7">
              <w:rPr>
                <w:rFonts w:hint="eastAsia"/>
              </w:rPr>
              <w:t>。</w:t>
            </w:r>
            <w:r w:rsidRPr="006A3DF7">
              <w:t>对于临时占用的林地，在工程结束后立即平整土地，人工种植恢复植被。永久占地的生态恢复重点是做好绿化美化工作。加强永久占地两侧植物的保护，对施工占地范围内的表层腐殖土及淋溶土进行集中堆存，施工完毕后再用于生态恢复。宜就地采集当地植物的种子、幼苗进行种植，慎用外来物种。</w:t>
            </w:r>
          </w:p>
          <w:p w:rsidR="006A3DF7" w:rsidRPr="006A3DF7" w:rsidRDefault="006A3DF7" w:rsidP="006A3DF7">
            <w:pPr>
              <w:pStyle w:val="a4"/>
              <w:jc w:val="left"/>
            </w:pPr>
            <w:r w:rsidRPr="006A3DF7">
              <w:rPr>
                <w:rFonts w:hint="eastAsia"/>
              </w:rPr>
              <w:t>（</w:t>
            </w:r>
            <w:r w:rsidRPr="006A3DF7">
              <w:rPr>
                <w:rFonts w:hint="eastAsia"/>
              </w:rPr>
              <w:t>7</w:t>
            </w:r>
            <w:r w:rsidRPr="006A3DF7">
              <w:rPr>
                <w:rFonts w:hint="eastAsia"/>
              </w:rPr>
              <w:t>）</w:t>
            </w:r>
            <w:r w:rsidRPr="006A3DF7">
              <w:t>施工过程中注意保护好表层土壤，用于施工结束后施工迹地的恢复。应督促施工单位及时拆除临时建筑，清理和平整场地，恢复土层，采用当地植物进行</w:t>
            </w:r>
            <w:r w:rsidRPr="006A3DF7">
              <w:t>“</w:t>
            </w:r>
            <w:r w:rsidRPr="006A3DF7">
              <w:t>恢复性</w:t>
            </w:r>
            <w:r w:rsidRPr="006A3DF7">
              <w:t>”</w:t>
            </w:r>
            <w:r w:rsidRPr="006A3DF7">
              <w:t>种植，然后采取</w:t>
            </w:r>
            <w:r w:rsidRPr="006A3DF7">
              <w:t>“</w:t>
            </w:r>
            <w:r w:rsidRPr="006A3DF7">
              <w:t>封育</w:t>
            </w:r>
            <w:r w:rsidRPr="006A3DF7">
              <w:t>”</w:t>
            </w:r>
            <w:r w:rsidRPr="006A3DF7">
              <w:t>手段，促进自然恢复。</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F8108C">
            <w:pPr>
              <w:pStyle w:val="a4"/>
            </w:pPr>
            <w:r w:rsidRPr="006A3DF7">
              <w:t>动物保护</w:t>
            </w:r>
          </w:p>
        </w:tc>
        <w:tc>
          <w:tcPr>
            <w:tcW w:w="4212" w:type="pct"/>
            <w:vAlign w:val="center"/>
          </w:tcPr>
          <w:p w:rsidR="00D45C6A" w:rsidRPr="00CB7FB2" w:rsidRDefault="00D45C6A" w:rsidP="00D45C6A">
            <w:pPr>
              <w:pStyle w:val="a4"/>
              <w:jc w:val="left"/>
            </w:pPr>
            <w:r w:rsidRPr="00CB7FB2">
              <w:t>（</w:t>
            </w:r>
            <w:r w:rsidRPr="00CB7FB2">
              <w:t>1</w:t>
            </w:r>
            <w:r w:rsidRPr="00CB7FB2">
              <w:t>）严格划定施工范围，禁止</w:t>
            </w:r>
            <w:r w:rsidRPr="00CB7FB2">
              <w:rPr>
                <w:rFonts w:hint="eastAsia"/>
              </w:rPr>
              <w:t>任意</w:t>
            </w:r>
            <w:r w:rsidRPr="00CB7FB2">
              <w:t>扩大</w:t>
            </w:r>
            <w:r w:rsidRPr="00CB7FB2">
              <w:rPr>
                <w:rFonts w:hint="eastAsia"/>
              </w:rPr>
              <w:t>施工</w:t>
            </w:r>
            <w:r w:rsidRPr="00CB7FB2">
              <w:t>区域，减少不必要的植被破坏，尽可能保持现有陆生生态的完整。对施工区的高大乔木树种，能避让的尽量避让，能不砍伐的尽量不砍伐</w:t>
            </w:r>
            <w:r w:rsidRPr="00CB7FB2">
              <w:rPr>
                <w:rFonts w:hint="eastAsia"/>
              </w:rPr>
              <w:t>；</w:t>
            </w:r>
            <w:r w:rsidRPr="00CB7FB2">
              <w:t>减少对植被、农田的破坏，尽量利用原有的道路作为施工道路，避免对动物生境造成更大的破坏。</w:t>
            </w:r>
          </w:p>
          <w:p w:rsidR="00D45C6A" w:rsidRPr="00D45C6A" w:rsidRDefault="00D45C6A" w:rsidP="00D45C6A">
            <w:pPr>
              <w:pStyle w:val="a4"/>
              <w:jc w:val="left"/>
            </w:pPr>
            <w:r w:rsidRPr="00D45C6A">
              <w:t>（</w:t>
            </w:r>
            <w:r w:rsidRPr="00D45C6A">
              <w:t>2</w:t>
            </w:r>
            <w:r w:rsidRPr="00D45C6A">
              <w:t>）严格落实水土保持方案，加强植被保护和景观维持。禁止废土方进入河流污染水体，施工</w:t>
            </w:r>
            <w:r w:rsidRPr="00D45C6A">
              <w:t>“</w:t>
            </w:r>
            <w:r w:rsidRPr="00D45C6A">
              <w:t>三废</w:t>
            </w:r>
            <w:r w:rsidRPr="00D45C6A">
              <w:t>”</w:t>
            </w:r>
            <w:r w:rsidRPr="00D45C6A">
              <w:t>禁止向自然环境中排放。</w:t>
            </w:r>
          </w:p>
          <w:p w:rsidR="006A3DF7" w:rsidRPr="00D45C6A" w:rsidRDefault="00D45C6A" w:rsidP="00D45C6A">
            <w:pPr>
              <w:pStyle w:val="a4"/>
              <w:jc w:val="left"/>
            </w:pPr>
            <w:r w:rsidRPr="00D45C6A">
              <w:t>（</w:t>
            </w:r>
            <w:r w:rsidRPr="00D45C6A">
              <w:t>3</w:t>
            </w:r>
            <w:r w:rsidRPr="00D45C6A">
              <w:t>）工</w:t>
            </w:r>
            <w:r w:rsidRPr="00D45C6A">
              <w:rPr>
                <w:rFonts w:hint="eastAsia"/>
              </w:rPr>
              <w:t>期</w:t>
            </w:r>
            <w:r w:rsidRPr="00D45C6A">
              <w:t>结束后立即清理平整场地，消除人为痕迹，恢复临时占地植被，对施工及淹没区周边采取植被绿化措施。</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F8108C">
            <w:pPr>
              <w:pStyle w:val="a4"/>
            </w:pPr>
            <w:r w:rsidRPr="006A3DF7">
              <w:t>鱼类</w:t>
            </w:r>
            <w:r w:rsidR="00F8108C">
              <w:rPr>
                <w:rFonts w:hint="eastAsia"/>
              </w:rPr>
              <w:t>保护</w:t>
            </w:r>
          </w:p>
        </w:tc>
        <w:tc>
          <w:tcPr>
            <w:tcW w:w="4212" w:type="pct"/>
            <w:vAlign w:val="center"/>
          </w:tcPr>
          <w:p w:rsidR="006A3DF7" w:rsidRPr="006A3DF7" w:rsidRDefault="006A3DF7" w:rsidP="006A3DF7">
            <w:pPr>
              <w:pStyle w:val="a4"/>
              <w:jc w:val="left"/>
            </w:pPr>
            <w:r w:rsidRPr="006A3DF7">
              <w:rPr>
                <w:rFonts w:hint="eastAsia"/>
              </w:rPr>
              <w:t>（</w:t>
            </w:r>
            <w:r w:rsidRPr="006A3DF7">
              <w:rPr>
                <w:rFonts w:hint="eastAsia"/>
              </w:rPr>
              <w:t>1</w:t>
            </w:r>
            <w:r w:rsidRPr="006A3DF7">
              <w:rPr>
                <w:rFonts w:hint="eastAsia"/>
              </w:rPr>
              <w:t>）按十里河</w:t>
            </w:r>
            <w:r w:rsidRPr="006A3DF7">
              <w:t>多年平均流量</w:t>
            </w:r>
            <w:r w:rsidRPr="006A3DF7">
              <w:rPr>
                <w:rFonts w:hint="eastAsia"/>
              </w:rPr>
              <w:t>1.17</w:t>
            </w:r>
            <w:r w:rsidRPr="006A3DF7">
              <w:t>m</w:t>
            </w:r>
            <w:r w:rsidRPr="00D45C6A">
              <w:rPr>
                <w:vertAlign w:val="superscript"/>
              </w:rPr>
              <w:t>3</w:t>
            </w:r>
            <w:r w:rsidRPr="006A3DF7">
              <w:t>/s</w:t>
            </w:r>
            <w:r w:rsidRPr="006A3DF7">
              <w:t>的</w:t>
            </w:r>
            <w:r w:rsidRPr="006A3DF7">
              <w:t>10%</w:t>
            </w:r>
            <w:r w:rsidRPr="006A3DF7">
              <w:rPr>
                <w:rFonts w:hint="eastAsia"/>
              </w:rPr>
              <w:t>下放生态流量</w:t>
            </w:r>
            <w:r w:rsidRPr="006A3DF7">
              <w:rPr>
                <w:rFonts w:hint="eastAsia"/>
              </w:rPr>
              <w:t>0.117</w:t>
            </w:r>
            <w:r w:rsidRPr="006A3DF7">
              <w:t>m</w:t>
            </w:r>
            <w:r w:rsidRPr="00D45C6A">
              <w:rPr>
                <w:vertAlign w:val="superscript"/>
              </w:rPr>
              <w:t>3</w:t>
            </w:r>
            <w:r w:rsidRPr="006A3DF7">
              <w:t>/s</w:t>
            </w:r>
            <w:r w:rsidRPr="006A3DF7">
              <w:t>。当蓄水蓄至</w:t>
            </w:r>
            <w:r w:rsidRPr="006A3DF7">
              <w:t>19</w:t>
            </w:r>
            <w:r w:rsidRPr="006A3DF7">
              <w:rPr>
                <w:rFonts w:hint="eastAsia"/>
              </w:rPr>
              <w:t>47.</w:t>
            </w:r>
            <w:r w:rsidRPr="006A3DF7">
              <w:t>0m</w:t>
            </w:r>
            <w:r w:rsidRPr="006A3DF7">
              <w:t>以后，通过输水洞向下游泄放。</w:t>
            </w:r>
          </w:p>
          <w:p w:rsidR="006A3DF7" w:rsidRPr="006A3DF7" w:rsidRDefault="006A3DF7" w:rsidP="006A3DF7">
            <w:pPr>
              <w:pStyle w:val="a4"/>
              <w:jc w:val="left"/>
            </w:pPr>
            <w:r w:rsidRPr="006A3DF7">
              <w:rPr>
                <w:rFonts w:hint="eastAsia"/>
              </w:rPr>
              <w:lastRenderedPageBreak/>
              <w:t>（</w:t>
            </w:r>
            <w:r w:rsidRPr="006A3DF7">
              <w:rPr>
                <w:rFonts w:hint="eastAsia"/>
              </w:rPr>
              <w:t>2</w:t>
            </w:r>
            <w:r w:rsidRPr="006A3DF7">
              <w:rPr>
                <w:rFonts w:hint="eastAsia"/>
              </w:rPr>
              <w:t>）</w:t>
            </w:r>
            <w:r w:rsidRPr="006A3DF7">
              <w:t>根据本地区鱼类繁殖季节和生长特性，制定禁渔期、禁渔区，网目大小及捕捞目标的规格等。</w:t>
            </w:r>
          </w:p>
          <w:p w:rsidR="006A3DF7" w:rsidRPr="006A3DF7" w:rsidRDefault="006A3DF7" w:rsidP="006A3DF7">
            <w:pPr>
              <w:pStyle w:val="a4"/>
              <w:jc w:val="left"/>
            </w:pPr>
            <w:r w:rsidRPr="006A3DF7">
              <w:rPr>
                <w:rFonts w:hint="eastAsia"/>
              </w:rPr>
              <w:t>（</w:t>
            </w:r>
            <w:r w:rsidRPr="006A3DF7">
              <w:rPr>
                <w:rFonts w:hint="eastAsia"/>
              </w:rPr>
              <w:t>3</w:t>
            </w:r>
            <w:r w:rsidRPr="006A3DF7">
              <w:rPr>
                <w:rFonts w:hint="eastAsia"/>
              </w:rPr>
              <w:t>）</w:t>
            </w:r>
            <w:r w:rsidRPr="006A3DF7">
              <w:t>建立鱼类保护点，以保护物种及其栖息地</w:t>
            </w:r>
            <w:r w:rsidRPr="006A3DF7">
              <w:rPr>
                <w:rFonts w:hint="eastAsia"/>
              </w:rPr>
              <w:t>，</w:t>
            </w:r>
            <w:r w:rsidRPr="006A3DF7">
              <w:t>保证鱼类资源的持续利用，保护所拥有的鱼类区系和基因库。</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6A3DF7">
            <w:pPr>
              <w:pStyle w:val="a4"/>
            </w:pPr>
            <w:r w:rsidRPr="006A3DF7">
              <w:rPr>
                <w:rFonts w:hint="eastAsia"/>
              </w:rPr>
              <w:t>基本农田保护</w:t>
            </w:r>
          </w:p>
        </w:tc>
        <w:tc>
          <w:tcPr>
            <w:tcW w:w="4212" w:type="pct"/>
            <w:vAlign w:val="center"/>
          </w:tcPr>
          <w:p w:rsidR="00D45C6A" w:rsidRPr="00D45C6A" w:rsidRDefault="00D45C6A" w:rsidP="00D45C6A">
            <w:pPr>
              <w:pStyle w:val="a4"/>
              <w:jc w:val="left"/>
            </w:pPr>
            <w:r w:rsidRPr="00D45C6A">
              <w:t>（</w:t>
            </w:r>
            <w:r w:rsidRPr="00D45C6A">
              <w:t>1</w:t>
            </w:r>
            <w:r w:rsidRPr="00D45C6A">
              <w:t>）在工程枢纽及施工区</w:t>
            </w:r>
            <w:r w:rsidRPr="00D45C6A">
              <w:rPr>
                <w:rFonts w:hint="eastAsia"/>
              </w:rPr>
              <w:t>，临时占地</w:t>
            </w:r>
            <w:r w:rsidRPr="00D45C6A">
              <w:t>应尽量避让基本农田。对</w:t>
            </w:r>
            <w:r w:rsidRPr="00D45C6A">
              <w:rPr>
                <w:rFonts w:hint="eastAsia"/>
              </w:rPr>
              <w:t>施工期</w:t>
            </w:r>
            <w:r w:rsidRPr="00D45C6A">
              <w:t>不能避让</w:t>
            </w:r>
            <w:r w:rsidRPr="00D45C6A">
              <w:rPr>
                <w:rFonts w:hint="eastAsia"/>
              </w:rPr>
              <w:t>临时占用耕地，工期结束后，应及时清理平整，对临时占用耕地进行复耕。</w:t>
            </w:r>
          </w:p>
          <w:p w:rsidR="006A3DF7" w:rsidRPr="00D45C6A" w:rsidRDefault="00D45C6A" w:rsidP="00D45C6A">
            <w:pPr>
              <w:pStyle w:val="a4"/>
              <w:jc w:val="left"/>
            </w:pPr>
            <w:r w:rsidRPr="00D45C6A">
              <w:t>（</w:t>
            </w:r>
            <w:r w:rsidRPr="00D45C6A">
              <w:t>2</w:t>
            </w:r>
            <w:r w:rsidRPr="00D45C6A">
              <w:t>）对水库库区的农业生产影响最大的因素是水，因此，在施工中要特别注意保护和改善原有的农业水利设施；对已经遭到破坏的农业水利设施要进行维修和改善。</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6A3DF7">
            <w:pPr>
              <w:pStyle w:val="a4"/>
            </w:pPr>
            <w:r w:rsidRPr="006A3DF7">
              <w:t>征占耕地优化措施</w:t>
            </w:r>
          </w:p>
        </w:tc>
        <w:tc>
          <w:tcPr>
            <w:tcW w:w="4212" w:type="pct"/>
            <w:vAlign w:val="center"/>
          </w:tcPr>
          <w:p w:rsidR="006A3DF7" w:rsidRPr="006A3DF7" w:rsidRDefault="006A3DF7" w:rsidP="006A3DF7">
            <w:pPr>
              <w:pStyle w:val="a4"/>
              <w:jc w:val="left"/>
            </w:pPr>
            <w:r w:rsidRPr="006A3DF7">
              <w:t>下一阶段的工作中应进一步复核勘测设计成果，尽量优化选址选线及工程布置方案，在满足工程建设要求的前提下，尽可能减少耕地的占地面积，减轻工程建设对植被的破坏和动植物资源的影响。</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F8108C">
            <w:pPr>
              <w:pStyle w:val="a4"/>
            </w:pPr>
            <w:r w:rsidRPr="006A3DF7">
              <w:t>生态补偿</w:t>
            </w:r>
          </w:p>
        </w:tc>
        <w:tc>
          <w:tcPr>
            <w:tcW w:w="4212" w:type="pct"/>
            <w:vAlign w:val="center"/>
          </w:tcPr>
          <w:p w:rsidR="006A3DF7" w:rsidRPr="006A3DF7" w:rsidRDefault="006A3DF7" w:rsidP="006A3DF7">
            <w:pPr>
              <w:pStyle w:val="a4"/>
              <w:jc w:val="left"/>
            </w:pPr>
            <w:r w:rsidRPr="006A3DF7">
              <w:t>临时占用林地采用植树和抚育的补偿方式恢复生境。永久性占用的林地采用异地抚育的补偿方式恢复生境。异地抚育需对原植被类型的主要优势种进行采种，异地育苗，浇水病虫害防治等，在异地进行人工抚育。</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150" w:type="pct"/>
            <w:vMerge/>
            <w:vAlign w:val="center"/>
          </w:tcPr>
          <w:p w:rsidR="006A3DF7" w:rsidRPr="006A3DF7" w:rsidRDefault="006A3DF7" w:rsidP="006A3DF7">
            <w:pPr>
              <w:pStyle w:val="a4"/>
            </w:pPr>
          </w:p>
        </w:tc>
        <w:tc>
          <w:tcPr>
            <w:tcW w:w="400" w:type="pct"/>
            <w:vAlign w:val="center"/>
          </w:tcPr>
          <w:p w:rsidR="006A3DF7" w:rsidRPr="006A3DF7" w:rsidRDefault="006A3DF7" w:rsidP="00F8108C">
            <w:pPr>
              <w:pStyle w:val="a4"/>
            </w:pPr>
            <w:r w:rsidRPr="006A3DF7">
              <w:t>生态恢复</w:t>
            </w:r>
          </w:p>
        </w:tc>
        <w:tc>
          <w:tcPr>
            <w:tcW w:w="4212" w:type="pct"/>
            <w:vAlign w:val="center"/>
          </w:tcPr>
          <w:p w:rsidR="006A3DF7" w:rsidRPr="006A3DF7" w:rsidRDefault="006A3DF7" w:rsidP="006A3DF7">
            <w:pPr>
              <w:pStyle w:val="a4"/>
              <w:jc w:val="left"/>
            </w:pPr>
            <w:r w:rsidRPr="006A3DF7">
              <w:rPr>
                <w:rFonts w:hint="eastAsia"/>
              </w:rPr>
              <w:t>石料采场、弃</w:t>
            </w:r>
            <w:r w:rsidRPr="006A3DF7">
              <w:t>渣场、</w:t>
            </w:r>
            <w:r w:rsidRPr="006A3DF7">
              <w:rPr>
                <w:rFonts w:hint="eastAsia"/>
              </w:rPr>
              <w:t>石料加工区域</w:t>
            </w:r>
            <w:r w:rsidRPr="006A3DF7">
              <w:t>和其它施工区域，除采取必要的防护措施外，主要采取植树、种草进行恢复。生态恢复必须选择与当地环境相适应的植物种类，要求植物耐干旱、耐贫瘠，根系发达、速生丰产，并需美观、耐病虫害。</w:t>
            </w:r>
          </w:p>
        </w:tc>
      </w:tr>
      <w:tr w:rsidR="000A78E4" w:rsidRPr="006A3DF7" w:rsidTr="000A78E4">
        <w:trPr>
          <w:trHeight w:val="20"/>
        </w:trPr>
        <w:tc>
          <w:tcPr>
            <w:tcW w:w="238" w:type="pct"/>
            <w:vMerge/>
            <w:vAlign w:val="center"/>
          </w:tcPr>
          <w:p w:rsidR="000A78E4" w:rsidRPr="006A3DF7" w:rsidRDefault="000A78E4" w:rsidP="006A3DF7">
            <w:pPr>
              <w:pStyle w:val="a4"/>
            </w:pPr>
          </w:p>
        </w:tc>
        <w:tc>
          <w:tcPr>
            <w:tcW w:w="550" w:type="pct"/>
            <w:gridSpan w:val="2"/>
            <w:vAlign w:val="center"/>
          </w:tcPr>
          <w:p w:rsidR="000A78E4" w:rsidRPr="006A3DF7" w:rsidRDefault="000A78E4" w:rsidP="00F8108C">
            <w:pPr>
              <w:pStyle w:val="a4"/>
            </w:pPr>
            <w:r>
              <w:rPr>
                <w:rFonts w:hint="eastAsia"/>
              </w:rPr>
              <w:t>水保措施</w:t>
            </w:r>
          </w:p>
        </w:tc>
        <w:tc>
          <w:tcPr>
            <w:tcW w:w="4212" w:type="pct"/>
            <w:vAlign w:val="center"/>
          </w:tcPr>
          <w:p w:rsidR="000A78E4" w:rsidRPr="000A78E4" w:rsidRDefault="000A78E4" w:rsidP="000A78E4">
            <w:pPr>
              <w:pStyle w:val="a4"/>
            </w:pPr>
            <w:r>
              <w:rPr>
                <w:rFonts w:hint="eastAsia"/>
              </w:rPr>
              <w:t>本工程水土保持措施包括工程措施、植物措施、临时措施。工程量包括：表土剥离</w:t>
            </w:r>
            <w:r>
              <w:rPr>
                <w:rFonts w:ascii="TimesNewRoman" w:eastAsia="TimesNewRoman" w:cs="TimesNewRoman"/>
              </w:rPr>
              <w:t>12.15</w:t>
            </w:r>
            <w:r>
              <w:rPr>
                <w:rFonts w:hint="eastAsia"/>
              </w:rPr>
              <w:t>万</w:t>
            </w:r>
            <w:r>
              <w:rPr>
                <w:rFonts w:ascii="TimesNewRoman" w:eastAsia="TimesNewRoman" w:cs="TimesNewRoman"/>
              </w:rPr>
              <w:t>m</w:t>
            </w:r>
            <w:r w:rsidRPr="008C03EC">
              <w:rPr>
                <w:rStyle w:val="Char0"/>
                <w:vertAlign w:val="superscript"/>
              </w:rPr>
              <w:t>3</w:t>
            </w:r>
            <w:r>
              <w:rPr>
                <w:rFonts w:hint="eastAsia"/>
              </w:rPr>
              <w:t>，表土回填</w:t>
            </w:r>
            <w:r>
              <w:rPr>
                <w:rFonts w:ascii="TimesNewRoman" w:eastAsia="TimesNewRoman" w:cs="TimesNewRoman"/>
              </w:rPr>
              <w:t>12.15</w:t>
            </w:r>
            <w:r>
              <w:rPr>
                <w:rFonts w:hint="eastAsia"/>
              </w:rPr>
              <w:t>万</w:t>
            </w:r>
            <w:r>
              <w:rPr>
                <w:rFonts w:ascii="TimesNewRoman" w:eastAsia="TimesNewRoman" w:cs="TimesNewRoman"/>
              </w:rPr>
              <w:t>m</w:t>
            </w:r>
            <w:r w:rsidRPr="008C03EC">
              <w:rPr>
                <w:rStyle w:val="Char0"/>
                <w:vertAlign w:val="superscript"/>
              </w:rPr>
              <w:t>3</w:t>
            </w:r>
            <w:r>
              <w:rPr>
                <w:rFonts w:hint="eastAsia"/>
              </w:rPr>
              <w:t>，场地平整</w:t>
            </w:r>
            <w:r>
              <w:rPr>
                <w:rFonts w:ascii="TimesNewRoman" w:eastAsia="TimesNewRoman" w:cs="TimesNewRoman"/>
              </w:rPr>
              <w:t>103.28hm</w:t>
            </w:r>
            <w:r w:rsidRPr="008C03EC">
              <w:rPr>
                <w:rStyle w:val="Char0"/>
                <w:vertAlign w:val="superscript"/>
              </w:rPr>
              <w:t>2</w:t>
            </w:r>
            <w:r>
              <w:rPr>
                <w:rFonts w:hint="eastAsia"/>
              </w:rPr>
              <w:t>，截水沟</w:t>
            </w:r>
            <w:r>
              <w:rPr>
                <w:rFonts w:ascii="TimesNewRoman" w:eastAsia="TimesNewRoman" w:cs="TimesNewRoman"/>
              </w:rPr>
              <w:t>1175m</w:t>
            </w:r>
            <w:r>
              <w:rPr>
                <w:rFonts w:hint="eastAsia"/>
              </w:rPr>
              <w:t>，排水沟</w:t>
            </w:r>
            <w:r>
              <w:rPr>
                <w:rFonts w:ascii="TimesNewRoman" w:eastAsia="TimesNewRoman" w:cs="TimesNewRoman"/>
              </w:rPr>
              <w:t>1200m</w:t>
            </w:r>
            <w:r>
              <w:rPr>
                <w:rFonts w:hint="eastAsia"/>
              </w:rPr>
              <w:t>，急流槽</w:t>
            </w:r>
            <w:r>
              <w:rPr>
                <w:rFonts w:ascii="TimesNewRoman" w:eastAsia="TimesNewRoman" w:cs="TimesNewRoman"/>
              </w:rPr>
              <w:t>801m</w:t>
            </w:r>
            <w:r>
              <w:rPr>
                <w:rFonts w:hint="eastAsia"/>
              </w:rPr>
              <w:t>，消力池</w:t>
            </w:r>
            <w:r>
              <w:rPr>
                <w:rFonts w:ascii="TimesNewRoman" w:eastAsia="TimesNewRoman" w:cs="TimesNewRoman"/>
              </w:rPr>
              <w:t>4</w:t>
            </w:r>
            <w:r>
              <w:rPr>
                <w:rFonts w:hint="eastAsia"/>
              </w:rPr>
              <w:t>座，浆砌石挡渣墙</w:t>
            </w:r>
            <w:r>
              <w:rPr>
                <w:rFonts w:ascii="TimesNewRoman" w:eastAsia="TimesNewRoman" w:cs="TimesNewRoman"/>
              </w:rPr>
              <w:t>58m</w:t>
            </w:r>
            <w:r>
              <w:rPr>
                <w:rFonts w:hint="eastAsia"/>
              </w:rPr>
              <w:t>，栽植爬山虎</w:t>
            </w:r>
            <w:r>
              <w:rPr>
                <w:rFonts w:ascii="TimesNewRoman" w:eastAsia="TimesNewRoman" w:cs="TimesNewRoman"/>
              </w:rPr>
              <w:t>21326</w:t>
            </w:r>
            <w:r>
              <w:rPr>
                <w:rFonts w:hint="eastAsia"/>
              </w:rPr>
              <w:t>株，植草护坡</w:t>
            </w:r>
            <w:r>
              <w:rPr>
                <w:rFonts w:ascii="TimesNewRoman" w:eastAsia="TimesNewRoman" w:cs="TimesNewRoman"/>
              </w:rPr>
              <w:t>14.00hm</w:t>
            </w:r>
            <w:r w:rsidRPr="008C03EC">
              <w:rPr>
                <w:rStyle w:val="Char0"/>
                <w:vertAlign w:val="superscript"/>
              </w:rPr>
              <w:t>2</w:t>
            </w:r>
            <w:r>
              <w:rPr>
                <w:rFonts w:hint="eastAsia"/>
              </w:rPr>
              <w:t>，园林绿化</w:t>
            </w:r>
            <w:r>
              <w:rPr>
                <w:rFonts w:ascii="TimesNewRoman" w:eastAsia="TimesNewRoman" w:cs="TimesNewRoman"/>
              </w:rPr>
              <w:t>0.09hm</w:t>
            </w:r>
            <w:r w:rsidRPr="008C03EC">
              <w:rPr>
                <w:rStyle w:val="Char0"/>
                <w:vertAlign w:val="superscript"/>
              </w:rPr>
              <w:t>2</w:t>
            </w:r>
            <w:r>
              <w:rPr>
                <w:rFonts w:hint="eastAsia"/>
              </w:rPr>
              <w:t>，栽植旱冬瓜</w:t>
            </w:r>
            <w:r>
              <w:rPr>
                <w:rFonts w:ascii="TimesNewRoman" w:eastAsia="TimesNewRoman" w:cs="TimesNewRoman"/>
              </w:rPr>
              <w:t>58313</w:t>
            </w:r>
            <w:r>
              <w:rPr>
                <w:rFonts w:hint="eastAsia"/>
              </w:rPr>
              <w:t>株，栽植高山杜鹃</w:t>
            </w:r>
            <w:r>
              <w:rPr>
                <w:rFonts w:ascii="TimesNewRoman" w:eastAsia="TimesNewRoman" w:cs="TimesNewRoman"/>
              </w:rPr>
              <w:t>77038</w:t>
            </w:r>
            <w:r>
              <w:rPr>
                <w:rFonts w:hint="eastAsia"/>
              </w:rPr>
              <w:t>株，撒播植草羊茅</w:t>
            </w:r>
            <w:r>
              <w:rPr>
                <w:rFonts w:ascii="TimesNewRoman" w:eastAsia="TimesNewRoman" w:cs="TimesNewRoman"/>
              </w:rPr>
              <w:t>47.85hm</w:t>
            </w:r>
            <w:r w:rsidRPr="008C03EC">
              <w:rPr>
                <w:rStyle w:val="Char0"/>
                <w:vertAlign w:val="superscript"/>
              </w:rPr>
              <w:t>2</w:t>
            </w:r>
            <w:r>
              <w:rPr>
                <w:rFonts w:hint="eastAsia"/>
              </w:rPr>
              <w:t>；编织袋装土拦挡</w:t>
            </w:r>
            <w:r>
              <w:rPr>
                <w:rFonts w:ascii="TimesNewRoman" w:eastAsia="TimesNewRoman" w:cs="TimesNewRoman"/>
              </w:rPr>
              <w:t>11050m</w:t>
            </w:r>
            <w:r>
              <w:rPr>
                <w:rFonts w:hint="eastAsia"/>
              </w:rPr>
              <w:t>，临时排</w:t>
            </w:r>
            <w:r>
              <w:rPr>
                <w:rFonts w:ascii="宋体" w:hAnsiTheme="minorHAnsi" w:cs="宋体" w:hint="eastAsia"/>
                <w:kern w:val="0"/>
                <w:szCs w:val="24"/>
              </w:rPr>
              <w:t>水沟</w:t>
            </w:r>
            <w:r>
              <w:rPr>
                <w:rFonts w:ascii="TimesNewRoman" w:eastAsia="TimesNewRoman" w:hAnsiTheme="minorHAnsi" w:cs="TimesNewRoman"/>
                <w:kern w:val="0"/>
                <w:szCs w:val="24"/>
              </w:rPr>
              <w:t>51000m</w:t>
            </w:r>
            <w:r>
              <w:rPr>
                <w:rFonts w:ascii="宋体" w:hAnsiTheme="minorHAnsi" w:cs="宋体" w:hint="eastAsia"/>
                <w:kern w:val="0"/>
                <w:szCs w:val="24"/>
              </w:rPr>
              <w:t>，沉砂池</w:t>
            </w:r>
            <w:r>
              <w:rPr>
                <w:rFonts w:ascii="TimesNewRoman" w:eastAsia="TimesNewRoman" w:hAnsiTheme="minorHAnsi" w:cs="TimesNewRoman"/>
                <w:kern w:val="0"/>
                <w:szCs w:val="24"/>
              </w:rPr>
              <w:t>3</w:t>
            </w:r>
            <w:r>
              <w:rPr>
                <w:rFonts w:ascii="宋体" w:hAnsiTheme="minorHAnsi" w:cs="宋体" w:hint="eastAsia"/>
                <w:kern w:val="0"/>
                <w:szCs w:val="24"/>
              </w:rPr>
              <w:t>座。分区水保措施详</w:t>
            </w:r>
            <w:r w:rsidRPr="000A78E4">
              <w:rPr>
                <w:rFonts w:hint="eastAsia"/>
              </w:rPr>
              <w:t>见</w:t>
            </w:r>
            <w:r w:rsidRPr="000A78E4">
              <w:rPr>
                <w:rFonts w:hint="eastAsia"/>
              </w:rPr>
              <w:t>6.1.11</w:t>
            </w:r>
            <w:r w:rsidRPr="000A78E4">
              <w:rPr>
                <w:rFonts w:hint="eastAsia"/>
              </w:rPr>
              <w:t>章节</w:t>
            </w:r>
            <w:r>
              <w:rPr>
                <w:rFonts w:hint="eastAsia"/>
              </w:rPr>
              <w:t>。</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废水</w:t>
            </w:r>
          </w:p>
        </w:tc>
        <w:tc>
          <w:tcPr>
            <w:tcW w:w="4212" w:type="pct"/>
            <w:vAlign w:val="center"/>
          </w:tcPr>
          <w:p w:rsidR="006A3DF7" w:rsidRPr="006A3DF7" w:rsidRDefault="006A3DF7" w:rsidP="006A3DF7">
            <w:pPr>
              <w:pStyle w:val="a4"/>
              <w:jc w:val="left"/>
            </w:pPr>
            <w:r w:rsidRPr="006A3DF7">
              <w:rPr>
                <w:rFonts w:hint="eastAsia"/>
              </w:rPr>
              <w:t>（</w:t>
            </w:r>
            <w:r w:rsidRPr="006A3DF7">
              <w:rPr>
                <w:rFonts w:hint="eastAsia"/>
              </w:rPr>
              <w:t>1</w:t>
            </w:r>
            <w:r w:rsidRPr="006A3DF7">
              <w:rPr>
                <w:rFonts w:hint="eastAsia"/>
              </w:rPr>
              <w:t>）泥浆废水</w:t>
            </w:r>
            <w:r w:rsidRPr="006A3DF7">
              <w:t>污染物</w:t>
            </w:r>
            <w:r w:rsidRPr="006A3DF7">
              <w:rPr>
                <w:rFonts w:hint="eastAsia"/>
              </w:rPr>
              <w:t>以</w:t>
            </w:r>
            <w:r w:rsidRPr="006A3DF7">
              <w:t>悬浮物</w:t>
            </w:r>
            <w:r w:rsidRPr="006A3DF7">
              <w:rPr>
                <w:rFonts w:hint="eastAsia"/>
              </w:rPr>
              <w:t>（</w:t>
            </w:r>
            <w:r w:rsidRPr="006A3DF7">
              <w:rPr>
                <w:rFonts w:hint="eastAsia"/>
              </w:rPr>
              <w:t>SS</w:t>
            </w:r>
            <w:r w:rsidRPr="006A3DF7">
              <w:rPr>
                <w:rFonts w:hint="eastAsia"/>
              </w:rPr>
              <w:t>）为主，废水排入沉淀池，通过沉淀处理将泥浆水中的</w:t>
            </w:r>
            <w:r w:rsidRPr="006A3DF7">
              <w:t>砂石沉降后用于洒水降尘或</w:t>
            </w:r>
            <w:r w:rsidRPr="006A3DF7">
              <w:rPr>
                <w:rFonts w:hint="eastAsia"/>
              </w:rPr>
              <w:t>混凝土拌合。</w:t>
            </w:r>
          </w:p>
          <w:p w:rsidR="006A3DF7" w:rsidRPr="006A3DF7" w:rsidRDefault="006A3DF7" w:rsidP="006A3DF7">
            <w:pPr>
              <w:pStyle w:val="a4"/>
              <w:jc w:val="left"/>
            </w:pPr>
            <w:r w:rsidRPr="006A3DF7">
              <w:rPr>
                <w:rFonts w:hint="eastAsia"/>
              </w:rPr>
              <w:t>（</w:t>
            </w:r>
            <w:r w:rsidRPr="006A3DF7">
              <w:rPr>
                <w:rFonts w:hint="eastAsia"/>
              </w:rPr>
              <w:t>2</w:t>
            </w:r>
            <w:r w:rsidRPr="006A3DF7">
              <w:rPr>
                <w:rFonts w:hint="eastAsia"/>
              </w:rPr>
              <w:t>）</w:t>
            </w:r>
            <w:r w:rsidRPr="006A3DF7">
              <w:t>砂石加工采用干法工艺，只产生零星生产废水</w:t>
            </w:r>
            <w:r w:rsidRPr="006A3DF7">
              <w:rPr>
                <w:rFonts w:hint="eastAsia"/>
              </w:rPr>
              <w:t>；施工场地下游设置沉砂池，沉淀处理后用</w:t>
            </w:r>
            <w:r w:rsidRPr="006A3DF7">
              <w:t>于洒水降尘。</w:t>
            </w:r>
          </w:p>
          <w:p w:rsidR="006A3DF7" w:rsidRPr="006A3DF7" w:rsidRDefault="006A3DF7" w:rsidP="006A3DF7">
            <w:pPr>
              <w:pStyle w:val="a4"/>
              <w:jc w:val="left"/>
            </w:pPr>
            <w:r w:rsidRPr="006A3DF7">
              <w:rPr>
                <w:rFonts w:hint="eastAsia"/>
              </w:rPr>
              <w:t>（</w:t>
            </w:r>
            <w:r w:rsidRPr="006A3DF7">
              <w:rPr>
                <w:rFonts w:hint="eastAsia"/>
              </w:rPr>
              <w:t>3</w:t>
            </w:r>
            <w:r w:rsidRPr="006A3DF7">
              <w:rPr>
                <w:rFonts w:hint="eastAsia"/>
              </w:rPr>
              <w:t>）</w:t>
            </w:r>
            <w:r w:rsidRPr="006A3DF7">
              <w:t>施工期混凝土</w:t>
            </w:r>
            <w:proofErr w:type="gramStart"/>
            <w:r w:rsidRPr="006A3DF7">
              <w:t>拌和站</w:t>
            </w:r>
            <w:proofErr w:type="gramEnd"/>
            <w:r w:rsidRPr="006A3DF7">
              <w:t>混凝土转筒和料罐</w:t>
            </w:r>
            <w:r w:rsidRPr="006A3DF7">
              <w:rPr>
                <w:rFonts w:hint="eastAsia"/>
              </w:rPr>
              <w:t>冲洗水主要污染物是</w:t>
            </w:r>
            <w:r w:rsidRPr="006A3DF7">
              <w:rPr>
                <w:rFonts w:hint="eastAsia"/>
              </w:rPr>
              <w:t>SS</w:t>
            </w:r>
            <w:r w:rsidRPr="006A3DF7">
              <w:rPr>
                <w:rFonts w:hint="eastAsia"/>
              </w:rPr>
              <w:t>，混凝土拌合场所设置沉淀池，废水</w:t>
            </w:r>
            <w:r w:rsidRPr="006A3DF7">
              <w:t>经收集</w:t>
            </w:r>
            <w:r w:rsidRPr="006A3DF7">
              <w:rPr>
                <w:rFonts w:hint="eastAsia"/>
              </w:rPr>
              <w:t>沉淀处理后</w:t>
            </w:r>
            <w:r w:rsidRPr="006A3DF7">
              <w:t>用于</w:t>
            </w:r>
            <w:r w:rsidRPr="006A3DF7">
              <w:rPr>
                <w:rFonts w:hint="eastAsia"/>
              </w:rPr>
              <w:t>混凝土拌合</w:t>
            </w:r>
            <w:r w:rsidRPr="006A3DF7">
              <w:t>。</w:t>
            </w:r>
            <w:r w:rsidRPr="006A3DF7">
              <w:rPr>
                <w:rFonts w:hint="eastAsia"/>
              </w:rPr>
              <w:t>混凝土养护时喷洒适量的水，主要通过蒸发损耗。</w:t>
            </w:r>
          </w:p>
          <w:p w:rsidR="006A3DF7" w:rsidRPr="006A3DF7" w:rsidRDefault="006A3DF7" w:rsidP="006A3DF7">
            <w:pPr>
              <w:pStyle w:val="a4"/>
              <w:jc w:val="left"/>
            </w:pPr>
            <w:r w:rsidRPr="006A3DF7">
              <w:rPr>
                <w:rFonts w:hint="eastAsia"/>
              </w:rPr>
              <w:t>（</w:t>
            </w:r>
            <w:r w:rsidRPr="006A3DF7">
              <w:rPr>
                <w:rFonts w:hint="eastAsia"/>
              </w:rPr>
              <w:t>4</w:t>
            </w:r>
            <w:r w:rsidRPr="006A3DF7">
              <w:rPr>
                <w:rFonts w:hint="eastAsia"/>
              </w:rPr>
              <w:t>）施工期只对机械设备进行临时修理及保养，机修废水</w:t>
            </w:r>
            <w:r w:rsidRPr="006A3DF7">
              <w:t>排放量</w:t>
            </w:r>
            <w:r w:rsidRPr="006A3DF7">
              <w:rPr>
                <w:rFonts w:hint="eastAsia"/>
              </w:rPr>
              <w:t>较</w:t>
            </w:r>
            <w:r w:rsidRPr="006A3DF7">
              <w:t>小</w:t>
            </w:r>
            <w:r w:rsidRPr="006A3DF7">
              <w:rPr>
                <w:rFonts w:hint="eastAsia"/>
              </w:rPr>
              <w:t>，经隔油和沉淀池处理后，用于施工场地和道路</w:t>
            </w:r>
            <w:r w:rsidRPr="006A3DF7">
              <w:t>洒水降尘</w:t>
            </w:r>
            <w:r w:rsidRPr="006A3DF7">
              <w:rPr>
                <w:rFonts w:hint="eastAsia"/>
              </w:rPr>
              <w:t>。</w:t>
            </w:r>
          </w:p>
          <w:p w:rsidR="006A3DF7" w:rsidRPr="006A3DF7" w:rsidRDefault="006A3DF7" w:rsidP="006A3DF7">
            <w:pPr>
              <w:pStyle w:val="a4"/>
              <w:jc w:val="left"/>
            </w:pPr>
            <w:r w:rsidRPr="006A3DF7">
              <w:rPr>
                <w:rFonts w:hint="eastAsia"/>
              </w:rPr>
              <w:t>（</w:t>
            </w:r>
            <w:r w:rsidRPr="006A3DF7">
              <w:rPr>
                <w:rFonts w:hint="eastAsia"/>
              </w:rPr>
              <w:t>5</w:t>
            </w:r>
            <w:r w:rsidRPr="006A3DF7">
              <w:rPr>
                <w:rFonts w:hint="eastAsia"/>
              </w:rPr>
              <w:t>）</w:t>
            </w:r>
            <w:r w:rsidRPr="006A3DF7">
              <w:t>基坑排水主要为</w:t>
            </w:r>
            <w:r w:rsidRPr="006A3DF7">
              <w:rPr>
                <w:rFonts w:hint="eastAsia"/>
              </w:rPr>
              <w:t>水库大坝</w:t>
            </w:r>
            <w:r w:rsidRPr="006A3DF7">
              <w:t>上游围堰</w:t>
            </w:r>
            <w:r w:rsidRPr="006A3DF7">
              <w:rPr>
                <w:rFonts w:hint="eastAsia"/>
              </w:rPr>
              <w:t>、滚水坝围堰及跨河围堰等的</w:t>
            </w:r>
            <w:r w:rsidRPr="006A3DF7">
              <w:t>渗水，渗水采在基坑上游设置排水坑积水井，配备扬程</w:t>
            </w:r>
            <w:r w:rsidRPr="006A3DF7">
              <w:t>10</w:t>
            </w:r>
            <w:r w:rsidRPr="006A3DF7">
              <w:t>～</w:t>
            </w:r>
            <w:r w:rsidRPr="006A3DF7">
              <w:t>20m</w:t>
            </w:r>
            <w:r w:rsidRPr="006A3DF7">
              <w:rPr>
                <w:rFonts w:hint="eastAsia"/>
              </w:rPr>
              <w:t>、</w:t>
            </w:r>
            <w:r w:rsidRPr="006A3DF7">
              <w:t>流量</w:t>
            </w:r>
            <w:smartTag w:uri="urn:schemas-microsoft-com:office:smarttags" w:element="chmetcnv">
              <w:smartTagPr>
                <w:attr w:name="UnitName" w:val="m3"/>
                <w:attr w:name="SourceValue" w:val="400"/>
                <w:attr w:name="HasSpace" w:val="False"/>
                <w:attr w:name="Negative" w:val="False"/>
                <w:attr w:name="NumberType" w:val="1"/>
                <w:attr w:name="TCSC" w:val="0"/>
              </w:smartTagPr>
              <w:r w:rsidRPr="006A3DF7">
                <w:t>400m3</w:t>
              </w:r>
            </w:smartTag>
            <w:r w:rsidRPr="006A3DF7">
              <w:t>/h</w:t>
            </w:r>
            <w:r w:rsidRPr="006A3DF7">
              <w:t>水泵</w:t>
            </w:r>
            <w:r w:rsidRPr="006A3DF7">
              <w:rPr>
                <w:rFonts w:hint="eastAsia"/>
              </w:rPr>
              <w:t>进行排水</w:t>
            </w:r>
            <w:r w:rsidRPr="006A3DF7">
              <w:t>。</w:t>
            </w:r>
          </w:p>
          <w:p w:rsidR="006A3DF7" w:rsidRPr="006A3DF7" w:rsidRDefault="006A3DF7" w:rsidP="006A3DF7">
            <w:pPr>
              <w:pStyle w:val="a4"/>
              <w:jc w:val="left"/>
            </w:pPr>
            <w:r w:rsidRPr="006A3DF7">
              <w:rPr>
                <w:rFonts w:hint="eastAsia"/>
              </w:rPr>
              <w:t>（</w:t>
            </w:r>
            <w:r w:rsidRPr="006A3DF7">
              <w:rPr>
                <w:rFonts w:hint="eastAsia"/>
              </w:rPr>
              <w:t>6</w:t>
            </w:r>
            <w:r w:rsidRPr="006A3DF7">
              <w:rPr>
                <w:rFonts w:hint="eastAsia"/>
              </w:rPr>
              <w:t>）管道闭水实验废水用水为</w:t>
            </w:r>
            <w:r w:rsidR="00BA00CC">
              <w:rPr>
                <w:rFonts w:hint="eastAsia"/>
              </w:rPr>
              <w:t>十里河河水</w:t>
            </w:r>
            <w:r w:rsidRPr="006A3DF7">
              <w:rPr>
                <w:rFonts w:hint="eastAsia"/>
              </w:rPr>
              <w:t>，用水较清洁，管道闭水试验合格后，考虑到现场取水困难和排水点远及为了节约用</w:t>
            </w:r>
            <w:r w:rsidRPr="006A3DF7">
              <w:rPr>
                <w:rFonts w:hint="eastAsia"/>
              </w:rPr>
              <w:lastRenderedPageBreak/>
              <w:t>水，管段内存水暂不排放，待下一管段试水时重复利用，最后试验完毕后，管内水由水泵抽出后用于项目洒水降尘或排放。</w:t>
            </w:r>
          </w:p>
          <w:p w:rsidR="006A3DF7" w:rsidRPr="006A3DF7" w:rsidRDefault="006A3DF7" w:rsidP="006A3DF7">
            <w:pPr>
              <w:pStyle w:val="a4"/>
              <w:jc w:val="left"/>
            </w:pPr>
            <w:r w:rsidRPr="006A3DF7">
              <w:rPr>
                <w:rFonts w:hint="eastAsia"/>
              </w:rPr>
              <w:t>（</w:t>
            </w:r>
            <w:r w:rsidRPr="006A3DF7">
              <w:rPr>
                <w:rFonts w:hint="eastAsia"/>
              </w:rPr>
              <w:t>7</w:t>
            </w:r>
            <w:r w:rsidRPr="006A3DF7">
              <w:rPr>
                <w:rFonts w:hint="eastAsia"/>
              </w:rPr>
              <w:t>）施工人员绝大部分招聘周边村庄村民，不在施工营地食宿，产生的含油废水各有处理后，与其他清洗废水用于场地洒水降尘。</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废气</w:t>
            </w:r>
          </w:p>
        </w:tc>
        <w:tc>
          <w:tcPr>
            <w:tcW w:w="4212" w:type="pct"/>
            <w:vAlign w:val="center"/>
          </w:tcPr>
          <w:p w:rsidR="006A3DF7" w:rsidRPr="006A3DF7" w:rsidRDefault="006A3DF7" w:rsidP="006A3DF7">
            <w:pPr>
              <w:pStyle w:val="a4"/>
              <w:jc w:val="left"/>
            </w:pPr>
            <w:r w:rsidRPr="006A3DF7">
              <w:rPr>
                <w:rFonts w:hint="eastAsia"/>
              </w:rPr>
              <w:t>（</w:t>
            </w:r>
            <w:r w:rsidRPr="006A3DF7">
              <w:rPr>
                <w:rFonts w:hint="eastAsia"/>
              </w:rPr>
              <w:t>1</w:t>
            </w:r>
            <w:r w:rsidRPr="006A3DF7">
              <w:rPr>
                <w:rFonts w:hint="eastAsia"/>
              </w:rPr>
              <w:t>）工程爆破作业</w:t>
            </w:r>
            <w:r w:rsidRPr="006A3DF7">
              <w:t>采用中深孔多排孔</w:t>
            </w:r>
            <w:r w:rsidRPr="006A3DF7">
              <w:rPr>
                <w:rFonts w:hint="eastAsia"/>
              </w:rPr>
              <w:t>、小药量、多次爆破的爆破方式</w:t>
            </w:r>
            <w:r w:rsidRPr="006A3DF7">
              <w:t>，</w:t>
            </w:r>
            <w:r w:rsidRPr="006A3DF7">
              <w:rPr>
                <w:rFonts w:hint="eastAsia"/>
              </w:rPr>
              <w:t>穿孔采取湿式作业，爆破前地表洒水，风速较小的时段进行爆破。</w:t>
            </w:r>
          </w:p>
          <w:p w:rsidR="006A3DF7" w:rsidRPr="006A3DF7" w:rsidRDefault="006A3DF7" w:rsidP="006A3DF7">
            <w:pPr>
              <w:pStyle w:val="a4"/>
              <w:jc w:val="left"/>
            </w:pPr>
            <w:r w:rsidRPr="006A3DF7">
              <w:rPr>
                <w:rFonts w:hint="eastAsia"/>
              </w:rPr>
              <w:t>（</w:t>
            </w:r>
            <w:r w:rsidRPr="006A3DF7">
              <w:rPr>
                <w:rFonts w:hint="eastAsia"/>
              </w:rPr>
              <w:t>2</w:t>
            </w:r>
            <w:r w:rsidRPr="006A3DF7">
              <w:rPr>
                <w:rFonts w:hint="eastAsia"/>
              </w:rPr>
              <w:t>）优化生产工艺，砂石料加工采用干法作业时，主要</w:t>
            </w:r>
            <w:proofErr w:type="gramStart"/>
            <w:r w:rsidRPr="006A3DF7">
              <w:rPr>
                <w:rFonts w:hint="eastAsia"/>
              </w:rPr>
              <w:t>产尘设备</w:t>
            </w:r>
            <w:proofErr w:type="gramEnd"/>
            <w:r w:rsidRPr="006A3DF7">
              <w:rPr>
                <w:rFonts w:hint="eastAsia"/>
              </w:rPr>
              <w:t>采取封闭、安装水雾喷淋装置等措施降尘；混凝土拌合系统粉料采用相对封闭</w:t>
            </w:r>
            <w:proofErr w:type="gramStart"/>
            <w:r w:rsidRPr="006A3DF7">
              <w:rPr>
                <w:rFonts w:hint="eastAsia"/>
              </w:rPr>
              <w:t>的料仓存放</w:t>
            </w:r>
            <w:proofErr w:type="gramEnd"/>
            <w:r w:rsidRPr="006A3DF7">
              <w:rPr>
                <w:rFonts w:hint="eastAsia"/>
              </w:rPr>
              <w:t>，物料密闭输送，</w:t>
            </w:r>
            <w:r w:rsidR="00D45C6A" w:rsidRPr="00CB7FB2">
              <w:rPr>
                <w:rFonts w:hint="eastAsia"/>
              </w:rPr>
              <w:t>拌合站要安装布袋除尘器。</w:t>
            </w:r>
            <w:r w:rsidRPr="006A3DF7">
              <w:rPr>
                <w:rFonts w:hint="eastAsia"/>
              </w:rPr>
              <w:t>粉料密闭运输，细碎物料篷布遮盖。</w:t>
            </w:r>
          </w:p>
          <w:p w:rsidR="006A3DF7" w:rsidRPr="006A3DF7" w:rsidRDefault="006A3DF7" w:rsidP="006A3DF7">
            <w:pPr>
              <w:pStyle w:val="a4"/>
              <w:jc w:val="left"/>
            </w:pPr>
            <w:r w:rsidRPr="006A3DF7">
              <w:rPr>
                <w:rFonts w:hint="eastAsia"/>
              </w:rPr>
              <w:t>（</w:t>
            </w:r>
            <w:r w:rsidRPr="006A3DF7">
              <w:rPr>
                <w:rFonts w:hint="eastAsia"/>
              </w:rPr>
              <w:t>3</w:t>
            </w:r>
            <w:r w:rsidRPr="006A3DF7">
              <w:rPr>
                <w:rFonts w:hint="eastAsia"/>
              </w:rPr>
              <w:t>）施工区细碎物料尽量堆存于背风面；石料采场配置水罐定期洒水降尘；施工场地干燥及大风天气作业时增加洒水降尘的次数。</w:t>
            </w:r>
          </w:p>
          <w:p w:rsidR="006A3DF7" w:rsidRPr="006A3DF7" w:rsidRDefault="006A3DF7" w:rsidP="006A3DF7">
            <w:pPr>
              <w:pStyle w:val="a4"/>
              <w:jc w:val="left"/>
            </w:pPr>
            <w:r w:rsidRPr="006A3DF7">
              <w:rPr>
                <w:rFonts w:hint="eastAsia"/>
              </w:rPr>
              <w:t>（</w:t>
            </w:r>
            <w:r w:rsidRPr="006A3DF7">
              <w:rPr>
                <w:rFonts w:hint="eastAsia"/>
              </w:rPr>
              <w:t>4</w:t>
            </w:r>
            <w:r w:rsidRPr="006A3DF7">
              <w:rPr>
                <w:rFonts w:hint="eastAsia"/>
              </w:rPr>
              <w:t>）</w:t>
            </w:r>
            <w:r w:rsidRPr="006A3DF7">
              <w:t>在施工场地采取人工洒水，在干燥无雨的天气情况下，采取洒水降尘措施，每日早、中、晚对施工道路、首部枢纽施工区等粉尘源头洒水，减少粉尘的产生量。在村落附近施工区、居民集中处增加洒水次数。</w:t>
            </w:r>
          </w:p>
          <w:p w:rsidR="006A3DF7" w:rsidRPr="006A3DF7" w:rsidRDefault="006A3DF7" w:rsidP="006A3DF7">
            <w:pPr>
              <w:pStyle w:val="a4"/>
              <w:jc w:val="left"/>
            </w:pPr>
            <w:r w:rsidRPr="006A3DF7">
              <w:rPr>
                <w:rFonts w:hint="eastAsia"/>
              </w:rPr>
              <w:t>（</w:t>
            </w:r>
            <w:r w:rsidRPr="006A3DF7">
              <w:rPr>
                <w:rFonts w:hint="eastAsia"/>
              </w:rPr>
              <w:t>5</w:t>
            </w:r>
            <w:r w:rsidRPr="006A3DF7">
              <w:rPr>
                <w:rFonts w:hint="eastAsia"/>
              </w:rPr>
              <w:t>）</w:t>
            </w:r>
            <w:r w:rsidRPr="006A3DF7">
              <w:t>新建公路</w:t>
            </w:r>
            <w:r w:rsidRPr="006A3DF7">
              <w:rPr>
                <w:rFonts w:hint="eastAsia"/>
              </w:rPr>
              <w:t>采用</w:t>
            </w:r>
            <w:r w:rsidRPr="006A3DF7">
              <w:t>泥结碎石路面，聘请专人，每日对场内道路进行清扫，消除积尘，维持路面平整和洁净，场内运输时限制施工车辆速度。</w:t>
            </w:r>
            <w:r w:rsidRPr="006A3DF7">
              <w:rPr>
                <w:rFonts w:hint="eastAsia"/>
              </w:rPr>
              <w:t>运输车辆村庄路段减速慢行。</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噪声</w:t>
            </w:r>
          </w:p>
        </w:tc>
        <w:tc>
          <w:tcPr>
            <w:tcW w:w="4212" w:type="pct"/>
            <w:vAlign w:val="center"/>
          </w:tcPr>
          <w:p w:rsidR="00943D60" w:rsidRDefault="00943D60" w:rsidP="00943D60">
            <w:pPr>
              <w:pStyle w:val="a4"/>
              <w:jc w:val="left"/>
            </w:pPr>
            <w:r w:rsidRPr="003B417B">
              <w:t>（</w:t>
            </w:r>
            <w:r w:rsidRPr="003B417B">
              <w:t>1</w:t>
            </w:r>
            <w:r w:rsidRPr="003B417B">
              <w:t>）严格选择噪声</w:t>
            </w:r>
            <w:proofErr w:type="gramStart"/>
            <w:r w:rsidRPr="003B417B">
              <w:t>值符合</w:t>
            </w:r>
            <w:proofErr w:type="gramEnd"/>
            <w:r w:rsidRPr="003B417B">
              <w:t>国家环境保护标准的施工机械、选用低噪的施工机械和施工工艺。</w:t>
            </w:r>
            <w:r>
              <w:rPr>
                <w:rFonts w:hint="eastAsia"/>
              </w:rPr>
              <w:t>空压机、发电机、搅拌机布置于远离关心点地段，并对空压机、发电机等设备设置隔声装置。</w:t>
            </w:r>
          </w:p>
          <w:p w:rsidR="00943D60" w:rsidRPr="003B417B" w:rsidRDefault="00943D60" w:rsidP="00943D60">
            <w:pPr>
              <w:pStyle w:val="a4"/>
              <w:jc w:val="left"/>
            </w:pPr>
            <w:r>
              <w:rPr>
                <w:rFonts w:hint="eastAsia"/>
              </w:rPr>
              <w:t>（</w:t>
            </w:r>
            <w:r>
              <w:rPr>
                <w:rFonts w:hint="eastAsia"/>
              </w:rPr>
              <w:t>2</w:t>
            </w:r>
            <w:r>
              <w:rPr>
                <w:rFonts w:hint="eastAsia"/>
              </w:rPr>
              <w:t>）</w:t>
            </w:r>
            <w:r w:rsidRPr="0049721F">
              <w:rPr>
                <w:rFonts w:hint="eastAsia"/>
              </w:rPr>
              <w:t>爆破作业</w:t>
            </w:r>
            <w:r w:rsidRPr="0049721F">
              <w:t>采用中深孔多排孔</w:t>
            </w:r>
            <w:r w:rsidRPr="0049721F">
              <w:rPr>
                <w:rFonts w:hint="eastAsia"/>
              </w:rPr>
              <w:t>、小药量、多次爆破的爆破方式</w:t>
            </w:r>
            <w:r w:rsidRPr="003B417B">
              <w:t>。</w:t>
            </w:r>
            <w:r w:rsidRPr="008D08FA">
              <w:rPr>
                <w:rFonts w:hint="eastAsia"/>
              </w:rPr>
              <w:t>运输车辆在敏感区域内禁止鸣笛，要减速慢行。</w:t>
            </w:r>
          </w:p>
          <w:p w:rsidR="00943D60" w:rsidRPr="003B417B" w:rsidRDefault="00943D60" w:rsidP="00943D60">
            <w:pPr>
              <w:pStyle w:val="a4"/>
              <w:jc w:val="left"/>
            </w:pPr>
            <w:r w:rsidRPr="003B417B">
              <w:t>（</w:t>
            </w:r>
            <w:r w:rsidRPr="003B417B">
              <w:t>2</w:t>
            </w:r>
            <w:r w:rsidRPr="003B417B">
              <w:t>）加强施工机械和车辆的维护和保养，做好施工道路养护工作，减振降噪。</w:t>
            </w:r>
          </w:p>
          <w:p w:rsidR="00943D60" w:rsidRDefault="00943D60" w:rsidP="00943D60">
            <w:pPr>
              <w:pStyle w:val="a4"/>
              <w:jc w:val="left"/>
            </w:pPr>
            <w:r w:rsidRPr="003B417B">
              <w:t>（</w:t>
            </w:r>
            <w:r w:rsidRPr="003B417B">
              <w:t>3</w:t>
            </w:r>
            <w:r w:rsidRPr="003B417B">
              <w:t>）</w:t>
            </w:r>
            <w:r>
              <w:rPr>
                <w:rFonts w:hint="eastAsia"/>
                <w:szCs w:val="24"/>
              </w:rPr>
              <w:t>在临近村庄地段，</w:t>
            </w:r>
            <w:r w:rsidRPr="00943A48">
              <w:rPr>
                <w:rFonts w:hint="eastAsia"/>
                <w:szCs w:val="24"/>
              </w:rPr>
              <w:t>施工</w:t>
            </w:r>
            <w:r>
              <w:rPr>
                <w:rFonts w:hint="eastAsia"/>
                <w:szCs w:val="24"/>
              </w:rPr>
              <w:t>集中</w:t>
            </w:r>
            <w:r w:rsidRPr="00943A48">
              <w:rPr>
                <w:rFonts w:hint="eastAsia"/>
                <w:szCs w:val="24"/>
              </w:rPr>
              <w:t>在昼间进行，</w:t>
            </w:r>
            <w:r w:rsidRPr="00943A48">
              <w:rPr>
                <w:rFonts w:hint="eastAsia"/>
                <w:kern w:val="0"/>
              </w:rPr>
              <w:t>夜间</w:t>
            </w:r>
            <w:r>
              <w:rPr>
                <w:rFonts w:hint="eastAsia"/>
              </w:rPr>
              <w:t>22</w:t>
            </w:r>
            <w:r w:rsidRPr="00943A48">
              <w:t>:</w:t>
            </w:r>
            <w:r w:rsidRPr="00943A48">
              <w:rPr>
                <w:rFonts w:hint="eastAsia"/>
              </w:rPr>
              <w:t>0</w:t>
            </w:r>
            <w:r>
              <w:rPr>
                <w:rFonts w:hint="eastAsia"/>
              </w:rPr>
              <w:t>至次日</w:t>
            </w:r>
            <w:r>
              <w:rPr>
                <w:rFonts w:hint="eastAsia"/>
              </w:rPr>
              <w:t>6</w:t>
            </w:r>
            <w:r w:rsidRPr="00943A48">
              <w:t>:</w:t>
            </w:r>
            <w:r w:rsidRPr="00943A48">
              <w:rPr>
                <w:rFonts w:hint="eastAsia"/>
              </w:rPr>
              <w:t>00</w:t>
            </w:r>
            <w:r w:rsidRPr="00943A48">
              <w:rPr>
                <w:rFonts w:ascii="宋体" w:hAnsi="宋体" w:hint="eastAsia"/>
                <w:szCs w:val="24"/>
              </w:rPr>
              <w:t>之间</w:t>
            </w:r>
            <w:r w:rsidRPr="00943A48">
              <w:rPr>
                <w:rFonts w:hint="eastAsia"/>
                <w:kern w:val="0"/>
              </w:rPr>
              <w:t>禁止施工</w:t>
            </w:r>
            <w:r w:rsidRPr="00943A48">
              <w:rPr>
                <w:rFonts w:ascii="宋体" w:hAnsi="宋体" w:hint="eastAsia"/>
                <w:szCs w:val="24"/>
              </w:rPr>
              <w:t>，合理安排</w:t>
            </w:r>
            <w:r>
              <w:rPr>
                <w:rFonts w:ascii="宋体" w:hAnsi="宋体" w:hint="eastAsia"/>
                <w:szCs w:val="24"/>
              </w:rPr>
              <w:t>高</w:t>
            </w:r>
            <w:r w:rsidRPr="00943A48">
              <w:rPr>
                <w:rFonts w:ascii="宋体" w:hAnsi="宋体" w:hint="eastAsia"/>
                <w:szCs w:val="24"/>
              </w:rPr>
              <w:t>噪</w:t>
            </w:r>
            <w:r>
              <w:rPr>
                <w:rFonts w:ascii="宋体" w:hAnsi="宋体" w:hint="eastAsia"/>
                <w:szCs w:val="24"/>
              </w:rPr>
              <w:t>声</w:t>
            </w:r>
            <w:r w:rsidRPr="00943A48">
              <w:rPr>
                <w:rFonts w:ascii="宋体" w:hAnsi="宋体" w:hint="eastAsia"/>
                <w:szCs w:val="24"/>
              </w:rPr>
              <w:t>设备</w:t>
            </w:r>
            <w:r>
              <w:rPr>
                <w:rFonts w:ascii="宋体" w:hAnsi="宋体" w:hint="eastAsia"/>
                <w:szCs w:val="24"/>
              </w:rPr>
              <w:t>的</w:t>
            </w:r>
            <w:r w:rsidRPr="00943A48">
              <w:rPr>
                <w:rFonts w:ascii="宋体" w:hAnsi="宋体" w:hint="eastAsia"/>
                <w:szCs w:val="24"/>
              </w:rPr>
              <w:t>使用时段</w:t>
            </w:r>
            <w:r w:rsidRPr="00943A48">
              <w:rPr>
                <w:rFonts w:hint="eastAsia"/>
                <w:szCs w:val="24"/>
              </w:rPr>
              <w:t>，避开周围环境对噪声敏感的时间。</w:t>
            </w:r>
          </w:p>
          <w:p w:rsidR="006A3DF7" w:rsidRPr="00943D60" w:rsidRDefault="00943D60" w:rsidP="00943D60">
            <w:pPr>
              <w:pStyle w:val="a4"/>
              <w:jc w:val="left"/>
            </w:pPr>
            <w:r w:rsidRPr="003B417B">
              <w:t>（</w:t>
            </w:r>
            <w:r w:rsidRPr="003B417B">
              <w:t>4</w:t>
            </w:r>
            <w:r w:rsidRPr="003B417B">
              <w:t>）</w:t>
            </w:r>
            <w:r>
              <w:rPr>
                <w:rFonts w:hint="eastAsia"/>
                <w:szCs w:val="24"/>
              </w:rPr>
              <w:t>施工前</w:t>
            </w:r>
            <w:r w:rsidRPr="00943A48">
              <w:rPr>
                <w:rFonts w:hint="eastAsia"/>
                <w:szCs w:val="24"/>
              </w:rPr>
              <w:t>提前向</w:t>
            </w:r>
            <w:r>
              <w:rPr>
                <w:rFonts w:hint="eastAsia"/>
                <w:szCs w:val="24"/>
              </w:rPr>
              <w:t>水库枢纽</w:t>
            </w:r>
            <w:r w:rsidRPr="00943A48">
              <w:rPr>
                <w:rFonts w:hint="eastAsia"/>
                <w:szCs w:val="24"/>
              </w:rPr>
              <w:t>工程</w:t>
            </w:r>
            <w:r>
              <w:rPr>
                <w:rFonts w:hint="eastAsia"/>
                <w:szCs w:val="24"/>
              </w:rPr>
              <w:t>周边及输水管线沿线的</w:t>
            </w:r>
            <w:r w:rsidRPr="00943A48">
              <w:rPr>
                <w:rFonts w:hint="eastAsia"/>
                <w:szCs w:val="24"/>
              </w:rPr>
              <w:t>居民发布信息，</w:t>
            </w:r>
            <w:r>
              <w:rPr>
                <w:rFonts w:hint="eastAsia"/>
                <w:szCs w:val="24"/>
              </w:rPr>
              <w:t>避免施工物料运输、施工作业等对沿线交通造成拥堵。</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固废</w:t>
            </w:r>
          </w:p>
        </w:tc>
        <w:tc>
          <w:tcPr>
            <w:tcW w:w="4212" w:type="pct"/>
            <w:vAlign w:val="center"/>
          </w:tcPr>
          <w:p w:rsidR="006A3DF7" w:rsidRPr="006A3DF7" w:rsidRDefault="006A3DF7" w:rsidP="006A3DF7">
            <w:pPr>
              <w:pStyle w:val="a4"/>
              <w:jc w:val="left"/>
            </w:pPr>
            <w:r w:rsidRPr="006A3DF7">
              <w:rPr>
                <w:rFonts w:hint="eastAsia"/>
              </w:rPr>
              <w:t>（</w:t>
            </w:r>
            <w:r w:rsidRPr="006A3DF7">
              <w:rPr>
                <w:rFonts w:hint="eastAsia"/>
              </w:rPr>
              <w:t>1</w:t>
            </w:r>
            <w:r w:rsidRPr="006A3DF7">
              <w:rPr>
                <w:rFonts w:hint="eastAsia"/>
              </w:rPr>
              <w:t>）十里河水库工程弃渣量</w:t>
            </w:r>
            <w:r w:rsidRPr="006A3DF7">
              <w:t>60.74</w:t>
            </w:r>
            <w:r w:rsidRPr="006A3DF7">
              <w:rPr>
                <w:rFonts w:hint="eastAsia"/>
              </w:rPr>
              <w:t>万</w:t>
            </w:r>
            <w:r w:rsidRPr="006A3DF7">
              <w:t>m3</w:t>
            </w:r>
            <w:r w:rsidRPr="006A3DF7">
              <w:rPr>
                <w:rFonts w:hint="eastAsia"/>
              </w:rPr>
              <w:t>，</w:t>
            </w:r>
            <w:r w:rsidRPr="006A3DF7">
              <w:t>17.62</w:t>
            </w:r>
            <w:r w:rsidRPr="006A3DF7">
              <w:rPr>
                <w:rFonts w:hint="eastAsia"/>
              </w:rPr>
              <w:t>万</w:t>
            </w:r>
            <w:r w:rsidRPr="006A3DF7">
              <w:t>m3</w:t>
            </w:r>
            <w:r w:rsidRPr="006A3DF7">
              <w:rPr>
                <w:rFonts w:hint="eastAsia"/>
              </w:rPr>
              <w:t>就近运往坝前死水位以下回填，余下</w:t>
            </w:r>
            <w:r w:rsidRPr="006A3DF7">
              <w:rPr>
                <w:rFonts w:hint="eastAsia"/>
              </w:rPr>
              <w:t>43.12</w:t>
            </w:r>
            <w:r w:rsidRPr="006A3DF7">
              <w:rPr>
                <w:rFonts w:hint="eastAsia"/>
              </w:rPr>
              <w:t>万</w:t>
            </w:r>
            <w:r w:rsidRPr="006A3DF7">
              <w:t>m</w:t>
            </w:r>
            <w:r w:rsidRPr="006A3DF7">
              <w:rPr>
                <w:rFonts w:hint="eastAsia"/>
              </w:rPr>
              <w:t>³弃渣全部运至大坝右岸设置的</w:t>
            </w:r>
            <w:r w:rsidRPr="006A3DF7">
              <w:rPr>
                <w:rFonts w:hint="eastAsia"/>
              </w:rPr>
              <w:t>2</w:t>
            </w:r>
            <w:r w:rsidRPr="006A3DF7">
              <w:rPr>
                <w:rFonts w:hint="eastAsia"/>
              </w:rPr>
              <w:t>个弃渣场回填。输水工程土石方在管道铺设好后就地回填；加压泵站土石方用于周边场地平整回填。</w:t>
            </w:r>
          </w:p>
          <w:p w:rsidR="006A3DF7" w:rsidRPr="006A3DF7" w:rsidRDefault="006A3DF7" w:rsidP="006A3DF7">
            <w:pPr>
              <w:pStyle w:val="a4"/>
              <w:jc w:val="left"/>
            </w:pPr>
            <w:r w:rsidRPr="006A3DF7">
              <w:rPr>
                <w:rFonts w:hint="eastAsia"/>
              </w:rPr>
              <w:t>（</w:t>
            </w:r>
            <w:r w:rsidRPr="006A3DF7">
              <w:rPr>
                <w:rFonts w:hint="eastAsia"/>
              </w:rPr>
              <w:t>2</w:t>
            </w:r>
            <w:r w:rsidRPr="006A3DF7">
              <w:rPr>
                <w:rFonts w:hint="eastAsia"/>
              </w:rPr>
              <w:t>）筑垃圾</w:t>
            </w:r>
            <w:r w:rsidRPr="006A3DF7">
              <w:t>分类集中堆存，可再生利用的部分回收利用，不能利用的运至城管部门指定地点处置，禁止与生活垃圾混合处置，禁止随意丢弃。</w:t>
            </w:r>
          </w:p>
          <w:p w:rsidR="006A3DF7" w:rsidRPr="006A3DF7" w:rsidRDefault="006A3DF7" w:rsidP="006A3DF7">
            <w:pPr>
              <w:pStyle w:val="a4"/>
              <w:jc w:val="left"/>
            </w:pPr>
            <w:r w:rsidRPr="006A3DF7">
              <w:rPr>
                <w:rFonts w:hint="eastAsia"/>
              </w:rPr>
              <w:t>（</w:t>
            </w:r>
            <w:r w:rsidRPr="006A3DF7">
              <w:rPr>
                <w:rFonts w:hint="eastAsia"/>
              </w:rPr>
              <w:t>3</w:t>
            </w:r>
            <w:r w:rsidRPr="006A3DF7">
              <w:rPr>
                <w:rFonts w:hint="eastAsia"/>
              </w:rPr>
              <w:t>）施工人员会产生的生活垃圾袋装后送至就近的垃圾填埋场填埋处置。</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环境风险防控措施</w:t>
            </w:r>
          </w:p>
        </w:tc>
        <w:tc>
          <w:tcPr>
            <w:tcW w:w="4212" w:type="pct"/>
            <w:vAlign w:val="center"/>
          </w:tcPr>
          <w:p w:rsidR="006A3DF7" w:rsidRPr="006A3DF7" w:rsidRDefault="006A3DF7" w:rsidP="006A3DF7">
            <w:pPr>
              <w:pStyle w:val="a4"/>
              <w:jc w:val="left"/>
            </w:pPr>
            <w:r w:rsidRPr="006A3DF7">
              <w:rPr>
                <w:rFonts w:hint="eastAsia"/>
              </w:rPr>
              <w:t>（</w:t>
            </w:r>
            <w:r w:rsidRPr="006A3DF7">
              <w:rPr>
                <w:rFonts w:hint="eastAsia"/>
              </w:rPr>
              <w:t>1</w:t>
            </w:r>
            <w:r w:rsidRPr="006A3DF7">
              <w:rPr>
                <w:rFonts w:hint="eastAsia"/>
              </w:rPr>
              <w:t>）</w:t>
            </w:r>
            <w:r w:rsidRPr="006A3DF7">
              <w:t>罐区地面建筑、地上储油罐建设以及所配套的安全、消防设施的平面布局等均需符合《石油库设计规范》（</w:t>
            </w:r>
            <w:r w:rsidRPr="006A3DF7">
              <w:t>GB50074-2002</w:t>
            </w:r>
            <w:r w:rsidRPr="006A3DF7">
              <w:t>）及《石油化工企业设计防火规范》（</w:t>
            </w:r>
            <w:r w:rsidRPr="006A3DF7">
              <w:t>GB50160-2008</w:t>
            </w:r>
            <w:r w:rsidRPr="006A3DF7">
              <w:t>）中的相关标准要求，所有建、构筑物之间或与其它场所之间留有足够的防火间距，防止在火灾或爆炸时相互影响；严格按工艺处理物料特性，将库区进行危险区划分。</w:t>
            </w:r>
          </w:p>
          <w:p w:rsidR="006A3DF7" w:rsidRPr="006A3DF7" w:rsidRDefault="006A3DF7" w:rsidP="006A3DF7">
            <w:pPr>
              <w:pStyle w:val="a4"/>
              <w:jc w:val="left"/>
            </w:pPr>
            <w:r w:rsidRPr="006A3DF7">
              <w:rPr>
                <w:rFonts w:hint="eastAsia"/>
              </w:rPr>
              <w:t>（</w:t>
            </w:r>
            <w:r w:rsidRPr="006A3DF7">
              <w:rPr>
                <w:rFonts w:hint="eastAsia"/>
              </w:rPr>
              <w:t>2</w:t>
            </w:r>
            <w:r w:rsidRPr="006A3DF7">
              <w:rPr>
                <w:rFonts w:hint="eastAsia"/>
              </w:rPr>
              <w:t>）</w:t>
            </w:r>
            <w:r w:rsidRPr="006A3DF7">
              <w:t>进入储罐连接处设置紧急截断阀，以备事故发生时切断与罐区的联系。油罐配置相应的喷淋装置，</w:t>
            </w:r>
            <w:r w:rsidRPr="006A3DF7">
              <w:rPr>
                <w:rFonts w:hint="eastAsia"/>
              </w:rPr>
              <w:t>降低</w:t>
            </w:r>
            <w:r w:rsidRPr="006A3DF7">
              <w:t>发生火灾后发生连锁效应的可能性。</w:t>
            </w:r>
          </w:p>
          <w:p w:rsidR="006A3DF7" w:rsidRPr="006A3DF7" w:rsidRDefault="006A3DF7" w:rsidP="006A3DF7">
            <w:pPr>
              <w:pStyle w:val="a4"/>
              <w:jc w:val="left"/>
            </w:pPr>
            <w:r w:rsidRPr="006A3DF7">
              <w:rPr>
                <w:rFonts w:hint="eastAsia"/>
              </w:rPr>
              <w:t>（</w:t>
            </w:r>
            <w:r w:rsidRPr="006A3DF7">
              <w:rPr>
                <w:rFonts w:hint="eastAsia"/>
              </w:rPr>
              <w:t>3</w:t>
            </w:r>
            <w:r w:rsidRPr="006A3DF7">
              <w:rPr>
                <w:rFonts w:hint="eastAsia"/>
              </w:rPr>
              <w:t>）</w:t>
            </w:r>
            <w:r w:rsidRPr="006A3DF7">
              <w:t>储罐区为相对独立的区域，储罐区域将设置</w:t>
            </w:r>
            <w:r w:rsidRPr="006A3DF7">
              <w:t>1.2m</w:t>
            </w:r>
            <w:r w:rsidRPr="006A3DF7">
              <w:t>高的围堰。围堰内利用水泥进行硬底化处理后，采用沙子填充平铺，一旦发生泄漏，围堰可用于收集部分油品，同时泄漏油品可通过专用管道引流至应急事故池暂存。储罐顶部设有放空管，同时为防雷击、防静电还要安装接地装置。</w:t>
            </w:r>
          </w:p>
          <w:p w:rsidR="006A3DF7" w:rsidRPr="006A3DF7" w:rsidRDefault="006A3DF7" w:rsidP="006A3DF7">
            <w:pPr>
              <w:pStyle w:val="a4"/>
              <w:jc w:val="left"/>
            </w:pPr>
            <w:r w:rsidRPr="006A3DF7">
              <w:rPr>
                <w:rFonts w:hint="eastAsia"/>
              </w:rPr>
              <w:t>（</w:t>
            </w:r>
            <w:r w:rsidRPr="006A3DF7">
              <w:rPr>
                <w:rFonts w:hint="eastAsia"/>
              </w:rPr>
              <w:t>4</w:t>
            </w:r>
            <w:r w:rsidRPr="006A3DF7">
              <w:rPr>
                <w:rFonts w:hint="eastAsia"/>
              </w:rPr>
              <w:t>）</w:t>
            </w:r>
            <w:r w:rsidRPr="006A3DF7">
              <w:t>入口设立明显标志，禁止</w:t>
            </w:r>
            <w:r w:rsidRPr="006A3DF7">
              <w:rPr>
                <w:rFonts w:hint="eastAsia"/>
              </w:rPr>
              <w:t>明火</w:t>
            </w:r>
            <w:r w:rsidRPr="006A3DF7">
              <w:t>。同时环评建议项目在罐区、装车区安装可燃气体检测报警仪，同时引入控制室进行监控。</w:t>
            </w:r>
          </w:p>
          <w:p w:rsidR="006A3DF7" w:rsidRPr="006A3DF7" w:rsidRDefault="006A3DF7" w:rsidP="00F8108C">
            <w:pPr>
              <w:pStyle w:val="a4"/>
              <w:jc w:val="left"/>
            </w:pPr>
            <w:r w:rsidRPr="006A3DF7">
              <w:rPr>
                <w:rFonts w:hint="eastAsia"/>
              </w:rPr>
              <w:t>（</w:t>
            </w:r>
            <w:r w:rsidRPr="006A3DF7">
              <w:rPr>
                <w:rFonts w:hint="eastAsia"/>
              </w:rPr>
              <w:t>5</w:t>
            </w:r>
            <w:r w:rsidRPr="006A3DF7">
              <w:rPr>
                <w:rFonts w:hint="eastAsia"/>
              </w:rPr>
              <w:t>）</w:t>
            </w:r>
            <w:r w:rsidRPr="006A3DF7">
              <w:t>根据相关的环境管理要求，结合具体情况，制定该项目的各项安全生产管理制度、严格的生产操作规则和完善的事故应急计划及相应的应急处理手段和设施，同时加强安全教育，以提高职工的安全意识和安全防范能力。</w:t>
            </w:r>
          </w:p>
        </w:tc>
      </w:tr>
      <w:tr w:rsidR="006A3DF7" w:rsidRPr="006A3DF7" w:rsidTr="000A78E4">
        <w:trPr>
          <w:trHeight w:val="20"/>
        </w:trPr>
        <w:tc>
          <w:tcPr>
            <w:tcW w:w="238" w:type="pct"/>
            <w:vMerge w:val="restart"/>
            <w:vAlign w:val="center"/>
          </w:tcPr>
          <w:p w:rsidR="006A3DF7" w:rsidRPr="006A3DF7" w:rsidRDefault="006A3DF7" w:rsidP="006A3DF7">
            <w:pPr>
              <w:pStyle w:val="a4"/>
            </w:pPr>
            <w:r w:rsidRPr="006A3DF7">
              <w:rPr>
                <w:rFonts w:hint="eastAsia"/>
              </w:rPr>
              <w:t>运营期</w:t>
            </w:r>
          </w:p>
        </w:tc>
        <w:tc>
          <w:tcPr>
            <w:tcW w:w="550" w:type="pct"/>
            <w:gridSpan w:val="2"/>
            <w:vAlign w:val="center"/>
          </w:tcPr>
          <w:p w:rsidR="006A3DF7" w:rsidRPr="006A3DF7" w:rsidRDefault="006A3DF7" w:rsidP="006A3DF7">
            <w:pPr>
              <w:pStyle w:val="a4"/>
            </w:pPr>
            <w:r w:rsidRPr="006A3DF7">
              <w:rPr>
                <w:rFonts w:hint="eastAsia"/>
              </w:rPr>
              <w:t>水环境保护措施</w:t>
            </w:r>
          </w:p>
          <w:p w:rsidR="006A3DF7" w:rsidRPr="006A3DF7" w:rsidRDefault="006A3DF7" w:rsidP="006A3DF7">
            <w:pPr>
              <w:pStyle w:val="a4"/>
            </w:pPr>
          </w:p>
        </w:tc>
        <w:tc>
          <w:tcPr>
            <w:tcW w:w="4212" w:type="pct"/>
            <w:vAlign w:val="center"/>
          </w:tcPr>
          <w:p w:rsidR="006A3DF7" w:rsidRPr="006A3DF7" w:rsidRDefault="006A3DF7" w:rsidP="006A3DF7">
            <w:pPr>
              <w:pStyle w:val="a4"/>
              <w:jc w:val="left"/>
            </w:pPr>
            <w:r w:rsidRPr="006A3DF7">
              <w:t>（</w:t>
            </w:r>
            <w:r w:rsidRPr="006A3DF7">
              <w:t>1</w:t>
            </w:r>
            <w:r w:rsidRPr="006A3DF7">
              <w:t>）为保证水库运行安全及水库蓄水水质，要在水库蓄水前进行库底清理，清理范围为水库淹没区范围。</w:t>
            </w:r>
          </w:p>
          <w:p w:rsidR="006A3DF7" w:rsidRPr="006A3DF7" w:rsidRDefault="006A3DF7" w:rsidP="006A3DF7">
            <w:pPr>
              <w:pStyle w:val="a4"/>
              <w:jc w:val="left"/>
            </w:pPr>
            <w:r w:rsidRPr="006A3DF7">
              <w:t>（</w:t>
            </w:r>
            <w:r w:rsidRPr="006A3DF7">
              <w:t>2</w:t>
            </w:r>
            <w:r w:rsidRPr="006A3DF7">
              <w:t>）水库管理</w:t>
            </w:r>
            <w:r w:rsidRPr="006A3DF7">
              <w:rPr>
                <w:rFonts w:hint="eastAsia"/>
              </w:rPr>
              <w:t>区</w:t>
            </w:r>
            <w:r w:rsidRPr="006A3DF7">
              <w:t>设置隔油池</w:t>
            </w:r>
            <w:r w:rsidRPr="006A3DF7">
              <w:rPr>
                <w:rFonts w:hint="eastAsia"/>
              </w:rPr>
              <w:t>、化粪池、一体化污水处理站</w:t>
            </w:r>
            <w:r w:rsidRPr="006A3DF7">
              <w:t>，</w:t>
            </w:r>
            <w:r w:rsidRPr="006A3DF7">
              <w:rPr>
                <w:rFonts w:hint="eastAsia"/>
              </w:rPr>
              <w:t>废水处理达标后全部绿化，</w:t>
            </w:r>
            <w:r w:rsidRPr="006A3DF7">
              <w:t>不得直接排入河道。</w:t>
            </w:r>
          </w:p>
          <w:p w:rsidR="006A3DF7" w:rsidRPr="006A3DF7" w:rsidRDefault="006A3DF7" w:rsidP="006A3DF7">
            <w:pPr>
              <w:pStyle w:val="a4"/>
              <w:jc w:val="left"/>
            </w:pPr>
            <w:r w:rsidRPr="006A3DF7">
              <w:t>（</w:t>
            </w:r>
            <w:r w:rsidRPr="006A3DF7">
              <w:t>3</w:t>
            </w:r>
            <w:r w:rsidRPr="006A3DF7">
              <w:t>）在生活办公场所修建公厕，定期消毒、清运，供当地农户作农肥。</w:t>
            </w:r>
          </w:p>
          <w:p w:rsidR="006A3DF7" w:rsidRPr="006A3DF7" w:rsidRDefault="006A3DF7" w:rsidP="006A3DF7">
            <w:pPr>
              <w:pStyle w:val="a4"/>
              <w:jc w:val="left"/>
            </w:pPr>
            <w:r w:rsidRPr="006A3DF7">
              <w:t>（</w:t>
            </w:r>
            <w:r w:rsidRPr="006A3DF7">
              <w:t>4</w:t>
            </w:r>
            <w:r w:rsidRPr="006A3DF7">
              <w:t>）水库</w:t>
            </w:r>
            <w:r w:rsidRPr="006A3DF7">
              <w:rPr>
                <w:rFonts w:hint="eastAsia"/>
              </w:rPr>
              <w:t>投运</w:t>
            </w:r>
            <w:r w:rsidRPr="006A3DF7">
              <w:t>后，如果不采取一定的防范措施，库区具备一定藻类繁殖的条件，为防止应采取相应的预防和监测措施如下：</w:t>
            </w:r>
          </w:p>
          <w:p w:rsidR="006A3DF7" w:rsidRPr="006A3DF7" w:rsidRDefault="006A3DF7" w:rsidP="006A3DF7">
            <w:pPr>
              <w:pStyle w:val="a4"/>
              <w:jc w:val="left"/>
            </w:pPr>
            <w:r w:rsidRPr="006A3DF7">
              <w:rPr>
                <w:rFonts w:hint="eastAsia"/>
              </w:rPr>
              <w:t>①</w:t>
            </w:r>
            <w:r w:rsidRPr="006A3DF7">
              <w:t>水体富营养化是一个复杂的动态过程，需要长期定量的监测资料来掌握库区水质，因此水库投入运行后要</w:t>
            </w:r>
          </w:p>
          <w:p w:rsidR="006A3DF7" w:rsidRPr="006A3DF7" w:rsidRDefault="006A3DF7" w:rsidP="006A3DF7">
            <w:pPr>
              <w:pStyle w:val="a4"/>
              <w:jc w:val="left"/>
            </w:pPr>
            <w:r w:rsidRPr="006A3DF7">
              <w:t>求水库管理局划拨专项经费，并委托具有监测资质的单位对库区水质进行常规监测。平时应当加强管理，降低农田回归水向水库输入营养盐，禁止网箱养鱼投放饲料等造成水质污染，一旦发现有富营养化的趋势，应及时采取措施，消除造成富营养化的因素，减少</w:t>
            </w:r>
            <w:r w:rsidRPr="006A3DF7">
              <w:t>N</w:t>
            </w:r>
            <w:r w:rsidRPr="006A3DF7">
              <w:t>、</w:t>
            </w:r>
            <w:r w:rsidRPr="006A3DF7">
              <w:t>P</w:t>
            </w:r>
            <w:r w:rsidRPr="006A3DF7">
              <w:t>等营养盐的输入。</w:t>
            </w:r>
          </w:p>
          <w:p w:rsidR="006A3DF7" w:rsidRPr="006A3DF7" w:rsidRDefault="006A3DF7" w:rsidP="006A3DF7">
            <w:pPr>
              <w:pStyle w:val="a4"/>
              <w:jc w:val="left"/>
            </w:pPr>
            <w:r w:rsidRPr="006A3DF7">
              <w:rPr>
                <w:rFonts w:hint="eastAsia"/>
              </w:rPr>
              <w:t>②</w:t>
            </w:r>
            <w:r w:rsidRPr="006A3DF7">
              <w:t>控制水库水区内农业面源入库量，并制定水体富营养化应急处置预案。</w:t>
            </w:r>
          </w:p>
          <w:p w:rsidR="006A3DF7" w:rsidRPr="006A3DF7" w:rsidRDefault="006A3DF7" w:rsidP="006A3DF7">
            <w:pPr>
              <w:pStyle w:val="a4"/>
              <w:jc w:val="left"/>
            </w:pPr>
            <w:r w:rsidRPr="006A3DF7">
              <w:t>（</w:t>
            </w:r>
            <w:r w:rsidRPr="006A3DF7">
              <w:t>5</w:t>
            </w:r>
            <w:r w:rsidRPr="006A3DF7">
              <w:t>）相关部门加强水库管理，禁止非相关人员进入库区，严禁库区放养家禽，同时建议对小流域进行污染源治理以保证</w:t>
            </w:r>
            <w:r w:rsidR="00A23232">
              <w:t>十里河</w:t>
            </w:r>
            <w:r w:rsidRPr="006A3DF7">
              <w:t>水质不变差。</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生态水下放措施</w:t>
            </w:r>
          </w:p>
          <w:p w:rsidR="006A3DF7" w:rsidRPr="006A3DF7" w:rsidRDefault="006A3DF7" w:rsidP="006A3DF7">
            <w:pPr>
              <w:pStyle w:val="a4"/>
            </w:pPr>
          </w:p>
        </w:tc>
        <w:tc>
          <w:tcPr>
            <w:tcW w:w="4212" w:type="pct"/>
            <w:vAlign w:val="center"/>
          </w:tcPr>
          <w:p w:rsidR="006A3DF7" w:rsidRPr="006A3DF7" w:rsidRDefault="006A3DF7" w:rsidP="006A3DF7">
            <w:pPr>
              <w:pStyle w:val="a4"/>
              <w:jc w:val="left"/>
            </w:pPr>
            <w:r w:rsidRPr="006A3DF7">
              <w:rPr>
                <w:rFonts w:hint="eastAsia"/>
              </w:rPr>
              <w:t>（</w:t>
            </w:r>
            <w:r w:rsidRPr="006A3DF7">
              <w:t>1</w:t>
            </w:r>
            <w:r w:rsidRPr="006A3DF7">
              <w:t>）初期蓄水期间的用水保证措施</w:t>
            </w:r>
          </w:p>
          <w:p w:rsidR="006A3DF7" w:rsidRPr="006A3DF7" w:rsidRDefault="006A3DF7" w:rsidP="006A3DF7">
            <w:pPr>
              <w:pStyle w:val="a4"/>
              <w:jc w:val="left"/>
            </w:pPr>
            <w:r w:rsidRPr="006A3DF7">
              <w:t>为避免坝下出现减水河段，考虑导流洞封堵过程中采用抽水泵等措施下放</w:t>
            </w:r>
            <w:r w:rsidRPr="006A3DF7">
              <w:t>0.</w:t>
            </w:r>
            <w:r w:rsidRPr="006A3DF7">
              <w:rPr>
                <w:rFonts w:hint="eastAsia"/>
              </w:rPr>
              <w:t>117</w:t>
            </w:r>
            <w:r w:rsidRPr="006A3DF7">
              <w:t>m3/s</w:t>
            </w:r>
            <w:r w:rsidRPr="006A3DF7">
              <w:t>生态流量。</w:t>
            </w:r>
            <w:r w:rsidRPr="006A3DF7">
              <w:rPr>
                <w:rFonts w:hint="eastAsia"/>
              </w:rPr>
              <w:t>规范设置下泄生态流量放流口的要求（资质单位设计，并按设计建设）。</w:t>
            </w:r>
          </w:p>
          <w:p w:rsidR="006A3DF7" w:rsidRPr="006A3DF7" w:rsidRDefault="006A3DF7" w:rsidP="006A3DF7">
            <w:pPr>
              <w:pStyle w:val="a4"/>
              <w:jc w:val="left"/>
            </w:pPr>
            <w:r w:rsidRPr="006A3DF7">
              <w:lastRenderedPageBreak/>
              <w:t>（</w:t>
            </w:r>
            <w:r w:rsidRPr="006A3DF7">
              <w:t>2</w:t>
            </w:r>
            <w:r w:rsidRPr="006A3DF7">
              <w:t>）运行期用水保证措施</w:t>
            </w:r>
          </w:p>
          <w:p w:rsidR="006A3DF7" w:rsidRPr="006A3DF7" w:rsidRDefault="006A3DF7" w:rsidP="006A3DF7">
            <w:pPr>
              <w:pStyle w:val="a4"/>
              <w:jc w:val="left"/>
            </w:pPr>
            <w:r w:rsidRPr="006A3DF7">
              <w:t>本工程主体设计在输水隧洞出口端</w:t>
            </w:r>
            <w:r w:rsidRPr="006A3DF7">
              <w:rPr>
                <w:rFonts w:hint="eastAsia"/>
              </w:rPr>
              <w:t>、主管</w:t>
            </w:r>
            <w:r w:rsidRPr="006A3DF7">
              <w:t xml:space="preserve">DN1000 </w:t>
            </w:r>
            <w:r w:rsidRPr="006A3DF7">
              <w:rPr>
                <w:rFonts w:hint="eastAsia"/>
              </w:rPr>
              <w:t>放空钢管上分出两根支管，分别为</w:t>
            </w:r>
            <w:r w:rsidRPr="006A3DF7">
              <w:t>DN400</w:t>
            </w:r>
            <w:r w:rsidRPr="006A3DF7">
              <w:rPr>
                <w:rFonts w:hint="eastAsia"/>
              </w:rPr>
              <w:t>输水管和</w:t>
            </w:r>
            <w:r w:rsidRPr="006A3DF7">
              <w:t xml:space="preserve">DN400 </w:t>
            </w:r>
            <w:r w:rsidRPr="006A3DF7">
              <w:rPr>
                <w:rFonts w:hint="eastAsia"/>
              </w:rPr>
              <w:t>生态基流兼灌溉管，</w:t>
            </w:r>
            <w:r w:rsidRPr="006A3DF7">
              <w:t>下放</w:t>
            </w:r>
            <w:r w:rsidRPr="006A3DF7">
              <w:t>0.</w:t>
            </w:r>
            <w:r w:rsidRPr="006A3DF7">
              <w:rPr>
                <w:rFonts w:hint="eastAsia"/>
              </w:rPr>
              <w:t>117</w:t>
            </w:r>
            <w:r w:rsidRPr="006A3DF7">
              <w:t>m</w:t>
            </w:r>
            <w:r w:rsidRPr="006A3DF7">
              <w:rPr>
                <w:vertAlign w:val="superscript"/>
              </w:rPr>
              <w:t>3</w:t>
            </w:r>
            <w:r w:rsidRPr="006A3DF7">
              <w:t>/s</w:t>
            </w:r>
            <w:r w:rsidRPr="006A3DF7">
              <w:t>的生态流量。</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废水治理措施</w:t>
            </w:r>
          </w:p>
        </w:tc>
        <w:tc>
          <w:tcPr>
            <w:tcW w:w="4212" w:type="pct"/>
            <w:vAlign w:val="center"/>
          </w:tcPr>
          <w:p w:rsidR="006A3DF7" w:rsidRPr="006A3DF7" w:rsidRDefault="006A3DF7" w:rsidP="006A3DF7">
            <w:pPr>
              <w:pStyle w:val="a4"/>
              <w:jc w:val="left"/>
            </w:pPr>
            <w:r w:rsidRPr="006A3DF7">
              <w:rPr>
                <w:rFonts w:hint="eastAsia"/>
              </w:rPr>
              <w:t>水库管理区设置</w:t>
            </w:r>
            <w:r w:rsidRPr="006A3DF7">
              <w:rPr>
                <w:rFonts w:hint="eastAsia"/>
              </w:rPr>
              <w:t>0.5m</w:t>
            </w:r>
            <w:r w:rsidRPr="006A3DF7">
              <w:rPr>
                <w:rFonts w:hint="eastAsia"/>
              </w:rPr>
              <w:t>³隔油池</w:t>
            </w:r>
            <w:r w:rsidRPr="006A3DF7">
              <w:rPr>
                <w:rFonts w:hint="eastAsia"/>
              </w:rPr>
              <w:t>1</w:t>
            </w:r>
            <w:r w:rsidRPr="006A3DF7">
              <w:rPr>
                <w:rFonts w:hint="eastAsia"/>
              </w:rPr>
              <w:t>座、</w:t>
            </w:r>
            <w:r w:rsidRPr="006A3DF7">
              <w:rPr>
                <w:rFonts w:hint="eastAsia"/>
              </w:rPr>
              <w:t>2.0m</w:t>
            </w:r>
            <w:r w:rsidRPr="006A3DF7">
              <w:rPr>
                <w:rFonts w:hint="eastAsia"/>
              </w:rPr>
              <w:t>³化粪池</w:t>
            </w:r>
            <w:r w:rsidRPr="006A3DF7">
              <w:rPr>
                <w:rFonts w:hint="eastAsia"/>
              </w:rPr>
              <w:t>1</w:t>
            </w:r>
            <w:r w:rsidRPr="006A3DF7">
              <w:rPr>
                <w:rFonts w:hint="eastAsia"/>
              </w:rPr>
              <w:t>座、</w:t>
            </w:r>
            <w:r w:rsidRPr="006A3DF7">
              <w:rPr>
                <w:rFonts w:hint="eastAsia"/>
              </w:rPr>
              <w:t>1.5m</w:t>
            </w:r>
            <w:r w:rsidRPr="006A3DF7">
              <w:rPr>
                <w:rFonts w:hint="eastAsia"/>
              </w:rPr>
              <w:t>³</w:t>
            </w:r>
            <w:r w:rsidRPr="006A3DF7">
              <w:rPr>
                <w:rFonts w:hint="eastAsia"/>
              </w:rPr>
              <w:t>/d</w:t>
            </w:r>
            <w:r w:rsidRPr="006A3DF7">
              <w:rPr>
                <w:rFonts w:hint="eastAsia"/>
              </w:rPr>
              <w:t>污水处理站</w:t>
            </w:r>
            <w:r w:rsidRPr="006A3DF7">
              <w:rPr>
                <w:rFonts w:hint="eastAsia"/>
              </w:rPr>
              <w:t>1</w:t>
            </w:r>
            <w:r w:rsidRPr="006A3DF7">
              <w:rPr>
                <w:rFonts w:hint="eastAsia"/>
              </w:rPr>
              <w:t>座</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rPr>
                <w:rFonts w:cstheme="majorBidi"/>
                <w:b/>
                <w:bCs/>
                <w:sz w:val="28"/>
                <w:szCs w:val="28"/>
              </w:rPr>
            </w:pPr>
            <w:r w:rsidRPr="006A3DF7">
              <w:rPr>
                <w:rFonts w:hint="eastAsia"/>
              </w:rPr>
              <w:t>固体废物治理措施</w:t>
            </w:r>
          </w:p>
        </w:tc>
        <w:tc>
          <w:tcPr>
            <w:tcW w:w="4212" w:type="pct"/>
            <w:vAlign w:val="center"/>
          </w:tcPr>
          <w:p w:rsidR="006A3DF7" w:rsidRPr="006A3DF7" w:rsidRDefault="006A3DF7" w:rsidP="006A3DF7">
            <w:pPr>
              <w:pStyle w:val="a4"/>
              <w:jc w:val="left"/>
            </w:pPr>
            <w:r w:rsidRPr="006A3DF7">
              <w:rPr>
                <w:rFonts w:hint="eastAsia"/>
              </w:rPr>
              <w:t>机修废油用专用容器收集，放置于具有防渗措施、封闭的房间，定期交由有资质的单位处置。</w:t>
            </w:r>
          </w:p>
          <w:p w:rsidR="006A3DF7" w:rsidRPr="006A3DF7" w:rsidRDefault="006A3DF7" w:rsidP="006A3DF7">
            <w:pPr>
              <w:pStyle w:val="a4"/>
              <w:jc w:val="left"/>
            </w:pPr>
            <w:r w:rsidRPr="006A3DF7">
              <w:rPr>
                <w:rFonts w:hint="eastAsia"/>
              </w:rPr>
              <w:t>污水处理污泥委托周边农户清掏后作</w:t>
            </w:r>
            <w:r w:rsidR="002C60D3">
              <w:rPr>
                <w:rFonts w:hint="eastAsia"/>
              </w:rPr>
              <w:t>农肥施用</w:t>
            </w:r>
            <w:r w:rsidRPr="006A3DF7">
              <w:rPr>
                <w:rFonts w:hint="eastAsia"/>
              </w:rPr>
              <w:t>。</w:t>
            </w:r>
          </w:p>
          <w:p w:rsidR="006A3DF7" w:rsidRPr="006A3DF7" w:rsidRDefault="006A3DF7" w:rsidP="006A3DF7">
            <w:pPr>
              <w:pStyle w:val="a4"/>
              <w:jc w:val="left"/>
            </w:pPr>
            <w:r w:rsidRPr="006A3DF7">
              <w:rPr>
                <w:rFonts w:hint="eastAsia"/>
              </w:rPr>
              <w:t>生活垃圾在生活办公区摆放垃圾桶，袋装收集后，送至嘎洒镇生活垃圾处置系统处置。</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rPr>
                <w:rFonts w:cstheme="majorBidi"/>
                <w:b/>
                <w:bCs/>
                <w:sz w:val="28"/>
                <w:szCs w:val="28"/>
              </w:rPr>
            </w:pPr>
            <w:r w:rsidRPr="006A3DF7">
              <w:rPr>
                <w:rFonts w:hint="eastAsia"/>
              </w:rPr>
              <w:t>废气治理措施</w:t>
            </w:r>
          </w:p>
        </w:tc>
        <w:tc>
          <w:tcPr>
            <w:tcW w:w="4212" w:type="pct"/>
            <w:vAlign w:val="center"/>
          </w:tcPr>
          <w:p w:rsidR="006A3DF7" w:rsidRPr="006A3DF7" w:rsidRDefault="006A3DF7" w:rsidP="006A3DF7">
            <w:pPr>
              <w:pStyle w:val="a4"/>
              <w:jc w:val="left"/>
            </w:pPr>
            <w:r w:rsidRPr="006A3DF7">
              <w:rPr>
                <w:rFonts w:hint="eastAsia"/>
              </w:rPr>
              <w:t>食堂安装油烟净化装置，油烟处理后引出室外排放。</w:t>
            </w:r>
          </w:p>
        </w:tc>
      </w:tr>
      <w:tr w:rsidR="006A3DF7" w:rsidRPr="006A3DF7" w:rsidTr="000A78E4">
        <w:trPr>
          <w:trHeight w:val="20"/>
        </w:trPr>
        <w:tc>
          <w:tcPr>
            <w:tcW w:w="238" w:type="pct"/>
            <w:vMerge/>
            <w:vAlign w:val="center"/>
          </w:tcPr>
          <w:p w:rsidR="006A3DF7" w:rsidRPr="006A3DF7" w:rsidRDefault="006A3DF7" w:rsidP="006A3DF7">
            <w:pPr>
              <w:pStyle w:val="a4"/>
            </w:pPr>
          </w:p>
        </w:tc>
        <w:tc>
          <w:tcPr>
            <w:tcW w:w="550" w:type="pct"/>
            <w:gridSpan w:val="2"/>
            <w:vAlign w:val="center"/>
          </w:tcPr>
          <w:p w:rsidR="006A3DF7" w:rsidRPr="006A3DF7" w:rsidRDefault="006A3DF7" w:rsidP="006A3DF7">
            <w:pPr>
              <w:pStyle w:val="a4"/>
            </w:pPr>
            <w:r w:rsidRPr="006A3DF7">
              <w:rPr>
                <w:rFonts w:hint="eastAsia"/>
              </w:rPr>
              <w:t>噪声治理措施</w:t>
            </w:r>
          </w:p>
        </w:tc>
        <w:tc>
          <w:tcPr>
            <w:tcW w:w="4212" w:type="pct"/>
            <w:vAlign w:val="center"/>
          </w:tcPr>
          <w:p w:rsidR="006A3DF7" w:rsidRPr="006A3DF7" w:rsidRDefault="006A3DF7" w:rsidP="006A3DF7">
            <w:pPr>
              <w:pStyle w:val="a4"/>
              <w:jc w:val="left"/>
            </w:pPr>
            <w:r w:rsidRPr="006A3DF7">
              <w:rPr>
                <w:rFonts w:hint="eastAsia"/>
              </w:rPr>
              <w:t>加压泵站设置专用房，水泵等放置于专用房内。</w:t>
            </w:r>
          </w:p>
        </w:tc>
      </w:tr>
    </w:tbl>
    <w:p w:rsidR="00C83709" w:rsidRPr="006A3DF7" w:rsidRDefault="00C83709" w:rsidP="00531AE8">
      <w:pPr>
        <w:ind w:firstLine="480"/>
        <w:sectPr w:rsidR="00C83709" w:rsidRPr="006A3DF7" w:rsidSect="00C83709">
          <w:pgSz w:w="16838" w:h="11906" w:orient="landscape"/>
          <w:pgMar w:top="1800" w:right="1440" w:bottom="1800" w:left="1440" w:header="851" w:footer="992" w:gutter="0"/>
          <w:cols w:space="425"/>
          <w:docGrid w:type="lines" w:linePitch="326"/>
        </w:sectPr>
      </w:pPr>
    </w:p>
    <w:p w:rsidR="00C93EB0" w:rsidRDefault="00F8108C" w:rsidP="00F8108C">
      <w:pPr>
        <w:pStyle w:val="2"/>
      </w:pPr>
      <w:bookmarkStart w:id="318" w:name="_Toc65689049"/>
      <w:r>
        <w:rPr>
          <w:rFonts w:hint="eastAsia"/>
        </w:rPr>
        <w:lastRenderedPageBreak/>
        <w:t>10.6</w:t>
      </w:r>
      <w:r>
        <w:rPr>
          <w:rFonts w:hint="eastAsia"/>
        </w:rPr>
        <w:t>总结论</w:t>
      </w:r>
      <w:bookmarkEnd w:id="318"/>
    </w:p>
    <w:p w:rsidR="00624718" w:rsidRDefault="00624718" w:rsidP="00624718">
      <w:pPr>
        <w:ind w:firstLine="480"/>
      </w:pPr>
      <w:r>
        <w:rPr>
          <w:rFonts w:hint="eastAsia"/>
        </w:rPr>
        <w:t>新平县十里河水库工程</w:t>
      </w:r>
      <w:r w:rsidR="006A143A">
        <w:rPr>
          <w:rFonts w:hint="eastAsia"/>
        </w:rPr>
        <w:t>由水库枢纽工程</w:t>
      </w:r>
      <w:r w:rsidR="0069057D">
        <w:rPr>
          <w:rFonts w:hint="eastAsia"/>
        </w:rPr>
        <w:t>和</w:t>
      </w:r>
      <w:r w:rsidR="006A143A">
        <w:rPr>
          <w:rFonts w:hint="eastAsia"/>
        </w:rPr>
        <w:t>输水管线工程</w:t>
      </w:r>
      <w:r w:rsidR="006A143A">
        <w:rPr>
          <w:rFonts w:hint="eastAsia"/>
        </w:rPr>
        <w:t>2</w:t>
      </w:r>
      <w:r w:rsidR="006A143A">
        <w:rPr>
          <w:rFonts w:hint="eastAsia"/>
        </w:rPr>
        <w:t>部分组成，</w:t>
      </w:r>
      <w:r w:rsidRPr="00993BA4">
        <w:rPr>
          <w:rFonts w:hint="eastAsia"/>
        </w:rPr>
        <w:t>水库枢纽工程坝址位于新平县戛洒镇冬瓜林村，输水工程东西横贯新平县戛洒镇、新化乡和县城。工程建设任务为城乡供水和农业灌溉，建成后与当地其他水源工程联合供水，</w:t>
      </w:r>
      <w:r w:rsidR="008D1436">
        <w:rPr>
          <w:rFonts w:hint="eastAsia"/>
        </w:rPr>
        <w:t>至设计年</w:t>
      </w:r>
      <w:r w:rsidR="008D1436">
        <w:rPr>
          <w:rFonts w:ascii="TimesNewRoman" w:eastAsia="TimesNewRoman" w:cs="TimesNewRoman"/>
        </w:rPr>
        <w:t>2035</w:t>
      </w:r>
      <w:r w:rsidR="008D1436">
        <w:rPr>
          <w:rFonts w:hint="eastAsia"/>
        </w:rPr>
        <w:t>年，</w:t>
      </w:r>
      <w:r w:rsidR="0069057D">
        <w:rPr>
          <w:rFonts w:hint="eastAsia"/>
        </w:rPr>
        <w:t>年平均</w:t>
      </w:r>
      <w:r w:rsidR="008D1436">
        <w:rPr>
          <w:rFonts w:hint="eastAsia"/>
        </w:rPr>
        <w:t>供水量</w:t>
      </w:r>
      <w:r w:rsidR="008D1436">
        <w:rPr>
          <w:rFonts w:ascii="TimesNewRoman" w:eastAsia="TimesNewRoman" w:cs="TimesNewRoman"/>
        </w:rPr>
        <w:t>1852.7</w:t>
      </w:r>
      <w:r w:rsidR="008D1436">
        <w:rPr>
          <w:rFonts w:hint="eastAsia"/>
        </w:rPr>
        <w:t>万</w:t>
      </w:r>
      <w:r w:rsidR="008D1436">
        <w:rPr>
          <w:rFonts w:ascii="TimesNewRoman" w:eastAsia="TimesNewRoman" w:cs="TimesNewRoman"/>
        </w:rPr>
        <w:t>m</w:t>
      </w:r>
      <w:r w:rsidR="008D1436">
        <w:rPr>
          <w:rFonts w:ascii="TimesNewRoman" w:eastAsia="TimesNewRoman" w:cs="TimesNewRoman" w:hint="eastAsia"/>
        </w:rPr>
        <w:t>³</w:t>
      </w:r>
      <w:r w:rsidR="008D1436">
        <w:rPr>
          <w:rFonts w:hint="eastAsia"/>
        </w:rPr>
        <w:t>，其中：新平县城供水量</w:t>
      </w:r>
      <w:r w:rsidR="008D1436">
        <w:rPr>
          <w:rFonts w:ascii="TimesNewRoman" w:eastAsia="TimesNewRoman" w:cs="TimesNewRoman"/>
        </w:rPr>
        <w:t>823.2</w:t>
      </w:r>
      <w:r w:rsidR="008D1436">
        <w:rPr>
          <w:rFonts w:hint="eastAsia"/>
        </w:rPr>
        <w:t>万</w:t>
      </w:r>
      <w:r w:rsidR="008D1436">
        <w:rPr>
          <w:rFonts w:ascii="TimesNewRoman" w:eastAsia="TimesNewRoman" w:cs="TimesNewRoman"/>
        </w:rPr>
        <w:t>m</w:t>
      </w:r>
      <w:r w:rsidR="008D1436">
        <w:rPr>
          <w:rFonts w:ascii="TimesNewRoman" w:eastAsia="TimesNewRoman" w:cs="TimesNewRoman" w:hint="eastAsia"/>
        </w:rPr>
        <w:t>³</w:t>
      </w:r>
      <w:r w:rsidR="008D1436">
        <w:rPr>
          <w:rFonts w:hint="eastAsia"/>
        </w:rPr>
        <w:t>，新化乡和十里河水库灌区农村人畜供水量</w:t>
      </w:r>
      <w:r w:rsidR="008D1436">
        <w:rPr>
          <w:rFonts w:ascii="TimesNewRoman" w:eastAsia="TimesNewRoman" w:cs="TimesNewRoman"/>
        </w:rPr>
        <w:t>169.3</w:t>
      </w:r>
      <w:r w:rsidR="008D1436">
        <w:rPr>
          <w:rFonts w:hint="eastAsia"/>
        </w:rPr>
        <w:t>万</w:t>
      </w:r>
      <w:r w:rsidR="008D1436">
        <w:rPr>
          <w:rFonts w:ascii="TimesNewRoman" w:eastAsia="TimesNewRoman" w:cs="TimesNewRoman"/>
        </w:rPr>
        <w:t>m</w:t>
      </w:r>
      <w:r w:rsidR="008D1436">
        <w:rPr>
          <w:rFonts w:ascii="TimesNewRoman" w:eastAsia="TimesNewRoman" w:cs="TimesNewRoman" w:hint="eastAsia"/>
        </w:rPr>
        <w:t>³</w:t>
      </w:r>
      <w:r w:rsidR="008D1436">
        <w:rPr>
          <w:rFonts w:hint="eastAsia"/>
        </w:rPr>
        <w:t>，农业灌溉</w:t>
      </w:r>
      <w:r w:rsidR="008D1436">
        <w:rPr>
          <w:rFonts w:ascii="TimesNewRoman" w:eastAsia="TimesNewRoman" w:cs="TimesNewRoman"/>
        </w:rPr>
        <w:t>860.2</w:t>
      </w:r>
      <w:r w:rsidR="008D1436">
        <w:rPr>
          <w:rFonts w:hint="eastAsia"/>
        </w:rPr>
        <w:t>万</w:t>
      </w:r>
      <w:r w:rsidR="008D1436">
        <w:rPr>
          <w:rFonts w:ascii="TimesNewRoman" w:eastAsia="TimesNewRoman" w:cs="TimesNewRoman"/>
        </w:rPr>
        <w:t>m</w:t>
      </w:r>
      <w:r w:rsidR="008D1436">
        <w:rPr>
          <w:rFonts w:ascii="TimesNewRoman" w:eastAsia="TimesNewRoman" w:cs="TimesNewRoman" w:hint="eastAsia"/>
        </w:rPr>
        <w:t>³</w:t>
      </w:r>
      <w:r w:rsidR="008D1436">
        <w:rPr>
          <w:rFonts w:hint="eastAsia"/>
        </w:rPr>
        <w:t>。</w:t>
      </w:r>
      <w:r w:rsidRPr="00993BA4">
        <w:rPr>
          <w:rFonts w:hint="eastAsia"/>
        </w:rPr>
        <w:t>可解决受水区</w:t>
      </w:r>
      <w:r w:rsidRPr="00993BA4">
        <w:rPr>
          <w:rFonts w:ascii="TimesNewRoman" w:hAnsi="TimesNewRoman" w:cs="TimesNewRoman"/>
        </w:rPr>
        <w:t>12.7110</w:t>
      </w:r>
      <w:r w:rsidRPr="00993BA4">
        <w:rPr>
          <w:rFonts w:hint="eastAsia"/>
        </w:rPr>
        <w:t>万人、</w:t>
      </w:r>
      <w:r w:rsidRPr="00993BA4">
        <w:rPr>
          <w:rFonts w:ascii="TimesNewRoman" w:hAnsi="TimesNewRoman" w:cs="TimesNewRoman"/>
        </w:rPr>
        <w:t>6.4376</w:t>
      </w:r>
      <w:r w:rsidRPr="00993BA4">
        <w:rPr>
          <w:rFonts w:hint="eastAsia"/>
        </w:rPr>
        <w:t>万头牲畜和</w:t>
      </w:r>
      <w:r w:rsidRPr="00993BA4">
        <w:rPr>
          <w:rFonts w:ascii="TimesNewRoman" w:hAnsi="TimesNewRoman" w:cs="TimesNewRoman"/>
        </w:rPr>
        <w:t>2.2637</w:t>
      </w:r>
      <w:r w:rsidRPr="00993BA4">
        <w:rPr>
          <w:rFonts w:hint="eastAsia"/>
        </w:rPr>
        <w:t>万亩耕园地的用水问题。</w:t>
      </w:r>
    </w:p>
    <w:p w:rsidR="006A143A" w:rsidRDefault="0069057D" w:rsidP="006A143A">
      <w:pPr>
        <w:ind w:firstLine="480"/>
      </w:pPr>
      <w:r>
        <w:rPr>
          <w:rFonts w:hint="eastAsia"/>
        </w:rPr>
        <w:t>十里河水库工程</w:t>
      </w:r>
      <w:r w:rsidR="009E6CE8">
        <w:rPr>
          <w:rFonts w:hint="eastAsia"/>
        </w:rPr>
        <w:t>符合国家产业政策，</w:t>
      </w:r>
      <w:r w:rsidR="009E6CE8">
        <w:rPr>
          <w:rFonts w:ascii="NFEMMN+ËÎÌå" w:hAnsi="NFEMMN+ËÎÌå" w:cs="NFEMMN+ËÎÌå" w:hint="eastAsia"/>
          <w:color w:val="000000"/>
          <w:kern w:val="0"/>
        </w:rPr>
        <w:t>与</w:t>
      </w:r>
      <w:r w:rsidR="009E6CE8" w:rsidRPr="00993BA4">
        <w:rPr>
          <w:rFonts w:hint="eastAsia"/>
        </w:rPr>
        <w:t>《云南省新平县水资源利用规划》、《玉溪市水资源综合规划》、《珠江水利</w:t>
      </w:r>
      <w:r w:rsidR="009E6CE8" w:rsidRPr="00993BA4">
        <w:rPr>
          <w:rFonts w:ascii="TimesNewRoman" w:hAnsi="TimesNewRoman" w:cs="TimesNewRoman"/>
        </w:rPr>
        <w:t>“</w:t>
      </w:r>
      <w:r w:rsidR="009E6CE8" w:rsidRPr="00993BA4">
        <w:rPr>
          <w:rFonts w:hint="eastAsia"/>
        </w:rPr>
        <w:t>十三五</w:t>
      </w:r>
      <w:r w:rsidR="009E6CE8" w:rsidRPr="00993BA4">
        <w:rPr>
          <w:rFonts w:ascii="TimesNewRoman" w:hAnsi="TimesNewRoman" w:cs="TimesNewRoman"/>
        </w:rPr>
        <w:t>”</w:t>
      </w:r>
      <w:r w:rsidR="009E6CE8" w:rsidRPr="00993BA4">
        <w:rPr>
          <w:rFonts w:hint="eastAsia"/>
        </w:rPr>
        <w:t>规划》、《云南省水利发展规划（</w:t>
      </w:r>
      <w:r w:rsidR="009E6CE8" w:rsidRPr="00993BA4">
        <w:rPr>
          <w:rFonts w:ascii="TimesNewRoman" w:hAnsi="TimesNewRoman" w:cs="TimesNewRoman"/>
        </w:rPr>
        <w:t xml:space="preserve">2016-2020 </w:t>
      </w:r>
      <w:r w:rsidR="009E6CE8" w:rsidRPr="00993BA4">
        <w:rPr>
          <w:rFonts w:hint="eastAsia"/>
        </w:rPr>
        <w:t>年）》、《云南省供水安全保障网规划》（</w:t>
      </w:r>
      <w:r w:rsidR="009E6CE8" w:rsidRPr="00993BA4">
        <w:rPr>
          <w:rFonts w:ascii="TimesNewRoman" w:hAnsi="TimesNewRoman" w:cs="TimesNewRoman"/>
        </w:rPr>
        <w:t xml:space="preserve">2016 </w:t>
      </w:r>
      <w:r w:rsidR="009E6CE8" w:rsidRPr="00993BA4">
        <w:rPr>
          <w:rFonts w:hint="eastAsia"/>
        </w:rPr>
        <w:t>年）和《新平彝族傣族自治县国民经济和社会发展第十三个五年规划纲要》</w:t>
      </w:r>
      <w:r w:rsidR="009E6CE8">
        <w:rPr>
          <w:rFonts w:hint="eastAsia"/>
        </w:rPr>
        <w:t>相符</w:t>
      </w:r>
      <w:r w:rsidR="001E0E9C">
        <w:rPr>
          <w:rFonts w:hint="eastAsia"/>
        </w:rPr>
        <w:t>；</w:t>
      </w:r>
      <w:r w:rsidR="001E0E9C" w:rsidRPr="00EA3BCD">
        <w:t>新平</w:t>
      </w:r>
      <w:r w:rsidR="001E0E9C">
        <w:rPr>
          <w:rFonts w:hint="eastAsia"/>
        </w:rPr>
        <w:t>县</w:t>
      </w:r>
      <w:r w:rsidR="001E0E9C" w:rsidRPr="00EA3BCD">
        <w:t>哀牢山县级自然保护区</w:t>
      </w:r>
      <w:r w:rsidR="001E0E9C">
        <w:rPr>
          <w:rFonts w:hint="eastAsia"/>
        </w:rPr>
        <w:t>地整合优化预案批复后，工程</w:t>
      </w:r>
      <w:r>
        <w:rPr>
          <w:rFonts w:hint="eastAsia"/>
        </w:rPr>
        <w:t>不</w:t>
      </w:r>
      <w:r w:rsidR="001E0E9C">
        <w:rPr>
          <w:rFonts w:hint="eastAsia"/>
        </w:rPr>
        <w:t>在</w:t>
      </w:r>
      <w:r>
        <w:rPr>
          <w:rFonts w:hint="eastAsia"/>
        </w:rPr>
        <w:t>新平县哀牢山县级自然保护区</w:t>
      </w:r>
      <w:r w:rsidR="001E0E9C">
        <w:rPr>
          <w:rFonts w:hint="eastAsia"/>
        </w:rPr>
        <w:t>范围内，不涉及</w:t>
      </w:r>
      <w:r>
        <w:rPr>
          <w:rFonts w:hint="eastAsia"/>
        </w:rPr>
        <w:t>饮用水水源保护区、</w:t>
      </w:r>
      <w:r w:rsidRPr="0069057D">
        <w:rPr>
          <w:rFonts w:ascii="NFEMMN+ËÎÌå" w:hAnsi="NFEMMN+ËÎÌå" w:cs="NFEMMN+ËÎÌå"/>
          <w:color w:val="000000"/>
          <w:kern w:val="0"/>
        </w:rPr>
        <w:t>风景名胜区、文物古迹</w:t>
      </w:r>
      <w:r w:rsidR="009E6CE8">
        <w:rPr>
          <w:rFonts w:ascii="NFEMMN+ËÎÌå" w:hAnsi="NFEMMN+ËÎÌå" w:cs="NFEMMN+ËÎÌå" w:hint="eastAsia"/>
          <w:color w:val="000000"/>
          <w:kern w:val="0"/>
        </w:rPr>
        <w:t>等生态敏感区。</w:t>
      </w:r>
    </w:p>
    <w:p w:rsidR="00F0705A" w:rsidRDefault="009E6CE8" w:rsidP="006A143A">
      <w:pPr>
        <w:ind w:firstLine="480"/>
        <w:rPr>
          <w:rFonts w:cs="Times New Roman"/>
          <w:szCs w:val="24"/>
        </w:rPr>
      </w:pPr>
      <w:r>
        <w:rPr>
          <w:rFonts w:hint="eastAsia"/>
        </w:rPr>
        <w:t>施工期</w:t>
      </w:r>
      <w:r w:rsidR="00AB0E0F">
        <w:rPr>
          <w:rFonts w:hint="eastAsia"/>
        </w:rPr>
        <w:t>通过采取</w:t>
      </w:r>
      <w:r w:rsidR="00AB0E0F" w:rsidRPr="00F432AB">
        <w:rPr>
          <w:rFonts w:cs="Times New Roman" w:hint="eastAsia"/>
          <w:kern w:val="0"/>
          <w:szCs w:val="24"/>
        </w:rPr>
        <w:t>避让</w:t>
      </w:r>
      <w:r w:rsidR="00AB0E0F">
        <w:rPr>
          <w:rFonts w:hint="eastAsia"/>
          <w:color w:val="000000"/>
        </w:rPr>
        <w:t>、</w:t>
      </w:r>
      <w:r w:rsidR="00AB0E0F" w:rsidRPr="00F432AB">
        <w:rPr>
          <w:rFonts w:cs="Times New Roman" w:hint="eastAsia"/>
          <w:kern w:val="0"/>
          <w:szCs w:val="24"/>
        </w:rPr>
        <w:t>迁地保护</w:t>
      </w:r>
      <w:r w:rsidR="00AB0E0F">
        <w:rPr>
          <w:rFonts w:cs="Times New Roman" w:hint="eastAsia"/>
          <w:kern w:val="0"/>
          <w:szCs w:val="24"/>
        </w:rPr>
        <w:t>、</w:t>
      </w:r>
      <w:r w:rsidR="00AB0E0F" w:rsidRPr="00F432AB">
        <w:rPr>
          <w:rFonts w:cs="Times New Roman"/>
          <w:kern w:val="0"/>
          <w:szCs w:val="24"/>
        </w:rPr>
        <w:t>挂牌保护</w:t>
      </w:r>
      <w:r w:rsidR="00AB0E0F">
        <w:rPr>
          <w:rFonts w:cs="Times New Roman" w:hint="eastAsia"/>
          <w:kern w:val="0"/>
          <w:szCs w:val="24"/>
        </w:rPr>
        <w:t>、宣传教育、临时占地覆土绿化等措施减缓和</w:t>
      </w:r>
      <w:r w:rsidR="00751CDB">
        <w:rPr>
          <w:rFonts w:cs="Times New Roman" w:hint="eastAsia"/>
          <w:kern w:val="0"/>
          <w:szCs w:val="24"/>
        </w:rPr>
        <w:t>恢复措施</w:t>
      </w:r>
      <w:r w:rsidR="00AB0E0F">
        <w:rPr>
          <w:rFonts w:cs="Times New Roman" w:hint="eastAsia"/>
          <w:kern w:val="0"/>
          <w:szCs w:val="24"/>
        </w:rPr>
        <w:t>保护植物</w:t>
      </w:r>
      <w:r w:rsidR="00751CDB">
        <w:rPr>
          <w:rFonts w:cs="Times New Roman" w:hint="eastAsia"/>
          <w:kern w:val="0"/>
          <w:szCs w:val="24"/>
        </w:rPr>
        <w:t>资源；按</w:t>
      </w:r>
      <w:r w:rsidR="00751CDB" w:rsidRPr="00F432AB">
        <w:rPr>
          <w:rFonts w:cs="Times New Roman"/>
          <w:szCs w:val="24"/>
        </w:rPr>
        <w:t>划定施工</w:t>
      </w:r>
      <w:r w:rsidR="00751CDB">
        <w:rPr>
          <w:rFonts w:cs="Times New Roman" w:hint="eastAsia"/>
          <w:szCs w:val="24"/>
        </w:rPr>
        <w:t>区域施工、避让少伐植被、</w:t>
      </w:r>
      <w:r w:rsidR="00751CDB">
        <w:rPr>
          <w:rFonts w:cs="Times New Roman" w:hint="eastAsia"/>
          <w:kern w:val="0"/>
          <w:szCs w:val="24"/>
        </w:rPr>
        <w:t>施工前驱赶、</w:t>
      </w:r>
      <w:r w:rsidR="006036FD">
        <w:rPr>
          <w:rFonts w:cs="Times New Roman" w:hint="eastAsia"/>
          <w:kern w:val="0"/>
          <w:szCs w:val="24"/>
        </w:rPr>
        <w:t>工程后期</w:t>
      </w:r>
      <w:r w:rsidR="006036FD" w:rsidRPr="00F432AB">
        <w:rPr>
          <w:rFonts w:cs="Times New Roman"/>
          <w:szCs w:val="24"/>
        </w:rPr>
        <w:t>清理平整</w:t>
      </w:r>
      <w:r w:rsidR="006036FD">
        <w:rPr>
          <w:rFonts w:cs="Times New Roman" w:hint="eastAsia"/>
          <w:szCs w:val="24"/>
        </w:rPr>
        <w:t>及植被恢复等措施保护动物；下放生态流量、</w:t>
      </w:r>
      <w:r w:rsidR="006036FD" w:rsidRPr="006036FD">
        <w:t>强化渔业管理</w:t>
      </w:r>
      <w:r w:rsidR="006036FD">
        <w:rPr>
          <w:rFonts w:hint="eastAsia"/>
        </w:rPr>
        <w:t>措施、</w:t>
      </w:r>
      <w:r w:rsidR="006036FD" w:rsidRPr="00F432AB">
        <w:rPr>
          <w:rFonts w:cs="Times New Roman"/>
          <w:szCs w:val="24"/>
        </w:rPr>
        <w:t>建立鱼类保护点</w:t>
      </w:r>
      <w:r w:rsidR="00B35539">
        <w:rPr>
          <w:rFonts w:cs="Times New Roman" w:hint="eastAsia"/>
          <w:szCs w:val="24"/>
        </w:rPr>
        <w:t>、宣传教育等措施保护鱼类资源；永久占地避让基本农田、临时占地工程结束湖复耕等措施保护基本农田，降低对农业生产的影响</w:t>
      </w:r>
      <w:r w:rsidR="00025C69">
        <w:rPr>
          <w:rFonts w:cs="Times New Roman" w:hint="eastAsia"/>
          <w:szCs w:val="24"/>
        </w:rPr>
        <w:t>。施工土石方爆破、石料采场、</w:t>
      </w:r>
      <w:r w:rsidR="00EA15B2">
        <w:rPr>
          <w:rFonts w:cs="Times New Roman" w:hint="eastAsia"/>
          <w:szCs w:val="24"/>
        </w:rPr>
        <w:t>石料加工、</w:t>
      </w:r>
      <w:r w:rsidR="00025C69">
        <w:rPr>
          <w:rFonts w:cs="Times New Roman" w:hint="eastAsia"/>
          <w:szCs w:val="24"/>
        </w:rPr>
        <w:t>混凝土拌合等尽量采用湿法作业，干法作业主要产尘点采取除尘措施</w:t>
      </w:r>
      <w:r w:rsidR="00EA15B2">
        <w:rPr>
          <w:rFonts w:cs="Times New Roman" w:hint="eastAsia"/>
          <w:szCs w:val="24"/>
        </w:rPr>
        <w:t>；</w:t>
      </w:r>
      <w:r w:rsidR="00025C69">
        <w:rPr>
          <w:rFonts w:cs="Times New Roman" w:hint="eastAsia"/>
          <w:szCs w:val="24"/>
        </w:rPr>
        <w:t>永久道路采用水泥硬化路面，临时道路采用泥结石路面</w:t>
      </w:r>
      <w:r w:rsidR="00EA15B2">
        <w:rPr>
          <w:rFonts w:cs="Times New Roman" w:hint="eastAsia"/>
          <w:szCs w:val="24"/>
        </w:rPr>
        <w:t>，配置洒水车洒水降尘；细碎物料运输篷布遮盖。施工生产废水全部收集沉淀后用于洒水降尘或混凝土拌合；围堰渗水设置集水井沉淀后利用或排放；</w:t>
      </w:r>
      <w:r w:rsidR="0012204F">
        <w:rPr>
          <w:rFonts w:cs="Times New Roman" w:hint="eastAsia"/>
          <w:szCs w:val="24"/>
        </w:rPr>
        <w:t>管道闭水试验水利用或排放；较大作业面设置截排水沟和沉砂池，初期雨水沉砂池处理后排放</w:t>
      </w:r>
      <w:r w:rsidR="00F84CFB">
        <w:rPr>
          <w:rFonts w:cs="Times New Roman" w:hint="eastAsia"/>
          <w:szCs w:val="24"/>
        </w:rPr>
        <w:t>；施</w:t>
      </w:r>
      <w:r w:rsidR="0012204F">
        <w:rPr>
          <w:rFonts w:cs="Times New Roman" w:hint="eastAsia"/>
          <w:szCs w:val="24"/>
        </w:rPr>
        <w:t>工营地</w:t>
      </w:r>
      <w:r w:rsidR="00F84CFB">
        <w:rPr>
          <w:rFonts w:cs="Times New Roman" w:hint="eastAsia"/>
          <w:szCs w:val="24"/>
        </w:rPr>
        <w:t>设置隔油池、沉淀池等，生活污水处理后用于场地洒水降尘。土石方弃渣运至规划弃渣场填埋；建筑垃圾按规处置；生活垃圾袋装后送至垃圾填埋场卫生填埋。</w:t>
      </w:r>
      <w:r w:rsidR="0077253E">
        <w:rPr>
          <w:rFonts w:cs="Times New Roman" w:hint="eastAsia"/>
          <w:szCs w:val="24"/>
        </w:rPr>
        <w:t>施工噪声采取隔声、减震、降噪等措施，减缓对外环境的影响。柴油储罐采取风险防治措施，制定环境风险应急预案</w:t>
      </w:r>
      <w:r w:rsidR="0046478E">
        <w:rPr>
          <w:rFonts w:cs="Times New Roman" w:hint="eastAsia"/>
          <w:szCs w:val="24"/>
        </w:rPr>
        <w:t>，定期演练。</w:t>
      </w:r>
    </w:p>
    <w:p w:rsidR="000310DD" w:rsidRPr="000310DD" w:rsidRDefault="0046478E" w:rsidP="000310DD">
      <w:pPr>
        <w:tabs>
          <w:tab w:val="left" w:pos="3780"/>
        </w:tabs>
        <w:ind w:firstLine="480"/>
        <w:rPr>
          <w:rFonts w:cs="Times New Roman"/>
        </w:rPr>
      </w:pPr>
      <w:r>
        <w:rPr>
          <w:rFonts w:hint="eastAsia"/>
        </w:rPr>
        <w:t>运营期设置生态流量下放口、安装流量计等保护大坝下游水生生态环境；</w:t>
      </w:r>
      <w:r w:rsidR="005E784C">
        <w:rPr>
          <w:rFonts w:hint="eastAsia"/>
        </w:rPr>
        <w:t>水</w:t>
      </w:r>
      <w:r w:rsidR="005E784C">
        <w:rPr>
          <w:rFonts w:hint="eastAsia"/>
        </w:rPr>
        <w:lastRenderedPageBreak/>
        <w:t>库管理区设置隔油池、化粪池、污水处理站等处理生活污水，食堂安装油烟净化器处理烹饪油烟，固体废物按规处置。</w:t>
      </w:r>
      <w:r w:rsidR="000310DD" w:rsidRPr="000310DD">
        <w:rPr>
          <w:rFonts w:cs="Times New Roman" w:hint="eastAsia"/>
          <w:color w:val="000000"/>
          <w:szCs w:val="21"/>
        </w:rPr>
        <w:t>公众参与调查表公式期间未收到相关的意见和建议，</w:t>
      </w:r>
      <w:r w:rsidR="000310DD" w:rsidRPr="000310DD">
        <w:rPr>
          <w:rFonts w:cs="Times New Roman" w:hint="eastAsia"/>
          <w:szCs w:val="21"/>
          <w:shd w:val="clear" w:color="auto" w:fill="FFFFFF"/>
        </w:rPr>
        <w:t>企业在后续建设和生产过程中必须按环评要求严格落实污染防治措施，接受周边群众的监督。</w:t>
      </w:r>
      <w:r w:rsidR="000310DD" w:rsidRPr="000310DD">
        <w:rPr>
          <w:rFonts w:cs="Times New Roman" w:hint="eastAsia"/>
          <w:color w:val="000000"/>
          <w:szCs w:val="21"/>
        </w:rPr>
        <w:t>在严格落实环保对策措施后，项目</w:t>
      </w:r>
      <w:r w:rsidR="000310DD" w:rsidRPr="000310DD">
        <w:rPr>
          <w:rFonts w:cs="Times New Roman"/>
        </w:rPr>
        <w:t>建设不会降低和改变区域的环境质量和环境功能</w:t>
      </w:r>
      <w:r w:rsidR="000310DD" w:rsidRPr="000310DD">
        <w:rPr>
          <w:rFonts w:cs="Times New Roman" w:hint="eastAsia"/>
        </w:rPr>
        <w:t>。</w:t>
      </w:r>
    </w:p>
    <w:p w:rsidR="001E0E9C" w:rsidRPr="000310DD" w:rsidRDefault="001E0E9C" w:rsidP="001E0E9C">
      <w:pPr>
        <w:pStyle w:val="af2"/>
        <w:ind w:firstLine="480"/>
        <w:rPr>
          <w:rFonts w:cs="Times New Roman"/>
        </w:rPr>
      </w:pPr>
      <w:r w:rsidRPr="000310DD">
        <w:rPr>
          <w:rFonts w:cs="Times New Roman" w:hint="eastAsia"/>
        </w:rPr>
        <w:t>综上所述，只要企业严格落实相关技术规范</w:t>
      </w:r>
      <w:proofErr w:type="gramStart"/>
      <w:r w:rsidRPr="000310DD">
        <w:rPr>
          <w:rFonts w:cs="Times New Roman" w:hint="eastAsia"/>
        </w:rPr>
        <w:t>及本环评报</w:t>
      </w:r>
      <w:proofErr w:type="gramEnd"/>
      <w:r w:rsidRPr="000310DD">
        <w:rPr>
          <w:rFonts w:cs="Times New Roman" w:hint="eastAsia"/>
        </w:rPr>
        <w:t>书提出各种污染防治措施</w:t>
      </w:r>
      <w:r>
        <w:rPr>
          <w:rFonts w:hint="eastAsia"/>
        </w:rPr>
        <w:t>及生态保护措施</w:t>
      </w:r>
      <w:r w:rsidRPr="000310DD">
        <w:rPr>
          <w:rFonts w:cs="Times New Roman" w:hint="eastAsia"/>
        </w:rPr>
        <w:t>，从</w:t>
      </w:r>
      <w:r>
        <w:rPr>
          <w:rFonts w:hint="eastAsia"/>
        </w:rPr>
        <w:t>生态环境保护的角度分析，</w:t>
      </w:r>
      <w:r w:rsidRPr="000310DD">
        <w:rPr>
          <w:rFonts w:cs="Times New Roman" w:hint="eastAsia"/>
        </w:rPr>
        <w:t>项目的建设是可行。</w:t>
      </w:r>
    </w:p>
    <w:p w:rsidR="005E784C" w:rsidRPr="001E0E9C" w:rsidRDefault="005E784C" w:rsidP="001E0E9C">
      <w:pPr>
        <w:ind w:firstLine="480"/>
      </w:pPr>
    </w:p>
    <w:p w:rsidR="00F0705A" w:rsidRPr="0046478E" w:rsidRDefault="00F0705A" w:rsidP="001E0E9C">
      <w:pPr>
        <w:ind w:firstLine="480"/>
      </w:pPr>
    </w:p>
    <w:p w:rsidR="00531AE8" w:rsidRPr="00745C3C" w:rsidRDefault="00531AE8" w:rsidP="001E0E9C">
      <w:pPr>
        <w:ind w:firstLine="480"/>
      </w:pPr>
    </w:p>
    <w:p w:rsidR="00EA7C45" w:rsidRPr="00EA7C45" w:rsidRDefault="00EA7C45" w:rsidP="001E0E9C">
      <w:pPr>
        <w:ind w:firstLine="480"/>
      </w:pPr>
    </w:p>
    <w:p w:rsidR="00EA7C45" w:rsidRPr="00EA7C45" w:rsidRDefault="00EA7C45" w:rsidP="001E0E9C">
      <w:pPr>
        <w:ind w:firstLine="480"/>
      </w:pPr>
    </w:p>
    <w:sectPr w:rsidR="00EA7C45" w:rsidRPr="00EA7C45" w:rsidSect="00076393">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1" w:author="AutoBVT" w:date="2021-03-17T09:54:00Z" w:initials="A">
    <w:p w:rsidR="00EA3AF5" w:rsidRDefault="00EA3AF5" w:rsidP="00A42B4D">
      <w:pPr>
        <w:pStyle w:val="af2"/>
        <w:ind w:firstLine="420"/>
      </w:pPr>
      <w:r>
        <w:rPr>
          <w:rStyle w:val="af3"/>
        </w:rPr>
        <w:annotationRef/>
      </w:r>
      <w:r>
        <w:rPr>
          <w:rFonts w:hint="eastAsia"/>
        </w:rPr>
        <w:t>补充选址意见及</w:t>
      </w:r>
      <w:r>
        <w:rPr>
          <w:rFonts w:ascii="宋体" w:hAnsi="宋体" w:hint="eastAsia"/>
        </w:rPr>
        <w:t>生态红线查询、基本农田、公益林地相关审批文件、有无水资源论证报告、水保批复等、河流水资源利用等流域规划、当地水利十三五规划、</w:t>
      </w:r>
      <w:r>
        <w:rPr>
          <w:rFonts w:hint="eastAsia"/>
        </w:rPr>
        <w:t>规划环评</w:t>
      </w:r>
      <w:r>
        <w:rPr>
          <w:rFonts w:ascii="宋体" w:hAnsi="宋体" w:hint="eastAsia"/>
        </w:rPr>
        <w:t>等</w:t>
      </w:r>
    </w:p>
    <w:p w:rsidR="00EA3AF5" w:rsidRPr="00A42B4D" w:rsidRDefault="00EA3AF5" w:rsidP="00A42B4D">
      <w:pPr>
        <w:pStyle w:val="af2"/>
        <w:ind w:firstLine="480"/>
      </w:pPr>
    </w:p>
  </w:comment>
  <w:comment w:id="290" w:author="AutoBVT" w:date="2021-03-19T13:56:00Z" w:initials="A">
    <w:p w:rsidR="00EA3AF5" w:rsidRDefault="00EA3AF5" w:rsidP="00D21D30">
      <w:pPr>
        <w:pStyle w:val="af2"/>
        <w:ind w:firstLine="420"/>
      </w:pPr>
      <w:r>
        <w:rPr>
          <w:rStyle w:val="af3"/>
        </w:rPr>
        <w:annotationRef/>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3A02" w:rsidRDefault="00E73A02" w:rsidP="00AC2B32">
      <w:pPr>
        <w:spacing w:line="240" w:lineRule="auto"/>
        <w:ind w:firstLine="480"/>
      </w:pPr>
      <w:r>
        <w:separator/>
      </w:r>
    </w:p>
  </w:endnote>
  <w:endnote w:type="continuationSeparator" w:id="0">
    <w:p w:rsidR="00E73A02" w:rsidRDefault="00E73A02" w:rsidP="00AC2B32">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TimesNewRomanPS-BoldMT">
    <w:altName w:val="Times New Roman"/>
    <w:panose1 w:val="00000000000000000000"/>
    <w:charset w:val="00"/>
    <w:family w:val="roman"/>
    <w:notTrueType/>
    <w:pitch w:val="default"/>
    <w:sig w:usb0="00000001" w:usb1="080E0000" w:usb2="00000010" w:usb3="00000000" w:csb0="00040000" w:csb1="00000000"/>
  </w:font>
  <w:font w:name="TimesNewRoman">
    <w:altName w:val="Times New Roman"/>
    <w:panose1 w:val="00000000000000000000"/>
    <w:charset w:val="00"/>
    <w:family w:val="roman"/>
    <w:notTrueType/>
    <w:pitch w:val="default"/>
    <w:sig w:usb0="00000003" w:usb1="080E0000" w:usb2="00000010" w:usb3="00000000" w:csb0="00040001" w:csb1="00000000"/>
  </w:font>
  <w:font w:name="NFEMMN+ËÎÌå">
    <w:altName w:val="Arial Unicode MS"/>
    <w:charset w:val="01"/>
    <w:family w:val="auto"/>
    <w:pitch w:val="variable"/>
    <w:sig w:usb0="00000000" w:usb1="01010101" w:usb2="01010101" w:usb3="01010101" w:csb0="01010101" w:csb1="01010101"/>
  </w:font>
  <w:font w:name="OEUOIC+ËÎÌå">
    <w:altName w:val="Arial Unicode MS"/>
    <w:charset w:val="01"/>
    <w:family w:val="auto"/>
    <w:pitch w:val="variable"/>
    <w:sig w:usb0="00000000" w:usb1="01010101" w:usb2="01010101" w:usb3="01010101" w:csb0="01010101" w:csb1="01010101"/>
  </w:font>
  <w:font w:name="Cambria Math">
    <w:panose1 w:val="02040503050406030204"/>
    <w:charset w:val="00"/>
    <w:family w:val="roman"/>
    <w:pitch w:val="variable"/>
    <w:sig w:usb0="E00002FF" w:usb1="420024FF" w:usb2="00000000" w:usb3="00000000" w:csb0="0000019F" w:csb1="00000000"/>
  </w:font>
  <w:font w:name="SILIQB+ËÎÌå">
    <w:altName w:val="Arial Unicode MS"/>
    <w:charset w:val="01"/>
    <w:family w:val="auto"/>
    <w:pitch w:val="variable"/>
    <w:sig w:usb0="00000000" w:usb1="01010101" w:usb2="01010101" w:usb3="01010101" w:csb0="01010101" w:csb1="01010101"/>
  </w:font>
  <w:font w:name="EDWPFA+ËÎÌå">
    <w:altName w:val="Microsoft Sans Serif"/>
    <w:charset w:val="01"/>
    <w:family w:val="auto"/>
    <w:pitch w:val="variable"/>
    <w:sig w:usb0="00000000" w:usb1="01010101" w:usb2="01010101" w:usb3="01010101" w:csb0="01010101" w:csb1="01010101"/>
  </w:font>
  <w:font w:name="NVMHMA+ËÎÌå">
    <w:altName w:val="Arial Unicode MS"/>
    <w:charset w:val="01"/>
    <w:family w:val="auto"/>
    <w:pitch w:val="variable"/>
    <w:sig w:usb0="00000000" w:usb1="01010101" w:usb2="01010101" w:usb3="01010101" w:csb0="01010101" w:csb1="01010101"/>
  </w:font>
  <w:font w:name="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等线">
    <w:altName w:val="Arial Unicode MS"/>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altName w:val="仿宋"/>
    <w:charset w:val="86"/>
    <w:family w:val="modern"/>
    <w:pitch w:val="fixed"/>
    <w:sig w:usb0="00000001" w:usb1="080E0000" w:usb2="00000010" w:usb3="00000000" w:csb0="00040000" w:csb1="00000000"/>
  </w:font>
  <w:font w:name="TimesNewRomanPSMT">
    <w:altName w:val="宋体"/>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Default="00EA3AF5" w:rsidP="00AC2B32">
    <w:pPr>
      <w:pStyle w:val="ac"/>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5904688"/>
      <w:docPartObj>
        <w:docPartGallery w:val="Page Numbers (Bottom of Page)"/>
        <w:docPartUnique/>
      </w:docPartObj>
    </w:sdtPr>
    <w:sdtContent>
      <w:p w:rsidR="00EA3AF5" w:rsidRDefault="00EA3AF5" w:rsidP="0075059F">
        <w:pPr>
          <w:pStyle w:val="ac"/>
          <w:ind w:firstLine="360"/>
          <w:jc w:val="center"/>
        </w:pPr>
        <w:r>
          <w:fldChar w:fldCharType="begin"/>
        </w:r>
        <w:r>
          <w:instrText>PAGE   \* MERGEFORMAT</w:instrText>
        </w:r>
        <w:r>
          <w:fldChar w:fldCharType="separate"/>
        </w:r>
        <w:r w:rsidR="00855FA1" w:rsidRPr="00855FA1">
          <w:rPr>
            <w:noProof/>
            <w:lang w:val="zh-CN"/>
          </w:rPr>
          <w:t>77</w:t>
        </w:r>
        <w:r>
          <w:fldChar w:fldCharType="end"/>
        </w:r>
      </w:p>
    </w:sdtContent>
  </w:sdt>
  <w:p w:rsidR="00EA3AF5" w:rsidRDefault="00EA3AF5" w:rsidP="00AC2B32">
    <w:pPr>
      <w:pStyle w:val="ac"/>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Default="00EA3AF5" w:rsidP="00AC2B32">
    <w:pPr>
      <w:pStyle w:val="ac"/>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3A02" w:rsidRDefault="00E73A02" w:rsidP="00AC2B32">
      <w:pPr>
        <w:spacing w:line="240" w:lineRule="auto"/>
        <w:ind w:firstLine="480"/>
      </w:pPr>
      <w:r>
        <w:separator/>
      </w:r>
    </w:p>
  </w:footnote>
  <w:footnote w:type="continuationSeparator" w:id="0">
    <w:p w:rsidR="00E73A02" w:rsidRDefault="00E73A02" w:rsidP="00AC2B32">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Default="00EA3AF5" w:rsidP="00AC2B32">
    <w:pPr>
      <w:pStyle w:val="ab"/>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Pr="00842225" w:rsidRDefault="00EA3AF5" w:rsidP="00842225">
    <w:pPr>
      <w:pStyle w:val="ab"/>
      <w:ind w:firstLineChars="111" w:firstLine="233"/>
      <w:jc w:val="both"/>
      <w:rPr>
        <w:sz w:val="21"/>
        <w:szCs w:val="21"/>
      </w:rPr>
    </w:pPr>
    <w:r w:rsidRPr="00842225">
      <w:rPr>
        <w:rFonts w:hint="eastAsia"/>
        <w:sz w:val="21"/>
        <w:szCs w:val="21"/>
      </w:rPr>
      <w:t>新平县十里河水库工程</w:t>
    </w:r>
    <w:r w:rsidRPr="00842225">
      <w:rPr>
        <w:rFonts w:hint="eastAsia"/>
        <w:sz w:val="21"/>
        <w:szCs w:val="21"/>
      </w:rPr>
      <w:t xml:space="preserve">                         </w:t>
    </w:r>
    <w:r>
      <w:rPr>
        <w:rFonts w:hint="eastAsia"/>
        <w:sz w:val="21"/>
        <w:szCs w:val="21"/>
      </w:rPr>
      <w:t xml:space="preserve">                </w:t>
    </w:r>
    <w:r w:rsidRPr="00842225">
      <w:rPr>
        <w:rFonts w:hint="eastAsia"/>
        <w:sz w:val="21"/>
        <w:szCs w:val="21"/>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Default="00EA3AF5" w:rsidP="00AC2B32">
    <w:pPr>
      <w:pStyle w:val="ab"/>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Default="00EA3AF5">
    <w:pPr>
      <w:pBdr>
        <w:bottom w:val="single" w:sz="6" w:space="1" w:color="auto"/>
      </w:pBdr>
      <w:tabs>
        <w:tab w:val="center" w:pos="4153"/>
        <w:tab w:val="right" w:pos="8306"/>
      </w:tabs>
      <w:spacing w:beforeLines="20" w:before="48" w:afterLines="20" w:after="48" w:line="240" w:lineRule="auto"/>
      <w:ind w:firstLineChars="0" w:firstLine="0"/>
      <w:rPr>
        <w:spacing w:val="14"/>
        <w:kern w:val="0"/>
        <w:sz w:val="21"/>
        <w:szCs w:val="20"/>
      </w:rPr>
    </w:pPr>
    <w:r>
      <w:rPr>
        <w:rFonts w:hint="eastAsia"/>
        <w:spacing w:val="14"/>
        <w:kern w:val="0"/>
        <w:sz w:val="21"/>
        <w:szCs w:val="20"/>
      </w:rPr>
      <w:t>新平县十里河水库工程</w:t>
    </w:r>
    <w:r>
      <w:rPr>
        <w:rFonts w:hint="eastAsia"/>
        <w:spacing w:val="14"/>
        <w:kern w:val="0"/>
        <w:sz w:val="21"/>
        <w:szCs w:val="20"/>
      </w:rPr>
      <w:t xml:space="preserve">                                   </w:t>
    </w:r>
    <w:r>
      <w:rPr>
        <w:rFonts w:hint="eastAsia"/>
        <w:spacing w:val="14"/>
        <w:kern w:val="0"/>
        <w:sz w:val="21"/>
        <w:szCs w:val="20"/>
      </w:rPr>
      <w:t>环境影响报告书</w:t>
    </w:r>
    <w:r>
      <w:rPr>
        <w:rFonts w:hint="eastAsia"/>
        <w:spacing w:val="14"/>
        <w:kern w:val="0"/>
        <w:sz w:val="21"/>
        <w:szCs w:val="2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AF5" w:rsidRPr="007246C4" w:rsidRDefault="00EA3AF5" w:rsidP="00943A48">
    <w:pPr>
      <w:pStyle w:val="ab"/>
      <w:ind w:firstLine="420"/>
      <w:jc w:val="both"/>
      <w:rPr>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E3964E"/>
    <w:multiLevelType w:val="singleLevel"/>
    <w:tmpl w:val="57E3964E"/>
    <w:lvl w:ilvl="0">
      <w:start w:val="1"/>
      <w:numFmt w:val="decimal"/>
      <w:suff w:val="nothing"/>
      <w:lvlText w:val="（%1）"/>
      <w:lvlJc w:val="left"/>
    </w:lvl>
  </w:abstractNum>
  <w:abstractNum w:abstractNumId="1">
    <w:nsid w:val="57E39E2C"/>
    <w:multiLevelType w:val="singleLevel"/>
    <w:tmpl w:val="57E39E2C"/>
    <w:lvl w:ilvl="0">
      <w:start w:val="1"/>
      <w:numFmt w:val="decimal"/>
      <w:suff w:val="nothing"/>
      <w:lvlText w:val="（%1）"/>
      <w:lvlJc w:val="left"/>
    </w:lvl>
  </w:abstractNum>
  <w:abstractNum w:abstractNumId="2">
    <w:nsid w:val="6D175404"/>
    <w:multiLevelType w:val="hybridMultilevel"/>
    <w:tmpl w:val="B2C22D84"/>
    <w:lvl w:ilvl="0" w:tplc="DE82BB1C">
      <w:start w:val="1"/>
      <w:numFmt w:val="decimalEnclosedCircle"/>
      <w:lvlText w:val="%1"/>
      <w:lvlJc w:val="left"/>
      <w:pPr>
        <w:ind w:left="840" w:hanging="360"/>
      </w:pPr>
      <w:rPr>
        <w:rFonts w:eastAsia="宋体" w:hAnsi="宋体" w:cs="宋体"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8F0"/>
    <w:rsid w:val="0000123B"/>
    <w:rsid w:val="00002A28"/>
    <w:rsid w:val="00003730"/>
    <w:rsid w:val="00003AE1"/>
    <w:rsid w:val="00003C6D"/>
    <w:rsid w:val="000060A1"/>
    <w:rsid w:val="000071D0"/>
    <w:rsid w:val="0000793F"/>
    <w:rsid w:val="000106F3"/>
    <w:rsid w:val="00010C42"/>
    <w:rsid w:val="00010C8A"/>
    <w:rsid w:val="00011344"/>
    <w:rsid w:val="0001153A"/>
    <w:rsid w:val="00011549"/>
    <w:rsid w:val="00011D37"/>
    <w:rsid w:val="00014123"/>
    <w:rsid w:val="000143C4"/>
    <w:rsid w:val="00014A92"/>
    <w:rsid w:val="00020950"/>
    <w:rsid w:val="0002101C"/>
    <w:rsid w:val="0002283B"/>
    <w:rsid w:val="000249B0"/>
    <w:rsid w:val="00025C69"/>
    <w:rsid w:val="000310DD"/>
    <w:rsid w:val="00034714"/>
    <w:rsid w:val="000352C8"/>
    <w:rsid w:val="00036115"/>
    <w:rsid w:val="00036FA1"/>
    <w:rsid w:val="00037B06"/>
    <w:rsid w:val="00040A36"/>
    <w:rsid w:val="00040B9D"/>
    <w:rsid w:val="00040CDD"/>
    <w:rsid w:val="00041417"/>
    <w:rsid w:val="000428AB"/>
    <w:rsid w:val="00042DFB"/>
    <w:rsid w:val="00042EDE"/>
    <w:rsid w:val="00043FA5"/>
    <w:rsid w:val="00045F6C"/>
    <w:rsid w:val="0004608A"/>
    <w:rsid w:val="000471B9"/>
    <w:rsid w:val="00047F77"/>
    <w:rsid w:val="00050E6B"/>
    <w:rsid w:val="00054B38"/>
    <w:rsid w:val="0005544E"/>
    <w:rsid w:val="000569BB"/>
    <w:rsid w:val="0006139D"/>
    <w:rsid w:val="0006153A"/>
    <w:rsid w:val="00063662"/>
    <w:rsid w:val="00063AD7"/>
    <w:rsid w:val="000660CE"/>
    <w:rsid w:val="00066F32"/>
    <w:rsid w:val="000676B5"/>
    <w:rsid w:val="0007017C"/>
    <w:rsid w:val="0007122F"/>
    <w:rsid w:val="00072492"/>
    <w:rsid w:val="000728B7"/>
    <w:rsid w:val="000742B9"/>
    <w:rsid w:val="00074EC4"/>
    <w:rsid w:val="00075255"/>
    <w:rsid w:val="00075C54"/>
    <w:rsid w:val="00076393"/>
    <w:rsid w:val="0008035E"/>
    <w:rsid w:val="00082732"/>
    <w:rsid w:val="0008405C"/>
    <w:rsid w:val="00084B18"/>
    <w:rsid w:val="000860B6"/>
    <w:rsid w:val="00086368"/>
    <w:rsid w:val="000901C5"/>
    <w:rsid w:val="00092099"/>
    <w:rsid w:val="000922F7"/>
    <w:rsid w:val="00094863"/>
    <w:rsid w:val="00094BC4"/>
    <w:rsid w:val="0009776F"/>
    <w:rsid w:val="000A0480"/>
    <w:rsid w:val="000A1A25"/>
    <w:rsid w:val="000A2237"/>
    <w:rsid w:val="000A39EA"/>
    <w:rsid w:val="000A5CA8"/>
    <w:rsid w:val="000A66FC"/>
    <w:rsid w:val="000A6C4B"/>
    <w:rsid w:val="000A72E9"/>
    <w:rsid w:val="000A7879"/>
    <w:rsid w:val="000A78E4"/>
    <w:rsid w:val="000A7BC4"/>
    <w:rsid w:val="000B007E"/>
    <w:rsid w:val="000B0168"/>
    <w:rsid w:val="000B0466"/>
    <w:rsid w:val="000B05BA"/>
    <w:rsid w:val="000B05E4"/>
    <w:rsid w:val="000B0B15"/>
    <w:rsid w:val="000B0FC7"/>
    <w:rsid w:val="000B5868"/>
    <w:rsid w:val="000C1C65"/>
    <w:rsid w:val="000C39F0"/>
    <w:rsid w:val="000C4378"/>
    <w:rsid w:val="000C457A"/>
    <w:rsid w:val="000C5686"/>
    <w:rsid w:val="000C5DDE"/>
    <w:rsid w:val="000C5F7E"/>
    <w:rsid w:val="000D03BE"/>
    <w:rsid w:val="000D04A0"/>
    <w:rsid w:val="000D0E28"/>
    <w:rsid w:val="000D1CD7"/>
    <w:rsid w:val="000D1F1F"/>
    <w:rsid w:val="000D486C"/>
    <w:rsid w:val="000D69EF"/>
    <w:rsid w:val="000D7568"/>
    <w:rsid w:val="000E107C"/>
    <w:rsid w:val="000E1208"/>
    <w:rsid w:val="000E15C9"/>
    <w:rsid w:val="000E20B2"/>
    <w:rsid w:val="000E2198"/>
    <w:rsid w:val="000E2CDF"/>
    <w:rsid w:val="000E35B9"/>
    <w:rsid w:val="000E3623"/>
    <w:rsid w:val="000E3722"/>
    <w:rsid w:val="000E54AB"/>
    <w:rsid w:val="000E68B5"/>
    <w:rsid w:val="000E6E6F"/>
    <w:rsid w:val="000E7F2F"/>
    <w:rsid w:val="000F03A0"/>
    <w:rsid w:val="000F2BD7"/>
    <w:rsid w:val="000F39EB"/>
    <w:rsid w:val="000F3C85"/>
    <w:rsid w:val="000F400C"/>
    <w:rsid w:val="000F581A"/>
    <w:rsid w:val="000F5935"/>
    <w:rsid w:val="000F5BD9"/>
    <w:rsid w:val="000F60B4"/>
    <w:rsid w:val="000F6514"/>
    <w:rsid w:val="00100A63"/>
    <w:rsid w:val="00100D9D"/>
    <w:rsid w:val="0010293A"/>
    <w:rsid w:val="00105CAD"/>
    <w:rsid w:val="00107072"/>
    <w:rsid w:val="00107970"/>
    <w:rsid w:val="00107FA0"/>
    <w:rsid w:val="001101AF"/>
    <w:rsid w:val="001101C5"/>
    <w:rsid w:val="001115C4"/>
    <w:rsid w:val="00111B1C"/>
    <w:rsid w:val="00112CEE"/>
    <w:rsid w:val="00114230"/>
    <w:rsid w:val="00114BF4"/>
    <w:rsid w:val="00115921"/>
    <w:rsid w:val="00115F64"/>
    <w:rsid w:val="00116970"/>
    <w:rsid w:val="001172AF"/>
    <w:rsid w:val="00117DC4"/>
    <w:rsid w:val="0012204F"/>
    <w:rsid w:val="00122363"/>
    <w:rsid w:val="00122DEB"/>
    <w:rsid w:val="00123172"/>
    <w:rsid w:val="001231D2"/>
    <w:rsid w:val="00123925"/>
    <w:rsid w:val="00123C96"/>
    <w:rsid w:val="00124E01"/>
    <w:rsid w:val="001259C7"/>
    <w:rsid w:val="00125B27"/>
    <w:rsid w:val="0012652D"/>
    <w:rsid w:val="00126B49"/>
    <w:rsid w:val="00127E46"/>
    <w:rsid w:val="00127FB0"/>
    <w:rsid w:val="00130AE2"/>
    <w:rsid w:val="0013294B"/>
    <w:rsid w:val="00134B72"/>
    <w:rsid w:val="00134C40"/>
    <w:rsid w:val="0013518C"/>
    <w:rsid w:val="0014096C"/>
    <w:rsid w:val="00141682"/>
    <w:rsid w:val="00141C0A"/>
    <w:rsid w:val="0014421D"/>
    <w:rsid w:val="00144B52"/>
    <w:rsid w:val="001451AC"/>
    <w:rsid w:val="0014680F"/>
    <w:rsid w:val="00146BFF"/>
    <w:rsid w:val="0014777F"/>
    <w:rsid w:val="001505DA"/>
    <w:rsid w:val="001518AB"/>
    <w:rsid w:val="00151FE5"/>
    <w:rsid w:val="00152578"/>
    <w:rsid w:val="00152B85"/>
    <w:rsid w:val="00153AFC"/>
    <w:rsid w:val="001607A3"/>
    <w:rsid w:val="00160D20"/>
    <w:rsid w:val="0016237E"/>
    <w:rsid w:val="00163D2A"/>
    <w:rsid w:val="00163DB7"/>
    <w:rsid w:val="00164092"/>
    <w:rsid w:val="00165EFC"/>
    <w:rsid w:val="00171CCF"/>
    <w:rsid w:val="00171DFF"/>
    <w:rsid w:val="001721B3"/>
    <w:rsid w:val="001730B4"/>
    <w:rsid w:val="001738BE"/>
    <w:rsid w:val="001747EA"/>
    <w:rsid w:val="0017630C"/>
    <w:rsid w:val="00176605"/>
    <w:rsid w:val="00180CC1"/>
    <w:rsid w:val="00180D9B"/>
    <w:rsid w:val="00181864"/>
    <w:rsid w:val="00181A9B"/>
    <w:rsid w:val="00181F7B"/>
    <w:rsid w:val="00182BE3"/>
    <w:rsid w:val="00182C67"/>
    <w:rsid w:val="001838E7"/>
    <w:rsid w:val="00183F19"/>
    <w:rsid w:val="0018424D"/>
    <w:rsid w:val="00184B1B"/>
    <w:rsid w:val="00185C70"/>
    <w:rsid w:val="00186C5E"/>
    <w:rsid w:val="00187456"/>
    <w:rsid w:val="00187DC9"/>
    <w:rsid w:val="00187E7D"/>
    <w:rsid w:val="0019055B"/>
    <w:rsid w:val="00190BA9"/>
    <w:rsid w:val="00192BA2"/>
    <w:rsid w:val="00194EF7"/>
    <w:rsid w:val="00195BF1"/>
    <w:rsid w:val="0019784F"/>
    <w:rsid w:val="001A3659"/>
    <w:rsid w:val="001A37EB"/>
    <w:rsid w:val="001A37FD"/>
    <w:rsid w:val="001A5CE2"/>
    <w:rsid w:val="001A5FC4"/>
    <w:rsid w:val="001B05EE"/>
    <w:rsid w:val="001B1C15"/>
    <w:rsid w:val="001B248F"/>
    <w:rsid w:val="001B32FA"/>
    <w:rsid w:val="001B3429"/>
    <w:rsid w:val="001B3D7F"/>
    <w:rsid w:val="001B5D47"/>
    <w:rsid w:val="001B70D3"/>
    <w:rsid w:val="001B7293"/>
    <w:rsid w:val="001C000B"/>
    <w:rsid w:val="001C499A"/>
    <w:rsid w:val="001C4E4D"/>
    <w:rsid w:val="001C5FDD"/>
    <w:rsid w:val="001C615F"/>
    <w:rsid w:val="001C6B19"/>
    <w:rsid w:val="001D0C63"/>
    <w:rsid w:val="001D13C9"/>
    <w:rsid w:val="001D211A"/>
    <w:rsid w:val="001D2A48"/>
    <w:rsid w:val="001D2ACC"/>
    <w:rsid w:val="001D5C00"/>
    <w:rsid w:val="001D78A8"/>
    <w:rsid w:val="001E0E9C"/>
    <w:rsid w:val="001E131A"/>
    <w:rsid w:val="001E402A"/>
    <w:rsid w:val="001E6349"/>
    <w:rsid w:val="001E69CD"/>
    <w:rsid w:val="001E773B"/>
    <w:rsid w:val="001F0062"/>
    <w:rsid w:val="001F05BD"/>
    <w:rsid w:val="001F1E74"/>
    <w:rsid w:val="001F1EB4"/>
    <w:rsid w:val="001F2AAB"/>
    <w:rsid w:val="001F3404"/>
    <w:rsid w:val="001F40A2"/>
    <w:rsid w:val="001F4493"/>
    <w:rsid w:val="001F4EC3"/>
    <w:rsid w:val="001F5D6E"/>
    <w:rsid w:val="001F62DB"/>
    <w:rsid w:val="002003BF"/>
    <w:rsid w:val="002004B2"/>
    <w:rsid w:val="00203C01"/>
    <w:rsid w:val="002063F3"/>
    <w:rsid w:val="00206892"/>
    <w:rsid w:val="00206E0E"/>
    <w:rsid w:val="002078B9"/>
    <w:rsid w:val="00207B79"/>
    <w:rsid w:val="00210303"/>
    <w:rsid w:val="00214DE6"/>
    <w:rsid w:val="00216E9A"/>
    <w:rsid w:val="002175F8"/>
    <w:rsid w:val="002177DE"/>
    <w:rsid w:val="00217881"/>
    <w:rsid w:val="0022127E"/>
    <w:rsid w:val="0022412D"/>
    <w:rsid w:val="002257EB"/>
    <w:rsid w:val="0022636F"/>
    <w:rsid w:val="002264AD"/>
    <w:rsid w:val="00226845"/>
    <w:rsid w:val="00227A75"/>
    <w:rsid w:val="00227C6C"/>
    <w:rsid w:val="002324C0"/>
    <w:rsid w:val="00232868"/>
    <w:rsid w:val="00233837"/>
    <w:rsid w:val="002368FA"/>
    <w:rsid w:val="0023737E"/>
    <w:rsid w:val="002375C4"/>
    <w:rsid w:val="00237C1E"/>
    <w:rsid w:val="00237C69"/>
    <w:rsid w:val="002409A8"/>
    <w:rsid w:val="0024176A"/>
    <w:rsid w:val="00241823"/>
    <w:rsid w:val="00241F1E"/>
    <w:rsid w:val="00242A04"/>
    <w:rsid w:val="00244238"/>
    <w:rsid w:val="002443AC"/>
    <w:rsid w:val="00246018"/>
    <w:rsid w:val="002466CF"/>
    <w:rsid w:val="002470A9"/>
    <w:rsid w:val="0025049C"/>
    <w:rsid w:val="00250AF6"/>
    <w:rsid w:val="0025186C"/>
    <w:rsid w:val="00251BE7"/>
    <w:rsid w:val="0025334D"/>
    <w:rsid w:val="00254F9B"/>
    <w:rsid w:val="002578A7"/>
    <w:rsid w:val="002600EE"/>
    <w:rsid w:val="0026186A"/>
    <w:rsid w:val="00262153"/>
    <w:rsid w:val="002642CA"/>
    <w:rsid w:val="002644A6"/>
    <w:rsid w:val="0026473E"/>
    <w:rsid w:val="002657BB"/>
    <w:rsid w:val="00265980"/>
    <w:rsid w:val="00265F6C"/>
    <w:rsid w:val="002666AA"/>
    <w:rsid w:val="002666F6"/>
    <w:rsid w:val="00267018"/>
    <w:rsid w:val="00270A0D"/>
    <w:rsid w:val="002712B2"/>
    <w:rsid w:val="002727C8"/>
    <w:rsid w:val="00272F91"/>
    <w:rsid w:val="002732ED"/>
    <w:rsid w:val="0027344D"/>
    <w:rsid w:val="002738F9"/>
    <w:rsid w:val="00274513"/>
    <w:rsid w:val="00274D24"/>
    <w:rsid w:val="0027584B"/>
    <w:rsid w:val="002764C5"/>
    <w:rsid w:val="002770CF"/>
    <w:rsid w:val="002772EB"/>
    <w:rsid w:val="002779FD"/>
    <w:rsid w:val="00280DA4"/>
    <w:rsid w:val="00281A8F"/>
    <w:rsid w:val="0028268C"/>
    <w:rsid w:val="00282F4C"/>
    <w:rsid w:val="00283A2D"/>
    <w:rsid w:val="00285377"/>
    <w:rsid w:val="00285771"/>
    <w:rsid w:val="00286239"/>
    <w:rsid w:val="00286C15"/>
    <w:rsid w:val="00286C81"/>
    <w:rsid w:val="00290E15"/>
    <w:rsid w:val="00293039"/>
    <w:rsid w:val="00293306"/>
    <w:rsid w:val="00293CE7"/>
    <w:rsid w:val="00294857"/>
    <w:rsid w:val="00296CF0"/>
    <w:rsid w:val="0029773F"/>
    <w:rsid w:val="00297ED5"/>
    <w:rsid w:val="002A01CF"/>
    <w:rsid w:val="002A174C"/>
    <w:rsid w:val="002A190E"/>
    <w:rsid w:val="002A1E59"/>
    <w:rsid w:val="002A1F0B"/>
    <w:rsid w:val="002A5CA4"/>
    <w:rsid w:val="002A5D12"/>
    <w:rsid w:val="002A79AE"/>
    <w:rsid w:val="002A7E78"/>
    <w:rsid w:val="002B0847"/>
    <w:rsid w:val="002B0EF0"/>
    <w:rsid w:val="002B2262"/>
    <w:rsid w:val="002B486E"/>
    <w:rsid w:val="002B5067"/>
    <w:rsid w:val="002B5276"/>
    <w:rsid w:val="002B70BB"/>
    <w:rsid w:val="002B75D2"/>
    <w:rsid w:val="002B7D3C"/>
    <w:rsid w:val="002C0A24"/>
    <w:rsid w:val="002C18E0"/>
    <w:rsid w:val="002C21B6"/>
    <w:rsid w:val="002C54BD"/>
    <w:rsid w:val="002C60D3"/>
    <w:rsid w:val="002C7628"/>
    <w:rsid w:val="002D0135"/>
    <w:rsid w:val="002D2A66"/>
    <w:rsid w:val="002D2ED9"/>
    <w:rsid w:val="002D3617"/>
    <w:rsid w:val="002D3AFA"/>
    <w:rsid w:val="002D74E7"/>
    <w:rsid w:val="002D77EA"/>
    <w:rsid w:val="002D7B2E"/>
    <w:rsid w:val="002E1592"/>
    <w:rsid w:val="002E286D"/>
    <w:rsid w:val="002E2E17"/>
    <w:rsid w:val="002E3BC9"/>
    <w:rsid w:val="002E3F7B"/>
    <w:rsid w:val="002E5470"/>
    <w:rsid w:val="002E5896"/>
    <w:rsid w:val="002E5DF5"/>
    <w:rsid w:val="002F0648"/>
    <w:rsid w:val="002F37E2"/>
    <w:rsid w:val="002F4461"/>
    <w:rsid w:val="002F521A"/>
    <w:rsid w:val="002F555C"/>
    <w:rsid w:val="002F7EB5"/>
    <w:rsid w:val="00300948"/>
    <w:rsid w:val="0030246C"/>
    <w:rsid w:val="00302C23"/>
    <w:rsid w:val="003035D7"/>
    <w:rsid w:val="003038F1"/>
    <w:rsid w:val="00304CA3"/>
    <w:rsid w:val="00305D8F"/>
    <w:rsid w:val="00305EE4"/>
    <w:rsid w:val="003113CF"/>
    <w:rsid w:val="00311701"/>
    <w:rsid w:val="00312641"/>
    <w:rsid w:val="00312F74"/>
    <w:rsid w:val="00312F9E"/>
    <w:rsid w:val="00314932"/>
    <w:rsid w:val="00314AD9"/>
    <w:rsid w:val="00314BA7"/>
    <w:rsid w:val="00315655"/>
    <w:rsid w:val="00315AA4"/>
    <w:rsid w:val="00320579"/>
    <w:rsid w:val="00321369"/>
    <w:rsid w:val="00323D32"/>
    <w:rsid w:val="00325023"/>
    <w:rsid w:val="00326560"/>
    <w:rsid w:val="00327A24"/>
    <w:rsid w:val="00327EDA"/>
    <w:rsid w:val="00330AEB"/>
    <w:rsid w:val="00331204"/>
    <w:rsid w:val="00331570"/>
    <w:rsid w:val="0033440F"/>
    <w:rsid w:val="003370C3"/>
    <w:rsid w:val="003376C0"/>
    <w:rsid w:val="00340381"/>
    <w:rsid w:val="0034121C"/>
    <w:rsid w:val="0034191D"/>
    <w:rsid w:val="00341B5A"/>
    <w:rsid w:val="00342315"/>
    <w:rsid w:val="00342B86"/>
    <w:rsid w:val="00343419"/>
    <w:rsid w:val="00343BC3"/>
    <w:rsid w:val="003445E6"/>
    <w:rsid w:val="00346509"/>
    <w:rsid w:val="00346B85"/>
    <w:rsid w:val="00350B8A"/>
    <w:rsid w:val="00351D70"/>
    <w:rsid w:val="00352FD1"/>
    <w:rsid w:val="00352FE9"/>
    <w:rsid w:val="003537AA"/>
    <w:rsid w:val="0035589D"/>
    <w:rsid w:val="00355ADE"/>
    <w:rsid w:val="00360131"/>
    <w:rsid w:val="00364DBF"/>
    <w:rsid w:val="00366358"/>
    <w:rsid w:val="003663D4"/>
    <w:rsid w:val="00366A64"/>
    <w:rsid w:val="0037123D"/>
    <w:rsid w:val="00371C17"/>
    <w:rsid w:val="00372E5B"/>
    <w:rsid w:val="003734EC"/>
    <w:rsid w:val="00373952"/>
    <w:rsid w:val="003758C1"/>
    <w:rsid w:val="00376260"/>
    <w:rsid w:val="003765E5"/>
    <w:rsid w:val="00376FDD"/>
    <w:rsid w:val="00377BF2"/>
    <w:rsid w:val="00381997"/>
    <w:rsid w:val="003820FA"/>
    <w:rsid w:val="00382232"/>
    <w:rsid w:val="003823EA"/>
    <w:rsid w:val="00382555"/>
    <w:rsid w:val="003830ED"/>
    <w:rsid w:val="0038393A"/>
    <w:rsid w:val="00383C8A"/>
    <w:rsid w:val="00384AB4"/>
    <w:rsid w:val="00385295"/>
    <w:rsid w:val="00385CE0"/>
    <w:rsid w:val="00385F36"/>
    <w:rsid w:val="003874DB"/>
    <w:rsid w:val="00393C0F"/>
    <w:rsid w:val="003A1449"/>
    <w:rsid w:val="003A311F"/>
    <w:rsid w:val="003A51CB"/>
    <w:rsid w:val="003A6CE2"/>
    <w:rsid w:val="003A753F"/>
    <w:rsid w:val="003B0214"/>
    <w:rsid w:val="003B0604"/>
    <w:rsid w:val="003B1DC7"/>
    <w:rsid w:val="003B417B"/>
    <w:rsid w:val="003B5763"/>
    <w:rsid w:val="003B5FDF"/>
    <w:rsid w:val="003B652F"/>
    <w:rsid w:val="003B7263"/>
    <w:rsid w:val="003B7984"/>
    <w:rsid w:val="003C26C9"/>
    <w:rsid w:val="003C35C2"/>
    <w:rsid w:val="003C6206"/>
    <w:rsid w:val="003C7AD1"/>
    <w:rsid w:val="003C7E32"/>
    <w:rsid w:val="003C7F3B"/>
    <w:rsid w:val="003D1153"/>
    <w:rsid w:val="003D143F"/>
    <w:rsid w:val="003D3E3F"/>
    <w:rsid w:val="003D4035"/>
    <w:rsid w:val="003D5160"/>
    <w:rsid w:val="003D63F9"/>
    <w:rsid w:val="003D7A5C"/>
    <w:rsid w:val="003E2EA7"/>
    <w:rsid w:val="003E2F76"/>
    <w:rsid w:val="003E3DC2"/>
    <w:rsid w:val="003E40E2"/>
    <w:rsid w:val="003E5579"/>
    <w:rsid w:val="003E579E"/>
    <w:rsid w:val="003E70E3"/>
    <w:rsid w:val="003E774E"/>
    <w:rsid w:val="003F0680"/>
    <w:rsid w:val="003F0E71"/>
    <w:rsid w:val="003F1CFC"/>
    <w:rsid w:val="003F260D"/>
    <w:rsid w:val="003F44C7"/>
    <w:rsid w:val="003F4B0B"/>
    <w:rsid w:val="003F5368"/>
    <w:rsid w:val="003F725E"/>
    <w:rsid w:val="003F7796"/>
    <w:rsid w:val="00400FD2"/>
    <w:rsid w:val="00401AFE"/>
    <w:rsid w:val="004024A2"/>
    <w:rsid w:val="00402734"/>
    <w:rsid w:val="0040283A"/>
    <w:rsid w:val="00403E59"/>
    <w:rsid w:val="00406491"/>
    <w:rsid w:val="00406B13"/>
    <w:rsid w:val="004122E9"/>
    <w:rsid w:val="00413109"/>
    <w:rsid w:val="0041490F"/>
    <w:rsid w:val="00415131"/>
    <w:rsid w:val="004164EC"/>
    <w:rsid w:val="00416C05"/>
    <w:rsid w:val="00416C68"/>
    <w:rsid w:val="00416DBD"/>
    <w:rsid w:val="00416EA2"/>
    <w:rsid w:val="00420C58"/>
    <w:rsid w:val="00420E22"/>
    <w:rsid w:val="00421097"/>
    <w:rsid w:val="00421377"/>
    <w:rsid w:val="00422593"/>
    <w:rsid w:val="004229D9"/>
    <w:rsid w:val="00423A18"/>
    <w:rsid w:val="00427093"/>
    <w:rsid w:val="0042710B"/>
    <w:rsid w:val="0043014B"/>
    <w:rsid w:val="00431936"/>
    <w:rsid w:val="00431D23"/>
    <w:rsid w:val="00431DCB"/>
    <w:rsid w:val="004327C7"/>
    <w:rsid w:val="00432822"/>
    <w:rsid w:val="00432CA7"/>
    <w:rsid w:val="00433522"/>
    <w:rsid w:val="00433E08"/>
    <w:rsid w:val="0043491B"/>
    <w:rsid w:val="00434B24"/>
    <w:rsid w:val="00434C68"/>
    <w:rsid w:val="00435537"/>
    <w:rsid w:val="0043775B"/>
    <w:rsid w:val="00440D09"/>
    <w:rsid w:val="00440FE2"/>
    <w:rsid w:val="00442B32"/>
    <w:rsid w:val="00442FF9"/>
    <w:rsid w:val="004431FD"/>
    <w:rsid w:val="004435A9"/>
    <w:rsid w:val="00443B76"/>
    <w:rsid w:val="004450B5"/>
    <w:rsid w:val="004450C8"/>
    <w:rsid w:val="004479AF"/>
    <w:rsid w:val="0045102E"/>
    <w:rsid w:val="00451A18"/>
    <w:rsid w:val="004527CE"/>
    <w:rsid w:val="00452B10"/>
    <w:rsid w:val="0045434C"/>
    <w:rsid w:val="004547EA"/>
    <w:rsid w:val="00454BD9"/>
    <w:rsid w:val="00455C78"/>
    <w:rsid w:val="0045713C"/>
    <w:rsid w:val="00457403"/>
    <w:rsid w:val="004606F0"/>
    <w:rsid w:val="00460886"/>
    <w:rsid w:val="00462260"/>
    <w:rsid w:val="0046478E"/>
    <w:rsid w:val="004657C9"/>
    <w:rsid w:val="00466917"/>
    <w:rsid w:val="0046764D"/>
    <w:rsid w:val="00470194"/>
    <w:rsid w:val="00473423"/>
    <w:rsid w:val="00474672"/>
    <w:rsid w:val="00475DA5"/>
    <w:rsid w:val="00477B9F"/>
    <w:rsid w:val="00483351"/>
    <w:rsid w:val="00483692"/>
    <w:rsid w:val="004845F9"/>
    <w:rsid w:val="00485C5E"/>
    <w:rsid w:val="004862E3"/>
    <w:rsid w:val="00490114"/>
    <w:rsid w:val="00490625"/>
    <w:rsid w:val="004918F0"/>
    <w:rsid w:val="00493C44"/>
    <w:rsid w:val="00495C5C"/>
    <w:rsid w:val="00495E7A"/>
    <w:rsid w:val="00497103"/>
    <w:rsid w:val="0049721F"/>
    <w:rsid w:val="004A0DC3"/>
    <w:rsid w:val="004A1268"/>
    <w:rsid w:val="004A220E"/>
    <w:rsid w:val="004A292D"/>
    <w:rsid w:val="004A3F55"/>
    <w:rsid w:val="004A449D"/>
    <w:rsid w:val="004A4A45"/>
    <w:rsid w:val="004A4EFD"/>
    <w:rsid w:val="004A5058"/>
    <w:rsid w:val="004A5A7D"/>
    <w:rsid w:val="004A65B4"/>
    <w:rsid w:val="004A7B3F"/>
    <w:rsid w:val="004B0930"/>
    <w:rsid w:val="004B128C"/>
    <w:rsid w:val="004B1397"/>
    <w:rsid w:val="004B2239"/>
    <w:rsid w:val="004B23D5"/>
    <w:rsid w:val="004B4B72"/>
    <w:rsid w:val="004B6354"/>
    <w:rsid w:val="004B6399"/>
    <w:rsid w:val="004C03C0"/>
    <w:rsid w:val="004C1096"/>
    <w:rsid w:val="004C3C7C"/>
    <w:rsid w:val="004C3CA0"/>
    <w:rsid w:val="004C503F"/>
    <w:rsid w:val="004C5F83"/>
    <w:rsid w:val="004C6A73"/>
    <w:rsid w:val="004D0153"/>
    <w:rsid w:val="004D09E6"/>
    <w:rsid w:val="004D0DD4"/>
    <w:rsid w:val="004D1947"/>
    <w:rsid w:val="004D195D"/>
    <w:rsid w:val="004D38E7"/>
    <w:rsid w:val="004D3FEB"/>
    <w:rsid w:val="004D498D"/>
    <w:rsid w:val="004D74F4"/>
    <w:rsid w:val="004D7504"/>
    <w:rsid w:val="004E03FA"/>
    <w:rsid w:val="004E0BC4"/>
    <w:rsid w:val="004E0F5D"/>
    <w:rsid w:val="004E129E"/>
    <w:rsid w:val="004E20F7"/>
    <w:rsid w:val="004E21B4"/>
    <w:rsid w:val="004E2E1A"/>
    <w:rsid w:val="004E4D44"/>
    <w:rsid w:val="004E51AB"/>
    <w:rsid w:val="004E5206"/>
    <w:rsid w:val="004E6D94"/>
    <w:rsid w:val="004F0FA0"/>
    <w:rsid w:val="004F276C"/>
    <w:rsid w:val="004F29BE"/>
    <w:rsid w:val="004F2E38"/>
    <w:rsid w:val="004F70B9"/>
    <w:rsid w:val="004F7F47"/>
    <w:rsid w:val="005008C8"/>
    <w:rsid w:val="00502233"/>
    <w:rsid w:val="0050317C"/>
    <w:rsid w:val="005031A8"/>
    <w:rsid w:val="005032D3"/>
    <w:rsid w:val="005032E9"/>
    <w:rsid w:val="0050343C"/>
    <w:rsid w:val="00503DCC"/>
    <w:rsid w:val="00505930"/>
    <w:rsid w:val="0050635A"/>
    <w:rsid w:val="0050769D"/>
    <w:rsid w:val="005112CF"/>
    <w:rsid w:val="005124F7"/>
    <w:rsid w:val="00513D87"/>
    <w:rsid w:val="00514093"/>
    <w:rsid w:val="005143B9"/>
    <w:rsid w:val="00516029"/>
    <w:rsid w:val="00516EC2"/>
    <w:rsid w:val="0051797D"/>
    <w:rsid w:val="00521D95"/>
    <w:rsid w:val="005255AC"/>
    <w:rsid w:val="0052577F"/>
    <w:rsid w:val="00525933"/>
    <w:rsid w:val="005273B5"/>
    <w:rsid w:val="00530A38"/>
    <w:rsid w:val="00531536"/>
    <w:rsid w:val="00531AE8"/>
    <w:rsid w:val="00531FE8"/>
    <w:rsid w:val="00532166"/>
    <w:rsid w:val="00534646"/>
    <w:rsid w:val="00534F1E"/>
    <w:rsid w:val="00535065"/>
    <w:rsid w:val="00536540"/>
    <w:rsid w:val="00537335"/>
    <w:rsid w:val="005440A0"/>
    <w:rsid w:val="005441EB"/>
    <w:rsid w:val="005453B3"/>
    <w:rsid w:val="0055055D"/>
    <w:rsid w:val="00550B59"/>
    <w:rsid w:val="0055128B"/>
    <w:rsid w:val="005514C5"/>
    <w:rsid w:val="005516FD"/>
    <w:rsid w:val="00551D49"/>
    <w:rsid w:val="00552419"/>
    <w:rsid w:val="00554F0A"/>
    <w:rsid w:val="00555420"/>
    <w:rsid w:val="0056014E"/>
    <w:rsid w:val="005613D8"/>
    <w:rsid w:val="00561DE3"/>
    <w:rsid w:val="00561F2D"/>
    <w:rsid w:val="00561F4C"/>
    <w:rsid w:val="0056203F"/>
    <w:rsid w:val="00562773"/>
    <w:rsid w:val="00562D00"/>
    <w:rsid w:val="00563176"/>
    <w:rsid w:val="0056442D"/>
    <w:rsid w:val="00564F4B"/>
    <w:rsid w:val="00565E6C"/>
    <w:rsid w:val="005662AC"/>
    <w:rsid w:val="0056782C"/>
    <w:rsid w:val="00567D6A"/>
    <w:rsid w:val="00570712"/>
    <w:rsid w:val="005726D9"/>
    <w:rsid w:val="00573499"/>
    <w:rsid w:val="0057417F"/>
    <w:rsid w:val="00576949"/>
    <w:rsid w:val="00576DC4"/>
    <w:rsid w:val="00577918"/>
    <w:rsid w:val="0058025C"/>
    <w:rsid w:val="00580BCC"/>
    <w:rsid w:val="00581102"/>
    <w:rsid w:val="0058130E"/>
    <w:rsid w:val="0058154A"/>
    <w:rsid w:val="00582821"/>
    <w:rsid w:val="0058329E"/>
    <w:rsid w:val="005835ED"/>
    <w:rsid w:val="00583C36"/>
    <w:rsid w:val="00583F8C"/>
    <w:rsid w:val="00584052"/>
    <w:rsid w:val="00584068"/>
    <w:rsid w:val="00585F72"/>
    <w:rsid w:val="00586F7C"/>
    <w:rsid w:val="005875C4"/>
    <w:rsid w:val="00587C44"/>
    <w:rsid w:val="0059080A"/>
    <w:rsid w:val="00591287"/>
    <w:rsid w:val="00592637"/>
    <w:rsid w:val="00594CA8"/>
    <w:rsid w:val="00594FB2"/>
    <w:rsid w:val="005954DC"/>
    <w:rsid w:val="00595EEF"/>
    <w:rsid w:val="00597245"/>
    <w:rsid w:val="00597D68"/>
    <w:rsid w:val="005A0841"/>
    <w:rsid w:val="005A106A"/>
    <w:rsid w:val="005A1CF1"/>
    <w:rsid w:val="005A281A"/>
    <w:rsid w:val="005A2E72"/>
    <w:rsid w:val="005A416C"/>
    <w:rsid w:val="005A46DB"/>
    <w:rsid w:val="005A5B6A"/>
    <w:rsid w:val="005A5E65"/>
    <w:rsid w:val="005A60B3"/>
    <w:rsid w:val="005A72F3"/>
    <w:rsid w:val="005A73EA"/>
    <w:rsid w:val="005B0B98"/>
    <w:rsid w:val="005B146F"/>
    <w:rsid w:val="005B148A"/>
    <w:rsid w:val="005B1AB2"/>
    <w:rsid w:val="005B2070"/>
    <w:rsid w:val="005B5A5B"/>
    <w:rsid w:val="005B6C8D"/>
    <w:rsid w:val="005C026F"/>
    <w:rsid w:val="005C0CE2"/>
    <w:rsid w:val="005C2F89"/>
    <w:rsid w:val="005C31D8"/>
    <w:rsid w:val="005C4B59"/>
    <w:rsid w:val="005C5820"/>
    <w:rsid w:val="005C6E20"/>
    <w:rsid w:val="005D0617"/>
    <w:rsid w:val="005D074D"/>
    <w:rsid w:val="005D1A59"/>
    <w:rsid w:val="005D1C79"/>
    <w:rsid w:val="005D1F78"/>
    <w:rsid w:val="005D2081"/>
    <w:rsid w:val="005D2D12"/>
    <w:rsid w:val="005D324E"/>
    <w:rsid w:val="005D4DD3"/>
    <w:rsid w:val="005D6756"/>
    <w:rsid w:val="005D7D24"/>
    <w:rsid w:val="005D7EBC"/>
    <w:rsid w:val="005E18F8"/>
    <w:rsid w:val="005E3C8B"/>
    <w:rsid w:val="005E3FC7"/>
    <w:rsid w:val="005E4704"/>
    <w:rsid w:val="005E5FF7"/>
    <w:rsid w:val="005E60DD"/>
    <w:rsid w:val="005E6C0E"/>
    <w:rsid w:val="005E6E1C"/>
    <w:rsid w:val="005E784C"/>
    <w:rsid w:val="005E7B22"/>
    <w:rsid w:val="005F20F6"/>
    <w:rsid w:val="005F27B3"/>
    <w:rsid w:val="005F4004"/>
    <w:rsid w:val="005F50B5"/>
    <w:rsid w:val="005F5810"/>
    <w:rsid w:val="005F5BC6"/>
    <w:rsid w:val="005F6054"/>
    <w:rsid w:val="005F63A6"/>
    <w:rsid w:val="005F7E9D"/>
    <w:rsid w:val="0060065A"/>
    <w:rsid w:val="00601856"/>
    <w:rsid w:val="00601F5C"/>
    <w:rsid w:val="006036FD"/>
    <w:rsid w:val="006043C7"/>
    <w:rsid w:val="006053D7"/>
    <w:rsid w:val="00605F09"/>
    <w:rsid w:val="00606F8E"/>
    <w:rsid w:val="00607E39"/>
    <w:rsid w:val="006124A4"/>
    <w:rsid w:val="00613225"/>
    <w:rsid w:val="00613989"/>
    <w:rsid w:val="006143CD"/>
    <w:rsid w:val="00614B2F"/>
    <w:rsid w:val="00615FCF"/>
    <w:rsid w:val="00616F96"/>
    <w:rsid w:val="00617768"/>
    <w:rsid w:val="00617FA9"/>
    <w:rsid w:val="00620D65"/>
    <w:rsid w:val="00621EB2"/>
    <w:rsid w:val="00622D69"/>
    <w:rsid w:val="00623229"/>
    <w:rsid w:val="00623763"/>
    <w:rsid w:val="00623F53"/>
    <w:rsid w:val="00623FD7"/>
    <w:rsid w:val="00624477"/>
    <w:rsid w:val="00624718"/>
    <w:rsid w:val="00625135"/>
    <w:rsid w:val="006254FA"/>
    <w:rsid w:val="00625E96"/>
    <w:rsid w:val="00625F83"/>
    <w:rsid w:val="00626447"/>
    <w:rsid w:val="00626CC0"/>
    <w:rsid w:val="0063022B"/>
    <w:rsid w:val="00632260"/>
    <w:rsid w:val="00632DD4"/>
    <w:rsid w:val="0063338B"/>
    <w:rsid w:val="00636548"/>
    <w:rsid w:val="00636B78"/>
    <w:rsid w:val="00636C34"/>
    <w:rsid w:val="00636FCD"/>
    <w:rsid w:val="00641023"/>
    <w:rsid w:val="0064133D"/>
    <w:rsid w:val="00641491"/>
    <w:rsid w:val="0064304B"/>
    <w:rsid w:val="00644702"/>
    <w:rsid w:val="00646A38"/>
    <w:rsid w:val="0064724A"/>
    <w:rsid w:val="0065093B"/>
    <w:rsid w:val="006519EB"/>
    <w:rsid w:val="00651CA4"/>
    <w:rsid w:val="006522E7"/>
    <w:rsid w:val="00652A4E"/>
    <w:rsid w:val="00652B7F"/>
    <w:rsid w:val="00652E9C"/>
    <w:rsid w:val="006537EB"/>
    <w:rsid w:val="00653F24"/>
    <w:rsid w:val="00657604"/>
    <w:rsid w:val="00657777"/>
    <w:rsid w:val="00660614"/>
    <w:rsid w:val="00660BF1"/>
    <w:rsid w:val="00660C14"/>
    <w:rsid w:val="006623DE"/>
    <w:rsid w:val="006635CB"/>
    <w:rsid w:val="00663FB0"/>
    <w:rsid w:val="00665318"/>
    <w:rsid w:val="0066609C"/>
    <w:rsid w:val="006664CD"/>
    <w:rsid w:val="00666A95"/>
    <w:rsid w:val="00667052"/>
    <w:rsid w:val="00667FF4"/>
    <w:rsid w:val="006703FF"/>
    <w:rsid w:val="006717D1"/>
    <w:rsid w:val="00671C1E"/>
    <w:rsid w:val="0067295F"/>
    <w:rsid w:val="006729A5"/>
    <w:rsid w:val="006730BC"/>
    <w:rsid w:val="0067337C"/>
    <w:rsid w:val="0067595D"/>
    <w:rsid w:val="00676327"/>
    <w:rsid w:val="00681051"/>
    <w:rsid w:val="006819C5"/>
    <w:rsid w:val="006830ED"/>
    <w:rsid w:val="00684890"/>
    <w:rsid w:val="0068556F"/>
    <w:rsid w:val="00686EE1"/>
    <w:rsid w:val="0068759D"/>
    <w:rsid w:val="006900B5"/>
    <w:rsid w:val="0069057D"/>
    <w:rsid w:val="00690979"/>
    <w:rsid w:val="00690BE0"/>
    <w:rsid w:val="00690FB4"/>
    <w:rsid w:val="00693B6B"/>
    <w:rsid w:val="00695D9D"/>
    <w:rsid w:val="00696AA3"/>
    <w:rsid w:val="00697D56"/>
    <w:rsid w:val="006A03EF"/>
    <w:rsid w:val="006A143A"/>
    <w:rsid w:val="006A1BC4"/>
    <w:rsid w:val="006A278F"/>
    <w:rsid w:val="006A293F"/>
    <w:rsid w:val="006A3DF7"/>
    <w:rsid w:val="006A47D2"/>
    <w:rsid w:val="006A64EC"/>
    <w:rsid w:val="006A690C"/>
    <w:rsid w:val="006A7497"/>
    <w:rsid w:val="006A74B5"/>
    <w:rsid w:val="006A7AE4"/>
    <w:rsid w:val="006B03B7"/>
    <w:rsid w:val="006B06C9"/>
    <w:rsid w:val="006B0F82"/>
    <w:rsid w:val="006B10B7"/>
    <w:rsid w:val="006B1C7A"/>
    <w:rsid w:val="006B2042"/>
    <w:rsid w:val="006B289F"/>
    <w:rsid w:val="006B302C"/>
    <w:rsid w:val="006B3086"/>
    <w:rsid w:val="006B4925"/>
    <w:rsid w:val="006B50FD"/>
    <w:rsid w:val="006B7000"/>
    <w:rsid w:val="006B759F"/>
    <w:rsid w:val="006C0C20"/>
    <w:rsid w:val="006C16DE"/>
    <w:rsid w:val="006C1DC3"/>
    <w:rsid w:val="006C4EA5"/>
    <w:rsid w:val="006C5C8D"/>
    <w:rsid w:val="006C6AC3"/>
    <w:rsid w:val="006C7BBF"/>
    <w:rsid w:val="006D1D7E"/>
    <w:rsid w:val="006D1E7B"/>
    <w:rsid w:val="006D3403"/>
    <w:rsid w:val="006D3F7D"/>
    <w:rsid w:val="006D4BBA"/>
    <w:rsid w:val="006D72AC"/>
    <w:rsid w:val="006D7964"/>
    <w:rsid w:val="006D7B77"/>
    <w:rsid w:val="006E16B8"/>
    <w:rsid w:val="006E1E9C"/>
    <w:rsid w:val="006E2F9F"/>
    <w:rsid w:val="006E34B3"/>
    <w:rsid w:val="006E4234"/>
    <w:rsid w:val="006E4EBD"/>
    <w:rsid w:val="006E6D12"/>
    <w:rsid w:val="006E70C9"/>
    <w:rsid w:val="006E735A"/>
    <w:rsid w:val="006F12B7"/>
    <w:rsid w:val="006F150B"/>
    <w:rsid w:val="006F431A"/>
    <w:rsid w:val="006F57A7"/>
    <w:rsid w:val="006F63BC"/>
    <w:rsid w:val="006F66DB"/>
    <w:rsid w:val="006F748F"/>
    <w:rsid w:val="006F7892"/>
    <w:rsid w:val="006F7A98"/>
    <w:rsid w:val="007000A3"/>
    <w:rsid w:val="00700BCF"/>
    <w:rsid w:val="007010BA"/>
    <w:rsid w:val="0070145A"/>
    <w:rsid w:val="007025DA"/>
    <w:rsid w:val="00702799"/>
    <w:rsid w:val="00704A3C"/>
    <w:rsid w:val="00705C19"/>
    <w:rsid w:val="00706A9A"/>
    <w:rsid w:val="00707D43"/>
    <w:rsid w:val="00707F74"/>
    <w:rsid w:val="00710713"/>
    <w:rsid w:val="0071147E"/>
    <w:rsid w:val="00711B1A"/>
    <w:rsid w:val="0071332E"/>
    <w:rsid w:val="00714261"/>
    <w:rsid w:val="007170EE"/>
    <w:rsid w:val="00717E0A"/>
    <w:rsid w:val="0072046D"/>
    <w:rsid w:val="00720691"/>
    <w:rsid w:val="00721E42"/>
    <w:rsid w:val="00722953"/>
    <w:rsid w:val="0072299D"/>
    <w:rsid w:val="00724A2A"/>
    <w:rsid w:val="00730ECA"/>
    <w:rsid w:val="00731514"/>
    <w:rsid w:val="00731554"/>
    <w:rsid w:val="0073210F"/>
    <w:rsid w:val="007325AB"/>
    <w:rsid w:val="007329ED"/>
    <w:rsid w:val="00733796"/>
    <w:rsid w:val="00734AA7"/>
    <w:rsid w:val="00735AC4"/>
    <w:rsid w:val="00736157"/>
    <w:rsid w:val="00743059"/>
    <w:rsid w:val="00743CAC"/>
    <w:rsid w:val="00745C3C"/>
    <w:rsid w:val="0074694B"/>
    <w:rsid w:val="00747C7B"/>
    <w:rsid w:val="00747F02"/>
    <w:rsid w:val="0075059F"/>
    <w:rsid w:val="00750AC4"/>
    <w:rsid w:val="00751698"/>
    <w:rsid w:val="00751CDB"/>
    <w:rsid w:val="007530E7"/>
    <w:rsid w:val="007531AC"/>
    <w:rsid w:val="007534DE"/>
    <w:rsid w:val="007537A5"/>
    <w:rsid w:val="00753B91"/>
    <w:rsid w:val="00753F4E"/>
    <w:rsid w:val="00754FAA"/>
    <w:rsid w:val="0075602D"/>
    <w:rsid w:val="0075727A"/>
    <w:rsid w:val="00760268"/>
    <w:rsid w:val="00761F6F"/>
    <w:rsid w:val="00762123"/>
    <w:rsid w:val="00763837"/>
    <w:rsid w:val="007649E6"/>
    <w:rsid w:val="00765FCF"/>
    <w:rsid w:val="0076601E"/>
    <w:rsid w:val="00766111"/>
    <w:rsid w:val="007661E9"/>
    <w:rsid w:val="007664FA"/>
    <w:rsid w:val="00770D51"/>
    <w:rsid w:val="007710A9"/>
    <w:rsid w:val="0077253E"/>
    <w:rsid w:val="00774087"/>
    <w:rsid w:val="00774666"/>
    <w:rsid w:val="00777517"/>
    <w:rsid w:val="00780893"/>
    <w:rsid w:val="0078172E"/>
    <w:rsid w:val="00783B10"/>
    <w:rsid w:val="00784163"/>
    <w:rsid w:val="00784BEF"/>
    <w:rsid w:val="00784C95"/>
    <w:rsid w:val="00784CE7"/>
    <w:rsid w:val="00787939"/>
    <w:rsid w:val="00787DB6"/>
    <w:rsid w:val="00791E8D"/>
    <w:rsid w:val="0079359B"/>
    <w:rsid w:val="00793944"/>
    <w:rsid w:val="00795CF8"/>
    <w:rsid w:val="00797B05"/>
    <w:rsid w:val="00797DB9"/>
    <w:rsid w:val="007A24BD"/>
    <w:rsid w:val="007A2D0D"/>
    <w:rsid w:val="007A3668"/>
    <w:rsid w:val="007A5864"/>
    <w:rsid w:val="007A5CED"/>
    <w:rsid w:val="007A5D29"/>
    <w:rsid w:val="007A5DDC"/>
    <w:rsid w:val="007A602C"/>
    <w:rsid w:val="007A727F"/>
    <w:rsid w:val="007A7E2B"/>
    <w:rsid w:val="007B0FE7"/>
    <w:rsid w:val="007B1DD8"/>
    <w:rsid w:val="007B27C5"/>
    <w:rsid w:val="007B3D15"/>
    <w:rsid w:val="007B44D5"/>
    <w:rsid w:val="007B6595"/>
    <w:rsid w:val="007B7BE3"/>
    <w:rsid w:val="007B7CC3"/>
    <w:rsid w:val="007C18E7"/>
    <w:rsid w:val="007C2DBD"/>
    <w:rsid w:val="007C2F8D"/>
    <w:rsid w:val="007C6D0D"/>
    <w:rsid w:val="007C7EB3"/>
    <w:rsid w:val="007D1DEE"/>
    <w:rsid w:val="007D2B6E"/>
    <w:rsid w:val="007D357C"/>
    <w:rsid w:val="007D7189"/>
    <w:rsid w:val="007E0EBE"/>
    <w:rsid w:val="007E170D"/>
    <w:rsid w:val="007E27BA"/>
    <w:rsid w:val="007E3A78"/>
    <w:rsid w:val="007E3B1C"/>
    <w:rsid w:val="007E43FA"/>
    <w:rsid w:val="007E66D5"/>
    <w:rsid w:val="007F00A6"/>
    <w:rsid w:val="007F1241"/>
    <w:rsid w:val="007F2117"/>
    <w:rsid w:val="007F4071"/>
    <w:rsid w:val="007F444D"/>
    <w:rsid w:val="007F4E3A"/>
    <w:rsid w:val="007F5A69"/>
    <w:rsid w:val="007F5E17"/>
    <w:rsid w:val="007F7666"/>
    <w:rsid w:val="007F7966"/>
    <w:rsid w:val="0080006D"/>
    <w:rsid w:val="00800232"/>
    <w:rsid w:val="00800E48"/>
    <w:rsid w:val="008016A4"/>
    <w:rsid w:val="008017DC"/>
    <w:rsid w:val="008021C2"/>
    <w:rsid w:val="008022E1"/>
    <w:rsid w:val="0080256A"/>
    <w:rsid w:val="00802A65"/>
    <w:rsid w:val="00802F89"/>
    <w:rsid w:val="00803782"/>
    <w:rsid w:val="00803CEB"/>
    <w:rsid w:val="00805AFC"/>
    <w:rsid w:val="00806345"/>
    <w:rsid w:val="0080695D"/>
    <w:rsid w:val="0081042B"/>
    <w:rsid w:val="0081045F"/>
    <w:rsid w:val="0081050A"/>
    <w:rsid w:val="00811F06"/>
    <w:rsid w:val="00812524"/>
    <w:rsid w:val="00812916"/>
    <w:rsid w:val="0081441F"/>
    <w:rsid w:val="00820B74"/>
    <w:rsid w:val="00821A46"/>
    <w:rsid w:val="0082276C"/>
    <w:rsid w:val="00822D88"/>
    <w:rsid w:val="00824396"/>
    <w:rsid w:val="00824ABB"/>
    <w:rsid w:val="00824DFA"/>
    <w:rsid w:val="00825754"/>
    <w:rsid w:val="00825CED"/>
    <w:rsid w:val="00827530"/>
    <w:rsid w:val="008302B7"/>
    <w:rsid w:val="008308ED"/>
    <w:rsid w:val="00830A6F"/>
    <w:rsid w:val="008321B9"/>
    <w:rsid w:val="00833409"/>
    <w:rsid w:val="00834E68"/>
    <w:rsid w:val="0083528F"/>
    <w:rsid w:val="008367B5"/>
    <w:rsid w:val="008369A4"/>
    <w:rsid w:val="00837A7B"/>
    <w:rsid w:val="00837F50"/>
    <w:rsid w:val="00840971"/>
    <w:rsid w:val="008410E6"/>
    <w:rsid w:val="008418A5"/>
    <w:rsid w:val="008418E0"/>
    <w:rsid w:val="00842225"/>
    <w:rsid w:val="008425FF"/>
    <w:rsid w:val="00842ED1"/>
    <w:rsid w:val="00844046"/>
    <w:rsid w:val="00847467"/>
    <w:rsid w:val="008518D3"/>
    <w:rsid w:val="008533FB"/>
    <w:rsid w:val="00853789"/>
    <w:rsid w:val="00853A2F"/>
    <w:rsid w:val="00854C3A"/>
    <w:rsid w:val="0085531A"/>
    <w:rsid w:val="00855FA1"/>
    <w:rsid w:val="008573E2"/>
    <w:rsid w:val="00860043"/>
    <w:rsid w:val="008638FA"/>
    <w:rsid w:val="00864757"/>
    <w:rsid w:val="0086485F"/>
    <w:rsid w:val="008648DC"/>
    <w:rsid w:val="00864ED8"/>
    <w:rsid w:val="0086546C"/>
    <w:rsid w:val="008656DE"/>
    <w:rsid w:val="00866134"/>
    <w:rsid w:val="008662C9"/>
    <w:rsid w:val="0086688B"/>
    <w:rsid w:val="00866C4A"/>
    <w:rsid w:val="00866EB8"/>
    <w:rsid w:val="008703CA"/>
    <w:rsid w:val="00871F96"/>
    <w:rsid w:val="00872A1A"/>
    <w:rsid w:val="00872C90"/>
    <w:rsid w:val="0087376D"/>
    <w:rsid w:val="008750F2"/>
    <w:rsid w:val="00876EDA"/>
    <w:rsid w:val="00877817"/>
    <w:rsid w:val="00880653"/>
    <w:rsid w:val="00884CBB"/>
    <w:rsid w:val="00884D33"/>
    <w:rsid w:val="00885410"/>
    <w:rsid w:val="00885C94"/>
    <w:rsid w:val="00886129"/>
    <w:rsid w:val="00886A24"/>
    <w:rsid w:val="008877F6"/>
    <w:rsid w:val="00887C97"/>
    <w:rsid w:val="00887D4B"/>
    <w:rsid w:val="0089119F"/>
    <w:rsid w:val="0089185E"/>
    <w:rsid w:val="008946E8"/>
    <w:rsid w:val="00894EA6"/>
    <w:rsid w:val="00895276"/>
    <w:rsid w:val="00897080"/>
    <w:rsid w:val="00897277"/>
    <w:rsid w:val="008A12BE"/>
    <w:rsid w:val="008A2277"/>
    <w:rsid w:val="008A2C92"/>
    <w:rsid w:val="008A3590"/>
    <w:rsid w:val="008A7882"/>
    <w:rsid w:val="008A7CCE"/>
    <w:rsid w:val="008A7D03"/>
    <w:rsid w:val="008B08BF"/>
    <w:rsid w:val="008B1558"/>
    <w:rsid w:val="008B26EF"/>
    <w:rsid w:val="008B2E2D"/>
    <w:rsid w:val="008B3983"/>
    <w:rsid w:val="008B5215"/>
    <w:rsid w:val="008B5CC0"/>
    <w:rsid w:val="008B7410"/>
    <w:rsid w:val="008B7460"/>
    <w:rsid w:val="008C03EC"/>
    <w:rsid w:val="008C1228"/>
    <w:rsid w:val="008C30D5"/>
    <w:rsid w:val="008C3232"/>
    <w:rsid w:val="008C333A"/>
    <w:rsid w:val="008C38B4"/>
    <w:rsid w:val="008C652D"/>
    <w:rsid w:val="008D0302"/>
    <w:rsid w:val="008D08FA"/>
    <w:rsid w:val="008D12A2"/>
    <w:rsid w:val="008D1436"/>
    <w:rsid w:val="008D380A"/>
    <w:rsid w:val="008D38AC"/>
    <w:rsid w:val="008D409F"/>
    <w:rsid w:val="008D594B"/>
    <w:rsid w:val="008D5D27"/>
    <w:rsid w:val="008D603B"/>
    <w:rsid w:val="008D69A6"/>
    <w:rsid w:val="008D7F6E"/>
    <w:rsid w:val="008E2011"/>
    <w:rsid w:val="008E2464"/>
    <w:rsid w:val="008E73C7"/>
    <w:rsid w:val="008E75B0"/>
    <w:rsid w:val="008F0B1C"/>
    <w:rsid w:val="008F1131"/>
    <w:rsid w:val="008F18C9"/>
    <w:rsid w:val="008F20A8"/>
    <w:rsid w:val="008F2109"/>
    <w:rsid w:val="008F226C"/>
    <w:rsid w:val="008F244A"/>
    <w:rsid w:val="008F25E1"/>
    <w:rsid w:val="008F2ADE"/>
    <w:rsid w:val="008F2B81"/>
    <w:rsid w:val="008F2C48"/>
    <w:rsid w:val="008F306C"/>
    <w:rsid w:val="008F4657"/>
    <w:rsid w:val="008F47FE"/>
    <w:rsid w:val="008F4B94"/>
    <w:rsid w:val="008F4CF7"/>
    <w:rsid w:val="008F4E40"/>
    <w:rsid w:val="008F4E91"/>
    <w:rsid w:val="008F605D"/>
    <w:rsid w:val="008F71E4"/>
    <w:rsid w:val="008F73FE"/>
    <w:rsid w:val="008F7B6D"/>
    <w:rsid w:val="009016E3"/>
    <w:rsid w:val="00903812"/>
    <w:rsid w:val="00903FBD"/>
    <w:rsid w:val="009048DC"/>
    <w:rsid w:val="00905A0A"/>
    <w:rsid w:val="00905B67"/>
    <w:rsid w:val="009061E6"/>
    <w:rsid w:val="009065E0"/>
    <w:rsid w:val="009067DF"/>
    <w:rsid w:val="00906BF3"/>
    <w:rsid w:val="00906F7D"/>
    <w:rsid w:val="0090724C"/>
    <w:rsid w:val="0090736D"/>
    <w:rsid w:val="00910D0B"/>
    <w:rsid w:val="00911A10"/>
    <w:rsid w:val="009136D0"/>
    <w:rsid w:val="00913CF6"/>
    <w:rsid w:val="00916A93"/>
    <w:rsid w:val="009171C8"/>
    <w:rsid w:val="0091758A"/>
    <w:rsid w:val="00921CE8"/>
    <w:rsid w:val="00922864"/>
    <w:rsid w:val="0092324C"/>
    <w:rsid w:val="00923838"/>
    <w:rsid w:val="00924CC2"/>
    <w:rsid w:val="0092511A"/>
    <w:rsid w:val="009254B1"/>
    <w:rsid w:val="009261B7"/>
    <w:rsid w:val="009267D3"/>
    <w:rsid w:val="0092741C"/>
    <w:rsid w:val="00927B01"/>
    <w:rsid w:val="00927D85"/>
    <w:rsid w:val="0093071E"/>
    <w:rsid w:val="0093174A"/>
    <w:rsid w:val="00931B10"/>
    <w:rsid w:val="0093320A"/>
    <w:rsid w:val="00934E84"/>
    <w:rsid w:val="00935721"/>
    <w:rsid w:val="009357BD"/>
    <w:rsid w:val="0093627A"/>
    <w:rsid w:val="00940313"/>
    <w:rsid w:val="0094307C"/>
    <w:rsid w:val="00943123"/>
    <w:rsid w:val="00943A48"/>
    <w:rsid w:val="00943D60"/>
    <w:rsid w:val="00944037"/>
    <w:rsid w:val="00944F3F"/>
    <w:rsid w:val="009463E2"/>
    <w:rsid w:val="0094749C"/>
    <w:rsid w:val="00950838"/>
    <w:rsid w:val="00951C36"/>
    <w:rsid w:val="00952152"/>
    <w:rsid w:val="009523C6"/>
    <w:rsid w:val="009526E0"/>
    <w:rsid w:val="00953749"/>
    <w:rsid w:val="0095429C"/>
    <w:rsid w:val="009547BB"/>
    <w:rsid w:val="00955A1C"/>
    <w:rsid w:val="00955F61"/>
    <w:rsid w:val="009569BD"/>
    <w:rsid w:val="00956CA3"/>
    <w:rsid w:val="00957E80"/>
    <w:rsid w:val="009600DA"/>
    <w:rsid w:val="009615BA"/>
    <w:rsid w:val="009623C5"/>
    <w:rsid w:val="009624F1"/>
    <w:rsid w:val="009628C4"/>
    <w:rsid w:val="00962F90"/>
    <w:rsid w:val="0096366E"/>
    <w:rsid w:val="00963FA6"/>
    <w:rsid w:val="00965B1A"/>
    <w:rsid w:val="00966782"/>
    <w:rsid w:val="0096787C"/>
    <w:rsid w:val="009707E1"/>
    <w:rsid w:val="00970CBC"/>
    <w:rsid w:val="009713F3"/>
    <w:rsid w:val="00971490"/>
    <w:rsid w:val="009725CC"/>
    <w:rsid w:val="00973905"/>
    <w:rsid w:val="00973A9B"/>
    <w:rsid w:val="009743CD"/>
    <w:rsid w:val="009744FB"/>
    <w:rsid w:val="009757DB"/>
    <w:rsid w:val="0097649E"/>
    <w:rsid w:val="00982A46"/>
    <w:rsid w:val="0098735A"/>
    <w:rsid w:val="00987506"/>
    <w:rsid w:val="00990D50"/>
    <w:rsid w:val="009921A1"/>
    <w:rsid w:val="00992413"/>
    <w:rsid w:val="00992BC1"/>
    <w:rsid w:val="00992BE7"/>
    <w:rsid w:val="00993210"/>
    <w:rsid w:val="00993BA4"/>
    <w:rsid w:val="009957DE"/>
    <w:rsid w:val="00996318"/>
    <w:rsid w:val="0099743F"/>
    <w:rsid w:val="0099764E"/>
    <w:rsid w:val="00997DF4"/>
    <w:rsid w:val="009A0478"/>
    <w:rsid w:val="009A04B1"/>
    <w:rsid w:val="009A078A"/>
    <w:rsid w:val="009A08CA"/>
    <w:rsid w:val="009A1000"/>
    <w:rsid w:val="009A18CA"/>
    <w:rsid w:val="009A21C3"/>
    <w:rsid w:val="009A30BB"/>
    <w:rsid w:val="009A4028"/>
    <w:rsid w:val="009A6172"/>
    <w:rsid w:val="009A63BF"/>
    <w:rsid w:val="009A66F1"/>
    <w:rsid w:val="009A732E"/>
    <w:rsid w:val="009A782F"/>
    <w:rsid w:val="009B0405"/>
    <w:rsid w:val="009B2C5E"/>
    <w:rsid w:val="009B3B82"/>
    <w:rsid w:val="009B3EE5"/>
    <w:rsid w:val="009B3F48"/>
    <w:rsid w:val="009B4EBA"/>
    <w:rsid w:val="009C0F9B"/>
    <w:rsid w:val="009C11D3"/>
    <w:rsid w:val="009C2DC7"/>
    <w:rsid w:val="009C3D42"/>
    <w:rsid w:val="009C45AE"/>
    <w:rsid w:val="009C4C21"/>
    <w:rsid w:val="009C50C0"/>
    <w:rsid w:val="009C5862"/>
    <w:rsid w:val="009C6561"/>
    <w:rsid w:val="009C6B0D"/>
    <w:rsid w:val="009C6DB1"/>
    <w:rsid w:val="009C7A52"/>
    <w:rsid w:val="009D1D9E"/>
    <w:rsid w:val="009D1F0C"/>
    <w:rsid w:val="009D2BC6"/>
    <w:rsid w:val="009D3B98"/>
    <w:rsid w:val="009D439A"/>
    <w:rsid w:val="009D4E64"/>
    <w:rsid w:val="009D67A2"/>
    <w:rsid w:val="009D6BBF"/>
    <w:rsid w:val="009D795D"/>
    <w:rsid w:val="009E30B9"/>
    <w:rsid w:val="009E31DE"/>
    <w:rsid w:val="009E3F57"/>
    <w:rsid w:val="009E49DA"/>
    <w:rsid w:val="009E4BB5"/>
    <w:rsid w:val="009E557E"/>
    <w:rsid w:val="009E5D89"/>
    <w:rsid w:val="009E6BA4"/>
    <w:rsid w:val="009E6CE8"/>
    <w:rsid w:val="009E71A5"/>
    <w:rsid w:val="009E71B8"/>
    <w:rsid w:val="009F19C6"/>
    <w:rsid w:val="009F5AA4"/>
    <w:rsid w:val="009F62F9"/>
    <w:rsid w:val="009F6696"/>
    <w:rsid w:val="009F73F8"/>
    <w:rsid w:val="009F7646"/>
    <w:rsid w:val="009F78F1"/>
    <w:rsid w:val="00A01BD8"/>
    <w:rsid w:val="00A0202C"/>
    <w:rsid w:val="00A02173"/>
    <w:rsid w:val="00A05035"/>
    <w:rsid w:val="00A07A92"/>
    <w:rsid w:val="00A07FB6"/>
    <w:rsid w:val="00A11C0A"/>
    <w:rsid w:val="00A14348"/>
    <w:rsid w:val="00A14C5E"/>
    <w:rsid w:val="00A152E2"/>
    <w:rsid w:val="00A15388"/>
    <w:rsid w:val="00A15A0A"/>
    <w:rsid w:val="00A17847"/>
    <w:rsid w:val="00A17BE0"/>
    <w:rsid w:val="00A206D9"/>
    <w:rsid w:val="00A213A0"/>
    <w:rsid w:val="00A23042"/>
    <w:rsid w:val="00A23232"/>
    <w:rsid w:val="00A246F2"/>
    <w:rsid w:val="00A2704B"/>
    <w:rsid w:val="00A27C15"/>
    <w:rsid w:val="00A30A48"/>
    <w:rsid w:val="00A30AA2"/>
    <w:rsid w:val="00A31357"/>
    <w:rsid w:val="00A348B8"/>
    <w:rsid w:val="00A34D33"/>
    <w:rsid w:val="00A36A9F"/>
    <w:rsid w:val="00A37016"/>
    <w:rsid w:val="00A3749C"/>
    <w:rsid w:val="00A40DA2"/>
    <w:rsid w:val="00A41FCB"/>
    <w:rsid w:val="00A42B4D"/>
    <w:rsid w:val="00A45899"/>
    <w:rsid w:val="00A45BF4"/>
    <w:rsid w:val="00A46124"/>
    <w:rsid w:val="00A464A6"/>
    <w:rsid w:val="00A46C4F"/>
    <w:rsid w:val="00A4759B"/>
    <w:rsid w:val="00A4797A"/>
    <w:rsid w:val="00A50C84"/>
    <w:rsid w:val="00A51E3D"/>
    <w:rsid w:val="00A52A05"/>
    <w:rsid w:val="00A5315E"/>
    <w:rsid w:val="00A535D8"/>
    <w:rsid w:val="00A557D4"/>
    <w:rsid w:val="00A64135"/>
    <w:rsid w:val="00A66DE1"/>
    <w:rsid w:val="00A67663"/>
    <w:rsid w:val="00A700FA"/>
    <w:rsid w:val="00A703E6"/>
    <w:rsid w:val="00A71C80"/>
    <w:rsid w:val="00A72A6D"/>
    <w:rsid w:val="00A730B3"/>
    <w:rsid w:val="00A73623"/>
    <w:rsid w:val="00A76004"/>
    <w:rsid w:val="00A7667D"/>
    <w:rsid w:val="00A766E1"/>
    <w:rsid w:val="00A76FEB"/>
    <w:rsid w:val="00A77672"/>
    <w:rsid w:val="00A779AF"/>
    <w:rsid w:val="00A80055"/>
    <w:rsid w:val="00A803C2"/>
    <w:rsid w:val="00A81175"/>
    <w:rsid w:val="00A8222E"/>
    <w:rsid w:val="00A822D5"/>
    <w:rsid w:val="00A8294F"/>
    <w:rsid w:val="00A82CCB"/>
    <w:rsid w:val="00A840BF"/>
    <w:rsid w:val="00A840CF"/>
    <w:rsid w:val="00A84199"/>
    <w:rsid w:val="00A8508E"/>
    <w:rsid w:val="00A85AB8"/>
    <w:rsid w:val="00A85AD8"/>
    <w:rsid w:val="00A8612F"/>
    <w:rsid w:val="00A914FB"/>
    <w:rsid w:val="00A917D4"/>
    <w:rsid w:val="00A93741"/>
    <w:rsid w:val="00A93B53"/>
    <w:rsid w:val="00A9451C"/>
    <w:rsid w:val="00A9480F"/>
    <w:rsid w:val="00A95F5E"/>
    <w:rsid w:val="00A96601"/>
    <w:rsid w:val="00A97176"/>
    <w:rsid w:val="00AA161A"/>
    <w:rsid w:val="00AA1C6E"/>
    <w:rsid w:val="00AA26C9"/>
    <w:rsid w:val="00AA28C4"/>
    <w:rsid w:val="00AA2CC6"/>
    <w:rsid w:val="00AA4882"/>
    <w:rsid w:val="00AA7A90"/>
    <w:rsid w:val="00AB0E0F"/>
    <w:rsid w:val="00AB1D7A"/>
    <w:rsid w:val="00AB2F80"/>
    <w:rsid w:val="00AB3CD4"/>
    <w:rsid w:val="00AB62C8"/>
    <w:rsid w:val="00AC2B32"/>
    <w:rsid w:val="00AC5674"/>
    <w:rsid w:val="00AD0D69"/>
    <w:rsid w:val="00AD1075"/>
    <w:rsid w:val="00AD257B"/>
    <w:rsid w:val="00AD264A"/>
    <w:rsid w:val="00AD34D1"/>
    <w:rsid w:val="00AD377A"/>
    <w:rsid w:val="00AD396F"/>
    <w:rsid w:val="00AD3B92"/>
    <w:rsid w:val="00AD6F6A"/>
    <w:rsid w:val="00AD7DEB"/>
    <w:rsid w:val="00AE2AA9"/>
    <w:rsid w:val="00AE4192"/>
    <w:rsid w:val="00AE440D"/>
    <w:rsid w:val="00AE448D"/>
    <w:rsid w:val="00AE468E"/>
    <w:rsid w:val="00AE49C0"/>
    <w:rsid w:val="00AE503B"/>
    <w:rsid w:val="00AE50AE"/>
    <w:rsid w:val="00AE6346"/>
    <w:rsid w:val="00AE65B3"/>
    <w:rsid w:val="00AE7680"/>
    <w:rsid w:val="00AE7FE4"/>
    <w:rsid w:val="00AF1C69"/>
    <w:rsid w:val="00AF1FDB"/>
    <w:rsid w:val="00AF22D2"/>
    <w:rsid w:val="00AF2317"/>
    <w:rsid w:val="00AF4286"/>
    <w:rsid w:val="00AF4FF4"/>
    <w:rsid w:val="00AF5A89"/>
    <w:rsid w:val="00AF69C4"/>
    <w:rsid w:val="00AF773E"/>
    <w:rsid w:val="00AF78AB"/>
    <w:rsid w:val="00B01380"/>
    <w:rsid w:val="00B01CAF"/>
    <w:rsid w:val="00B02CAD"/>
    <w:rsid w:val="00B03AC1"/>
    <w:rsid w:val="00B043DF"/>
    <w:rsid w:val="00B04FC6"/>
    <w:rsid w:val="00B0559A"/>
    <w:rsid w:val="00B06D23"/>
    <w:rsid w:val="00B07438"/>
    <w:rsid w:val="00B07EEB"/>
    <w:rsid w:val="00B1059D"/>
    <w:rsid w:val="00B13D4B"/>
    <w:rsid w:val="00B14DAF"/>
    <w:rsid w:val="00B15F79"/>
    <w:rsid w:val="00B163B6"/>
    <w:rsid w:val="00B1721D"/>
    <w:rsid w:val="00B20961"/>
    <w:rsid w:val="00B20FE5"/>
    <w:rsid w:val="00B22B0F"/>
    <w:rsid w:val="00B24F50"/>
    <w:rsid w:val="00B26B49"/>
    <w:rsid w:val="00B26F14"/>
    <w:rsid w:val="00B27C3B"/>
    <w:rsid w:val="00B306A7"/>
    <w:rsid w:val="00B314E0"/>
    <w:rsid w:val="00B31632"/>
    <w:rsid w:val="00B31F12"/>
    <w:rsid w:val="00B32B04"/>
    <w:rsid w:val="00B35539"/>
    <w:rsid w:val="00B35935"/>
    <w:rsid w:val="00B37418"/>
    <w:rsid w:val="00B4016E"/>
    <w:rsid w:val="00B403D4"/>
    <w:rsid w:val="00B407CB"/>
    <w:rsid w:val="00B40FED"/>
    <w:rsid w:val="00B4175F"/>
    <w:rsid w:val="00B418F7"/>
    <w:rsid w:val="00B45A60"/>
    <w:rsid w:val="00B50D85"/>
    <w:rsid w:val="00B51DEA"/>
    <w:rsid w:val="00B527AF"/>
    <w:rsid w:val="00B54059"/>
    <w:rsid w:val="00B56BFF"/>
    <w:rsid w:val="00B61046"/>
    <w:rsid w:val="00B614FC"/>
    <w:rsid w:val="00B6361D"/>
    <w:rsid w:val="00B65E93"/>
    <w:rsid w:val="00B66E7E"/>
    <w:rsid w:val="00B702EE"/>
    <w:rsid w:val="00B70C39"/>
    <w:rsid w:val="00B70ECC"/>
    <w:rsid w:val="00B71A08"/>
    <w:rsid w:val="00B72952"/>
    <w:rsid w:val="00B74116"/>
    <w:rsid w:val="00B754E3"/>
    <w:rsid w:val="00B764B6"/>
    <w:rsid w:val="00B80027"/>
    <w:rsid w:val="00B800E9"/>
    <w:rsid w:val="00B84C9D"/>
    <w:rsid w:val="00B85BC5"/>
    <w:rsid w:val="00B85FCB"/>
    <w:rsid w:val="00B862B3"/>
    <w:rsid w:val="00B870DD"/>
    <w:rsid w:val="00B87880"/>
    <w:rsid w:val="00B902FF"/>
    <w:rsid w:val="00B914A0"/>
    <w:rsid w:val="00B9194A"/>
    <w:rsid w:val="00B92126"/>
    <w:rsid w:val="00B92601"/>
    <w:rsid w:val="00B92D56"/>
    <w:rsid w:val="00B948C0"/>
    <w:rsid w:val="00B96DA4"/>
    <w:rsid w:val="00BA00CC"/>
    <w:rsid w:val="00BA02ED"/>
    <w:rsid w:val="00BA0D61"/>
    <w:rsid w:val="00BA169A"/>
    <w:rsid w:val="00BA19FE"/>
    <w:rsid w:val="00BA1BB4"/>
    <w:rsid w:val="00BA1ED5"/>
    <w:rsid w:val="00BA27C0"/>
    <w:rsid w:val="00BA2FC0"/>
    <w:rsid w:val="00BA473C"/>
    <w:rsid w:val="00BA755B"/>
    <w:rsid w:val="00BB0492"/>
    <w:rsid w:val="00BB1D39"/>
    <w:rsid w:val="00BB2AB7"/>
    <w:rsid w:val="00BB2EBA"/>
    <w:rsid w:val="00BB3704"/>
    <w:rsid w:val="00BB443E"/>
    <w:rsid w:val="00BB4846"/>
    <w:rsid w:val="00BB4B77"/>
    <w:rsid w:val="00BB5776"/>
    <w:rsid w:val="00BB5F5C"/>
    <w:rsid w:val="00BB5F64"/>
    <w:rsid w:val="00BC02AF"/>
    <w:rsid w:val="00BC0657"/>
    <w:rsid w:val="00BC1CB5"/>
    <w:rsid w:val="00BC1DA5"/>
    <w:rsid w:val="00BC261E"/>
    <w:rsid w:val="00BC2AFB"/>
    <w:rsid w:val="00BC3DEC"/>
    <w:rsid w:val="00BC4989"/>
    <w:rsid w:val="00BC54F1"/>
    <w:rsid w:val="00BD01B0"/>
    <w:rsid w:val="00BD1AE8"/>
    <w:rsid w:val="00BD33B1"/>
    <w:rsid w:val="00BD4BAE"/>
    <w:rsid w:val="00BD561A"/>
    <w:rsid w:val="00BD6AB9"/>
    <w:rsid w:val="00BD6E85"/>
    <w:rsid w:val="00BE0338"/>
    <w:rsid w:val="00BE084A"/>
    <w:rsid w:val="00BE0B74"/>
    <w:rsid w:val="00BE23DA"/>
    <w:rsid w:val="00BE29DC"/>
    <w:rsid w:val="00BE2B9D"/>
    <w:rsid w:val="00BE2EB4"/>
    <w:rsid w:val="00BE35EB"/>
    <w:rsid w:val="00BE4247"/>
    <w:rsid w:val="00BE5DA3"/>
    <w:rsid w:val="00BF0609"/>
    <w:rsid w:val="00BF14C5"/>
    <w:rsid w:val="00BF1C5A"/>
    <w:rsid w:val="00BF1C94"/>
    <w:rsid w:val="00BF1DDE"/>
    <w:rsid w:val="00BF1DE0"/>
    <w:rsid w:val="00BF2143"/>
    <w:rsid w:val="00BF2F78"/>
    <w:rsid w:val="00BF395E"/>
    <w:rsid w:val="00BF3B39"/>
    <w:rsid w:val="00BF3C50"/>
    <w:rsid w:val="00BF406F"/>
    <w:rsid w:val="00BF4BAC"/>
    <w:rsid w:val="00BF4C84"/>
    <w:rsid w:val="00BF60F8"/>
    <w:rsid w:val="00BF6792"/>
    <w:rsid w:val="00BF726A"/>
    <w:rsid w:val="00C01B86"/>
    <w:rsid w:val="00C02C97"/>
    <w:rsid w:val="00C03F64"/>
    <w:rsid w:val="00C05A4F"/>
    <w:rsid w:val="00C065A7"/>
    <w:rsid w:val="00C06713"/>
    <w:rsid w:val="00C06CF2"/>
    <w:rsid w:val="00C06DBF"/>
    <w:rsid w:val="00C07088"/>
    <w:rsid w:val="00C10192"/>
    <w:rsid w:val="00C10E80"/>
    <w:rsid w:val="00C10F1A"/>
    <w:rsid w:val="00C11B4E"/>
    <w:rsid w:val="00C12D6F"/>
    <w:rsid w:val="00C138DE"/>
    <w:rsid w:val="00C14EA4"/>
    <w:rsid w:val="00C15098"/>
    <w:rsid w:val="00C15CD5"/>
    <w:rsid w:val="00C169C1"/>
    <w:rsid w:val="00C17F0B"/>
    <w:rsid w:val="00C203F6"/>
    <w:rsid w:val="00C20C70"/>
    <w:rsid w:val="00C21CA8"/>
    <w:rsid w:val="00C22053"/>
    <w:rsid w:val="00C2309D"/>
    <w:rsid w:val="00C239F1"/>
    <w:rsid w:val="00C23CF6"/>
    <w:rsid w:val="00C24FFD"/>
    <w:rsid w:val="00C2551B"/>
    <w:rsid w:val="00C26941"/>
    <w:rsid w:val="00C3000E"/>
    <w:rsid w:val="00C306BD"/>
    <w:rsid w:val="00C31A04"/>
    <w:rsid w:val="00C334A6"/>
    <w:rsid w:val="00C34613"/>
    <w:rsid w:val="00C3465A"/>
    <w:rsid w:val="00C34AB5"/>
    <w:rsid w:val="00C35B23"/>
    <w:rsid w:val="00C35E13"/>
    <w:rsid w:val="00C35E26"/>
    <w:rsid w:val="00C36739"/>
    <w:rsid w:val="00C3700B"/>
    <w:rsid w:val="00C37722"/>
    <w:rsid w:val="00C379F9"/>
    <w:rsid w:val="00C40701"/>
    <w:rsid w:val="00C4105F"/>
    <w:rsid w:val="00C430CB"/>
    <w:rsid w:val="00C43666"/>
    <w:rsid w:val="00C4374E"/>
    <w:rsid w:val="00C438B5"/>
    <w:rsid w:val="00C43AE8"/>
    <w:rsid w:val="00C43F1C"/>
    <w:rsid w:val="00C44276"/>
    <w:rsid w:val="00C44EFF"/>
    <w:rsid w:val="00C45C5A"/>
    <w:rsid w:val="00C46C96"/>
    <w:rsid w:val="00C514B2"/>
    <w:rsid w:val="00C523F6"/>
    <w:rsid w:val="00C535FF"/>
    <w:rsid w:val="00C53B4B"/>
    <w:rsid w:val="00C540F6"/>
    <w:rsid w:val="00C55091"/>
    <w:rsid w:val="00C55468"/>
    <w:rsid w:val="00C554A0"/>
    <w:rsid w:val="00C55AD3"/>
    <w:rsid w:val="00C564DC"/>
    <w:rsid w:val="00C56795"/>
    <w:rsid w:val="00C56F58"/>
    <w:rsid w:val="00C600E8"/>
    <w:rsid w:val="00C60447"/>
    <w:rsid w:val="00C6075A"/>
    <w:rsid w:val="00C60C21"/>
    <w:rsid w:val="00C61A9F"/>
    <w:rsid w:val="00C62EF5"/>
    <w:rsid w:val="00C6381B"/>
    <w:rsid w:val="00C63901"/>
    <w:rsid w:val="00C64192"/>
    <w:rsid w:val="00C65EBB"/>
    <w:rsid w:val="00C6607F"/>
    <w:rsid w:val="00C67CFB"/>
    <w:rsid w:val="00C70F31"/>
    <w:rsid w:val="00C71A59"/>
    <w:rsid w:val="00C71BA4"/>
    <w:rsid w:val="00C71EE6"/>
    <w:rsid w:val="00C75379"/>
    <w:rsid w:val="00C76554"/>
    <w:rsid w:val="00C77329"/>
    <w:rsid w:val="00C77693"/>
    <w:rsid w:val="00C77C1C"/>
    <w:rsid w:val="00C77E1A"/>
    <w:rsid w:val="00C77E77"/>
    <w:rsid w:val="00C806BF"/>
    <w:rsid w:val="00C82943"/>
    <w:rsid w:val="00C82FA6"/>
    <w:rsid w:val="00C83666"/>
    <w:rsid w:val="00C83709"/>
    <w:rsid w:val="00C83BC2"/>
    <w:rsid w:val="00C84826"/>
    <w:rsid w:val="00C873FE"/>
    <w:rsid w:val="00C87E85"/>
    <w:rsid w:val="00C9045D"/>
    <w:rsid w:val="00C909A9"/>
    <w:rsid w:val="00C90E6E"/>
    <w:rsid w:val="00C9143A"/>
    <w:rsid w:val="00C93EB0"/>
    <w:rsid w:val="00C945F0"/>
    <w:rsid w:val="00C955A5"/>
    <w:rsid w:val="00C9693B"/>
    <w:rsid w:val="00C97DCE"/>
    <w:rsid w:val="00C97FBC"/>
    <w:rsid w:val="00CA094C"/>
    <w:rsid w:val="00CA0CB6"/>
    <w:rsid w:val="00CA17B3"/>
    <w:rsid w:val="00CA27B9"/>
    <w:rsid w:val="00CA2B6B"/>
    <w:rsid w:val="00CA362E"/>
    <w:rsid w:val="00CA3BCC"/>
    <w:rsid w:val="00CA40CF"/>
    <w:rsid w:val="00CA4511"/>
    <w:rsid w:val="00CA46A4"/>
    <w:rsid w:val="00CA4C70"/>
    <w:rsid w:val="00CA6DC7"/>
    <w:rsid w:val="00CA7279"/>
    <w:rsid w:val="00CA781D"/>
    <w:rsid w:val="00CA7C47"/>
    <w:rsid w:val="00CB1988"/>
    <w:rsid w:val="00CB1F39"/>
    <w:rsid w:val="00CB42BC"/>
    <w:rsid w:val="00CB43DD"/>
    <w:rsid w:val="00CB59E7"/>
    <w:rsid w:val="00CB702C"/>
    <w:rsid w:val="00CC01C7"/>
    <w:rsid w:val="00CC54BD"/>
    <w:rsid w:val="00CC6917"/>
    <w:rsid w:val="00CC7BB8"/>
    <w:rsid w:val="00CC7E8D"/>
    <w:rsid w:val="00CD2BDC"/>
    <w:rsid w:val="00CD4049"/>
    <w:rsid w:val="00CD5430"/>
    <w:rsid w:val="00CE17F0"/>
    <w:rsid w:val="00CE2070"/>
    <w:rsid w:val="00CE2570"/>
    <w:rsid w:val="00CE38F6"/>
    <w:rsid w:val="00CE56BD"/>
    <w:rsid w:val="00CE653C"/>
    <w:rsid w:val="00CE7EB5"/>
    <w:rsid w:val="00CF099B"/>
    <w:rsid w:val="00CF27A3"/>
    <w:rsid w:val="00CF299E"/>
    <w:rsid w:val="00CF33F2"/>
    <w:rsid w:val="00CF3BE1"/>
    <w:rsid w:val="00CF425B"/>
    <w:rsid w:val="00CF459D"/>
    <w:rsid w:val="00CF586D"/>
    <w:rsid w:val="00CF6593"/>
    <w:rsid w:val="00CF7F7B"/>
    <w:rsid w:val="00D00873"/>
    <w:rsid w:val="00D00D11"/>
    <w:rsid w:val="00D0158C"/>
    <w:rsid w:val="00D01C22"/>
    <w:rsid w:val="00D038EB"/>
    <w:rsid w:val="00D04A95"/>
    <w:rsid w:val="00D0674E"/>
    <w:rsid w:val="00D07300"/>
    <w:rsid w:val="00D0756B"/>
    <w:rsid w:val="00D107E7"/>
    <w:rsid w:val="00D11A53"/>
    <w:rsid w:val="00D1357B"/>
    <w:rsid w:val="00D13D47"/>
    <w:rsid w:val="00D149D8"/>
    <w:rsid w:val="00D14AB0"/>
    <w:rsid w:val="00D15792"/>
    <w:rsid w:val="00D15A0A"/>
    <w:rsid w:val="00D1638B"/>
    <w:rsid w:val="00D1692F"/>
    <w:rsid w:val="00D17BEE"/>
    <w:rsid w:val="00D2168C"/>
    <w:rsid w:val="00D218A7"/>
    <w:rsid w:val="00D21D30"/>
    <w:rsid w:val="00D22106"/>
    <w:rsid w:val="00D2261D"/>
    <w:rsid w:val="00D237BC"/>
    <w:rsid w:val="00D241A3"/>
    <w:rsid w:val="00D2435B"/>
    <w:rsid w:val="00D2487A"/>
    <w:rsid w:val="00D24E2F"/>
    <w:rsid w:val="00D25E70"/>
    <w:rsid w:val="00D26DA0"/>
    <w:rsid w:val="00D30071"/>
    <w:rsid w:val="00D31F71"/>
    <w:rsid w:val="00D34D16"/>
    <w:rsid w:val="00D35E8E"/>
    <w:rsid w:val="00D3778B"/>
    <w:rsid w:val="00D37F6B"/>
    <w:rsid w:val="00D41773"/>
    <w:rsid w:val="00D442CE"/>
    <w:rsid w:val="00D44602"/>
    <w:rsid w:val="00D44AE4"/>
    <w:rsid w:val="00D454D3"/>
    <w:rsid w:val="00D4560A"/>
    <w:rsid w:val="00D45C6A"/>
    <w:rsid w:val="00D471E1"/>
    <w:rsid w:val="00D47708"/>
    <w:rsid w:val="00D47F34"/>
    <w:rsid w:val="00D5013B"/>
    <w:rsid w:val="00D50F9A"/>
    <w:rsid w:val="00D51E46"/>
    <w:rsid w:val="00D53466"/>
    <w:rsid w:val="00D5465B"/>
    <w:rsid w:val="00D549FB"/>
    <w:rsid w:val="00D55540"/>
    <w:rsid w:val="00D5611C"/>
    <w:rsid w:val="00D56259"/>
    <w:rsid w:val="00D56B5D"/>
    <w:rsid w:val="00D56FA9"/>
    <w:rsid w:val="00D571B9"/>
    <w:rsid w:val="00D57DFA"/>
    <w:rsid w:val="00D60114"/>
    <w:rsid w:val="00D6128C"/>
    <w:rsid w:val="00D62682"/>
    <w:rsid w:val="00D64356"/>
    <w:rsid w:val="00D648B4"/>
    <w:rsid w:val="00D6593C"/>
    <w:rsid w:val="00D666AD"/>
    <w:rsid w:val="00D66AC5"/>
    <w:rsid w:val="00D70C25"/>
    <w:rsid w:val="00D71E45"/>
    <w:rsid w:val="00D73E8D"/>
    <w:rsid w:val="00D75C99"/>
    <w:rsid w:val="00D81AD1"/>
    <w:rsid w:val="00D81FE7"/>
    <w:rsid w:val="00D82CB5"/>
    <w:rsid w:val="00D83467"/>
    <w:rsid w:val="00D84949"/>
    <w:rsid w:val="00D84FD0"/>
    <w:rsid w:val="00D85F28"/>
    <w:rsid w:val="00D8606B"/>
    <w:rsid w:val="00D86F17"/>
    <w:rsid w:val="00D9101E"/>
    <w:rsid w:val="00D911DB"/>
    <w:rsid w:val="00D91225"/>
    <w:rsid w:val="00D91665"/>
    <w:rsid w:val="00D91A32"/>
    <w:rsid w:val="00D926FE"/>
    <w:rsid w:val="00D92E86"/>
    <w:rsid w:val="00D938A9"/>
    <w:rsid w:val="00D97016"/>
    <w:rsid w:val="00D97827"/>
    <w:rsid w:val="00DA2403"/>
    <w:rsid w:val="00DA4472"/>
    <w:rsid w:val="00DA4A86"/>
    <w:rsid w:val="00DA4BBD"/>
    <w:rsid w:val="00DA5615"/>
    <w:rsid w:val="00DA6375"/>
    <w:rsid w:val="00DA799B"/>
    <w:rsid w:val="00DB18D7"/>
    <w:rsid w:val="00DB246B"/>
    <w:rsid w:val="00DB411F"/>
    <w:rsid w:val="00DB44B0"/>
    <w:rsid w:val="00DB5418"/>
    <w:rsid w:val="00DB6697"/>
    <w:rsid w:val="00DB6B35"/>
    <w:rsid w:val="00DC0D5D"/>
    <w:rsid w:val="00DC1EFF"/>
    <w:rsid w:val="00DC2008"/>
    <w:rsid w:val="00DC3ED4"/>
    <w:rsid w:val="00DC5218"/>
    <w:rsid w:val="00DC5254"/>
    <w:rsid w:val="00DC54C9"/>
    <w:rsid w:val="00DC5C70"/>
    <w:rsid w:val="00DC5C92"/>
    <w:rsid w:val="00DC60D8"/>
    <w:rsid w:val="00DC7FCC"/>
    <w:rsid w:val="00DD1EA3"/>
    <w:rsid w:val="00DD3500"/>
    <w:rsid w:val="00DD4523"/>
    <w:rsid w:val="00DD48A8"/>
    <w:rsid w:val="00DD5D59"/>
    <w:rsid w:val="00DD62BE"/>
    <w:rsid w:val="00DD637B"/>
    <w:rsid w:val="00DD76F4"/>
    <w:rsid w:val="00DD7825"/>
    <w:rsid w:val="00DE000A"/>
    <w:rsid w:val="00DE0B98"/>
    <w:rsid w:val="00DE16DB"/>
    <w:rsid w:val="00DE2DE2"/>
    <w:rsid w:val="00DE3A59"/>
    <w:rsid w:val="00DE5978"/>
    <w:rsid w:val="00DF0F91"/>
    <w:rsid w:val="00DF1315"/>
    <w:rsid w:val="00DF1387"/>
    <w:rsid w:val="00DF14F5"/>
    <w:rsid w:val="00DF38B3"/>
    <w:rsid w:val="00DF3CFD"/>
    <w:rsid w:val="00DF468D"/>
    <w:rsid w:val="00DF7277"/>
    <w:rsid w:val="00DF7B11"/>
    <w:rsid w:val="00DF7DAA"/>
    <w:rsid w:val="00E0010D"/>
    <w:rsid w:val="00E02919"/>
    <w:rsid w:val="00E03477"/>
    <w:rsid w:val="00E0457D"/>
    <w:rsid w:val="00E108A8"/>
    <w:rsid w:val="00E11CDD"/>
    <w:rsid w:val="00E1219A"/>
    <w:rsid w:val="00E12E30"/>
    <w:rsid w:val="00E13140"/>
    <w:rsid w:val="00E13F6D"/>
    <w:rsid w:val="00E14806"/>
    <w:rsid w:val="00E14A13"/>
    <w:rsid w:val="00E14B9C"/>
    <w:rsid w:val="00E15115"/>
    <w:rsid w:val="00E15BFF"/>
    <w:rsid w:val="00E15C00"/>
    <w:rsid w:val="00E17DBA"/>
    <w:rsid w:val="00E217A2"/>
    <w:rsid w:val="00E21857"/>
    <w:rsid w:val="00E24626"/>
    <w:rsid w:val="00E25075"/>
    <w:rsid w:val="00E26083"/>
    <w:rsid w:val="00E2693D"/>
    <w:rsid w:val="00E26B7D"/>
    <w:rsid w:val="00E26C82"/>
    <w:rsid w:val="00E2783B"/>
    <w:rsid w:val="00E32C38"/>
    <w:rsid w:val="00E32E98"/>
    <w:rsid w:val="00E33822"/>
    <w:rsid w:val="00E34473"/>
    <w:rsid w:val="00E34A2C"/>
    <w:rsid w:val="00E35188"/>
    <w:rsid w:val="00E3538B"/>
    <w:rsid w:val="00E35C1F"/>
    <w:rsid w:val="00E37019"/>
    <w:rsid w:val="00E37ADB"/>
    <w:rsid w:val="00E4014B"/>
    <w:rsid w:val="00E408B6"/>
    <w:rsid w:val="00E40BF4"/>
    <w:rsid w:val="00E441FD"/>
    <w:rsid w:val="00E4470F"/>
    <w:rsid w:val="00E44AC8"/>
    <w:rsid w:val="00E44C70"/>
    <w:rsid w:val="00E44FD2"/>
    <w:rsid w:val="00E454D0"/>
    <w:rsid w:val="00E458AF"/>
    <w:rsid w:val="00E46120"/>
    <w:rsid w:val="00E47F34"/>
    <w:rsid w:val="00E52E13"/>
    <w:rsid w:val="00E5350E"/>
    <w:rsid w:val="00E538DB"/>
    <w:rsid w:val="00E54400"/>
    <w:rsid w:val="00E54870"/>
    <w:rsid w:val="00E548EB"/>
    <w:rsid w:val="00E55CBE"/>
    <w:rsid w:val="00E61185"/>
    <w:rsid w:val="00E612C6"/>
    <w:rsid w:val="00E61C43"/>
    <w:rsid w:val="00E635D0"/>
    <w:rsid w:val="00E63674"/>
    <w:rsid w:val="00E66422"/>
    <w:rsid w:val="00E669E3"/>
    <w:rsid w:val="00E66AAE"/>
    <w:rsid w:val="00E670C1"/>
    <w:rsid w:val="00E672D6"/>
    <w:rsid w:val="00E7083A"/>
    <w:rsid w:val="00E716CC"/>
    <w:rsid w:val="00E73A02"/>
    <w:rsid w:val="00E744AE"/>
    <w:rsid w:val="00E75263"/>
    <w:rsid w:val="00E7775A"/>
    <w:rsid w:val="00E80C72"/>
    <w:rsid w:val="00E8117D"/>
    <w:rsid w:val="00E81D89"/>
    <w:rsid w:val="00E821EB"/>
    <w:rsid w:val="00E83621"/>
    <w:rsid w:val="00E8454D"/>
    <w:rsid w:val="00E91335"/>
    <w:rsid w:val="00E92C18"/>
    <w:rsid w:val="00E9352A"/>
    <w:rsid w:val="00E95944"/>
    <w:rsid w:val="00E9654F"/>
    <w:rsid w:val="00E96D2B"/>
    <w:rsid w:val="00E97033"/>
    <w:rsid w:val="00EA15B2"/>
    <w:rsid w:val="00EA180D"/>
    <w:rsid w:val="00EA2B90"/>
    <w:rsid w:val="00EA37CC"/>
    <w:rsid w:val="00EA3AF5"/>
    <w:rsid w:val="00EA3E99"/>
    <w:rsid w:val="00EA70FE"/>
    <w:rsid w:val="00EA7C45"/>
    <w:rsid w:val="00EB06D5"/>
    <w:rsid w:val="00EB12F7"/>
    <w:rsid w:val="00EB1980"/>
    <w:rsid w:val="00EB24C2"/>
    <w:rsid w:val="00EB54EC"/>
    <w:rsid w:val="00EB58CE"/>
    <w:rsid w:val="00EB7AFD"/>
    <w:rsid w:val="00EC033A"/>
    <w:rsid w:val="00EC0C05"/>
    <w:rsid w:val="00EC148D"/>
    <w:rsid w:val="00EC1B83"/>
    <w:rsid w:val="00EC3647"/>
    <w:rsid w:val="00EC4BFA"/>
    <w:rsid w:val="00EC5952"/>
    <w:rsid w:val="00EC6203"/>
    <w:rsid w:val="00EC63C1"/>
    <w:rsid w:val="00ED00F9"/>
    <w:rsid w:val="00ED3B63"/>
    <w:rsid w:val="00ED5A8C"/>
    <w:rsid w:val="00ED64A5"/>
    <w:rsid w:val="00ED75F5"/>
    <w:rsid w:val="00EE0383"/>
    <w:rsid w:val="00EE14BF"/>
    <w:rsid w:val="00EE1EFC"/>
    <w:rsid w:val="00EE37E6"/>
    <w:rsid w:val="00EE3CD9"/>
    <w:rsid w:val="00EE3E2B"/>
    <w:rsid w:val="00EE59B4"/>
    <w:rsid w:val="00EE723D"/>
    <w:rsid w:val="00EE7A2A"/>
    <w:rsid w:val="00EF069C"/>
    <w:rsid w:val="00EF1F50"/>
    <w:rsid w:val="00EF3D46"/>
    <w:rsid w:val="00EF4E6A"/>
    <w:rsid w:val="00EF560B"/>
    <w:rsid w:val="00EF58A9"/>
    <w:rsid w:val="00EF634C"/>
    <w:rsid w:val="00EF6FA0"/>
    <w:rsid w:val="00EF752B"/>
    <w:rsid w:val="00EF7552"/>
    <w:rsid w:val="00EF7EA2"/>
    <w:rsid w:val="00F00AB1"/>
    <w:rsid w:val="00F0116F"/>
    <w:rsid w:val="00F01B0C"/>
    <w:rsid w:val="00F02601"/>
    <w:rsid w:val="00F03604"/>
    <w:rsid w:val="00F04237"/>
    <w:rsid w:val="00F043AF"/>
    <w:rsid w:val="00F05980"/>
    <w:rsid w:val="00F05C64"/>
    <w:rsid w:val="00F06F36"/>
    <w:rsid w:val="00F0705A"/>
    <w:rsid w:val="00F07E1D"/>
    <w:rsid w:val="00F07E67"/>
    <w:rsid w:val="00F10ACB"/>
    <w:rsid w:val="00F1185D"/>
    <w:rsid w:val="00F13108"/>
    <w:rsid w:val="00F14EC6"/>
    <w:rsid w:val="00F1511D"/>
    <w:rsid w:val="00F16A31"/>
    <w:rsid w:val="00F16EC3"/>
    <w:rsid w:val="00F17589"/>
    <w:rsid w:val="00F21A16"/>
    <w:rsid w:val="00F23746"/>
    <w:rsid w:val="00F249EA"/>
    <w:rsid w:val="00F25780"/>
    <w:rsid w:val="00F263F5"/>
    <w:rsid w:val="00F265F8"/>
    <w:rsid w:val="00F26CFF"/>
    <w:rsid w:val="00F26E50"/>
    <w:rsid w:val="00F276DD"/>
    <w:rsid w:val="00F314A9"/>
    <w:rsid w:val="00F331A8"/>
    <w:rsid w:val="00F331C7"/>
    <w:rsid w:val="00F33E5D"/>
    <w:rsid w:val="00F348B3"/>
    <w:rsid w:val="00F3641C"/>
    <w:rsid w:val="00F372FD"/>
    <w:rsid w:val="00F37E03"/>
    <w:rsid w:val="00F41624"/>
    <w:rsid w:val="00F43AA9"/>
    <w:rsid w:val="00F44046"/>
    <w:rsid w:val="00F45335"/>
    <w:rsid w:val="00F4657B"/>
    <w:rsid w:val="00F46C5D"/>
    <w:rsid w:val="00F50701"/>
    <w:rsid w:val="00F51229"/>
    <w:rsid w:val="00F52173"/>
    <w:rsid w:val="00F52F6F"/>
    <w:rsid w:val="00F53DCC"/>
    <w:rsid w:val="00F53E77"/>
    <w:rsid w:val="00F54989"/>
    <w:rsid w:val="00F54AD3"/>
    <w:rsid w:val="00F556B7"/>
    <w:rsid w:val="00F56A5C"/>
    <w:rsid w:val="00F56CB3"/>
    <w:rsid w:val="00F56DC1"/>
    <w:rsid w:val="00F576F3"/>
    <w:rsid w:val="00F57F0C"/>
    <w:rsid w:val="00F57F96"/>
    <w:rsid w:val="00F61588"/>
    <w:rsid w:val="00F61C17"/>
    <w:rsid w:val="00F61DE6"/>
    <w:rsid w:val="00F62EF9"/>
    <w:rsid w:val="00F6393D"/>
    <w:rsid w:val="00F6405F"/>
    <w:rsid w:val="00F66C61"/>
    <w:rsid w:val="00F67E1C"/>
    <w:rsid w:val="00F70BE9"/>
    <w:rsid w:val="00F713A5"/>
    <w:rsid w:val="00F72AA3"/>
    <w:rsid w:val="00F7348F"/>
    <w:rsid w:val="00F734C3"/>
    <w:rsid w:val="00F74CB7"/>
    <w:rsid w:val="00F74D71"/>
    <w:rsid w:val="00F75D9B"/>
    <w:rsid w:val="00F766E6"/>
    <w:rsid w:val="00F76950"/>
    <w:rsid w:val="00F80441"/>
    <w:rsid w:val="00F80795"/>
    <w:rsid w:val="00F80B5C"/>
    <w:rsid w:val="00F8108C"/>
    <w:rsid w:val="00F8263B"/>
    <w:rsid w:val="00F82BC0"/>
    <w:rsid w:val="00F830AE"/>
    <w:rsid w:val="00F83C46"/>
    <w:rsid w:val="00F844A3"/>
    <w:rsid w:val="00F84CFB"/>
    <w:rsid w:val="00F85DB5"/>
    <w:rsid w:val="00F86C28"/>
    <w:rsid w:val="00F877B0"/>
    <w:rsid w:val="00F87D20"/>
    <w:rsid w:val="00F91098"/>
    <w:rsid w:val="00F92E36"/>
    <w:rsid w:val="00F93510"/>
    <w:rsid w:val="00F963DD"/>
    <w:rsid w:val="00FA06C9"/>
    <w:rsid w:val="00FA2E00"/>
    <w:rsid w:val="00FA3859"/>
    <w:rsid w:val="00FA3BE9"/>
    <w:rsid w:val="00FA531E"/>
    <w:rsid w:val="00FA6171"/>
    <w:rsid w:val="00FA7406"/>
    <w:rsid w:val="00FA7C12"/>
    <w:rsid w:val="00FA7E8C"/>
    <w:rsid w:val="00FB16C9"/>
    <w:rsid w:val="00FB5F27"/>
    <w:rsid w:val="00FB659B"/>
    <w:rsid w:val="00FB73E7"/>
    <w:rsid w:val="00FC0675"/>
    <w:rsid w:val="00FC1B47"/>
    <w:rsid w:val="00FC2BDA"/>
    <w:rsid w:val="00FC2E95"/>
    <w:rsid w:val="00FC2F28"/>
    <w:rsid w:val="00FC3ED1"/>
    <w:rsid w:val="00FC6139"/>
    <w:rsid w:val="00FC635A"/>
    <w:rsid w:val="00FC6CE3"/>
    <w:rsid w:val="00FD11F5"/>
    <w:rsid w:val="00FD1D6B"/>
    <w:rsid w:val="00FD41D0"/>
    <w:rsid w:val="00FD6F94"/>
    <w:rsid w:val="00FD778E"/>
    <w:rsid w:val="00FD7D9B"/>
    <w:rsid w:val="00FE0928"/>
    <w:rsid w:val="00FE0F74"/>
    <w:rsid w:val="00FE12F0"/>
    <w:rsid w:val="00FE1A2F"/>
    <w:rsid w:val="00FE1F05"/>
    <w:rsid w:val="00FE33A0"/>
    <w:rsid w:val="00FE3ACB"/>
    <w:rsid w:val="00FE4E56"/>
    <w:rsid w:val="00FE5A24"/>
    <w:rsid w:val="00FE5FF4"/>
    <w:rsid w:val="00FF087D"/>
    <w:rsid w:val="00FF1FEC"/>
    <w:rsid w:val="00FF2FDA"/>
    <w:rsid w:val="00FF5A05"/>
    <w:rsid w:val="00FF5B6D"/>
    <w:rsid w:val="00FF70CD"/>
    <w:rsid w:val="00FF70E0"/>
    <w:rsid w:val="00FF7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8B08BF"/>
    <w:pPr>
      <w:widowControl w:val="0"/>
      <w:spacing w:line="360" w:lineRule="auto"/>
      <w:ind w:firstLineChars="200" w:firstLine="200"/>
      <w:jc w:val="both"/>
    </w:pPr>
    <w:rPr>
      <w:rFonts w:ascii="Times New Roman" w:eastAsia="宋体" w:hAnsi="Times New Roman"/>
      <w:sz w:val="24"/>
    </w:rPr>
  </w:style>
  <w:style w:type="paragraph" w:styleId="1">
    <w:name w:val="heading 1"/>
    <w:basedOn w:val="a"/>
    <w:next w:val="a"/>
    <w:link w:val="1Char"/>
    <w:uiPriority w:val="9"/>
    <w:qFormat/>
    <w:rsid w:val="00993BA4"/>
    <w:pPr>
      <w:keepNext/>
      <w:keepLines/>
      <w:spacing w:afterLines="100" w:after="100"/>
      <w:jc w:val="center"/>
      <w:outlineLvl w:val="0"/>
    </w:pPr>
    <w:rPr>
      <w:b/>
      <w:bCs/>
      <w:kern w:val="44"/>
      <w:sz w:val="36"/>
      <w:szCs w:val="44"/>
    </w:rPr>
  </w:style>
  <w:style w:type="paragraph" w:styleId="2">
    <w:name w:val="heading 2"/>
    <w:basedOn w:val="a"/>
    <w:next w:val="a"/>
    <w:link w:val="2Char"/>
    <w:uiPriority w:val="9"/>
    <w:unhideWhenUsed/>
    <w:qFormat/>
    <w:rsid w:val="00993BA4"/>
    <w:pPr>
      <w:keepNext/>
      <w:keepLines/>
      <w:ind w:firstLineChars="0" w:firstLine="0"/>
      <w:outlineLvl w:val="1"/>
    </w:pPr>
    <w:rPr>
      <w:rFonts w:cstheme="majorBidi"/>
      <w:b/>
      <w:bCs/>
      <w:sz w:val="32"/>
      <w:szCs w:val="32"/>
    </w:rPr>
  </w:style>
  <w:style w:type="paragraph" w:styleId="3">
    <w:name w:val="heading 3"/>
    <w:basedOn w:val="a"/>
    <w:next w:val="a"/>
    <w:link w:val="3Char"/>
    <w:uiPriority w:val="9"/>
    <w:unhideWhenUsed/>
    <w:qFormat/>
    <w:rsid w:val="006B2042"/>
    <w:pPr>
      <w:keepNext/>
      <w:keepLines/>
      <w:ind w:firstLineChars="0" w:firstLine="0"/>
      <w:outlineLvl w:val="2"/>
    </w:pPr>
    <w:rPr>
      <w:b/>
      <w:bCs/>
      <w:sz w:val="30"/>
      <w:szCs w:val="32"/>
    </w:rPr>
  </w:style>
  <w:style w:type="paragraph" w:styleId="4">
    <w:name w:val="heading 4"/>
    <w:basedOn w:val="a"/>
    <w:next w:val="a"/>
    <w:link w:val="4Char"/>
    <w:uiPriority w:val="9"/>
    <w:unhideWhenUsed/>
    <w:qFormat/>
    <w:rsid w:val="00421377"/>
    <w:pPr>
      <w:keepNext/>
      <w:keepLines/>
      <w:ind w:firstLineChars="0" w:firstLine="0"/>
      <w:outlineLvl w:val="3"/>
    </w:pPr>
    <w:rPr>
      <w:rFonts w:cstheme="majorBidi"/>
      <w:b/>
      <w:bCs/>
      <w:sz w:val="28"/>
      <w:szCs w:val="28"/>
    </w:rPr>
  </w:style>
  <w:style w:type="paragraph" w:styleId="5">
    <w:name w:val="heading 5"/>
    <w:basedOn w:val="a"/>
    <w:next w:val="a"/>
    <w:link w:val="5Char"/>
    <w:uiPriority w:val="9"/>
    <w:unhideWhenUsed/>
    <w:qFormat/>
    <w:rsid w:val="00421377"/>
    <w:pPr>
      <w:keepNext/>
      <w:keepLines/>
      <w:ind w:firstLineChars="0" w:firstLine="0"/>
      <w:outlineLvl w:val="4"/>
    </w:pPr>
    <w:rPr>
      <w:b/>
      <w:bCs/>
      <w:sz w:val="28"/>
      <w:szCs w:val="28"/>
    </w:rPr>
  </w:style>
  <w:style w:type="paragraph" w:styleId="6">
    <w:name w:val="heading 6"/>
    <w:basedOn w:val="a"/>
    <w:next w:val="a"/>
    <w:link w:val="6Char"/>
    <w:uiPriority w:val="9"/>
    <w:unhideWhenUsed/>
    <w:qFormat/>
    <w:rsid w:val="00FD41D0"/>
    <w:pPr>
      <w:keepNext/>
      <w:keepLines/>
      <w:spacing w:after="64"/>
      <w:ind w:firstLineChars="0" w:firstLine="0"/>
      <w:outlineLvl w:val="5"/>
    </w:pPr>
    <w:rPr>
      <w:rFonts w:cstheme="majorBidi"/>
      <w:b/>
      <w:bCs/>
      <w:szCs w:val="24"/>
    </w:rPr>
  </w:style>
  <w:style w:type="paragraph" w:styleId="7">
    <w:name w:val="heading 7"/>
    <w:basedOn w:val="a"/>
    <w:next w:val="a"/>
    <w:link w:val="7Char"/>
    <w:uiPriority w:val="9"/>
    <w:unhideWhenUsed/>
    <w:rsid w:val="006B3086"/>
    <w:pPr>
      <w:keepNext/>
      <w:keepLines/>
      <w:spacing w:before="240" w:after="64" w:line="320" w:lineRule="auto"/>
      <w:outlineLvl w:val="6"/>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93BA4"/>
    <w:rPr>
      <w:rFonts w:ascii="Times New Roman" w:eastAsia="宋体" w:hAnsi="Times New Roman"/>
      <w:b/>
      <w:bCs/>
      <w:kern w:val="44"/>
      <w:sz w:val="36"/>
      <w:szCs w:val="44"/>
    </w:rPr>
  </w:style>
  <w:style w:type="character" w:customStyle="1" w:styleId="2Char">
    <w:name w:val="标题 2 Char"/>
    <w:basedOn w:val="a0"/>
    <w:link w:val="2"/>
    <w:uiPriority w:val="9"/>
    <w:rsid w:val="00993BA4"/>
    <w:rPr>
      <w:rFonts w:ascii="Times New Roman" w:eastAsia="宋体" w:hAnsi="Times New Roman" w:cstheme="majorBidi"/>
      <w:b/>
      <w:bCs/>
      <w:sz w:val="32"/>
      <w:szCs w:val="32"/>
    </w:rPr>
  </w:style>
  <w:style w:type="character" w:customStyle="1" w:styleId="3Char">
    <w:name w:val="标题 3 Char"/>
    <w:basedOn w:val="a0"/>
    <w:link w:val="3"/>
    <w:uiPriority w:val="9"/>
    <w:rsid w:val="006B2042"/>
    <w:rPr>
      <w:rFonts w:ascii="Times New Roman" w:eastAsia="宋体" w:hAnsi="Times New Roman"/>
      <w:b/>
      <w:bCs/>
      <w:sz w:val="30"/>
      <w:szCs w:val="32"/>
    </w:rPr>
  </w:style>
  <w:style w:type="character" w:customStyle="1" w:styleId="4Char">
    <w:name w:val="标题 4 Char"/>
    <w:basedOn w:val="a0"/>
    <w:link w:val="4"/>
    <w:uiPriority w:val="9"/>
    <w:rsid w:val="00421377"/>
    <w:rPr>
      <w:rFonts w:ascii="Times New Roman" w:eastAsia="宋体" w:hAnsi="Times New Roman" w:cstheme="majorBidi"/>
      <w:b/>
      <w:bCs/>
      <w:sz w:val="28"/>
      <w:szCs w:val="28"/>
    </w:rPr>
  </w:style>
  <w:style w:type="character" w:customStyle="1" w:styleId="5Char">
    <w:name w:val="标题 5 Char"/>
    <w:basedOn w:val="a0"/>
    <w:link w:val="5"/>
    <w:uiPriority w:val="9"/>
    <w:rsid w:val="00421377"/>
    <w:rPr>
      <w:rFonts w:ascii="Times New Roman" w:eastAsia="宋体" w:hAnsi="Times New Roman"/>
      <w:b/>
      <w:bCs/>
      <w:sz w:val="28"/>
      <w:szCs w:val="28"/>
    </w:rPr>
  </w:style>
  <w:style w:type="character" w:customStyle="1" w:styleId="6Char">
    <w:name w:val="标题 6 Char"/>
    <w:basedOn w:val="a0"/>
    <w:link w:val="6"/>
    <w:uiPriority w:val="9"/>
    <w:rsid w:val="00FD41D0"/>
    <w:rPr>
      <w:rFonts w:ascii="Times New Roman" w:eastAsia="宋体" w:hAnsi="Times New Roman" w:cstheme="majorBidi"/>
      <w:b/>
      <w:bCs/>
      <w:sz w:val="24"/>
      <w:szCs w:val="24"/>
    </w:rPr>
  </w:style>
  <w:style w:type="character" w:customStyle="1" w:styleId="7Char">
    <w:name w:val="标题 7 Char"/>
    <w:basedOn w:val="a0"/>
    <w:link w:val="7"/>
    <w:uiPriority w:val="9"/>
    <w:rsid w:val="006B3086"/>
    <w:rPr>
      <w:rFonts w:ascii="Times New Roman" w:eastAsia="宋体" w:hAnsi="Times New Roman"/>
      <w:b/>
      <w:bCs/>
      <w:sz w:val="24"/>
      <w:szCs w:val="24"/>
    </w:rPr>
  </w:style>
  <w:style w:type="paragraph" w:customStyle="1" w:styleId="30">
    <w:name w:val="标题3"/>
    <w:basedOn w:val="3"/>
    <w:next w:val="3"/>
    <w:rsid w:val="006B2042"/>
  </w:style>
  <w:style w:type="character" w:customStyle="1" w:styleId="Char">
    <w:name w:val="报告书正文 Char"/>
    <w:basedOn w:val="a0"/>
    <w:link w:val="a3"/>
    <w:rsid w:val="009C6561"/>
    <w:rPr>
      <w:rFonts w:eastAsia="宋体"/>
      <w:sz w:val="24"/>
      <w:szCs w:val="24"/>
    </w:rPr>
  </w:style>
  <w:style w:type="paragraph" w:customStyle="1" w:styleId="a3">
    <w:name w:val="报告书正文"/>
    <w:basedOn w:val="a"/>
    <w:link w:val="Char"/>
    <w:rsid w:val="009C6561"/>
    <w:pPr>
      <w:spacing w:line="480" w:lineRule="exact"/>
    </w:pPr>
    <w:rPr>
      <w:rFonts w:asciiTheme="minorHAnsi" w:hAnsiTheme="minorHAnsi"/>
      <w:szCs w:val="24"/>
    </w:rPr>
  </w:style>
  <w:style w:type="paragraph" w:customStyle="1" w:styleId="a4">
    <w:name w:val="表格文字"/>
    <w:basedOn w:val="a"/>
    <w:link w:val="Char0"/>
    <w:uiPriority w:val="1"/>
    <w:qFormat/>
    <w:rsid w:val="008B08BF"/>
    <w:pPr>
      <w:spacing w:line="240" w:lineRule="auto"/>
      <w:ind w:firstLineChars="0" w:firstLine="0"/>
      <w:jc w:val="center"/>
    </w:pPr>
    <w:rPr>
      <w:rFonts w:cs="Times New Roman"/>
      <w:snapToGrid w:val="0"/>
      <w:color w:val="000000"/>
      <w:kern w:val="21"/>
      <w:sz w:val="21"/>
      <w:szCs w:val="21"/>
    </w:rPr>
  </w:style>
  <w:style w:type="character" w:customStyle="1" w:styleId="Char0">
    <w:name w:val="表格文字 Char"/>
    <w:link w:val="a4"/>
    <w:uiPriority w:val="1"/>
    <w:qFormat/>
    <w:rsid w:val="00F41624"/>
    <w:rPr>
      <w:rFonts w:ascii="Times New Roman" w:eastAsia="宋体" w:hAnsi="Times New Roman" w:cs="Times New Roman"/>
      <w:snapToGrid w:val="0"/>
      <w:color w:val="000000"/>
      <w:kern w:val="21"/>
      <w:szCs w:val="21"/>
    </w:rPr>
  </w:style>
  <w:style w:type="paragraph" w:customStyle="1" w:styleId="a5">
    <w:name w:val="表头"/>
    <w:basedOn w:val="a"/>
    <w:link w:val="CharChar"/>
    <w:qFormat/>
    <w:rsid w:val="00440D09"/>
    <w:pPr>
      <w:spacing w:line="240" w:lineRule="auto"/>
      <w:ind w:firstLineChars="0" w:firstLine="0"/>
      <w:jc w:val="center"/>
    </w:pPr>
    <w:rPr>
      <w:rFonts w:cs="Times New Roman"/>
      <w:b/>
      <w:color w:val="000000"/>
      <w:kern w:val="0"/>
      <w:sz w:val="21"/>
      <w:szCs w:val="24"/>
      <w:lang w:val="x-none"/>
    </w:rPr>
  </w:style>
  <w:style w:type="paragraph" w:customStyle="1" w:styleId="a6">
    <w:name w:val="正文加粗"/>
    <w:basedOn w:val="a"/>
    <w:link w:val="Char1"/>
    <w:qFormat/>
    <w:rsid w:val="00440D09"/>
    <w:rPr>
      <w:rFonts w:cs="Times New Roman"/>
      <w:b/>
      <w:szCs w:val="21"/>
    </w:rPr>
  </w:style>
  <w:style w:type="character" w:customStyle="1" w:styleId="Char1">
    <w:name w:val="正文加粗 Char"/>
    <w:link w:val="a6"/>
    <w:rsid w:val="00CC01C7"/>
    <w:rPr>
      <w:rFonts w:ascii="Times New Roman" w:eastAsia="宋体" w:hAnsi="Times New Roman" w:cs="Times New Roman"/>
      <w:b/>
      <w:sz w:val="24"/>
      <w:szCs w:val="21"/>
    </w:rPr>
  </w:style>
  <w:style w:type="paragraph" w:customStyle="1" w:styleId="40">
    <w:name w:val="标题4"/>
    <w:basedOn w:val="4"/>
    <w:next w:val="4"/>
    <w:link w:val="4CharChar"/>
    <w:rsid w:val="00242A04"/>
    <w:rPr>
      <w:rFonts w:cs="Times New Roman"/>
      <w:kern w:val="0"/>
      <w:lang w:val="x-none" w:eastAsia="x-none"/>
    </w:rPr>
  </w:style>
  <w:style w:type="character" w:customStyle="1" w:styleId="4CharChar">
    <w:name w:val="标题4 Char Char"/>
    <w:link w:val="40"/>
    <w:rsid w:val="00242A04"/>
    <w:rPr>
      <w:rFonts w:ascii="Times New Roman" w:eastAsia="宋体" w:hAnsi="Times New Roman" w:cs="Times New Roman"/>
      <w:b/>
      <w:bCs/>
      <w:kern w:val="0"/>
      <w:sz w:val="28"/>
      <w:szCs w:val="28"/>
      <w:lang w:val="x-none" w:eastAsia="x-none"/>
    </w:rPr>
  </w:style>
  <w:style w:type="paragraph" w:styleId="a7">
    <w:name w:val="Balloon Text"/>
    <w:basedOn w:val="a"/>
    <w:link w:val="Char2"/>
    <w:uiPriority w:val="99"/>
    <w:semiHidden/>
    <w:unhideWhenUsed/>
    <w:rsid w:val="00242A04"/>
    <w:pPr>
      <w:spacing w:line="240" w:lineRule="auto"/>
    </w:pPr>
    <w:rPr>
      <w:sz w:val="18"/>
      <w:szCs w:val="18"/>
    </w:rPr>
  </w:style>
  <w:style w:type="character" w:customStyle="1" w:styleId="Char2">
    <w:name w:val="批注框文本 Char"/>
    <w:basedOn w:val="a0"/>
    <w:link w:val="a7"/>
    <w:uiPriority w:val="99"/>
    <w:semiHidden/>
    <w:rsid w:val="00242A04"/>
    <w:rPr>
      <w:rFonts w:ascii="Times New Roman" w:eastAsia="宋体" w:hAnsi="Times New Roman"/>
      <w:sz w:val="18"/>
      <w:szCs w:val="18"/>
    </w:rPr>
  </w:style>
  <w:style w:type="paragraph" w:styleId="a8">
    <w:name w:val="Title"/>
    <w:basedOn w:val="a"/>
    <w:next w:val="a"/>
    <w:link w:val="Char3"/>
    <w:uiPriority w:val="10"/>
    <w:rsid w:val="00242A04"/>
    <w:pPr>
      <w:spacing w:before="240" w:after="60"/>
      <w:jc w:val="center"/>
      <w:outlineLvl w:val="0"/>
    </w:pPr>
    <w:rPr>
      <w:rFonts w:asciiTheme="majorHAnsi" w:hAnsiTheme="majorHAnsi" w:cstheme="majorBidi"/>
      <w:b/>
      <w:bCs/>
      <w:sz w:val="32"/>
      <w:szCs w:val="32"/>
    </w:rPr>
  </w:style>
  <w:style w:type="character" w:customStyle="1" w:styleId="Char3">
    <w:name w:val="标题 Char"/>
    <w:basedOn w:val="a0"/>
    <w:link w:val="a8"/>
    <w:uiPriority w:val="10"/>
    <w:rsid w:val="00242A04"/>
    <w:rPr>
      <w:rFonts w:asciiTheme="majorHAnsi" w:eastAsia="宋体" w:hAnsiTheme="majorHAnsi" w:cstheme="majorBidi"/>
      <w:b/>
      <w:bCs/>
      <w:sz w:val="32"/>
      <w:szCs w:val="32"/>
    </w:rPr>
  </w:style>
  <w:style w:type="paragraph" w:customStyle="1" w:styleId="a9">
    <w:name w:val="正文改（深蓝色）"/>
    <w:basedOn w:val="a"/>
    <w:rsid w:val="004E0F5D"/>
    <w:rPr>
      <w:rFonts w:cs="Times New Roman"/>
      <w:color w:val="0000FF"/>
      <w:szCs w:val="21"/>
    </w:rPr>
  </w:style>
  <w:style w:type="table" w:styleId="aa">
    <w:name w:val="Table Grid"/>
    <w:basedOn w:val="a1"/>
    <w:qFormat/>
    <w:rsid w:val="00B4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网格型1"/>
    <w:basedOn w:val="a1"/>
    <w:next w:val="aa"/>
    <w:uiPriority w:val="59"/>
    <w:qFormat/>
    <w:rsid w:val="00F6393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0">
    <w:name w:val="标题2 Char"/>
    <w:link w:val="20"/>
    <w:rsid w:val="00565E6C"/>
    <w:rPr>
      <w:b/>
      <w:sz w:val="32"/>
      <w:lang w:val="x-none" w:eastAsia="x-none"/>
    </w:rPr>
  </w:style>
  <w:style w:type="paragraph" w:customStyle="1" w:styleId="20">
    <w:name w:val="标题2"/>
    <w:basedOn w:val="2"/>
    <w:next w:val="2"/>
    <w:link w:val="2Char0"/>
    <w:rsid w:val="00565E6C"/>
    <w:rPr>
      <w:rFonts w:asciiTheme="minorHAnsi" w:eastAsiaTheme="minorEastAsia" w:hAnsiTheme="minorHAnsi" w:cstheme="minorBidi"/>
      <w:bCs w:val="0"/>
      <w:szCs w:val="22"/>
      <w:lang w:val="x-none" w:eastAsia="x-none"/>
    </w:rPr>
  </w:style>
  <w:style w:type="paragraph" w:styleId="ab">
    <w:name w:val="header"/>
    <w:basedOn w:val="a"/>
    <w:link w:val="Char4"/>
    <w:uiPriority w:val="99"/>
    <w:unhideWhenUsed/>
    <w:rsid w:val="00AC2B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b"/>
    <w:uiPriority w:val="99"/>
    <w:rsid w:val="00AC2B32"/>
    <w:rPr>
      <w:rFonts w:ascii="Times New Roman" w:eastAsia="宋体" w:hAnsi="Times New Roman"/>
      <w:sz w:val="18"/>
      <w:szCs w:val="18"/>
    </w:rPr>
  </w:style>
  <w:style w:type="paragraph" w:styleId="ac">
    <w:name w:val="footer"/>
    <w:basedOn w:val="a"/>
    <w:link w:val="Char5"/>
    <w:uiPriority w:val="99"/>
    <w:unhideWhenUsed/>
    <w:rsid w:val="00AC2B32"/>
    <w:pPr>
      <w:tabs>
        <w:tab w:val="center" w:pos="4153"/>
        <w:tab w:val="right" w:pos="8306"/>
      </w:tabs>
      <w:snapToGrid w:val="0"/>
      <w:spacing w:line="240" w:lineRule="auto"/>
      <w:jc w:val="left"/>
    </w:pPr>
    <w:rPr>
      <w:sz w:val="18"/>
      <w:szCs w:val="18"/>
    </w:rPr>
  </w:style>
  <w:style w:type="character" w:customStyle="1" w:styleId="Char5">
    <w:name w:val="页脚 Char"/>
    <w:basedOn w:val="a0"/>
    <w:link w:val="ac"/>
    <w:uiPriority w:val="99"/>
    <w:rsid w:val="00AC2B32"/>
    <w:rPr>
      <w:rFonts w:ascii="Times New Roman" w:eastAsia="宋体" w:hAnsi="Times New Roman"/>
      <w:sz w:val="18"/>
      <w:szCs w:val="18"/>
    </w:rPr>
  </w:style>
  <w:style w:type="paragraph" w:customStyle="1" w:styleId="Default">
    <w:name w:val="Default"/>
    <w:rsid w:val="0096787C"/>
    <w:pPr>
      <w:widowControl w:val="0"/>
      <w:autoSpaceDE w:val="0"/>
      <w:autoSpaceDN w:val="0"/>
      <w:adjustRightInd w:val="0"/>
    </w:pPr>
    <w:rPr>
      <w:rFonts w:ascii="宋体" w:eastAsia="宋体" w:cs="宋体"/>
      <w:color w:val="000000"/>
      <w:kern w:val="0"/>
      <w:sz w:val="24"/>
      <w:szCs w:val="24"/>
    </w:rPr>
  </w:style>
  <w:style w:type="paragraph" w:customStyle="1" w:styleId="ad">
    <w:name w:val="加粗居中"/>
    <w:basedOn w:val="a"/>
    <w:qFormat/>
    <w:rsid w:val="003D1153"/>
    <w:pPr>
      <w:autoSpaceDE w:val="0"/>
      <w:autoSpaceDN w:val="0"/>
      <w:adjustRightInd w:val="0"/>
      <w:ind w:firstLineChars="0" w:firstLine="0"/>
      <w:jc w:val="center"/>
    </w:pPr>
    <w:rPr>
      <w:rFonts w:cs="黑体"/>
      <w:b/>
      <w:kern w:val="0"/>
      <w:szCs w:val="24"/>
    </w:rPr>
  </w:style>
  <w:style w:type="paragraph" w:styleId="ae">
    <w:name w:val="Date"/>
    <w:basedOn w:val="a"/>
    <w:next w:val="a"/>
    <w:link w:val="Char6"/>
    <w:uiPriority w:val="99"/>
    <w:semiHidden/>
    <w:unhideWhenUsed/>
    <w:rsid w:val="000B0466"/>
    <w:pPr>
      <w:ind w:leftChars="2500" w:left="100"/>
    </w:pPr>
  </w:style>
  <w:style w:type="character" w:customStyle="1" w:styleId="Char6">
    <w:name w:val="日期 Char"/>
    <w:basedOn w:val="a0"/>
    <w:link w:val="ae"/>
    <w:uiPriority w:val="99"/>
    <w:semiHidden/>
    <w:rsid w:val="000B0466"/>
    <w:rPr>
      <w:rFonts w:ascii="Times New Roman" w:eastAsia="宋体" w:hAnsi="Times New Roman"/>
      <w:sz w:val="24"/>
    </w:rPr>
  </w:style>
  <w:style w:type="character" w:styleId="af">
    <w:name w:val="Placeholder Text"/>
    <w:basedOn w:val="a0"/>
    <w:uiPriority w:val="99"/>
    <w:semiHidden/>
    <w:rsid w:val="00D24E2F"/>
    <w:rPr>
      <w:color w:val="808080"/>
    </w:rPr>
  </w:style>
  <w:style w:type="character" w:customStyle="1" w:styleId="1Char3">
    <w:name w:val="正文1 Char3"/>
    <w:link w:val="11"/>
    <w:rsid w:val="009A782F"/>
    <w:rPr>
      <w:color w:val="000000"/>
      <w:sz w:val="24"/>
      <w:szCs w:val="24"/>
    </w:rPr>
  </w:style>
  <w:style w:type="paragraph" w:customStyle="1" w:styleId="11">
    <w:name w:val="正文1"/>
    <w:basedOn w:val="a"/>
    <w:link w:val="1Char3"/>
    <w:rsid w:val="009A782F"/>
    <w:pPr>
      <w:snapToGrid w:val="0"/>
    </w:pPr>
    <w:rPr>
      <w:rFonts w:asciiTheme="minorHAnsi" w:eastAsiaTheme="minorEastAsia" w:hAnsiTheme="minorHAnsi"/>
      <w:color w:val="000000"/>
      <w:szCs w:val="24"/>
    </w:rPr>
  </w:style>
  <w:style w:type="paragraph" w:customStyle="1" w:styleId="af0">
    <w:name w:val="正文改"/>
    <w:basedOn w:val="a"/>
    <w:rsid w:val="00B31F12"/>
    <w:rPr>
      <w:color w:val="0000FF"/>
      <w:szCs w:val="21"/>
    </w:rPr>
  </w:style>
  <w:style w:type="paragraph" w:customStyle="1" w:styleId="12">
    <w:name w:val="标题1"/>
    <w:basedOn w:val="1"/>
    <w:next w:val="1"/>
    <w:rsid w:val="00F043AF"/>
    <w:pPr>
      <w:ind w:firstLineChars="0" w:firstLine="0"/>
    </w:pPr>
    <w:rPr>
      <w:rFonts w:cs="Times New Roman"/>
      <w:lang w:val="x-none" w:eastAsia="x-none"/>
    </w:rPr>
  </w:style>
  <w:style w:type="paragraph" w:styleId="13">
    <w:name w:val="toc 1"/>
    <w:basedOn w:val="a"/>
    <w:next w:val="a"/>
    <w:autoRedefine/>
    <w:uiPriority w:val="39"/>
    <w:unhideWhenUsed/>
    <w:rsid w:val="00F85DB5"/>
    <w:pPr>
      <w:ind w:firstLineChars="0" w:firstLine="0"/>
    </w:pPr>
  </w:style>
  <w:style w:type="paragraph" w:styleId="21">
    <w:name w:val="toc 2"/>
    <w:basedOn w:val="a"/>
    <w:next w:val="a"/>
    <w:autoRedefine/>
    <w:uiPriority w:val="39"/>
    <w:unhideWhenUsed/>
    <w:rsid w:val="00F85DB5"/>
    <w:pPr>
      <w:ind w:firstLineChars="0" w:firstLine="0"/>
    </w:pPr>
  </w:style>
  <w:style w:type="paragraph" w:styleId="31">
    <w:name w:val="toc 3"/>
    <w:basedOn w:val="a"/>
    <w:next w:val="a"/>
    <w:autoRedefine/>
    <w:uiPriority w:val="39"/>
    <w:unhideWhenUsed/>
    <w:rsid w:val="00F85DB5"/>
    <w:pPr>
      <w:ind w:firstLineChars="0" w:firstLine="0"/>
    </w:pPr>
  </w:style>
  <w:style w:type="character" w:styleId="af1">
    <w:name w:val="Hyperlink"/>
    <w:basedOn w:val="a0"/>
    <w:uiPriority w:val="99"/>
    <w:unhideWhenUsed/>
    <w:rsid w:val="00F85DB5"/>
    <w:rPr>
      <w:color w:val="0000FF" w:themeColor="hyperlink"/>
      <w:u w:val="single"/>
    </w:rPr>
  </w:style>
  <w:style w:type="paragraph" w:styleId="af2">
    <w:name w:val="annotation text"/>
    <w:basedOn w:val="a"/>
    <w:link w:val="Char7"/>
    <w:uiPriority w:val="99"/>
    <w:unhideWhenUsed/>
    <w:rsid w:val="006C0C20"/>
    <w:pPr>
      <w:jc w:val="left"/>
    </w:pPr>
  </w:style>
  <w:style w:type="character" w:customStyle="1" w:styleId="Char7">
    <w:name w:val="批注文字 Char"/>
    <w:basedOn w:val="a0"/>
    <w:link w:val="af2"/>
    <w:uiPriority w:val="99"/>
    <w:qFormat/>
    <w:rsid w:val="006C0C20"/>
    <w:rPr>
      <w:rFonts w:ascii="Times New Roman" w:eastAsia="宋体" w:hAnsi="Times New Roman"/>
      <w:sz w:val="24"/>
    </w:rPr>
  </w:style>
  <w:style w:type="paragraph" w:customStyle="1" w:styleId="reader-word-layer">
    <w:name w:val="reader-word-layer"/>
    <w:basedOn w:val="a"/>
    <w:rsid w:val="00697D56"/>
    <w:pPr>
      <w:widowControl/>
      <w:spacing w:before="100" w:beforeAutospacing="1" w:after="100" w:afterAutospacing="1" w:line="240" w:lineRule="auto"/>
      <w:ind w:firstLineChars="0" w:firstLine="0"/>
      <w:jc w:val="left"/>
    </w:pPr>
    <w:rPr>
      <w:rFonts w:ascii="宋体" w:hAnsi="宋体" w:cs="宋体"/>
      <w:kern w:val="0"/>
      <w:szCs w:val="24"/>
    </w:rPr>
  </w:style>
  <w:style w:type="character" w:styleId="af3">
    <w:name w:val="annotation reference"/>
    <w:basedOn w:val="a0"/>
    <w:unhideWhenUsed/>
    <w:rsid w:val="00181864"/>
    <w:rPr>
      <w:sz w:val="21"/>
      <w:szCs w:val="21"/>
    </w:rPr>
  </w:style>
  <w:style w:type="paragraph" w:styleId="af4">
    <w:name w:val="annotation subject"/>
    <w:basedOn w:val="af2"/>
    <w:next w:val="af2"/>
    <w:link w:val="Char8"/>
    <w:uiPriority w:val="99"/>
    <w:semiHidden/>
    <w:unhideWhenUsed/>
    <w:rsid w:val="00A42B4D"/>
    <w:rPr>
      <w:b/>
      <w:bCs/>
    </w:rPr>
  </w:style>
  <w:style w:type="character" w:customStyle="1" w:styleId="Char8">
    <w:name w:val="批注主题 Char"/>
    <w:basedOn w:val="Char7"/>
    <w:link w:val="af4"/>
    <w:uiPriority w:val="99"/>
    <w:semiHidden/>
    <w:rsid w:val="00A42B4D"/>
    <w:rPr>
      <w:rFonts w:ascii="Times New Roman" w:eastAsia="宋体" w:hAnsi="Times New Roman"/>
      <w:b/>
      <w:bCs/>
      <w:sz w:val="24"/>
    </w:rPr>
  </w:style>
  <w:style w:type="character" w:customStyle="1" w:styleId="Char9">
    <w:name w:val="标题表格 Char"/>
    <w:link w:val="af5"/>
    <w:qFormat/>
    <w:rsid w:val="00180D9B"/>
    <w:rPr>
      <w:b/>
      <w:bCs/>
      <w:color w:val="000000" w:themeColor="text1"/>
      <w:lang w:val="zh-CN"/>
    </w:rPr>
  </w:style>
  <w:style w:type="paragraph" w:customStyle="1" w:styleId="af5">
    <w:name w:val="标题表格"/>
    <w:basedOn w:val="af6"/>
    <w:link w:val="Char9"/>
    <w:rsid w:val="00180D9B"/>
    <w:pPr>
      <w:adjustRightInd w:val="0"/>
      <w:snapToGrid w:val="0"/>
      <w:spacing w:line="240" w:lineRule="auto"/>
      <w:ind w:firstLineChars="0" w:firstLine="0"/>
      <w:jc w:val="center"/>
    </w:pPr>
    <w:rPr>
      <w:rFonts w:asciiTheme="minorHAnsi" w:eastAsiaTheme="minorEastAsia" w:hAnsiTheme="minorHAnsi" w:cstheme="minorBidi"/>
      <w:b/>
      <w:bCs/>
      <w:color w:val="000000" w:themeColor="text1"/>
      <w:sz w:val="21"/>
      <w:szCs w:val="22"/>
      <w:lang w:val="zh-CN"/>
    </w:rPr>
  </w:style>
  <w:style w:type="paragraph" w:customStyle="1" w:styleId="af7">
    <w:name w:val="表格字"/>
    <w:link w:val="Chara"/>
    <w:rsid w:val="00180D9B"/>
    <w:pPr>
      <w:jc w:val="center"/>
    </w:pPr>
    <w:rPr>
      <w:spacing w:val="10"/>
      <w:szCs w:val="20"/>
    </w:rPr>
  </w:style>
  <w:style w:type="character" w:customStyle="1" w:styleId="Chara">
    <w:name w:val="表格字 Char"/>
    <w:link w:val="af7"/>
    <w:qFormat/>
    <w:rsid w:val="00180D9B"/>
    <w:rPr>
      <w:spacing w:val="10"/>
      <w:szCs w:val="20"/>
    </w:rPr>
  </w:style>
  <w:style w:type="paragraph" w:styleId="af6">
    <w:name w:val="caption"/>
    <w:basedOn w:val="a"/>
    <w:next w:val="a"/>
    <w:uiPriority w:val="35"/>
    <w:semiHidden/>
    <w:unhideWhenUsed/>
    <w:qFormat/>
    <w:rsid w:val="00180D9B"/>
    <w:rPr>
      <w:rFonts w:asciiTheme="majorHAnsi" w:eastAsia="黑体" w:hAnsiTheme="majorHAnsi" w:cstheme="majorBidi"/>
      <w:sz w:val="20"/>
      <w:szCs w:val="20"/>
    </w:rPr>
  </w:style>
  <w:style w:type="paragraph" w:customStyle="1" w:styleId="gyy">
    <w:name w:val="gyy表内文字"/>
    <w:basedOn w:val="a"/>
    <w:rsid w:val="0017630C"/>
    <w:pPr>
      <w:spacing w:line="240" w:lineRule="auto"/>
      <w:jc w:val="center"/>
    </w:pPr>
    <w:rPr>
      <w:rFonts w:cs="Times New Roman"/>
      <w:sz w:val="21"/>
      <w:szCs w:val="21"/>
    </w:rPr>
  </w:style>
  <w:style w:type="character" w:customStyle="1" w:styleId="gyyChar">
    <w:name w:val="gyy表内文字 Char"/>
    <w:rsid w:val="0017630C"/>
    <w:rPr>
      <w:rFonts w:ascii="Times New Roman" w:eastAsia="宋体" w:hAnsi="Times New Roman" w:cs="Times New Roman"/>
      <w:color w:val="000000"/>
      <w:kern w:val="28"/>
      <w:szCs w:val="21"/>
    </w:rPr>
  </w:style>
  <w:style w:type="paragraph" w:styleId="af8">
    <w:name w:val="Body Text Indent"/>
    <w:basedOn w:val="a"/>
    <w:link w:val="Charb"/>
    <w:uiPriority w:val="99"/>
    <w:semiHidden/>
    <w:unhideWhenUsed/>
    <w:rsid w:val="00010C42"/>
    <w:pPr>
      <w:spacing w:after="120"/>
      <w:ind w:leftChars="200" w:left="420"/>
    </w:pPr>
  </w:style>
  <w:style w:type="character" w:customStyle="1" w:styleId="Charb">
    <w:name w:val="正文文本缩进 Char"/>
    <w:basedOn w:val="a0"/>
    <w:link w:val="af8"/>
    <w:uiPriority w:val="99"/>
    <w:semiHidden/>
    <w:rsid w:val="00010C42"/>
    <w:rPr>
      <w:rFonts w:ascii="Times New Roman" w:eastAsia="宋体" w:hAnsi="Times New Roman"/>
      <w:sz w:val="24"/>
    </w:rPr>
  </w:style>
  <w:style w:type="paragraph" w:styleId="22">
    <w:name w:val="Body Text First Indent 2"/>
    <w:basedOn w:val="af8"/>
    <w:link w:val="2Char1"/>
    <w:uiPriority w:val="99"/>
    <w:semiHidden/>
    <w:unhideWhenUsed/>
    <w:rsid w:val="00010C42"/>
    <w:pPr>
      <w:ind w:firstLine="420"/>
    </w:pPr>
  </w:style>
  <w:style w:type="character" w:customStyle="1" w:styleId="2Char1">
    <w:name w:val="正文首行缩进 2 Char"/>
    <w:basedOn w:val="Charb"/>
    <w:link w:val="22"/>
    <w:uiPriority w:val="99"/>
    <w:semiHidden/>
    <w:rsid w:val="00010C42"/>
    <w:rPr>
      <w:rFonts w:ascii="Times New Roman" w:eastAsia="宋体" w:hAnsi="Times New Roman"/>
      <w:sz w:val="24"/>
    </w:rPr>
  </w:style>
  <w:style w:type="paragraph" w:customStyle="1" w:styleId="-">
    <w:name w:val="表格-改"/>
    <w:basedOn w:val="a"/>
    <w:rsid w:val="00C15CD5"/>
    <w:pPr>
      <w:tabs>
        <w:tab w:val="left" w:pos="3780"/>
      </w:tabs>
      <w:spacing w:line="240" w:lineRule="auto"/>
      <w:ind w:firstLineChars="0" w:firstLine="0"/>
      <w:jc w:val="center"/>
    </w:pPr>
    <w:rPr>
      <w:rFonts w:cs="Times New Roman"/>
      <w:color w:val="0000FF"/>
      <w:sz w:val="21"/>
    </w:rPr>
  </w:style>
  <w:style w:type="character" w:customStyle="1" w:styleId="CharChar0">
    <w:name w:val="表格文字 Char Char"/>
    <w:uiPriority w:val="1"/>
    <w:rsid w:val="00C15CD5"/>
    <w:rPr>
      <w:rFonts w:ascii="Times New Roman" w:eastAsia="宋体" w:hAnsi="Times New Roman" w:cs="Times New Roman"/>
      <w:kern w:val="0"/>
      <w:szCs w:val="20"/>
    </w:rPr>
  </w:style>
  <w:style w:type="character" w:customStyle="1" w:styleId="CharChar">
    <w:name w:val="表头 Char Char"/>
    <w:link w:val="a5"/>
    <w:rsid w:val="00C15CD5"/>
    <w:rPr>
      <w:rFonts w:ascii="Times New Roman" w:eastAsia="宋体" w:hAnsi="Times New Roman" w:cs="Times New Roman"/>
      <w:b/>
      <w:color w:val="000000"/>
      <w:kern w:val="0"/>
      <w:szCs w:val="24"/>
      <w:lang w:val="x-none"/>
    </w:rPr>
  </w:style>
  <w:style w:type="character" w:customStyle="1" w:styleId="CharChar1">
    <w:name w:val="正文加粗 Char Char"/>
    <w:locked/>
    <w:rsid w:val="00C15CD5"/>
    <w:rPr>
      <w:rFonts w:ascii="Times New Roman" w:hAnsi="Times New Roman"/>
      <w:b/>
      <w:kern w:val="2"/>
      <w:sz w:val="24"/>
      <w:szCs w:val="21"/>
    </w:rPr>
  </w:style>
  <w:style w:type="paragraph" w:styleId="23">
    <w:name w:val="Body Text Indent 2"/>
    <w:basedOn w:val="a"/>
    <w:link w:val="2Char2"/>
    <w:uiPriority w:val="99"/>
    <w:unhideWhenUsed/>
    <w:rsid w:val="00E0010D"/>
    <w:pPr>
      <w:spacing w:after="120" w:line="480" w:lineRule="auto"/>
      <w:ind w:leftChars="200" w:left="420"/>
    </w:pPr>
  </w:style>
  <w:style w:type="character" w:customStyle="1" w:styleId="2Char2">
    <w:name w:val="正文文本缩进 2 Char"/>
    <w:basedOn w:val="a0"/>
    <w:link w:val="23"/>
    <w:uiPriority w:val="99"/>
    <w:rsid w:val="00E0010D"/>
    <w:rPr>
      <w:rFonts w:ascii="Times New Roman" w:eastAsia="宋体" w:hAnsi="Times New Roman"/>
      <w:sz w:val="24"/>
    </w:rPr>
  </w:style>
  <w:style w:type="paragraph" w:customStyle="1" w:styleId="af9">
    <w:name w:val="文字"/>
    <w:basedOn w:val="a"/>
    <w:rsid w:val="00B26B49"/>
    <w:pPr>
      <w:spacing w:afterLines="50" w:after="156"/>
      <w:ind w:firstLineChars="0" w:firstLine="420"/>
    </w:pPr>
    <w:rPr>
      <w:rFonts w:cs="Times New Roman"/>
      <w:sz w:val="21"/>
      <w:szCs w:val="20"/>
    </w:rPr>
  </w:style>
  <w:style w:type="paragraph" w:customStyle="1" w:styleId="gyy0">
    <w:name w:val="gyy正文"/>
    <w:basedOn w:val="a"/>
    <w:link w:val="gyyChar2"/>
    <w:qFormat/>
    <w:rsid w:val="00C77E1A"/>
    <w:rPr>
      <w:rFonts w:cs="Times New Roman"/>
      <w:szCs w:val="24"/>
    </w:rPr>
  </w:style>
  <w:style w:type="character" w:customStyle="1" w:styleId="gyyChar2">
    <w:name w:val="gyy正文 Char2"/>
    <w:link w:val="gyy0"/>
    <w:qFormat/>
    <w:rsid w:val="00C77E1A"/>
    <w:rPr>
      <w:rFonts w:ascii="Times New Roman"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8B08BF"/>
    <w:pPr>
      <w:widowControl w:val="0"/>
      <w:spacing w:line="360" w:lineRule="auto"/>
      <w:ind w:firstLineChars="200" w:firstLine="200"/>
      <w:jc w:val="both"/>
    </w:pPr>
    <w:rPr>
      <w:rFonts w:ascii="Times New Roman" w:eastAsia="宋体" w:hAnsi="Times New Roman"/>
      <w:sz w:val="24"/>
    </w:rPr>
  </w:style>
  <w:style w:type="paragraph" w:styleId="1">
    <w:name w:val="heading 1"/>
    <w:basedOn w:val="a"/>
    <w:next w:val="a"/>
    <w:link w:val="1Char"/>
    <w:uiPriority w:val="9"/>
    <w:qFormat/>
    <w:rsid w:val="00993BA4"/>
    <w:pPr>
      <w:keepNext/>
      <w:keepLines/>
      <w:spacing w:afterLines="100" w:after="100"/>
      <w:jc w:val="center"/>
      <w:outlineLvl w:val="0"/>
    </w:pPr>
    <w:rPr>
      <w:b/>
      <w:bCs/>
      <w:kern w:val="44"/>
      <w:sz w:val="36"/>
      <w:szCs w:val="44"/>
    </w:rPr>
  </w:style>
  <w:style w:type="paragraph" w:styleId="2">
    <w:name w:val="heading 2"/>
    <w:basedOn w:val="a"/>
    <w:next w:val="a"/>
    <w:link w:val="2Char"/>
    <w:uiPriority w:val="9"/>
    <w:unhideWhenUsed/>
    <w:qFormat/>
    <w:rsid w:val="00993BA4"/>
    <w:pPr>
      <w:keepNext/>
      <w:keepLines/>
      <w:ind w:firstLineChars="0" w:firstLine="0"/>
      <w:outlineLvl w:val="1"/>
    </w:pPr>
    <w:rPr>
      <w:rFonts w:cstheme="majorBidi"/>
      <w:b/>
      <w:bCs/>
      <w:sz w:val="32"/>
      <w:szCs w:val="32"/>
    </w:rPr>
  </w:style>
  <w:style w:type="paragraph" w:styleId="3">
    <w:name w:val="heading 3"/>
    <w:basedOn w:val="a"/>
    <w:next w:val="a"/>
    <w:link w:val="3Char"/>
    <w:uiPriority w:val="9"/>
    <w:unhideWhenUsed/>
    <w:qFormat/>
    <w:rsid w:val="006B2042"/>
    <w:pPr>
      <w:keepNext/>
      <w:keepLines/>
      <w:ind w:firstLineChars="0" w:firstLine="0"/>
      <w:outlineLvl w:val="2"/>
    </w:pPr>
    <w:rPr>
      <w:b/>
      <w:bCs/>
      <w:sz w:val="30"/>
      <w:szCs w:val="32"/>
    </w:rPr>
  </w:style>
  <w:style w:type="paragraph" w:styleId="4">
    <w:name w:val="heading 4"/>
    <w:basedOn w:val="a"/>
    <w:next w:val="a"/>
    <w:link w:val="4Char"/>
    <w:uiPriority w:val="9"/>
    <w:unhideWhenUsed/>
    <w:qFormat/>
    <w:rsid w:val="00421377"/>
    <w:pPr>
      <w:keepNext/>
      <w:keepLines/>
      <w:ind w:firstLineChars="0" w:firstLine="0"/>
      <w:outlineLvl w:val="3"/>
    </w:pPr>
    <w:rPr>
      <w:rFonts w:cstheme="majorBidi"/>
      <w:b/>
      <w:bCs/>
      <w:sz w:val="28"/>
      <w:szCs w:val="28"/>
    </w:rPr>
  </w:style>
  <w:style w:type="paragraph" w:styleId="5">
    <w:name w:val="heading 5"/>
    <w:basedOn w:val="a"/>
    <w:next w:val="a"/>
    <w:link w:val="5Char"/>
    <w:uiPriority w:val="9"/>
    <w:unhideWhenUsed/>
    <w:qFormat/>
    <w:rsid w:val="00421377"/>
    <w:pPr>
      <w:keepNext/>
      <w:keepLines/>
      <w:ind w:firstLineChars="0" w:firstLine="0"/>
      <w:outlineLvl w:val="4"/>
    </w:pPr>
    <w:rPr>
      <w:b/>
      <w:bCs/>
      <w:sz w:val="28"/>
      <w:szCs w:val="28"/>
    </w:rPr>
  </w:style>
  <w:style w:type="paragraph" w:styleId="6">
    <w:name w:val="heading 6"/>
    <w:basedOn w:val="a"/>
    <w:next w:val="a"/>
    <w:link w:val="6Char"/>
    <w:uiPriority w:val="9"/>
    <w:unhideWhenUsed/>
    <w:qFormat/>
    <w:rsid w:val="00FD41D0"/>
    <w:pPr>
      <w:keepNext/>
      <w:keepLines/>
      <w:spacing w:after="64"/>
      <w:ind w:firstLineChars="0" w:firstLine="0"/>
      <w:outlineLvl w:val="5"/>
    </w:pPr>
    <w:rPr>
      <w:rFonts w:cstheme="majorBidi"/>
      <w:b/>
      <w:bCs/>
      <w:szCs w:val="24"/>
    </w:rPr>
  </w:style>
  <w:style w:type="paragraph" w:styleId="7">
    <w:name w:val="heading 7"/>
    <w:basedOn w:val="a"/>
    <w:next w:val="a"/>
    <w:link w:val="7Char"/>
    <w:uiPriority w:val="9"/>
    <w:unhideWhenUsed/>
    <w:rsid w:val="006B3086"/>
    <w:pPr>
      <w:keepNext/>
      <w:keepLines/>
      <w:spacing w:before="240" w:after="64" w:line="320" w:lineRule="auto"/>
      <w:outlineLvl w:val="6"/>
    </w:pPr>
    <w:rPr>
      <w:b/>
      <w:b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993BA4"/>
    <w:rPr>
      <w:rFonts w:ascii="Times New Roman" w:eastAsia="宋体" w:hAnsi="Times New Roman"/>
      <w:b/>
      <w:bCs/>
      <w:kern w:val="44"/>
      <w:sz w:val="36"/>
      <w:szCs w:val="44"/>
    </w:rPr>
  </w:style>
  <w:style w:type="character" w:customStyle="1" w:styleId="2Char">
    <w:name w:val="标题 2 Char"/>
    <w:basedOn w:val="a0"/>
    <w:link w:val="2"/>
    <w:uiPriority w:val="9"/>
    <w:rsid w:val="00993BA4"/>
    <w:rPr>
      <w:rFonts w:ascii="Times New Roman" w:eastAsia="宋体" w:hAnsi="Times New Roman" w:cstheme="majorBidi"/>
      <w:b/>
      <w:bCs/>
      <w:sz w:val="32"/>
      <w:szCs w:val="32"/>
    </w:rPr>
  </w:style>
  <w:style w:type="character" w:customStyle="1" w:styleId="3Char">
    <w:name w:val="标题 3 Char"/>
    <w:basedOn w:val="a0"/>
    <w:link w:val="3"/>
    <w:uiPriority w:val="9"/>
    <w:rsid w:val="006B2042"/>
    <w:rPr>
      <w:rFonts w:ascii="Times New Roman" w:eastAsia="宋体" w:hAnsi="Times New Roman"/>
      <w:b/>
      <w:bCs/>
      <w:sz w:val="30"/>
      <w:szCs w:val="32"/>
    </w:rPr>
  </w:style>
  <w:style w:type="character" w:customStyle="1" w:styleId="4Char">
    <w:name w:val="标题 4 Char"/>
    <w:basedOn w:val="a0"/>
    <w:link w:val="4"/>
    <w:uiPriority w:val="9"/>
    <w:rsid w:val="00421377"/>
    <w:rPr>
      <w:rFonts w:ascii="Times New Roman" w:eastAsia="宋体" w:hAnsi="Times New Roman" w:cstheme="majorBidi"/>
      <w:b/>
      <w:bCs/>
      <w:sz w:val="28"/>
      <w:szCs w:val="28"/>
    </w:rPr>
  </w:style>
  <w:style w:type="character" w:customStyle="1" w:styleId="5Char">
    <w:name w:val="标题 5 Char"/>
    <w:basedOn w:val="a0"/>
    <w:link w:val="5"/>
    <w:uiPriority w:val="9"/>
    <w:rsid w:val="00421377"/>
    <w:rPr>
      <w:rFonts w:ascii="Times New Roman" w:eastAsia="宋体" w:hAnsi="Times New Roman"/>
      <w:b/>
      <w:bCs/>
      <w:sz w:val="28"/>
      <w:szCs w:val="28"/>
    </w:rPr>
  </w:style>
  <w:style w:type="character" w:customStyle="1" w:styleId="6Char">
    <w:name w:val="标题 6 Char"/>
    <w:basedOn w:val="a0"/>
    <w:link w:val="6"/>
    <w:uiPriority w:val="9"/>
    <w:rsid w:val="00FD41D0"/>
    <w:rPr>
      <w:rFonts w:ascii="Times New Roman" w:eastAsia="宋体" w:hAnsi="Times New Roman" w:cstheme="majorBidi"/>
      <w:b/>
      <w:bCs/>
      <w:sz w:val="24"/>
      <w:szCs w:val="24"/>
    </w:rPr>
  </w:style>
  <w:style w:type="character" w:customStyle="1" w:styleId="7Char">
    <w:name w:val="标题 7 Char"/>
    <w:basedOn w:val="a0"/>
    <w:link w:val="7"/>
    <w:uiPriority w:val="9"/>
    <w:rsid w:val="006B3086"/>
    <w:rPr>
      <w:rFonts w:ascii="Times New Roman" w:eastAsia="宋体" w:hAnsi="Times New Roman"/>
      <w:b/>
      <w:bCs/>
      <w:sz w:val="24"/>
      <w:szCs w:val="24"/>
    </w:rPr>
  </w:style>
  <w:style w:type="paragraph" w:customStyle="1" w:styleId="30">
    <w:name w:val="标题3"/>
    <w:basedOn w:val="3"/>
    <w:next w:val="3"/>
    <w:rsid w:val="006B2042"/>
  </w:style>
  <w:style w:type="character" w:customStyle="1" w:styleId="Char">
    <w:name w:val="报告书正文 Char"/>
    <w:basedOn w:val="a0"/>
    <w:link w:val="a3"/>
    <w:rsid w:val="009C6561"/>
    <w:rPr>
      <w:rFonts w:eastAsia="宋体"/>
      <w:sz w:val="24"/>
      <w:szCs w:val="24"/>
    </w:rPr>
  </w:style>
  <w:style w:type="paragraph" w:customStyle="1" w:styleId="a3">
    <w:name w:val="报告书正文"/>
    <w:basedOn w:val="a"/>
    <w:link w:val="Char"/>
    <w:rsid w:val="009C6561"/>
    <w:pPr>
      <w:spacing w:line="480" w:lineRule="exact"/>
    </w:pPr>
    <w:rPr>
      <w:rFonts w:asciiTheme="minorHAnsi" w:hAnsiTheme="minorHAnsi"/>
      <w:szCs w:val="24"/>
    </w:rPr>
  </w:style>
  <w:style w:type="paragraph" w:customStyle="1" w:styleId="a4">
    <w:name w:val="表格文字"/>
    <w:basedOn w:val="a"/>
    <w:link w:val="Char0"/>
    <w:uiPriority w:val="1"/>
    <w:qFormat/>
    <w:rsid w:val="008B08BF"/>
    <w:pPr>
      <w:spacing w:line="240" w:lineRule="auto"/>
      <w:ind w:firstLineChars="0" w:firstLine="0"/>
      <w:jc w:val="center"/>
    </w:pPr>
    <w:rPr>
      <w:rFonts w:cs="Times New Roman"/>
      <w:snapToGrid w:val="0"/>
      <w:color w:val="000000"/>
      <w:kern w:val="21"/>
      <w:sz w:val="21"/>
      <w:szCs w:val="21"/>
    </w:rPr>
  </w:style>
  <w:style w:type="character" w:customStyle="1" w:styleId="Char0">
    <w:name w:val="表格文字 Char"/>
    <w:link w:val="a4"/>
    <w:uiPriority w:val="1"/>
    <w:qFormat/>
    <w:rsid w:val="00F41624"/>
    <w:rPr>
      <w:rFonts w:ascii="Times New Roman" w:eastAsia="宋体" w:hAnsi="Times New Roman" w:cs="Times New Roman"/>
      <w:snapToGrid w:val="0"/>
      <w:color w:val="000000"/>
      <w:kern w:val="21"/>
      <w:szCs w:val="21"/>
    </w:rPr>
  </w:style>
  <w:style w:type="paragraph" w:customStyle="1" w:styleId="a5">
    <w:name w:val="表头"/>
    <w:basedOn w:val="a"/>
    <w:link w:val="CharChar"/>
    <w:qFormat/>
    <w:rsid w:val="00440D09"/>
    <w:pPr>
      <w:spacing w:line="240" w:lineRule="auto"/>
      <w:ind w:firstLineChars="0" w:firstLine="0"/>
      <w:jc w:val="center"/>
    </w:pPr>
    <w:rPr>
      <w:rFonts w:cs="Times New Roman"/>
      <w:b/>
      <w:color w:val="000000"/>
      <w:kern w:val="0"/>
      <w:sz w:val="21"/>
      <w:szCs w:val="24"/>
      <w:lang w:val="x-none"/>
    </w:rPr>
  </w:style>
  <w:style w:type="paragraph" w:customStyle="1" w:styleId="a6">
    <w:name w:val="正文加粗"/>
    <w:basedOn w:val="a"/>
    <w:link w:val="Char1"/>
    <w:qFormat/>
    <w:rsid w:val="00440D09"/>
    <w:rPr>
      <w:rFonts w:cs="Times New Roman"/>
      <w:b/>
      <w:szCs w:val="21"/>
    </w:rPr>
  </w:style>
  <w:style w:type="character" w:customStyle="1" w:styleId="Char1">
    <w:name w:val="正文加粗 Char"/>
    <w:link w:val="a6"/>
    <w:rsid w:val="00CC01C7"/>
    <w:rPr>
      <w:rFonts w:ascii="Times New Roman" w:eastAsia="宋体" w:hAnsi="Times New Roman" w:cs="Times New Roman"/>
      <w:b/>
      <w:sz w:val="24"/>
      <w:szCs w:val="21"/>
    </w:rPr>
  </w:style>
  <w:style w:type="paragraph" w:customStyle="1" w:styleId="40">
    <w:name w:val="标题4"/>
    <w:basedOn w:val="4"/>
    <w:next w:val="4"/>
    <w:link w:val="4CharChar"/>
    <w:rsid w:val="00242A04"/>
    <w:rPr>
      <w:rFonts w:cs="Times New Roman"/>
      <w:kern w:val="0"/>
      <w:lang w:val="x-none" w:eastAsia="x-none"/>
    </w:rPr>
  </w:style>
  <w:style w:type="character" w:customStyle="1" w:styleId="4CharChar">
    <w:name w:val="标题4 Char Char"/>
    <w:link w:val="40"/>
    <w:rsid w:val="00242A04"/>
    <w:rPr>
      <w:rFonts w:ascii="Times New Roman" w:eastAsia="宋体" w:hAnsi="Times New Roman" w:cs="Times New Roman"/>
      <w:b/>
      <w:bCs/>
      <w:kern w:val="0"/>
      <w:sz w:val="28"/>
      <w:szCs w:val="28"/>
      <w:lang w:val="x-none" w:eastAsia="x-none"/>
    </w:rPr>
  </w:style>
  <w:style w:type="paragraph" w:styleId="a7">
    <w:name w:val="Balloon Text"/>
    <w:basedOn w:val="a"/>
    <w:link w:val="Char2"/>
    <w:uiPriority w:val="99"/>
    <w:semiHidden/>
    <w:unhideWhenUsed/>
    <w:rsid w:val="00242A04"/>
    <w:pPr>
      <w:spacing w:line="240" w:lineRule="auto"/>
    </w:pPr>
    <w:rPr>
      <w:sz w:val="18"/>
      <w:szCs w:val="18"/>
    </w:rPr>
  </w:style>
  <w:style w:type="character" w:customStyle="1" w:styleId="Char2">
    <w:name w:val="批注框文本 Char"/>
    <w:basedOn w:val="a0"/>
    <w:link w:val="a7"/>
    <w:uiPriority w:val="99"/>
    <w:semiHidden/>
    <w:rsid w:val="00242A04"/>
    <w:rPr>
      <w:rFonts w:ascii="Times New Roman" w:eastAsia="宋体" w:hAnsi="Times New Roman"/>
      <w:sz w:val="18"/>
      <w:szCs w:val="18"/>
    </w:rPr>
  </w:style>
  <w:style w:type="paragraph" w:styleId="a8">
    <w:name w:val="Title"/>
    <w:basedOn w:val="a"/>
    <w:next w:val="a"/>
    <w:link w:val="Char3"/>
    <w:uiPriority w:val="10"/>
    <w:rsid w:val="00242A04"/>
    <w:pPr>
      <w:spacing w:before="240" w:after="60"/>
      <w:jc w:val="center"/>
      <w:outlineLvl w:val="0"/>
    </w:pPr>
    <w:rPr>
      <w:rFonts w:asciiTheme="majorHAnsi" w:hAnsiTheme="majorHAnsi" w:cstheme="majorBidi"/>
      <w:b/>
      <w:bCs/>
      <w:sz w:val="32"/>
      <w:szCs w:val="32"/>
    </w:rPr>
  </w:style>
  <w:style w:type="character" w:customStyle="1" w:styleId="Char3">
    <w:name w:val="标题 Char"/>
    <w:basedOn w:val="a0"/>
    <w:link w:val="a8"/>
    <w:uiPriority w:val="10"/>
    <w:rsid w:val="00242A04"/>
    <w:rPr>
      <w:rFonts w:asciiTheme="majorHAnsi" w:eastAsia="宋体" w:hAnsiTheme="majorHAnsi" w:cstheme="majorBidi"/>
      <w:b/>
      <w:bCs/>
      <w:sz w:val="32"/>
      <w:szCs w:val="32"/>
    </w:rPr>
  </w:style>
  <w:style w:type="paragraph" w:customStyle="1" w:styleId="a9">
    <w:name w:val="正文改（深蓝色）"/>
    <w:basedOn w:val="a"/>
    <w:rsid w:val="004E0F5D"/>
    <w:rPr>
      <w:rFonts w:cs="Times New Roman"/>
      <w:color w:val="0000FF"/>
      <w:szCs w:val="21"/>
    </w:rPr>
  </w:style>
  <w:style w:type="table" w:styleId="aa">
    <w:name w:val="Table Grid"/>
    <w:basedOn w:val="a1"/>
    <w:qFormat/>
    <w:rsid w:val="00B407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网格型1"/>
    <w:basedOn w:val="a1"/>
    <w:next w:val="aa"/>
    <w:uiPriority w:val="59"/>
    <w:qFormat/>
    <w:rsid w:val="00F6393D"/>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0">
    <w:name w:val="标题2 Char"/>
    <w:link w:val="20"/>
    <w:rsid w:val="00565E6C"/>
    <w:rPr>
      <w:b/>
      <w:sz w:val="32"/>
      <w:lang w:val="x-none" w:eastAsia="x-none"/>
    </w:rPr>
  </w:style>
  <w:style w:type="paragraph" w:customStyle="1" w:styleId="20">
    <w:name w:val="标题2"/>
    <w:basedOn w:val="2"/>
    <w:next w:val="2"/>
    <w:link w:val="2Char0"/>
    <w:rsid w:val="00565E6C"/>
    <w:rPr>
      <w:rFonts w:asciiTheme="minorHAnsi" w:eastAsiaTheme="minorEastAsia" w:hAnsiTheme="minorHAnsi" w:cstheme="minorBidi"/>
      <w:bCs w:val="0"/>
      <w:szCs w:val="22"/>
      <w:lang w:val="x-none" w:eastAsia="x-none"/>
    </w:rPr>
  </w:style>
  <w:style w:type="paragraph" w:styleId="ab">
    <w:name w:val="header"/>
    <w:basedOn w:val="a"/>
    <w:link w:val="Char4"/>
    <w:uiPriority w:val="99"/>
    <w:unhideWhenUsed/>
    <w:rsid w:val="00AC2B3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4">
    <w:name w:val="页眉 Char"/>
    <w:basedOn w:val="a0"/>
    <w:link w:val="ab"/>
    <w:uiPriority w:val="99"/>
    <w:rsid w:val="00AC2B32"/>
    <w:rPr>
      <w:rFonts w:ascii="Times New Roman" w:eastAsia="宋体" w:hAnsi="Times New Roman"/>
      <w:sz w:val="18"/>
      <w:szCs w:val="18"/>
    </w:rPr>
  </w:style>
  <w:style w:type="paragraph" w:styleId="ac">
    <w:name w:val="footer"/>
    <w:basedOn w:val="a"/>
    <w:link w:val="Char5"/>
    <w:uiPriority w:val="99"/>
    <w:unhideWhenUsed/>
    <w:rsid w:val="00AC2B32"/>
    <w:pPr>
      <w:tabs>
        <w:tab w:val="center" w:pos="4153"/>
        <w:tab w:val="right" w:pos="8306"/>
      </w:tabs>
      <w:snapToGrid w:val="0"/>
      <w:spacing w:line="240" w:lineRule="auto"/>
      <w:jc w:val="left"/>
    </w:pPr>
    <w:rPr>
      <w:sz w:val="18"/>
      <w:szCs w:val="18"/>
    </w:rPr>
  </w:style>
  <w:style w:type="character" w:customStyle="1" w:styleId="Char5">
    <w:name w:val="页脚 Char"/>
    <w:basedOn w:val="a0"/>
    <w:link w:val="ac"/>
    <w:uiPriority w:val="99"/>
    <w:rsid w:val="00AC2B32"/>
    <w:rPr>
      <w:rFonts w:ascii="Times New Roman" w:eastAsia="宋体" w:hAnsi="Times New Roman"/>
      <w:sz w:val="18"/>
      <w:szCs w:val="18"/>
    </w:rPr>
  </w:style>
  <w:style w:type="paragraph" w:customStyle="1" w:styleId="Default">
    <w:name w:val="Default"/>
    <w:rsid w:val="0096787C"/>
    <w:pPr>
      <w:widowControl w:val="0"/>
      <w:autoSpaceDE w:val="0"/>
      <w:autoSpaceDN w:val="0"/>
      <w:adjustRightInd w:val="0"/>
    </w:pPr>
    <w:rPr>
      <w:rFonts w:ascii="宋体" w:eastAsia="宋体" w:cs="宋体"/>
      <w:color w:val="000000"/>
      <w:kern w:val="0"/>
      <w:sz w:val="24"/>
      <w:szCs w:val="24"/>
    </w:rPr>
  </w:style>
  <w:style w:type="paragraph" w:customStyle="1" w:styleId="ad">
    <w:name w:val="加粗居中"/>
    <w:basedOn w:val="a"/>
    <w:qFormat/>
    <w:rsid w:val="003D1153"/>
    <w:pPr>
      <w:autoSpaceDE w:val="0"/>
      <w:autoSpaceDN w:val="0"/>
      <w:adjustRightInd w:val="0"/>
      <w:ind w:firstLineChars="0" w:firstLine="0"/>
      <w:jc w:val="center"/>
    </w:pPr>
    <w:rPr>
      <w:rFonts w:cs="黑体"/>
      <w:b/>
      <w:kern w:val="0"/>
      <w:szCs w:val="24"/>
    </w:rPr>
  </w:style>
  <w:style w:type="paragraph" w:styleId="ae">
    <w:name w:val="Date"/>
    <w:basedOn w:val="a"/>
    <w:next w:val="a"/>
    <w:link w:val="Char6"/>
    <w:uiPriority w:val="99"/>
    <w:semiHidden/>
    <w:unhideWhenUsed/>
    <w:rsid w:val="000B0466"/>
    <w:pPr>
      <w:ind w:leftChars="2500" w:left="100"/>
    </w:pPr>
  </w:style>
  <w:style w:type="character" w:customStyle="1" w:styleId="Char6">
    <w:name w:val="日期 Char"/>
    <w:basedOn w:val="a0"/>
    <w:link w:val="ae"/>
    <w:uiPriority w:val="99"/>
    <w:semiHidden/>
    <w:rsid w:val="000B0466"/>
    <w:rPr>
      <w:rFonts w:ascii="Times New Roman" w:eastAsia="宋体" w:hAnsi="Times New Roman"/>
      <w:sz w:val="24"/>
    </w:rPr>
  </w:style>
  <w:style w:type="character" w:styleId="af">
    <w:name w:val="Placeholder Text"/>
    <w:basedOn w:val="a0"/>
    <w:uiPriority w:val="99"/>
    <w:semiHidden/>
    <w:rsid w:val="00D24E2F"/>
    <w:rPr>
      <w:color w:val="808080"/>
    </w:rPr>
  </w:style>
  <w:style w:type="character" w:customStyle="1" w:styleId="1Char3">
    <w:name w:val="正文1 Char3"/>
    <w:link w:val="11"/>
    <w:rsid w:val="009A782F"/>
    <w:rPr>
      <w:color w:val="000000"/>
      <w:sz w:val="24"/>
      <w:szCs w:val="24"/>
    </w:rPr>
  </w:style>
  <w:style w:type="paragraph" w:customStyle="1" w:styleId="11">
    <w:name w:val="正文1"/>
    <w:basedOn w:val="a"/>
    <w:link w:val="1Char3"/>
    <w:rsid w:val="009A782F"/>
    <w:pPr>
      <w:snapToGrid w:val="0"/>
    </w:pPr>
    <w:rPr>
      <w:rFonts w:asciiTheme="minorHAnsi" w:eastAsiaTheme="minorEastAsia" w:hAnsiTheme="minorHAnsi"/>
      <w:color w:val="000000"/>
      <w:szCs w:val="24"/>
    </w:rPr>
  </w:style>
  <w:style w:type="paragraph" w:customStyle="1" w:styleId="af0">
    <w:name w:val="正文改"/>
    <w:basedOn w:val="a"/>
    <w:rsid w:val="00B31F12"/>
    <w:rPr>
      <w:color w:val="0000FF"/>
      <w:szCs w:val="21"/>
    </w:rPr>
  </w:style>
  <w:style w:type="paragraph" w:customStyle="1" w:styleId="12">
    <w:name w:val="标题1"/>
    <w:basedOn w:val="1"/>
    <w:next w:val="1"/>
    <w:rsid w:val="00F043AF"/>
    <w:pPr>
      <w:ind w:firstLineChars="0" w:firstLine="0"/>
    </w:pPr>
    <w:rPr>
      <w:rFonts w:cs="Times New Roman"/>
      <w:lang w:val="x-none" w:eastAsia="x-none"/>
    </w:rPr>
  </w:style>
  <w:style w:type="paragraph" w:styleId="13">
    <w:name w:val="toc 1"/>
    <w:basedOn w:val="a"/>
    <w:next w:val="a"/>
    <w:autoRedefine/>
    <w:uiPriority w:val="39"/>
    <w:unhideWhenUsed/>
    <w:rsid w:val="00F85DB5"/>
    <w:pPr>
      <w:ind w:firstLineChars="0" w:firstLine="0"/>
    </w:pPr>
  </w:style>
  <w:style w:type="paragraph" w:styleId="21">
    <w:name w:val="toc 2"/>
    <w:basedOn w:val="a"/>
    <w:next w:val="a"/>
    <w:autoRedefine/>
    <w:uiPriority w:val="39"/>
    <w:unhideWhenUsed/>
    <w:rsid w:val="00F85DB5"/>
    <w:pPr>
      <w:ind w:firstLineChars="0" w:firstLine="0"/>
    </w:pPr>
  </w:style>
  <w:style w:type="paragraph" w:styleId="31">
    <w:name w:val="toc 3"/>
    <w:basedOn w:val="a"/>
    <w:next w:val="a"/>
    <w:autoRedefine/>
    <w:uiPriority w:val="39"/>
    <w:unhideWhenUsed/>
    <w:rsid w:val="00F85DB5"/>
    <w:pPr>
      <w:ind w:firstLineChars="0" w:firstLine="0"/>
    </w:pPr>
  </w:style>
  <w:style w:type="character" w:styleId="af1">
    <w:name w:val="Hyperlink"/>
    <w:basedOn w:val="a0"/>
    <w:uiPriority w:val="99"/>
    <w:unhideWhenUsed/>
    <w:rsid w:val="00F85DB5"/>
    <w:rPr>
      <w:color w:val="0000FF" w:themeColor="hyperlink"/>
      <w:u w:val="single"/>
    </w:rPr>
  </w:style>
  <w:style w:type="paragraph" w:styleId="af2">
    <w:name w:val="annotation text"/>
    <w:basedOn w:val="a"/>
    <w:link w:val="Char7"/>
    <w:uiPriority w:val="99"/>
    <w:unhideWhenUsed/>
    <w:rsid w:val="006C0C20"/>
    <w:pPr>
      <w:jc w:val="left"/>
    </w:pPr>
  </w:style>
  <w:style w:type="character" w:customStyle="1" w:styleId="Char7">
    <w:name w:val="批注文字 Char"/>
    <w:basedOn w:val="a0"/>
    <w:link w:val="af2"/>
    <w:uiPriority w:val="99"/>
    <w:qFormat/>
    <w:rsid w:val="006C0C20"/>
    <w:rPr>
      <w:rFonts w:ascii="Times New Roman" w:eastAsia="宋体" w:hAnsi="Times New Roman"/>
      <w:sz w:val="24"/>
    </w:rPr>
  </w:style>
  <w:style w:type="paragraph" w:customStyle="1" w:styleId="reader-word-layer">
    <w:name w:val="reader-word-layer"/>
    <w:basedOn w:val="a"/>
    <w:rsid w:val="00697D56"/>
    <w:pPr>
      <w:widowControl/>
      <w:spacing w:before="100" w:beforeAutospacing="1" w:after="100" w:afterAutospacing="1" w:line="240" w:lineRule="auto"/>
      <w:ind w:firstLineChars="0" w:firstLine="0"/>
      <w:jc w:val="left"/>
    </w:pPr>
    <w:rPr>
      <w:rFonts w:ascii="宋体" w:hAnsi="宋体" w:cs="宋体"/>
      <w:kern w:val="0"/>
      <w:szCs w:val="24"/>
    </w:rPr>
  </w:style>
  <w:style w:type="character" w:styleId="af3">
    <w:name w:val="annotation reference"/>
    <w:basedOn w:val="a0"/>
    <w:unhideWhenUsed/>
    <w:rsid w:val="00181864"/>
    <w:rPr>
      <w:sz w:val="21"/>
      <w:szCs w:val="21"/>
    </w:rPr>
  </w:style>
  <w:style w:type="paragraph" w:styleId="af4">
    <w:name w:val="annotation subject"/>
    <w:basedOn w:val="af2"/>
    <w:next w:val="af2"/>
    <w:link w:val="Char8"/>
    <w:uiPriority w:val="99"/>
    <w:semiHidden/>
    <w:unhideWhenUsed/>
    <w:rsid w:val="00A42B4D"/>
    <w:rPr>
      <w:b/>
      <w:bCs/>
    </w:rPr>
  </w:style>
  <w:style w:type="character" w:customStyle="1" w:styleId="Char8">
    <w:name w:val="批注主题 Char"/>
    <w:basedOn w:val="Char7"/>
    <w:link w:val="af4"/>
    <w:uiPriority w:val="99"/>
    <w:semiHidden/>
    <w:rsid w:val="00A42B4D"/>
    <w:rPr>
      <w:rFonts w:ascii="Times New Roman" w:eastAsia="宋体" w:hAnsi="Times New Roman"/>
      <w:b/>
      <w:bCs/>
      <w:sz w:val="24"/>
    </w:rPr>
  </w:style>
  <w:style w:type="character" w:customStyle="1" w:styleId="Char9">
    <w:name w:val="标题表格 Char"/>
    <w:link w:val="af5"/>
    <w:qFormat/>
    <w:rsid w:val="00180D9B"/>
    <w:rPr>
      <w:b/>
      <w:bCs/>
      <w:color w:val="000000" w:themeColor="text1"/>
      <w:lang w:val="zh-CN"/>
    </w:rPr>
  </w:style>
  <w:style w:type="paragraph" w:customStyle="1" w:styleId="af5">
    <w:name w:val="标题表格"/>
    <w:basedOn w:val="af6"/>
    <w:link w:val="Char9"/>
    <w:rsid w:val="00180D9B"/>
    <w:pPr>
      <w:adjustRightInd w:val="0"/>
      <w:snapToGrid w:val="0"/>
      <w:spacing w:line="240" w:lineRule="auto"/>
      <w:ind w:firstLineChars="0" w:firstLine="0"/>
      <w:jc w:val="center"/>
    </w:pPr>
    <w:rPr>
      <w:rFonts w:asciiTheme="minorHAnsi" w:eastAsiaTheme="minorEastAsia" w:hAnsiTheme="minorHAnsi" w:cstheme="minorBidi"/>
      <w:b/>
      <w:bCs/>
      <w:color w:val="000000" w:themeColor="text1"/>
      <w:sz w:val="21"/>
      <w:szCs w:val="22"/>
      <w:lang w:val="zh-CN"/>
    </w:rPr>
  </w:style>
  <w:style w:type="paragraph" w:customStyle="1" w:styleId="af7">
    <w:name w:val="表格字"/>
    <w:link w:val="Chara"/>
    <w:rsid w:val="00180D9B"/>
    <w:pPr>
      <w:jc w:val="center"/>
    </w:pPr>
    <w:rPr>
      <w:spacing w:val="10"/>
      <w:szCs w:val="20"/>
    </w:rPr>
  </w:style>
  <w:style w:type="character" w:customStyle="1" w:styleId="Chara">
    <w:name w:val="表格字 Char"/>
    <w:link w:val="af7"/>
    <w:qFormat/>
    <w:rsid w:val="00180D9B"/>
    <w:rPr>
      <w:spacing w:val="10"/>
      <w:szCs w:val="20"/>
    </w:rPr>
  </w:style>
  <w:style w:type="paragraph" w:styleId="af6">
    <w:name w:val="caption"/>
    <w:basedOn w:val="a"/>
    <w:next w:val="a"/>
    <w:uiPriority w:val="35"/>
    <w:semiHidden/>
    <w:unhideWhenUsed/>
    <w:qFormat/>
    <w:rsid w:val="00180D9B"/>
    <w:rPr>
      <w:rFonts w:asciiTheme="majorHAnsi" w:eastAsia="黑体" w:hAnsiTheme="majorHAnsi" w:cstheme="majorBidi"/>
      <w:sz w:val="20"/>
      <w:szCs w:val="20"/>
    </w:rPr>
  </w:style>
  <w:style w:type="paragraph" w:customStyle="1" w:styleId="gyy">
    <w:name w:val="gyy表内文字"/>
    <w:basedOn w:val="a"/>
    <w:rsid w:val="0017630C"/>
    <w:pPr>
      <w:spacing w:line="240" w:lineRule="auto"/>
      <w:jc w:val="center"/>
    </w:pPr>
    <w:rPr>
      <w:rFonts w:cs="Times New Roman"/>
      <w:sz w:val="21"/>
      <w:szCs w:val="21"/>
    </w:rPr>
  </w:style>
  <w:style w:type="character" w:customStyle="1" w:styleId="gyyChar">
    <w:name w:val="gyy表内文字 Char"/>
    <w:rsid w:val="0017630C"/>
    <w:rPr>
      <w:rFonts w:ascii="Times New Roman" w:eastAsia="宋体" w:hAnsi="Times New Roman" w:cs="Times New Roman"/>
      <w:color w:val="000000"/>
      <w:kern w:val="28"/>
      <w:szCs w:val="21"/>
    </w:rPr>
  </w:style>
  <w:style w:type="paragraph" w:styleId="af8">
    <w:name w:val="Body Text Indent"/>
    <w:basedOn w:val="a"/>
    <w:link w:val="Charb"/>
    <w:uiPriority w:val="99"/>
    <w:semiHidden/>
    <w:unhideWhenUsed/>
    <w:rsid w:val="00010C42"/>
    <w:pPr>
      <w:spacing w:after="120"/>
      <w:ind w:leftChars="200" w:left="420"/>
    </w:pPr>
  </w:style>
  <w:style w:type="character" w:customStyle="1" w:styleId="Charb">
    <w:name w:val="正文文本缩进 Char"/>
    <w:basedOn w:val="a0"/>
    <w:link w:val="af8"/>
    <w:uiPriority w:val="99"/>
    <w:semiHidden/>
    <w:rsid w:val="00010C42"/>
    <w:rPr>
      <w:rFonts w:ascii="Times New Roman" w:eastAsia="宋体" w:hAnsi="Times New Roman"/>
      <w:sz w:val="24"/>
    </w:rPr>
  </w:style>
  <w:style w:type="paragraph" w:styleId="22">
    <w:name w:val="Body Text First Indent 2"/>
    <w:basedOn w:val="af8"/>
    <w:link w:val="2Char1"/>
    <w:uiPriority w:val="99"/>
    <w:semiHidden/>
    <w:unhideWhenUsed/>
    <w:rsid w:val="00010C42"/>
    <w:pPr>
      <w:ind w:firstLine="420"/>
    </w:pPr>
  </w:style>
  <w:style w:type="character" w:customStyle="1" w:styleId="2Char1">
    <w:name w:val="正文首行缩进 2 Char"/>
    <w:basedOn w:val="Charb"/>
    <w:link w:val="22"/>
    <w:uiPriority w:val="99"/>
    <w:semiHidden/>
    <w:rsid w:val="00010C42"/>
    <w:rPr>
      <w:rFonts w:ascii="Times New Roman" w:eastAsia="宋体" w:hAnsi="Times New Roman"/>
      <w:sz w:val="24"/>
    </w:rPr>
  </w:style>
  <w:style w:type="paragraph" w:customStyle="1" w:styleId="-">
    <w:name w:val="表格-改"/>
    <w:basedOn w:val="a"/>
    <w:rsid w:val="00C15CD5"/>
    <w:pPr>
      <w:tabs>
        <w:tab w:val="left" w:pos="3780"/>
      </w:tabs>
      <w:spacing w:line="240" w:lineRule="auto"/>
      <w:ind w:firstLineChars="0" w:firstLine="0"/>
      <w:jc w:val="center"/>
    </w:pPr>
    <w:rPr>
      <w:rFonts w:cs="Times New Roman"/>
      <w:color w:val="0000FF"/>
      <w:sz w:val="21"/>
    </w:rPr>
  </w:style>
  <w:style w:type="character" w:customStyle="1" w:styleId="CharChar0">
    <w:name w:val="表格文字 Char Char"/>
    <w:uiPriority w:val="1"/>
    <w:rsid w:val="00C15CD5"/>
    <w:rPr>
      <w:rFonts w:ascii="Times New Roman" w:eastAsia="宋体" w:hAnsi="Times New Roman" w:cs="Times New Roman"/>
      <w:kern w:val="0"/>
      <w:szCs w:val="20"/>
    </w:rPr>
  </w:style>
  <w:style w:type="character" w:customStyle="1" w:styleId="CharChar">
    <w:name w:val="表头 Char Char"/>
    <w:link w:val="a5"/>
    <w:rsid w:val="00C15CD5"/>
    <w:rPr>
      <w:rFonts w:ascii="Times New Roman" w:eastAsia="宋体" w:hAnsi="Times New Roman" w:cs="Times New Roman"/>
      <w:b/>
      <w:color w:val="000000"/>
      <w:kern w:val="0"/>
      <w:szCs w:val="24"/>
      <w:lang w:val="x-none"/>
    </w:rPr>
  </w:style>
  <w:style w:type="character" w:customStyle="1" w:styleId="CharChar1">
    <w:name w:val="正文加粗 Char Char"/>
    <w:locked/>
    <w:rsid w:val="00C15CD5"/>
    <w:rPr>
      <w:rFonts w:ascii="Times New Roman" w:hAnsi="Times New Roman"/>
      <w:b/>
      <w:kern w:val="2"/>
      <w:sz w:val="24"/>
      <w:szCs w:val="21"/>
    </w:rPr>
  </w:style>
  <w:style w:type="paragraph" w:styleId="23">
    <w:name w:val="Body Text Indent 2"/>
    <w:basedOn w:val="a"/>
    <w:link w:val="2Char2"/>
    <w:uiPriority w:val="99"/>
    <w:unhideWhenUsed/>
    <w:rsid w:val="00E0010D"/>
    <w:pPr>
      <w:spacing w:after="120" w:line="480" w:lineRule="auto"/>
      <w:ind w:leftChars="200" w:left="420"/>
    </w:pPr>
  </w:style>
  <w:style w:type="character" w:customStyle="1" w:styleId="2Char2">
    <w:name w:val="正文文本缩进 2 Char"/>
    <w:basedOn w:val="a0"/>
    <w:link w:val="23"/>
    <w:uiPriority w:val="99"/>
    <w:rsid w:val="00E0010D"/>
    <w:rPr>
      <w:rFonts w:ascii="Times New Roman" w:eastAsia="宋体" w:hAnsi="Times New Roman"/>
      <w:sz w:val="24"/>
    </w:rPr>
  </w:style>
  <w:style w:type="paragraph" w:customStyle="1" w:styleId="af9">
    <w:name w:val="文字"/>
    <w:basedOn w:val="a"/>
    <w:rsid w:val="00B26B49"/>
    <w:pPr>
      <w:spacing w:afterLines="50" w:after="156"/>
      <w:ind w:firstLineChars="0" w:firstLine="420"/>
    </w:pPr>
    <w:rPr>
      <w:rFonts w:cs="Times New Roman"/>
      <w:sz w:val="21"/>
      <w:szCs w:val="20"/>
    </w:rPr>
  </w:style>
  <w:style w:type="paragraph" w:customStyle="1" w:styleId="gyy0">
    <w:name w:val="gyy正文"/>
    <w:basedOn w:val="a"/>
    <w:link w:val="gyyChar2"/>
    <w:qFormat/>
    <w:rsid w:val="00C77E1A"/>
    <w:rPr>
      <w:rFonts w:cs="Times New Roman"/>
      <w:szCs w:val="24"/>
    </w:rPr>
  </w:style>
  <w:style w:type="character" w:customStyle="1" w:styleId="gyyChar2">
    <w:name w:val="gyy正文 Char2"/>
    <w:link w:val="gyy0"/>
    <w:qFormat/>
    <w:rsid w:val="00C77E1A"/>
    <w:rPr>
      <w:rFonts w:ascii="Times New Roman"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161202">
      <w:bodyDiv w:val="1"/>
      <w:marLeft w:val="0"/>
      <w:marRight w:val="0"/>
      <w:marTop w:val="0"/>
      <w:marBottom w:val="0"/>
      <w:divBdr>
        <w:top w:val="none" w:sz="0" w:space="0" w:color="auto"/>
        <w:left w:val="none" w:sz="0" w:space="0" w:color="auto"/>
        <w:bottom w:val="none" w:sz="0" w:space="0" w:color="auto"/>
        <w:right w:val="none" w:sz="0" w:space="0" w:color="auto"/>
      </w:divBdr>
    </w:div>
    <w:div w:id="176117952">
      <w:bodyDiv w:val="1"/>
      <w:marLeft w:val="0"/>
      <w:marRight w:val="0"/>
      <w:marTop w:val="0"/>
      <w:marBottom w:val="0"/>
      <w:divBdr>
        <w:top w:val="none" w:sz="0" w:space="0" w:color="auto"/>
        <w:left w:val="none" w:sz="0" w:space="0" w:color="auto"/>
        <w:bottom w:val="none" w:sz="0" w:space="0" w:color="auto"/>
        <w:right w:val="none" w:sz="0" w:space="0" w:color="auto"/>
      </w:divBdr>
    </w:div>
    <w:div w:id="720129058">
      <w:bodyDiv w:val="1"/>
      <w:marLeft w:val="0"/>
      <w:marRight w:val="0"/>
      <w:marTop w:val="0"/>
      <w:marBottom w:val="0"/>
      <w:divBdr>
        <w:top w:val="none" w:sz="0" w:space="0" w:color="auto"/>
        <w:left w:val="none" w:sz="0" w:space="0" w:color="auto"/>
        <w:bottom w:val="none" w:sz="0" w:space="0" w:color="auto"/>
        <w:right w:val="none" w:sz="0" w:space="0" w:color="auto"/>
      </w:divBdr>
    </w:div>
    <w:div w:id="796143351">
      <w:bodyDiv w:val="1"/>
      <w:marLeft w:val="0"/>
      <w:marRight w:val="0"/>
      <w:marTop w:val="0"/>
      <w:marBottom w:val="0"/>
      <w:divBdr>
        <w:top w:val="none" w:sz="0" w:space="0" w:color="auto"/>
        <w:left w:val="none" w:sz="0" w:space="0" w:color="auto"/>
        <w:bottom w:val="none" w:sz="0" w:space="0" w:color="auto"/>
        <w:right w:val="none" w:sz="0" w:space="0" w:color="auto"/>
      </w:divBdr>
    </w:div>
    <w:div w:id="1472093734">
      <w:bodyDiv w:val="1"/>
      <w:marLeft w:val="0"/>
      <w:marRight w:val="0"/>
      <w:marTop w:val="0"/>
      <w:marBottom w:val="0"/>
      <w:divBdr>
        <w:top w:val="none" w:sz="0" w:space="0" w:color="auto"/>
        <w:left w:val="none" w:sz="0" w:space="0" w:color="auto"/>
        <w:bottom w:val="none" w:sz="0" w:space="0" w:color="auto"/>
        <w:right w:val="none" w:sz="0" w:space="0" w:color="auto"/>
      </w:divBdr>
    </w:div>
    <w:div w:id="1583223183">
      <w:bodyDiv w:val="1"/>
      <w:marLeft w:val="0"/>
      <w:marRight w:val="0"/>
      <w:marTop w:val="0"/>
      <w:marBottom w:val="0"/>
      <w:divBdr>
        <w:top w:val="none" w:sz="0" w:space="0" w:color="auto"/>
        <w:left w:val="none" w:sz="0" w:space="0" w:color="auto"/>
        <w:bottom w:val="none" w:sz="0" w:space="0" w:color="auto"/>
        <w:right w:val="none" w:sz="0" w:space="0" w:color="auto"/>
      </w:divBdr>
    </w:div>
    <w:div w:id="1587224240">
      <w:bodyDiv w:val="1"/>
      <w:marLeft w:val="0"/>
      <w:marRight w:val="0"/>
      <w:marTop w:val="0"/>
      <w:marBottom w:val="0"/>
      <w:divBdr>
        <w:top w:val="none" w:sz="0" w:space="0" w:color="auto"/>
        <w:left w:val="none" w:sz="0" w:space="0" w:color="auto"/>
        <w:bottom w:val="none" w:sz="0" w:space="0" w:color="auto"/>
        <w:right w:val="none" w:sz="0" w:space="0" w:color="auto"/>
      </w:divBdr>
      <w:divsChild>
        <w:div w:id="565645682">
          <w:marLeft w:val="0"/>
          <w:marRight w:val="0"/>
          <w:marTop w:val="0"/>
          <w:marBottom w:val="0"/>
          <w:divBdr>
            <w:top w:val="none" w:sz="0" w:space="0" w:color="auto"/>
            <w:left w:val="none" w:sz="0" w:space="0" w:color="auto"/>
            <w:bottom w:val="none" w:sz="0" w:space="0" w:color="auto"/>
            <w:right w:val="none" w:sz="0" w:space="0" w:color="auto"/>
          </w:divBdr>
          <w:divsChild>
            <w:div w:id="1636063506">
              <w:marLeft w:val="0"/>
              <w:marRight w:val="0"/>
              <w:marTop w:val="0"/>
              <w:marBottom w:val="0"/>
              <w:divBdr>
                <w:top w:val="none" w:sz="0" w:space="0" w:color="auto"/>
                <w:left w:val="none" w:sz="0" w:space="0" w:color="auto"/>
                <w:bottom w:val="none" w:sz="0" w:space="0" w:color="auto"/>
                <w:right w:val="none" w:sz="0" w:space="0" w:color="auto"/>
              </w:divBdr>
              <w:divsChild>
                <w:div w:id="1307275791">
                  <w:marLeft w:val="0"/>
                  <w:marRight w:val="0"/>
                  <w:marTop w:val="0"/>
                  <w:marBottom w:val="0"/>
                  <w:divBdr>
                    <w:top w:val="none" w:sz="0" w:space="0" w:color="auto"/>
                    <w:left w:val="none" w:sz="0" w:space="0" w:color="auto"/>
                    <w:bottom w:val="none" w:sz="0" w:space="0" w:color="auto"/>
                    <w:right w:val="none" w:sz="0" w:space="0" w:color="auto"/>
                  </w:divBdr>
                  <w:divsChild>
                    <w:div w:id="506754986">
                      <w:marLeft w:val="0"/>
                      <w:marRight w:val="0"/>
                      <w:marTop w:val="0"/>
                      <w:marBottom w:val="0"/>
                      <w:divBdr>
                        <w:top w:val="single" w:sz="6" w:space="23" w:color="E8E8E8"/>
                        <w:left w:val="single" w:sz="6" w:space="30" w:color="E8E8E8"/>
                        <w:bottom w:val="single" w:sz="6" w:space="23" w:color="E8E8E8"/>
                        <w:right w:val="single" w:sz="6" w:space="30" w:color="E8E8E8"/>
                      </w:divBdr>
                      <w:divsChild>
                        <w:div w:id="157176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6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emf"/><Relationship Id="rId26" Type="http://schemas.openxmlformats.org/officeDocument/2006/relationships/image" Target="media/image7.wmf"/><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4.jpeg"/><Relationship Id="rId42" Type="http://schemas.openxmlformats.org/officeDocument/2006/relationships/image" Target="media/image21.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oleObject" Target="embeddings/oleObject1.bin"/><Relationship Id="rId25" Type="http://schemas.openxmlformats.org/officeDocument/2006/relationships/oleObject" Target="embeddings/oleObject4.bin"/><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3.png"/><Relationship Id="rId29" Type="http://schemas.openxmlformats.org/officeDocument/2006/relationships/image" Target="media/image9.png"/><Relationship Id="rId41"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emf"/><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header" Target="header4.xml"/><Relationship Id="rId45"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oleObject" Target="embeddings/oleObject3.bin"/><Relationship Id="rId28" Type="http://schemas.openxmlformats.org/officeDocument/2006/relationships/image" Target="media/image8.png"/><Relationship Id="rId36" Type="http://schemas.openxmlformats.org/officeDocument/2006/relationships/image" Target="media/image16.png"/><Relationship Id="rId10" Type="http://schemas.openxmlformats.org/officeDocument/2006/relationships/header" Target="header2.xml"/><Relationship Id="rId19" Type="http://schemas.openxmlformats.org/officeDocument/2006/relationships/oleObject" Target="embeddings/oleObject2.bin"/><Relationship Id="rId31" Type="http://schemas.openxmlformats.org/officeDocument/2006/relationships/image" Target="media/image11.png"/><Relationship Id="rId44"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emf"/><Relationship Id="rId27" Type="http://schemas.openxmlformats.org/officeDocument/2006/relationships/oleObject" Target="embeddings/oleObject5.bin"/><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header" Target="head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02199-E1A2-45F9-9D4B-22BEE2BF9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290</Pages>
  <Words>41515</Words>
  <Characters>236637</Characters>
  <Application>Microsoft Office Word</Application>
  <DocSecurity>0</DocSecurity>
  <Lines>1971</Lines>
  <Paragraphs>555</Paragraphs>
  <ScaleCrop>false</ScaleCrop>
  <Company>Microsoft</Company>
  <LinksUpToDate>false</LinksUpToDate>
  <CharactersWithSpaces>277597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6</cp:revision>
  <dcterms:created xsi:type="dcterms:W3CDTF">2021-04-12T03:33:00Z</dcterms:created>
  <dcterms:modified xsi:type="dcterms:W3CDTF">2021-04-19T02:45:00Z</dcterms:modified>
</cp:coreProperties>
</file>